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D6A2C" w14:textId="061DF5AD" w:rsidR="00543384" w:rsidRPr="00921277" w:rsidRDefault="008A1897" w:rsidP="007A68AE">
      <w:pPr>
        <w:pStyle w:val="Title"/>
        <w:spacing w:after="240"/>
        <w:rPr>
          <w:lang w:val="en-GB"/>
        </w:rPr>
      </w:pPr>
      <w:permStart w:id="1961046972" w:edGrp="everyone"/>
      <w:del w:id="0" w:author="Andris Kalapos" w:date="2021-01-17T22:41:00Z">
        <w:r w:rsidRPr="00054683">
          <w:rPr>
            <w:lang w:val="en-GB"/>
          </w:rPr>
          <w:delText>Sim-to-real</w:delText>
        </w:r>
      </w:del>
      <w:ins w:id="1" w:author="Andris Kalapos" w:date="2021-01-17T22:41:00Z">
        <w:r w:rsidRPr="000B171C">
          <w:rPr>
            <w:lang w:val="en-GB"/>
          </w:rPr>
          <w:t>Vision</w:t>
        </w:r>
        <w:r>
          <w:rPr>
            <w:lang w:val="en-GB"/>
          </w:rPr>
          <w:t>-</w:t>
        </w:r>
        <w:r w:rsidRPr="000B171C">
          <w:rPr>
            <w:lang w:val="en-GB"/>
          </w:rPr>
          <w:t>based</w:t>
        </w:r>
      </w:ins>
      <w:r w:rsidRPr="000B171C">
        <w:rPr>
          <w:lang w:val="en-GB"/>
        </w:rPr>
        <w:t xml:space="preserve"> reinforcement learning </w:t>
      </w:r>
      <w:del w:id="2" w:author="Andris Kalapos" w:date="2021-01-17T22:41:00Z">
        <w:r w:rsidRPr="00054683">
          <w:rPr>
            <w:lang w:val="en-GB"/>
          </w:rPr>
          <w:delText>applied</w:delText>
        </w:r>
        <w:r>
          <w:rPr>
            <w:lang w:val="en-GB"/>
          </w:rPr>
          <w:delText xml:space="preserve"> </w:delText>
        </w:r>
        <w:r w:rsidRPr="00054683">
          <w:rPr>
            <w:lang w:val="en-GB"/>
          </w:rPr>
          <w:delText>to</w:delText>
        </w:r>
        <w:r>
          <w:rPr>
            <w:lang w:val="en-GB"/>
          </w:rPr>
          <w:delText xml:space="preserve"> </w:delText>
        </w:r>
        <w:r w:rsidRPr="00054683">
          <w:rPr>
            <w:lang w:val="en-GB"/>
          </w:rPr>
          <w:delText>end-to-end</w:delText>
        </w:r>
        <w:r>
          <w:rPr>
            <w:lang w:val="en-GB"/>
          </w:rPr>
          <w:delText xml:space="preserve"> </w:delText>
        </w:r>
        <w:r w:rsidRPr="00054683">
          <w:rPr>
            <w:lang w:val="en-GB"/>
          </w:rPr>
          <w:delText>vehicle</w:delText>
        </w:r>
      </w:del>
      <w:ins w:id="3" w:author="Andris Kalapos" w:date="2021-01-17T22:41:00Z">
        <w:r w:rsidRPr="000B171C">
          <w:rPr>
            <w:lang w:val="en-GB"/>
          </w:rPr>
          <w:t>for lane tracking</w:t>
        </w:r>
      </w:ins>
      <w:r w:rsidRPr="000B171C">
        <w:rPr>
          <w:lang w:val="en-GB"/>
        </w:rPr>
        <w:t xml:space="preserve"> control</w:t>
      </w:r>
      <w:permEnd w:id="1961046972"/>
    </w:p>
    <w:p w14:paraId="1C5ED5DB" w14:textId="19020CA9" w:rsidR="00543384" w:rsidRPr="00921277" w:rsidRDefault="008A1897" w:rsidP="00D751B9">
      <w:pPr>
        <w:pStyle w:val="Author"/>
        <w:rPr>
          <w:lang w:val="en-GB"/>
        </w:rPr>
      </w:pPr>
      <w:bookmarkStart w:id="4" w:name="_Hlk61555496"/>
      <w:permStart w:id="851997254" w:edGrp="everyone"/>
      <w:r w:rsidRPr="000B171C">
        <w:rPr>
          <w:lang w:val="en-GB"/>
        </w:rPr>
        <w:t>András Kalapos</w:t>
      </w:r>
      <w:r w:rsidRPr="00921277">
        <w:rPr>
          <w:vertAlign w:val="superscript"/>
          <w:lang w:val="en-GB"/>
        </w:rPr>
        <w:t>1</w:t>
      </w:r>
      <w:r w:rsidRPr="00921277">
        <w:rPr>
          <w:lang w:val="en-GB"/>
        </w:rPr>
        <w:t>,</w:t>
      </w:r>
      <w:r w:rsidRPr="00921277">
        <w:rPr>
          <w:lang w:val="en-GB"/>
        </w:rPr>
        <w:t xml:space="preserve"> </w:t>
      </w:r>
      <w:r w:rsidRPr="000B171C">
        <w:rPr>
          <w:lang w:val="en-GB"/>
        </w:rPr>
        <w:t>Csaba Gór</w:t>
      </w:r>
      <w:r>
        <w:rPr>
          <w:vertAlign w:val="superscript"/>
          <w:lang w:val="en-GB"/>
        </w:rPr>
        <w:t>2</w:t>
      </w:r>
      <w:r w:rsidRPr="00921277">
        <w:rPr>
          <w:lang w:val="en-GB"/>
        </w:rPr>
        <w:t>,</w:t>
      </w:r>
      <w:r w:rsidRPr="00921277">
        <w:rPr>
          <w:lang w:val="en-GB"/>
        </w:rPr>
        <w:t xml:space="preserve"> </w:t>
      </w:r>
      <w:proofErr w:type="spellStart"/>
      <w:r w:rsidRPr="000B171C">
        <w:rPr>
          <w:lang w:val="en-GB"/>
        </w:rPr>
        <w:t>Róbert</w:t>
      </w:r>
      <w:proofErr w:type="spellEnd"/>
      <w:r w:rsidRPr="000B171C">
        <w:rPr>
          <w:lang w:val="en-GB"/>
        </w:rPr>
        <w:t xml:space="preserve"> Moni</w:t>
      </w:r>
      <w:r>
        <w:rPr>
          <w:vertAlign w:val="superscript"/>
          <w:lang w:val="en-GB"/>
        </w:rPr>
        <w:t>3</w:t>
      </w:r>
      <w:r w:rsidRPr="00921277">
        <w:rPr>
          <w:lang w:val="en-GB"/>
        </w:rPr>
        <w:t xml:space="preserve">, </w:t>
      </w:r>
      <w:proofErr w:type="spellStart"/>
      <w:r w:rsidRPr="000B171C">
        <w:rPr>
          <w:lang w:val="en-GB"/>
        </w:rPr>
        <w:t>István</w:t>
      </w:r>
      <w:proofErr w:type="spellEnd"/>
      <w:r w:rsidRPr="000B171C">
        <w:rPr>
          <w:lang w:val="en-GB"/>
        </w:rPr>
        <w:t xml:space="preserve"> Harmati</w:t>
      </w:r>
      <w:r>
        <w:rPr>
          <w:vertAlign w:val="superscript"/>
          <w:lang w:val="en-GB"/>
        </w:rPr>
        <w:t>1</w:t>
      </w:r>
      <w:bookmarkEnd w:id="4"/>
      <w:permEnd w:id="851997254"/>
    </w:p>
    <w:p w14:paraId="7D3EEB0D" w14:textId="3C169350" w:rsidR="00543384" w:rsidRPr="00921277" w:rsidRDefault="008A1897" w:rsidP="009F753E">
      <w:pPr>
        <w:pStyle w:val="Affiliation"/>
        <w:rPr>
          <w:lang w:val="en-GB"/>
        </w:rPr>
      </w:pPr>
      <w:permStart w:id="222062455" w:edGrp="everyone"/>
      <w:r w:rsidRPr="00921277">
        <w:rPr>
          <w:vertAlign w:val="superscript"/>
          <w:lang w:val="en-GB"/>
        </w:rPr>
        <w:t>1</w:t>
      </w:r>
      <w:r w:rsidRPr="00921277">
        <w:rPr>
          <w:lang w:val="en-GB"/>
        </w:rPr>
        <w:t xml:space="preserve"> </w:t>
      </w:r>
      <w:r w:rsidRPr="00E7276E">
        <w:rPr>
          <w:lang w:val="en-GB"/>
        </w:rPr>
        <w:t>BME, Dept. of Control Engineering and Information Technology, Budapest, Hungary</w:t>
      </w:r>
      <w:r w:rsidRPr="00921277">
        <w:rPr>
          <w:lang w:val="en-GB"/>
        </w:rPr>
        <w:br/>
      </w:r>
      <w:r w:rsidRPr="00921277">
        <w:rPr>
          <w:vertAlign w:val="superscript"/>
          <w:lang w:val="en-GB"/>
        </w:rPr>
        <w:t>2</w:t>
      </w:r>
      <w:r w:rsidRPr="00921277">
        <w:rPr>
          <w:lang w:val="en-GB"/>
        </w:rPr>
        <w:t xml:space="preserve"> </w:t>
      </w:r>
      <w:r w:rsidRPr="00E7276E">
        <w:rPr>
          <w:lang w:val="en-GB"/>
        </w:rPr>
        <w:t>Continental ADAS AI, Budapest, Hungary</w:t>
      </w:r>
      <w:r w:rsidRPr="00921277">
        <w:rPr>
          <w:lang w:val="en-GB"/>
        </w:rPr>
        <w:br/>
      </w:r>
      <w:r w:rsidRPr="00921277">
        <w:rPr>
          <w:vertAlign w:val="superscript"/>
          <w:lang w:val="en-GB"/>
        </w:rPr>
        <w:t>3</w:t>
      </w:r>
      <w:r w:rsidRPr="00921277">
        <w:rPr>
          <w:lang w:val="en-GB"/>
        </w:rPr>
        <w:t xml:space="preserve"> </w:t>
      </w:r>
      <w:r w:rsidRPr="00E7276E">
        <w:rPr>
          <w:spacing w:val="-2"/>
          <w:lang w:val="en-GB"/>
        </w:rPr>
        <w:t xml:space="preserve">BME, </w:t>
      </w:r>
      <w:r w:rsidRPr="00E7276E">
        <w:rPr>
          <w:spacing w:val="-2"/>
          <w:lang w:val="en-GB"/>
        </w:rPr>
        <w:t>Dept. of Telecommunications and Media Informatics, Budapest, Hungary</w:t>
      </w:r>
      <w:permEnd w:id="222062455"/>
    </w:p>
    <w:p w14:paraId="71CC5046" w14:textId="77777777" w:rsidR="006132C5" w:rsidRPr="00921277" w:rsidRDefault="008A1897" w:rsidP="00340C7C">
      <w:pPr>
        <w:pStyle w:val="Abstract"/>
        <w:rPr>
          <w:lang w:val="en-GB"/>
        </w:rPr>
      </w:pPr>
      <w:r w:rsidRPr="00921277">
        <w:rPr>
          <w:noProof/>
          <w:lang w:val="en-GB" w:eastAsia="nl-NL"/>
        </w:rPr>
        <mc:AlternateContent>
          <mc:Choice Requires="wps">
            <w:drawing>
              <wp:inline distT="0" distB="0" distL="0" distR="0" wp14:anchorId="0834AE62" wp14:editId="6812A464">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ACC54DD" w14:textId="77777777" w:rsidR="009E58C5" w:rsidRPr="00CC561B" w:rsidRDefault="008A1897" w:rsidP="00340C7C">
                            <w:pPr>
                              <w:pStyle w:val="Abstract"/>
                            </w:pPr>
                            <w:r w:rsidRPr="00CC561B">
                              <w:t>ABSTRACT</w:t>
                            </w:r>
                          </w:p>
                          <w:p w14:paraId="0BE0A916" w14:textId="73362049" w:rsidR="009E58C5" w:rsidRDefault="008A1897" w:rsidP="00340C7C">
                            <w:pPr>
                              <w:pStyle w:val="Abstract"/>
                            </w:pPr>
                            <w:permStart w:id="2040288234" w:edGrp="everyone"/>
                            <w:r w:rsidRPr="00E7276E">
                              <w:t xml:space="preserve">In this work, we study vision-based end-to-end reinforcement learning on vehicle control problems, such as lane following and collision avoidance. Our controller policy </w:t>
                            </w:r>
                            <w:proofErr w:type="gramStart"/>
                            <w:r w:rsidRPr="00E7276E">
                              <w:t>is abl</w:t>
                            </w:r>
                            <w:r w:rsidRPr="00E7276E">
                              <w:t>e to</w:t>
                            </w:r>
                            <w:proofErr w:type="gramEnd"/>
                            <w:r w:rsidRPr="00E7276E">
                              <w:t xml:space="preserve"> control a small-scale robot to follow the right-hand lane of a real two-lane road, while its training was solely carried out in a simulation. Our model, realized by a simple, convolutional network, only relies on images of a forward-facing monocular </w:t>
                            </w:r>
                            <w:proofErr w:type="gramStart"/>
                            <w:r w:rsidRPr="00E7276E">
                              <w:t>c</w:t>
                            </w:r>
                            <w:r w:rsidRPr="00E7276E">
                              <w:t>amera</w:t>
                            </w:r>
                            <w:proofErr w:type="gramEnd"/>
                            <w:r w:rsidRPr="00E7276E">
                              <w:t xml:space="preserve"> and generates continuous actions that directly control the vehicle. To train this policy we used Proximal Policy Optimization, and to achieve the generalization capability required for real performance we used domain randomization. We carried out tho</w:t>
                            </w:r>
                            <w:r w:rsidRPr="00E7276E">
                              <w:t xml:space="preserve">rough analysis of the trained policy, by measuring multiple performance metrics and comparing these to baselines that rely on other methods. To assess the quality of the simulation-to-reality transfer learning process and the performance of the controller </w:t>
                            </w:r>
                            <w:r w:rsidRPr="00E7276E">
                              <w:t>in the real world, we measured simple metrics on a real track and compared these with results from a matching simulation. Further analysis was carried out by visualizing salient object maps.</w:t>
                            </w:r>
                            <w:permEnd w:id="2040288234"/>
                          </w:p>
                        </w:txbxContent>
                      </wps:txbx>
                      <wps:bodyPr rot="0" vert="horz" wrap="square" lIns="108000" tIns="108000" rIns="108000" bIns="108000" anchor="t" anchorCtr="0" upright="1">
                        <a:spAutoFit/>
                      </wps:bodyPr>
                    </wps:wsp>
                  </a:graphicData>
                </a:graphic>
              </wp:inline>
            </w:drawing>
          </mc:Choice>
          <mc:Fallback>
            <w:pict>
              <v:rect w14:anchorId="0834AE62"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7ACC54DD" w14:textId="77777777" w:rsidR="009E58C5" w:rsidRPr="00CC561B" w:rsidRDefault="008A1897" w:rsidP="00340C7C">
                      <w:pPr>
                        <w:pStyle w:val="Abstract"/>
                      </w:pPr>
                      <w:r w:rsidRPr="00CC561B">
                        <w:t>ABSTRACT</w:t>
                      </w:r>
                    </w:p>
                    <w:p w14:paraId="0BE0A916" w14:textId="73362049" w:rsidR="009E58C5" w:rsidRDefault="008A1897" w:rsidP="00340C7C">
                      <w:pPr>
                        <w:pStyle w:val="Abstract"/>
                      </w:pPr>
                      <w:permStart w:id="2040288234" w:edGrp="everyone"/>
                      <w:r w:rsidRPr="00E7276E">
                        <w:t xml:space="preserve">In this work, we study vision-based end-to-end reinforcement learning on vehicle control problems, such as lane following and collision avoidance. Our controller policy </w:t>
                      </w:r>
                      <w:proofErr w:type="gramStart"/>
                      <w:r w:rsidRPr="00E7276E">
                        <w:t>is abl</w:t>
                      </w:r>
                      <w:r w:rsidRPr="00E7276E">
                        <w:t>e to</w:t>
                      </w:r>
                      <w:proofErr w:type="gramEnd"/>
                      <w:r w:rsidRPr="00E7276E">
                        <w:t xml:space="preserve"> control a small-scale robot to follow the right-hand lane of a real two-lane road, while its training was solely carried out in a simulation. Our model, realized by a simple, convolutional network, only relies on images of a forward-facing monocular </w:t>
                      </w:r>
                      <w:proofErr w:type="gramStart"/>
                      <w:r w:rsidRPr="00E7276E">
                        <w:t>c</w:t>
                      </w:r>
                      <w:r w:rsidRPr="00E7276E">
                        <w:t>amera</w:t>
                      </w:r>
                      <w:proofErr w:type="gramEnd"/>
                      <w:r w:rsidRPr="00E7276E">
                        <w:t xml:space="preserve"> and generates continuous actions that directly control the vehicle. To train this policy we used Proximal Policy Optimization, and to achieve the generalization capability required for real performance we used domain randomization. We carried out tho</w:t>
                      </w:r>
                      <w:r w:rsidRPr="00E7276E">
                        <w:t xml:space="preserve">rough analysis of the trained policy, by measuring multiple performance metrics and comparing these to baselines that rely on other methods. To assess the quality of the simulation-to-reality transfer learning process and the performance of the controller </w:t>
                      </w:r>
                      <w:r w:rsidRPr="00E7276E">
                        <w:t>in the real world, we measured simple metrics on a real track and compared these with results from a matching simulation. Further analysis was carried out by visualizing salient object maps.</w:t>
                      </w:r>
                      <w:permEnd w:id="2040288234"/>
                    </w:p>
                  </w:txbxContent>
                </v:textbox>
                <w10:anchorlock/>
              </v:rect>
            </w:pict>
          </mc:Fallback>
        </mc:AlternateContent>
      </w:r>
    </w:p>
    <w:p w14:paraId="463085B1" w14:textId="77777777" w:rsidR="006132C5" w:rsidRPr="00921277" w:rsidRDefault="008A1897" w:rsidP="000C547A">
      <w:pPr>
        <w:pStyle w:val="Editor"/>
        <w:rPr>
          <w:lang w:val="en-GB"/>
        </w:rPr>
      </w:pPr>
      <w:bookmarkStart w:id="5" w:name="_Hlk4671301"/>
      <w:r w:rsidRPr="00921277">
        <w:rPr>
          <w:noProof/>
          <w:lang w:val="en-GB" w:eastAsia="nl-NL"/>
        </w:rPr>
        <mc:AlternateContent>
          <mc:Choice Requires="wps">
            <w:drawing>
              <wp:inline distT="0" distB="0" distL="0" distR="0" wp14:anchorId="2E397269" wp14:editId="6CE6F711">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22AC5D3"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DI&#10;FMy34AEAAKMDAAAOAAAAAAAAAAAAAAAAAC4CAABkcnMvZTJvRG9jLnhtbFBLAQItABQABgAIAAAA&#10;IQAQuw822AAAAAMBAAAPAAAAAAAAAAAAAAAAADoEAABkcnMvZG93bnJldi54bWxQSwUGAAAAAAQA&#10;BADzAAAAPwUAAAAA&#10;">
                <v:stroke dashstyle="1 1" endcap="round"/>
                <w10:anchorlock/>
              </v:shape>
            </w:pict>
          </mc:Fallback>
        </mc:AlternateContent>
      </w:r>
    </w:p>
    <w:bookmarkEnd w:id="5"/>
    <w:p w14:paraId="4E859F4E" w14:textId="77777777" w:rsidR="0095317F" w:rsidRPr="00921277" w:rsidRDefault="008A1897" w:rsidP="0095317F">
      <w:pPr>
        <w:pStyle w:val="SectionName"/>
        <w:rPr>
          <w:b w:val="0"/>
          <w:lang w:val="en-GB"/>
        </w:rPr>
      </w:pPr>
      <w:r w:rsidRPr="00921277">
        <w:rPr>
          <w:lang w:val="en-GB"/>
        </w:rPr>
        <w:t>Section:</w:t>
      </w:r>
      <w:r w:rsidRPr="00921277">
        <w:rPr>
          <w:b w:val="0"/>
          <w:lang w:val="en-GB"/>
        </w:rPr>
        <w:t xml:space="preserve"> </w:t>
      </w:r>
      <w:permStart w:id="838018091" w:edGrp="everyone"/>
      <w:r w:rsidRPr="00921277">
        <w:rPr>
          <w:b w:val="0"/>
          <w:lang w:val="en-GB"/>
        </w:rPr>
        <w:t>RESEARCH PAPER</w:t>
      </w:r>
      <w:permEnd w:id="838018091"/>
      <w:r w:rsidRPr="00921277">
        <w:rPr>
          <w:b w:val="0"/>
          <w:lang w:val="en-GB"/>
        </w:rPr>
        <w:t xml:space="preserve"> </w:t>
      </w:r>
    </w:p>
    <w:p w14:paraId="773D6287" w14:textId="11796CF0" w:rsidR="006132C5" w:rsidRPr="00921277" w:rsidRDefault="008A1897" w:rsidP="00A402E0">
      <w:pPr>
        <w:pStyle w:val="Keywords"/>
        <w:tabs>
          <w:tab w:val="right" w:pos="10205"/>
        </w:tabs>
      </w:pPr>
      <w:r w:rsidRPr="00921277">
        <w:rPr>
          <w:b/>
        </w:rPr>
        <w:t>Keywords:</w:t>
      </w:r>
      <w:r w:rsidRPr="00921277">
        <w:t xml:space="preserve"> </w:t>
      </w:r>
      <w:permStart w:id="1285455008" w:edGrp="everyone"/>
      <w:r w:rsidRPr="00E7276E">
        <w:t xml:space="preserve">artificial </w:t>
      </w:r>
      <w:r w:rsidRPr="00E7276E">
        <w:t>intelligence, machine learning, mobile robot, reinforcement learning, sim-to-real, transfer learning</w:t>
      </w:r>
      <w:permEnd w:id="1285455008"/>
      <w:r w:rsidRPr="00921277">
        <w:tab/>
      </w:r>
    </w:p>
    <w:p w14:paraId="08F9C42A" w14:textId="00309EAC" w:rsidR="006132C5" w:rsidRPr="00921277" w:rsidRDefault="008A1897" w:rsidP="009F753E">
      <w:pPr>
        <w:pStyle w:val="Citation"/>
        <w:rPr>
          <w:lang w:val="en-GB"/>
        </w:rPr>
      </w:pPr>
      <w:r w:rsidRPr="00921277">
        <w:rPr>
          <w:b/>
          <w:lang w:val="en-GB"/>
        </w:rPr>
        <w:t>Citation:</w:t>
      </w:r>
      <w:r w:rsidRPr="00921277">
        <w:rPr>
          <w:lang w:val="en-GB"/>
        </w:rPr>
        <w:t xml:space="preserve"> </w:t>
      </w:r>
      <w:permStart w:id="1075281799" w:edGrp="everyone"/>
      <w:r w:rsidRPr="00E7276E">
        <w:rPr>
          <w:lang w:val="en-GB"/>
        </w:rPr>
        <w:t xml:space="preserve">András Kalapos, Csaba </w:t>
      </w:r>
      <w:proofErr w:type="spellStart"/>
      <w:r w:rsidRPr="00E7276E">
        <w:rPr>
          <w:lang w:val="en-GB"/>
        </w:rPr>
        <w:t>Gór</w:t>
      </w:r>
      <w:proofErr w:type="spellEnd"/>
      <w:r w:rsidRPr="00E7276E">
        <w:rPr>
          <w:lang w:val="en-GB"/>
        </w:rPr>
        <w:t xml:space="preserve">, </w:t>
      </w:r>
      <w:proofErr w:type="spellStart"/>
      <w:r w:rsidRPr="00E7276E">
        <w:rPr>
          <w:lang w:val="en-GB"/>
        </w:rPr>
        <w:t>Róbert</w:t>
      </w:r>
      <w:proofErr w:type="spellEnd"/>
      <w:r w:rsidRPr="00E7276E">
        <w:rPr>
          <w:lang w:val="en-GB"/>
        </w:rPr>
        <w:t xml:space="preserve"> Moni, </w:t>
      </w:r>
      <w:proofErr w:type="spellStart"/>
      <w:r w:rsidRPr="00E7276E">
        <w:rPr>
          <w:lang w:val="en-GB"/>
        </w:rPr>
        <w:t>István</w:t>
      </w:r>
      <w:proofErr w:type="spellEnd"/>
      <w:r w:rsidRPr="00E7276E">
        <w:rPr>
          <w:lang w:val="en-GB"/>
        </w:rPr>
        <w:t xml:space="preserve"> </w:t>
      </w:r>
      <w:proofErr w:type="spellStart"/>
      <w:r w:rsidRPr="00E7276E">
        <w:rPr>
          <w:lang w:val="en-GB"/>
        </w:rPr>
        <w:t>Harmati</w:t>
      </w:r>
      <w:proofErr w:type="spellEnd"/>
      <w:r>
        <w:rPr>
          <w:lang w:val="en-GB"/>
        </w:rPr>
        <w:t>,</w:t>
      </w:r>
      <w:r w:rsidRPr="00E7276E">
        <w:t xml:space="preserve"> </w:t>
      </w:r>
      <w:r w:rsidRPr="00E7276E">
        <w:rPr>
          <w:lang w:val="en-GB"/>
        </w:rPr>
        <w:t>Vision based reinforcement learning for lane tracking control</w:t>
      </w:r>
      <w:r>
        <w:rPr>
          <w:lang w:val="en-GB"/>
        </w:rPr>
        <w:t xml:space="preserve"> </w:t>
      </w:r>
      <w:permEnd w:id="1075281799"/>
      <w:r w:rsidRPr="00921277">
        <w:rPr>
          <w:lang w:val="en-GB"/>
        </w:rPr>
        <w:t xml:space="preserve">, </w:t>
      </w:r>
      <w:r w:rsidRPr="00921277">
        <w:rPr>
          <w:lang w:val="en-GB"/>
        </w:rPr>
        <w:t>Acta IMEKO, vol. </w:t>
      </w:r>
      <w:r w:rsidRPr="00921277">
        <w:rPr>
          <w:lang w:val="en-GB"/>
        </w:rPr>
        <w:fldChar w:fldCharType="begin"/>
      </w:r>
      <w:r w:rsidRPr="00921277">
        <w:rPr>
          <w:lang w:val="en-GB"/>
        </w:rPr>
        <w:instrText xml:space="preserve"> DOCPRO</w:instrText>
      </w:r>
      <w:r w:rsidRPr="00921277">
        <w:rPr>
          <w:lang w:val="en-GB"/>
        </w:rPr>
        <w:instrText xml:space="preserve">PERTY  "Acta IMEKO Issue Volume"  \#0 \* MERGEFORMAT </w:instrText>
      </w:r>
      <w:r w:rsidRPr="00921277">
        <w:rPr>
          <w:lang w:val="en-GB"/>
        </w:rPr>
        <w:fldChar w:fldCharType="separate"/>
      </w:r>
      <w:r w:rsidRPr="00921277">
        <w:rPr>
          <w:lang w:val="en-GB"/>
        </w:rPr>
        <w:t>A</w:t>
      </w:r>
      <w:r w:rsidRPr="00921277">
        <w:rPr>
          <w:lang w:val="en-GB"/>
        </w:rPr>
        <w:fldChar w:fldCharType="end"/>
      </w:r>
      <w:r w:rsidRPr="00921277">
        <w:rPr>
          <w:lang w:val="en-GB"/>
        </w:rPr>
        <w:t>, no.</w:t>
      </w:r>
      <w:r w:rsidRPr="00921277">
        <w:rPr>
          <w:lang w:val="en-GB"/>
        </w:rPr>
        <w:t>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Pr="00921277">
        <w:rPr>
          <w:lang w:val="en-GB"/>
        </w:rPr>
        <w:t>B</w:t>
      </w:r>
      <w:r w:rsidRPr="00921277">
        <w:rPr>
          <w:lang w:val="en-GB"/>
        </w:rPr>
        <w:fldChar w:fldCharType="end"/>
      </w:r>
      <w:r w:rsidRPr="00921277">
        <w:rPr>
          <w:lang w:val="en-GB"/>
        </w:rPr>
        <w:t>, article</w:t>
      </w:r>
      <w:r w:rsidRPr="00921277">
        <w:rPr>
          <w:lang w:val="en-GB"/>
        </w:rPr>
        <w:t>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Pr="00921277">
        <w:rPr>
          <w:lang w:val="en-GB"/>
        </w:rPr>
        <w:t>C</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Pr="00921277">
        <w:rPr>
          <w:lang w:val="en-GB"/>
        </w:rPr>
        <w:t>Month</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r w:rsidRPr="00921277">
        <w:rPr>
          <w:lang w:val="en-GB"/>
        </w:rPr>
        <w:t>, identifier: IMEKO-ACTA</w:t>
      </w:r>
      <w:bookmarkStart w:id="6" w:name="_Hlk4670901"/>
      <w:r w:rsidRPr="00921277">
        <w:rPr>
          <w:lang w:val="en-GB"/>
        </w:rPr>
        <w:t>-</w:t>
      </w:r>
      <w:r w:rsidRPr="00921277">
        <w:rPr>
          <w:lang w:val="en-GB"/>
        </w:rPr>
        <w:fldChar w:fldCharType="begin"/>
      </w:r>
      <w:r w:rsidRPr="00921277">
        <w:rPr>
          <w:lang w:val="en-GB"/>
        </w:rPr>
        <w:instrText xml:space="preserve"> DOCPROPERTY  "Acta IMEKO Issue Volume</w:instrText>
      </w:r>
      <w:r w:rsidRPr="00921277">
        <w:rPr>
          <w:lang w:val="en-GB"/>
        </w:rPr>
        <w:instrText xml:space="preserve">"  \#0 \* MERGEFORMAT </w:instrText>
      </w:r>
      <w:r w:rsidRPr="00921277">
        <w:rPr>
          <w:lang w:val="en-GB"/>
        </w:rPr>
        <w:fldChar w:fldCharType="separate"/>
      </w:r>
      <w:r w:rsidRPr="00921277">
        <w:rPr>
          <w:lang w:val="en-GB"/>
        </w:rPr>
        <w:t>A</w:t>
      </w:r>
      <w:r w:rsidRPr="00921277">
        <w:rPr>
          <w:lang w:val="en-GB"/>
        </w:rPr>
        <w:fldChar w:fldCharType="end"/>
      </w:r>
      <w:r w:rsidRPr="00921277">
        <w:rPr>
          <w:lang w:val="en-GB"/>
        </w:rPr>
        <w:t> </w:t>
      </w:r>
      <w:r w:rsidRPr="00921277">
        <w:rPr>
          <w:lang w:val="en-GB"/>
        </w:rPr>
        <w:t>(</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Pr="00921277">
        <w:rPr>
          <w:lang w:val="en-GB"/>
        </w:rPr>
        <w:t>B</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Pr="00921277">
        <w:rPr>
          <w:lang w:val="en-GB"/>
        </w:rPr>
        <w:t>C</w:t>
      </w:r>
      <w:r w:rsidRPr="00921277">
        <w:rPr>
          <w:lang w:val="en-GB"/>
        </w:rPr>
        <w:fldChar w:fldCharType="end"/>
      </w:r>
      <w:bookmarkEnd w:id="6"/>
    </w:p>
    <w:p w14:paraId="70E7411E" w14:textId="77777777" w:rsidR="006132C5" w:rsidRPr="00921277" w:rsidRDefault="008A1897" w:rsidP="006132C5">
      <w:pPr>
        <w:pStyle w:val="Editor"/>
        <w:rPr>
          <w:lang w:val="en-GB"/>
        </w:rPr>
      </w:pPr>
      <w:r w:rsidRPr="00921277">
        <w:rPr>
          <w:b/>
          <w:lang w:val="en-GB"/>
        </w:rPr>
        <w:t xml:space="preserve">Section </w:t>
      </w:r>
      <w:r w:rsidRPr="00921277">
        <w:rPr>
          <w:b/>
          <w:lang w:val="en-GB"/>
        </w:rPr>
        <w:t>Editor:</w:t>
      </w:r>
      <w:r w:rsidRPr="00921277">
        <w:rPr>
          <w:lang w:val="en-GB"/>
        </w:rPr>
        <w:t xml:space="preserve"> </w:t>
      </w:r>
      <w:permStart w:id="935748412" w:edGrp="everyone"/>
      <w:r w:rsidRPr="00921277">
        <w:rPr>
          <w:lang w:val="en-GB"/>
        </w:rPr>
        <w:t>name, affiliation</w:t>
      </w:r>
      <w:permEnd w:id="935748412"/>
    </w:p>
    <w:p w14:paraId="72BA0F23" w14:textId="77777777" w:rsidR="006C6914" w:rsidRPr="00921277" w:rsidRDefault="008A1897" w:rsidP="006C6914">
      <w:pPr>
        <w:pStyle w:val="SignificantDates"/>
        <w:rPr>
          <w:lang w:val="en-GB"/>
        </w:rPr>
      </w:pPr>
      <w:r w:rsidRPr="00921277">
        <w:rPr>
          <w:b/>
          <w:lang w:val="en-GB"/>
        </w:rPr>
        <w:t>Received</w:t>
      </w:r>
      <w:r w:rsidRPr="00921277">
        <w:rPr>
          <w:lang w:val="en-GB"/>
        </w:rPr>
        <w:t xml:space="preserve"> </w:t>
      </w:r>
      <w:r w:rsidRPr="00921277">
        <w:rPr>
          <w:lang w:val="en-GB"/>
        </w:rPr>
        <w:t>month</w:t>
      </w:r>
      <w:r w:rsidRPr="00921277">
        <w:rPr>
          <w:lang w:val="en-GB"/>
        </w:rPr>
        <w:t xml:space="preserve"> </w:t>
      </w:r>
      <w:r w:rsidRPr="00921277">
        <w:rPr>
          <w:lang w:val="en-GB"/>
        </w:rPr>
        <w:t>day</w:t>
      </w:r>
      <w:r w:rsidRPr="00921277">
        <w:rPr>
          <w:lang w:val="en-GB"/>
        </w:rPr>
        <w:t xml:space="preserve">, </w:t>
      </w:r>
      <w:r w:rsidRPr="00921277">
        <w:rPr>
          <w:lang w:val="en-GB"/>
        </w:rPr>
        <w:t>year</w:t>
      </w:r>
      <w:r w:rsidRPr="00921277">
        <w:rPr>
          <w:lang w:val="en-GB"/>
        </w:rPr>
        <w:t xml:space="preserve">; </w:t>
      </w:r>
      <w:r w:rsidRPr="00921277">
        <w:rPr>
          <w:b/>
          <w:lang w:val="en-GB"/>
        </w:rPr>
        <w:t>In final form</w:t>
      </w:r>
      <w:r w:rsidRPr="00921277">
        <w:rPr>
          <w:lang w:val="en-GB"/>
        </w:rPr>
        <w:t xml:space="preserve"> </w:t>
      </w:r>
      <w:r w:rsidRPr="00921277">
        <w:rPr>
          <w:lang w:val="en-GB"/>
        </w:rPr>
        <w:t>month day, year</w:t>
      </w:r>
      <w:r w:rsidRPr="00921277">
        <w:rPr>
          <w:lang w:val="en-GB"/>
        </w:rPr>
        <w:t xml:space="preserve">; </w:t>
      </w:r>
      <w:r w:rsidRPr="00921277">
        <w:rPr>
          <w:b/>
          <w:lang w:val="en-GB"/>
        </w:rPr>
        <w:t>Published</w:t>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Pr="00921277">
        <w:rPr>
          <w:lang w:val="en-GB"/>
        </w:rPr>
        <w:t>Month</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p>
    <w:p w14:paraId="66E399A3" w14:textId="77777777" w:rsidR="00C36087" w:rsidRPr="00921277" w:rsidRDefault="008A1897" w:rsidP="006C6914">
      <w:pPr>
        <w:pStyle w:val="SignificantDates"/>
        <w:rPr>
          <w:lang w:val="en-GB"/>
        </w:rPr>
      </w:pPr>
      <w:r w:rsidRPr="00921277">
        <w:rPr>
          <w:b/>
          <w:lang w:val="en-GB"/>
        </w:rPr>
        <w:t>Copyright:</w:t>
      </w:r>
      <w:r w:rsidRPr="00921277">
        <w:rPr>
          <w:lang w:val="en-GB"/>
        </w:rPr>
        <w:t xml:space="preserve"> This is an open-access article distributed under th</w:t>
      </w:r>
      <w:r w:rsidRPr="00921277">
        <w:rPr>
          <w:lang w:val="en-GB"/>
        </w:rPr>
        <w:t>e terms of the Creative Commons Attribution 3.0 License, which permits unrestricted use, distribution, and reproduction in any medium, provided the original</w:t>
      </w:r>
      <w:r w:rsidRPr="00921277">
        <w:rPr>
          <w:lang w:val="en-GB"/>
        </w:rPr>
        <w:t xml:space="preserve"> author and source are credited</w:t>
      </w:r>
      <w:r w:rsidRPr="00921277">
        <w:rPr>
          <w:lang w:val="en-GB"/>
        </w:rPr>
        <w:t>.</w:t>
      </w:r>
    </w:p>
    <w:p w14:paraId="448A0005" w14:textId="12B4B676" w:rsidR="006132C5" w:rsidRPr="00921277" w:rsidRDefault="008A1897" w:rsidP="00C825FD">
      <w:pPr>
        <w:pStyle w:val="Editor"/>
        <w:rPr>
          <w:lang w:val="en-GB"/>
        </w:rPr>
      </w:pPr>
      <w:permStart w:id="110318443" w:edGrp="everyone"/>
      <w:r w:rsidRPr="00921277">
        <w:rPr>
          <w:b/>
          <w:lang w:val="en-GB"/>
        </w:rPr>
        <w:t>Funding:</w:t>
      </w:r>
      <w:r w:rsidRPr="00921277">
        <w:rPr>
          <w:lang w:val="en-GB"/>
        </w:rPr>
        <w:t xml:space="preserve"> </w:t>
      </w:r>
    </w:p>
    <w:permEnd w:id="110318443"/>
    <w:p w14:paraId="7D2F98AE" w14:textId="77777777" w:rsidR="006132C5" w:rsidRPr="00921277" w:rsidRDefault="008A1897" w:rsidP="006132C5">
      <w:pPr>
        <w:pStyle w:val="Corresponding"/>
        <w:rPr>
          <w:lang w:val="en-GB"/>
        </w:rPr>
      </w:pPr>
      <w:r w:rsidRPr="00921277">
        <w:rPr>
          <w:b/>
          <w:lang w:val="en-GB"/>
        </w:rPr>
        <w:t>Corresponding author:</w:t>
      </w:r>
      <w:r w:rsidRPr="00921277">
        <w:rPr>
          <w:lang w:val="en-GB"/>
        </w:rPr>
        <w:t xml:space="preserve"> Paul P.</w:t>
      </w:r>
      <w:r w:rsidRPr="00921277">
        <w:rPr>
          <w:lang w:val="en-GB"/>
        </w:rPr>
        <w:t xml:space="preserve"> </w:t>
      </w:r>
      <w:r w:rsidRPr="00921277">
        <w:rPr>
          <w:lang w:val="en-GB"/>
        </w:rPr>
        <w:t xml:space="preserve">L. </w:t>
      </w:r>
      <w:proofErr w:type="spellStart"/>
      <w:r w:rsidRPr="00921277">
        <w:rPr>
          <w:lang w:val="en-GB"/>
        </w:rPr>
        <w:t>Regtien</w:t>
      </w:r>
      <w:proofErr w:type="spellEnd"/>
      <w:r w:rsidRPr="00921277">
        <w:rPr>
          <w:lang w:val="en-GB"/>
        </w:rPr>
        <w:t>, e</w:t>
      </w:r>
      <w:r w:rsidRPr="00921277">
        <w:rPr>
          <w:lang w:val="en-GB"/>
        </w:rPr>
        <w:t xml:space="preserve">-mail: </w:t>
      </w:r>
      <w:hyperlink r:id="rId8" w:history="1">
        <w:r w:rsidRPr="00921277">
          <w:rPr>
            <w:rStyle w:val="Hyperlink"/>
            <w:lang w:val="en-GB"/>
          </w:rPr>
          <w:t>paul@regtien.net</w:t>
        </w:r>
      </w:hyperlink>
      <w:r w:rsidRPr="00921277">
        <w:rPr>
          <w:lang w:val="en-GB"/>
        </w:rPr>
        <w:t xml:space="preserve"> </w:t>
      </w:r>
    </w:p>
    <w:p w14:paraId="26013563" w14:textId="77777777" w:rsidR="007D72F9" w:rsidRPr="00921277" w:rsidRDefault="008A1897" w:rsidP="000C547A">
      <w:pPr>
        <w:pStyle w:val="Editor"/>
        <w:rPr>
          <w:lang w:val="en-GB"/>
        </w:rPr>
      </w:pPr>
      <w:r w:rsidRPr="00921277">
        <w:rPr>
          <w:noProof/>
          <w:lang w:val="en-GB" w:eastAsia="nl-NL"/>
        </w:rPr>
        <mc:AlternateContent>
          <mc:Choice Requires="wps">
            <w:drawing>
              <wp:inline distT="0" distB="0" distL="0" distR="0" wp14:anchorId="73A1279B" wp14:editId="08795CD3">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E1872EE"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1769D947" w14:textId="77777777" w:rsidR="00355654" w:rsidRPr="00921277" w:rsidRDefault="008A1897"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52C1491E" w14:textId="77777777" w:rsidR="00543384" w:rsidRPr="00921277" w:rsidRDefault="008A1897" w:rsidP="00AF213F">
      <w:pPr>
        <w:pStyle w:val="Level1Title"/>
      </w:pPr>
      <w:permStart w:id="1052802624" w:edGrp="everyone"/>
      <w:r w:rsidRPr="00921277">
        <w:t>Introduction</w:t>
      </w:r>
    </w:p>
    <w:p w14:paraId="0D2C9F04" w14:textId="466696D5" w:rsidR="00B1079F" w:rsidRDefault="008A1897" w:rsidP="00340C7C">
      <w:r w:rsidRPr="007828BE">
        <w:t>Reinforcement learning has been used to solve many control and robotics tasks, however, only a handful of papers has been published so</w:t>
      </w:r>
      <w:r w:rsidRPr="007828BE">
        <w:t xml:space="preserve"> far that apply this technique to end-to-end driving </w:t>
      </w:r>
      <w:r>
        <w:fldChar w:fldCharType="begin"/>
      </w:r>
      <w:r>
        <w:instrText xml:space="preserve"> REF _Ref61597335 \r \h </w:instrText>
      </w:r>
      <w:r>
        <w:fldChar w:fldCharType="separate"/>
      </w:r>
      <w:r>
        <w:t>[1]</w:t>
      </w:r>
      <w:r>
        <w:fldChar w:fldCharType="end"/>
      </w:r>
      <w:r>
        <w:t>-</w:t>
      </w:r>
      <w:del w:id="7" w:author="Andris Kalapos" w:date="2021-01-17T22:41:00Z">
        <w:r>
          <w:fldChar w:fldCharType="begin"/>
        </w:r>
        <w:r>
          <w:delInstrText xml:space="preserve"> REF _Ref61597342 \r \h </w:delInstrText>
        </w:r>
        <w:r>
          <w:fldChar w:fldCharType="separate"/>
        </w:r>
        <w:r>
          <w:delText>[6]</w:delText>
        </w:r>
        <w:r>
          <w:fldChar w:fldCharType="end"/>
        </w:r>
        <w:r w:rsidRPr="007828BE">
          <w:delText>.</w:delText>
        </w:r>
      </w:del>
      <w:ins w:id="8" w:author="Andris Kalapos" w:date="2021-01-17T22:41:00Z">
        <w:r>
          <w:fldChar w:fldCharType="begin"/>
        </w:r>
        <w:r>
          <w:instrText xml:space="preserve"> REF _Ref61597509 \r \h </w:instrText>
        </w:r>
        <w:r>
          <w:fldChar w:fldCharType="separate"/>
        </w:r>
        <w:r>
          <w:t>[7]</w:t>
        </w:r>
        <w:r>
          <w:fldChar w:fldCharType="end"/>
        </w:r>
        <w:r w:rsidRPr="007828BE">
          <w:t>.</w:t>
        </w:r>
      </w:ins>
      <w:r w:rsidRPr="007828BE">
        <w:t xml:space="preserve"> Even fewer wo</w:t>
      </w:r>
      <w:r w:rsidRPr="007828BE">
        <w:t>rks focus on reinforcement learning-based driving, trained only in simulations but applied to real-world problems. Generally, bridging the gap between simulation and the real world is an important transfer learning problem related to reinforcement learning</w:t>
      </w:r>
      <w:r w:rsidRPr="007828BE">
        <w:t xml:space="preserve"> and is an unresolved task for researchers.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50"/>
        <w:gridCol w:w="1650"/>
        <w:gridCol w:w="1651"/>
      </w:tblGrid>
      <w:tr w:rsidR="008A57F2" w14:paraId="60F0A0CC" w14:textId="77777777" w:rsidTr="00B92602">
        <w:trPr>
          <w:del w:id="9" w:author="Andris Kalapos" w:date="2021-01-17T22:41:00Z"/>
        </w:trPr>
        <w:tc>
          <w:tcPr>
            <w:tcW w:w="1650" w:type="dxa"/>
          </w:tcPr>
          <w:p w14:paraId="68B550ED" w14:textId="77777777" w:rsidR="008A57F2" w:rsidRDefault="008A1897" w:rsidP="008A57F2">
            <w:pPr>
              <w:pStyle w:val="Figure"/>
              <w:framePr w:w="4961" w:hSpace="284" w:wrap="notBeside" w:hAnchor="margin" w:xAlign="right" w:yAlign="bottom"/>
              <w:rPr>
                <w:del w:id="10" w:author="Andris Kalapos" w:date="2021-01-17T22:41:00Z"/>
              </w:rPr>
            </w:pPr>
            <w:del w:id="11" w:author="Andris Kalapos" w:date="2021-01-17T22:41:00Z">
              <w:r>
                <w:rPr>
                  <w:noProof/>
                </w:rPr>
                <w:drawing>
                  <wp:inline distT="0" distB="0" distL="0" distR="0" wp14:anchorId="1E76D4EE" wp14:editId="4FD36515">
                    <wp:extent cx="900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del>
          </w:p>
        </w:tc>
        <w:tc>
          <w:tcPr>
            <w:tcW w:w="1650" w:type="dxa"/>
          </w:tcPr>
          <w:p w14:paraId="0EEE955A" w14:textId="77777777" w:rsidR="008A57F2" w:rsidRDefault="008A1897" w:rsidP="008A57F2">
            <w:pPr>
              <w:pStyle w:val="Figure"/>
              <w:framePr w:w="4961" w:hSpace="284" w:wrap="notBeside" w:hAnchor="margin" w:xAlign="right" w:yAlign="bottom"/>
              <w:rPr>
                <w:del w:id="12" w:author="Andris Kalapos" w:date="2021-01-17T22:41:00Z"/>
              </w:rPr>
            </w:pPr>
            <w:del w:id="13" w:author="Andris Kalapos" w:date="2021-01-17T22:41:00Z">
              <w:r>
                <w:rPr>
                  <w:noProof/>
                </w:rPr>
                <w:drawing>
                  <wp:inline distT="0" distB="0" distL="0" distR="0" wp14:anchorId="7BD9C06D" wp14:editId="6BB801B8">
                    <wp:extent cx="9000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del>
          </w:p>
        </w:tc>
        <w:tc>
          <w:tcPr>
            <w:tcW w:w="1651" w:type="dxa"/>
          </w:tcPr>
          <w:p w14:paraId="71E45DD5" w14:textId="77777777" w:rsidR="008A57F2" w:rsidRDefault="008A1897" w:rsidP="008A57F2">
            <w:pPr>
              <w:pStyle w:val="Figure"/>
              <w:framePr w:w="4961" w:hSpace="284" w:wrap="notBeside" w:hAnchor="margin" w:xAlign="right" w:yAlign="bottom"/>
              <w:rPr>
                <w:del w:id="14" w:author="Andris Kalapos" w:date="2021-01-17T22:41:00Z"/>
              </w:rPr>
            </w:pPr>
            <w:del w:id="15" w:author="Andris Kalapos" w:date="2021-01-17T22:41:00Z">
              <w:r>
                <w:rPr>
                  <w:noProof/>
                </w:rPr>
                <w:drawing>
                  <wp:inline distT="0" distB="0" distL="0" distR="0" wp14:anchorId="0D26CDE2" wp14:editId="24B50915">
                    <wp:extent cx="900000" cy="9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del>
          </w:p>
        </w:tc>
      </w:tr>
      <w:tr w:rsidR="008A57F2" w14:paraId="200DE622" w14:textId="77777777" w:rsidTr="00B92602">
        <w:trPr>
          <w:del w:id="16" w:author="Andris Kalapos" w:date="2021-01-17T22:41:00Z"/>
        </w:trPr>
        <w:tc>
          <w:tcPr>
            <w:tcW w:w="1650" w:type="dxa"/>
          </w:tcPr>
          <w:p w14:paraId="0A55AC05" w14:textId="77777777" w:rsidR="008A57F2" w:rsidRPr="00F67C87" w:rsidRDefault="008A1897" w:rsidP="008A57F2">
            <w:pPr>
              <w:pStyle w:val="Figure"/>
              <w:framePr w:w="4961" w:hSpace="284" w:wrap="notBeside" w:hAnchor="margin" w:xAlign="right" w:yAlign="bottom"/>
              <w:rPr>
                <w:del w:id="17" w:author="Andris Kalapos" w:date="2021-01-17T22:41:00Z"/>
                <w:rFonts w:ascii="Calibri" w:hAnsi="Calibri"/>
                <w:sz w:val="16"/>
              </w:rPr>
            </w:pPr>
            <w:del w:id="18" w:author="Andris Kalapos" w:date="2021-01-17T22:41:00Z">
              <w:r w:rsidRPr="00F67C87">
                <w:rPr>
                  <w:rFonts w:ascii="Calibri" w:hAnsi="Calibri"/>
                  <w:sz w:val="16"/>
                </w:rPr>
                <w:delText xml:space="preserve">a) Simulated </w:delText>
              </w:r>
            </w:del>
          </w:p>
        </w:tc>
        <w:tc>
          <w:tcPr>
            <w:tcW w:w="1650" w:type="dxa"/>
          </w:tcPr>
          <w:p w14:paraId="13B5039A" w14:textId="77777777" w:rsidR="008A57F2" w:rsidRPr="00F67C87" w:rsidRDefault="008A1897" w:rsidP="008A57F2">
            <w:pPr>
              <w:pStyle w:val="Figure"/>
              <w:framePr w:w="4961" w:hSpace="284" w:wrap="notBeside" w:hAnchor="margin" w:xAlign="right" w:yAlign="bottom"/>
              <w:rPr>
                <w:del w:id="19" w:author="Andris Kalapos" w:date="2021-01-17T22:41:00Z"/>
                <w:rFonts w:ascii="Calibri" w:hAnsi="Calibri"/>
                <w:sz w:val="16"/>
              </w:rPr>
            </w:pPr>
            <w:del w:id="20" w:author="Andris Kalapos" w:date="2021-01-17T22:41:00Z">
              <w:r w:rsidRPr="00F67C87">
                <w:rPr>
                  <w:rFonts w:ascii="Calibri" w:hAnsi="Calibri"/>
                  <w:sz w:val="16"/>
                </w:rPr>
                <w:delText>b) Real</w:delText>
              </w:r>
            </w:del>
          </w:p>
        </w:tc>
        <w:tc>
          <w:tcPr>
            <w:tcW w:w="1651" w:type="dxa"/>
          </w:tcPr>
          <w:p w14:paraId="2257DEDF" w14:textId="77777777" w:rsidR="008A57F2" w:rsidRPr="00F67C87" w:rsidRDefault="008A1897" w:rsidP="008A57F2">
            <w:pPr>
              <w:pStyle w:val="Figure"/>
              <w:framePr w:w="4961" w:hSpace="284" w:wrap="notBeside" w:hAnchor="margin" w:xAlign="right" w:yAlign="bottom"/>
              <w:rPr>
                <w:del w:id="21" w:author="Andris Kalapos" w:date="2021-01-17T22:41:00Z"/>
                <w:rFonts w:ascii="Calibri" w:hAnsi="Calibri"/>
                <w:sz w:val="16"/>
              </w:rPr>
            </w:pPr>
            <w:del w:id="22" w:author="Andris Kalapos" w:date="2021-01-17T22:41:00Z">
              <w:r w:rsidRPr="00F67C87">
                <w:rPr>
                  <w:rFonts w:ascii="Calibri" w:hAnsi="Calibri"/>
                  <w:sz w:val="16"/>
                </w:rPr>
                <w:delText>c) Collision avoidance</w:delText>
              </w:r>
            </w:del>
          </w:p>
        </w:tc>
      </w:tr>
    </w:tbl>
    <w:p w14:paraId="50426704" w14:textId="77777777" w:rsidR="008A57F2" w:rsidRDefault="008A1897" w:rsidP="008A57F2">
      <w:pPr>
        <w:pStyle w:val="FigureCaption"/>
        <w:framePr w:w="4961" w:hSpace="284" w:wrap="notBeside" w:hAnchor="margin" w:xAlign="right" w:yAlign="bottom"/>
        <w:spacing w:after="0"/>
        <w:rPr>
          <w:del w:id="23" w:author="Andris Kalapos" w:date="2021-01-17T22:41:00Z"/>
          <w:lang w:val="en-US"/>
        </w:rPr>
      </w:pPr>
      <w:del w:id="24" w:author="Andris Kalapos" w:date="2021-01-17T22:41:00Z">
        <w:r w:rsidRPr="00921277">
          <w:delText>Figure</w:delText>
        </w:r>
        <w:r>
          <w:delText xml:space="preserve"> </w:delText>
        </w:r>
        <w:r w:rsidRPr="00921277">
          <w:fldChar w:fldCharType="begin"/>
        </w:r>
        <w:r w:rsidRPr="00921277">
          <w:delInstrText xml:space="preserve"> SEQ Figure \* ARABIC </w:delInstrText>
        </w:r>
        <w:r w:rsidRPr="00921277">
          <w:fldChar w:fldCharType="separate"/>
        </w:r>
        <w:r>
          <w:rPr>
            <w:noProof/>
          </w:rPr>
          <w:delText>1</w:delText>
        </w:r>
        <w:r w:rsidRPr="00921277">
          <w:fldChar w:fldCharType="end"/>
        </w:r>
        <w:r w:rsidRPr="00921277">
          <w:delText>.</w:delText>
        </w:r>
        <w:r>
          <w:delText xml:space="preserve"> </w:delText>
        </w:r>
        <w:r w:rsidRPr="003C78DD">
          <w:delText xml:space="preserve">Salient objects highlighted on observations in different domains and tasks. Blue regions represent high </w:delText>
        </w:r>
        <w:r w:rsidRPr="003C78DD">
          <w:delText>activations throughout the network.</w:delText>
        </w:r>
      </w:del>
    </w:p>
    <w:p w14:paraId="39F84DCC" w14:textId="502A2406" w:rsidR="007828BE" w:rsidRDefault="008A1897" w:rsidP="007828BE">
      <w:proofErr w:type="spellStart"/>
      <w:r>
        <w:t>Mnih</w:t>
      </w:r>
      <w:proofErr w:type="spellEnd"/>
      <w:r>
        <w:t xml:space="preserve"> </w:t>
      </w:r>
      <w:r>
        <w:t>et</w:t>
      </w:r>
      <w:r>
        <w:t xml:space="preserve"> </w:t>
      </w:r>
      <w:r>
        <w:t>al.</w:t>
      </w:r>
      <w:r>
        <w:t xml:space="preserve"> </w:t>
      </w:r>
      <w:r>
        <w:fldChar w:fldCharType="begin"/>
      </w:r>
      <w:r>
        <w:instrText xml:space="preserve"> REF _Ref61597335 \r \h </w:instrText>
      </w:r>
      <w:r>
        <w:fldChar w:fldCharType="separate"/>
      </w:r>
      <w:r>
        <w:t>[1]</w:t>
      </w:r>
      <w:r>
        <w:fldChar w:fldCharType="end"/>
      </w:r>
      <w:r>
        <w:t xml:space="preserve"> proposed a method to train vehicle controller policies that predict discrete control actions based on a si</w:t>
      </w:r>
      <w:r>
        <w:t xml:space="preserve">ngle image of a forward-facing camera. </w:t>
      </w:r>
      <w:proofErr w:type="spellStart"/>
      <w:r>
        <w:t>Jaritz</w:t>
      </w:r>
      <w:proofErr w:type="spellEnd"/>
      <w:r>
        <w:t xml:space="preserve"> </w:t>
      </w:r>
      <w:r>
        <w:t>et</w:t>
      </w:r>
      <w:r>
        <w:t xml:space="preserve"> </w:t>
      </w:r>
      <w:r>
        <w:t>al.</w:t>
      </w:r>
      <w:r>
        <w:t xml:space="preserve"> </w:t>
      </w:r>
      <w:r>
        <w:fldChar w:fldCharType="begin"/>
      </w:r>
      <w:r>
        <w:instrText xml:space="preserve"> REF _Ref61597462 \r \h </w:instrText>
      </w:r>
      <w:r>
        <w:fldChar w:fldCharType="separate"/>
      </w:r>
      <w:r>
        <w:t>[2]</w:t>
      </w:r>
      <w:r>
        <w:fldChar w:fldCharType="end"/>
      </w:r>
      <w:r>
        <w:t xml:space="preserve"> used WRC6, a realistic racing simulator to train a vision-based road following policy. They assessed the policy's generalization capability by testing on previously unseen tracks and on real d</w:t>
      </w:r>
      <w:r>
        <w:t xml:space="preserve">iving videos, in an open-loop configuration, but their work </w:t>
      </w:r>
      <w:del w:id="25" w:author="Andris Kalapos" w:date="2021-01-17T22:41:00Z">
        <w:r>
          <w:delText>didn’t</w:delText>
        </w:r>
      </w:del>
      <w:ins w:id="26" w:author="Andris Kalapos" w:date="2021-01-17T22:41:00Z">
        <w:r>
          <w:t>did</w:t>
        </w:r>
        <w:r>
          <w:t xml:space="preserve"> not</w:t>
        </w:r>
      </w:ins>
      <w:r>
        <w:t xml:space="preserve"> extend </w:t>
      </w:r>
      <w:r>
        <w:t>to evaluation on real vehicles in closed-loop control.</w:t>
      </w:r>
      <w:ins w:id="27" w:author="Andris Kalapos" w:date="2021-01-17T22:41:00Z">
        <w:r>
          <w:t xml:space="preserve"> </w:t>
        </w:r>
      </w:ins>
      <w:r>
        <w:t>Kendall</w:t>
      </w:r>
      <w:r>
        <w:t xml:space="preserve"> </w:t>
      </w:r>
      <w:r>
        <w:t>et</w:t>
      </w:r>
      <w:r>
        <w:t xml:space="preserve"> </w:t>
      </w:r>
      <w:r>
        <w:t>al.</w:t>
      </w:r>
      <w:r>
        <w:t xml:space="preserve"> </w:t>
      </w:r>
      <w:r>
        <w:fldChar w:fldCharType="begin"/>
      </w:r>
      <w:r>
        <w:instrText xml:space="preserve"> REF _Ref61597469 \r \h </w:instrText>
      </w:r>
      <w:r>
        <w:fldChar w:fldCharType="separate"/>
      </w:r>
      <w:r>
        <w:t>[3]</w:t>
      </w:r>
      <w:r>
        <w:fldChar w:fldCharType="end"/>
      </w:r>
      <w:r>
        <w:t xml:space="preserve"> demonstrated rea</w:t>
      </w:r>
      <w:r>
        <w:t>l-world driving by training a lane-following policy exclusively on a real vehicle, under the supervision of a safety driver. Shi</w:t>
      </w:r>
      <w:r>
        <w:t xml:space="preserve"> </w:t>
      </w:r>
      <w:r>
        <w:t>et</w:t>
      </w:r>
      <w:r>
        <w:t xml:space="preserve"> </w:t>
      </w:r>
      <w:r>
        <w:t>al.</w:t>
      </w:r>
      <w:r>
        <w:t xml:space="preserve"> </w:t>
      </w:r>
      <w:r>
        <w:fldChar w:fldCharType="begin"/>
      </w:r>
      <w:r>
        <w:instrText xml:space="preserve"> REF _Ref61597475 \r \h </w:instrText>
      </w:r>
      <w:r>
        <w:fldChar w:fldCharType="separate"/>
      </w:r>
      <w:r>
        <w:t>[4]</w:t>
      </w:r>
      <w:r>
        <w:fldChar w:fldCharType="end"/>
      </w:r>
      <w:r>
        <w:t xml:space="preserve"> presented research that in</w:t>
      </w:r>
      <w:r>
        <w:t xml:space="preserve">volves training reinforcement learning agents in Duckietown similarly to ours, however, they mainly focused on presenting a method that explains the reasoning of the trained agents, rather than on the training methods. </w:t>
      </w:r>
      <w:proofErr w:type="gramStart"/>
      <w:r>
        <w:t>Similarly</w:t>
      </w:r>
      <w:proofErr w:type="gramEnd"/>
      <w:r>
        <w:t xml:space="preserve"> to our research, Balaji</w:t>
      </w:r>
      <w:r>
        <w:t xml:space="preserve"> </w:t>
      </w:r>
      <w:r>
        <w:t>et</w:t>
      </w:r>
      <w:r>
        <w:t xml:space="preserve"> </w:t>
      </w:r>
      <w:r>
        <w:t>al.</w:t>
      </w:r>
      <w:r>
        <w:t xml:space="preserve"> </w:t>
      </w:r>
      <w:r>
        <w:fldChar w:fldCharType="begin"/>
      </w:r>
      <w:r>
        <w:instrText xml:space="preserve"> REF _Ref61597489 \r \h </w:instrText>
      </w:r>
      <w:r>
        <w:fldChar w:fldCharType="separate"/>
      </w:r>
      <w:r>
        <w:t>[5]</w:t>
      </w:r>
      <w:r>
        <w:fldChar w:fldCharType="end"/>
      </w:r>
      <w:r>
        <w:t xml:space="preserve"> presented a method for training a road-following policy in </w:t>
      </w:r>
      <w:r>
        <w:lastRenderedPageBreak/>
        <w:t xml:space="preserve">a simulator using reinforcement learning and tested the trained agent in the real world, yet their </w:t>
      </w:r>
      <w:r>
        <w:t xml:space="preserve">primary contribution is the </w:t>
      </w:r>
      <w:proofErr w:type="spellStart"/>
      <w:r>
        <w:t>DeepRacer</w:t>
      </w:r>
      <w:proofErr w:type="spellEnd"/>
      <w:r>
        <w:t xml:space="preserve"> platform, rather than the in-depth analysis of the road following policy.</w:t>
      </w:r>
      <w:r>
        <w:t xml:space="preserve"> </w:t>
      </w:r>
      <w:proofErr w:type="spellStart"/>
      <w:ins w:id="28" w:author="Andris Kalapos" w:date="2021-01-17T22:41:00Z">
        <w:r>
          <w:t>Almási</w:t>
        </w:r>
        <w:proofErr w:type="spellEnd"/>
        <w:r>
          <w:t xml:space="preserve"> </w:t>
        </w:r>
        <w:r>
          <w:t>et</w:t>
        </w:r>
        <w:r>
          <w:t xml:space="preserve"> </w:t>
        </w:r>
        <w:r>
          <w:t>al.</w:t>
        </w:r>
        <w:r>
          <w:t xml:space="preserve"> </w:t>
        </w:r>
        <w:r>
          <w:fldChar w:fldCharType="begin"/>
        </w:r>
        <w:r>
          <w:instrText xml:space="preserve"> REF _Ref61597509 \r \h </w:instrText>
        </w:r>
        <w:r>
          <w:fldChar w:fldCharType="separate"/>
        </w:r>
        <w:r>
          <w:t>[7]</w:t>
        </w:r>
        <w:r>
          <w:fldChar w:fldCharType="end"/>
        </w:r>
        <w:r>
          <w:t xml:space="preserve"> used reinforcement learning to solve</w:t>
        </w:r>
        <w:r>
          <w:t xml:space="preserve"> lane following in the Duckietown environment similarly to us. Their work differs from ours in using an off-policy reinforcement learning algorithm (Deep Q-Networks</w:t>
        </w:r>
        <w:r>
          <w:t xml:space="preserve"> </w:t>
        </w:r>
        <w:r>
          <w:fldChar w:fldCharType="begin"/>
        </w:r>
        <w:r>
          <w:instrText xml:space="preserve"> REF _Ref61597566 \r \h </w:instrText>
        </w:r>
        <w:r>
          <w:fldChar w:fldCharType="separate"/>
        </w:r>
        <w:r>
          <w:t>[8]</w:t>
        </w:r>
        <w:r>
          <w:fldChar w:fldCharType="end"/>
        </w:r>
        <w:r>
          <w:t>), while we use an on-policy algorithm (Proximal Policy Optimization</w:t>
        </w:r>
        <w:r>
          <w:t xml:space="preserve"> </w:t>
        </w:r>
        <w:r>
          <w:fldChar w:fldCharType="begin"/>
        </w:r>
        <w:r>
          <w:instrText xml:space="preserve"> REF _Ref61597572 \r \h </w:instrText>
        </w:r>
        <w:r>
          <w:fldChar w:fldCharType="separate"/>
        </w:r>
        <w:r>
          <w:t>[9]</w:t>
        </w:r>
        <w:r>
          <w:fldChar w:fldCharType="end"/>
        </w:r>
        <w:r>
          <w:t xml:space="preserve">), which achieves significantly better sample efficiency and shorter training times. Another important difference is that they apply a hand-crafted </w:t>
        </w:r>
        <w:proofErr w:type="spellStart"/>
        <w:r>
          <w:t>color</w:t>
        </w:r>
        <w:proofErr w:type="spellEnd"/>
        <w:r>
          <w:t xml:space="preserve"> threshold-based segmentation to the inp</w:t>
        </w:r>
        <w:r>
          <w:t>ut images, whereas our method takes the "raw" images as inputs, which allows for more robust real performance.</w:t>
        </w:r>
      </w:ins>
    </w:p>
    <w:p w14:paraId="2420599D" w14:textId="7BB4D943" w:rsidR="007828BE" w:rsidRDefault="008A1897" w:rsidP="007828BE">
      <w:del w:id="29" w:author="Andris Kalapos" w:date="2021-01-17T22:41:00Z">
        <w:r>
          <w:delText>In this contribution</w:delText>
        </w:r>
      </w:del>
      <w:ins w:id="30" w:author="Andris Kalapos" w:date="2021-01-17T22:41:00Z">
        <w:r>
          <w:t>This paper is an extended version of our original contribution</w:t>
        </w:r>
        <w:r>
          <w:fldChar w:fldCharType="begin"/>
        </w:r>
        <w:r>
          <w:instrText xml:space="preserve"> REF _Ref61597584 \r \h </w:instrText>
        </w:r>
        <w:r>
          <w:fldChar w:fldCharType="separate"/>
        </w:r>
        <w:r>
          <w:t>[10]</w:t>
        </w:r>
        <w:r>
          <w:fldChar w:fldCharType="end"/>
        </w:r>
        <w:r>
          <w:t>. It includes the results of the 5</w:t>
        </w:r>
        <w:r>
          <w:rPr>
            <w:vertAlign w:val="superscript"/>
          </w:rPr>
          <w:t>th</w:t>
        </w:r>
        <w:r>
          <w:t xml:space="preserve"> AI Driving Olympics</w:t>
        </w:r>
        <w:r>
          <w:t xml:space="preserve"> </w:t>
        </w:r>
        <w:r>
          <w:fldChar w:fldCharType="begin"/>
        </w:r>
        <w:r>
          <w:instrText xml:space="preserve"> REF _Ref61597630 \r \h </w:instrText>
        </w:r>
        <w:r>
          <w:fldChar w:fldCharType="separate"/>
        </w:r>
        <w:r>
          <w:t>[11]</w:t>
        </w:r>
        <w:r>
          <w:fldChar w:fldCharType="end"/>
        </w:r>
        <w:r>
          <w:t xml:space="preserve"> and aims to improve on the description of our methods. In both works</w:t>
        </w:r>
      </w:ins>
      <w:r>
        <w:t xml:space="preserve">, we study vision-based </w:t>
      </w:r>
      <w:r>
        <w:t>end-to-end reinforcement learning on vehicle control problems and propose a solution that performs lane following in the real world, using continuous actions, without any real data provided by an expert (as</w:t>
      </w:r>
      <w:r>
        <w:t xml:space="preserve"> </w:t>
      </w:r>
      <w:r>
        <w:t>in</w:t>
      </w:r>
      <w:r>
        <w:t xml:space="preserve"> </w:t>
      </w:r>
      <w:r>
        <w:fldChar w:fldCharType="begin"/>
      </w:r>
      <w:r>
        <w:instrText xml:space="preserve"> REF _Ref61597469 \r \h </w:instrText>
      </w:r>
      <w:r>
        <w:fldChar w:fldCharType="separate"/>
      </w:r>
      <w:r>
        <w:t>[3]</w:t>
      </w:r>
      <w:r>
        <w:fldChar w:fldCharType="end"/>
      </w:r>
      <w:r>
        <w:t xml:space="preserve">). Also, we perform validation of the trained policies in both the real and simulated domains. </w:t>
      </w:r>
    </w:p>
    <w:p w14:paraId="499E304D" w14:textId="6799D00A" w:rsidR="007828BE" w:rsidRPr="00921277" w:rsidRDefault="008A1897" w:rsidP="007828BE">
      <w:pPr>
        <w:rPr>
          <w:ins w:id="31" w:author="Andris Kalapos" w:date="2021-01-17T22:41:00Z"/>
        </w:rPr>
      </w:pPr>
      <w:ins w:id="32" w:author="Andris Kalapos" w:date="2021-01-17T22:41:00Z">
        <w:r>
          <w:t>Training and evaluation code for this paper is available on GitHub</w:t>
        </w:r>
        <w:r>
          <w:rPr>
            <w:rStyle w:val="FootnoteReference"/>
          </w:rPr>
          <w:footnoteReference w:id="2"/>
        </w:r>
        <w:r>
          <w:t>.</w:t>
        </w:r>
      </w:ins>
    </w:p>
    <w:p w14:paraId="03DD1B19" w14:textId="4F6A642D" w:rsidR="00100F6F" w:rsidRPr="00921277" w:rsidRDefault="008A1897" w:rsidP="00802D34">
      <w:pPr>
        <w:pStyle w:val="Level1Title"/>
      </w:pPr>
      <w:r>
        <w:t>Methods</w:t>
      </w:r>
    </w:p>
    <w:p w14:paraId="52852976" w14:textId="695635E4" w:rsidR="00A34CF7" w:rsidRDefault="008A1897" w:rsidP="00100F6F">
      <w:r w:rsidRPr="007828BE">
        <w:t xml:space="preserve">We trained a neural </w:t>
      </w:r>
      <w:r w:rsidRPr="007828BE">
        <w:t>network-based controller that takes images from a forward-looking monocular camera and produces control signals to drive a vehicle in the right lane of a two-way road. The vehicle to be controlled is a small differential-wheeled mobile robot, a so-called D</w:t>
      </w:r>
      <w:r w:rsidRPr="007828BE">
        <w:t>uckiebot, which is part of the Duckietown ecosystem</w:t>
      </w:r>
      <w:r>
        <w:t xml:space="preserve"> </w:t>
      </w:r>
      <w:r>
        <w:fldChar w:fldCharType="begin"/>
      </w:r>
      <w:r>
        <w:instrText xml:space="preserve"> REF _Ref61597630 \r \h </w:instrText>
      </w:r>
      <w:r>
        <w:fldChar w:fldCharType="separate"/>
      </w:r>
      <w:r>
        <w:t>[</w:t>
      </w:r>
      <w:del w:id="35" w:author="Andris Kalapos" w:date="2021-01-17T22:41:00Z">
        <w:r>
          <w:delText>9</w:delText>
        </w:r>
      </w:del>
      <w:ins w:id="36" w:author="Andris Kalapos" w:date="2021-01-17T22:41:00Z">
        <w:r>
          <w:t>11</w:t>
        </w:r>
      </w:ins>
      <w:r>
        <w:t>]</w:t>
      </w:r>
      <w:r>
        <w:fldChar w:fldCharType="end"/>
      </w:r>
      <w:r w:rsidRPr="007828BE">
        <w:t>, a simple and accessible platform for research and education on mobile robotics and autonomous vehicles.  Th</w:t>
      </w:r>
      <w:r w:rsidRPr="007828BE">
        <w:t>e primary objective is to travel as far as possible under a given time, without leaving the road</w:t>
      </w:r>
      <w:del w:id="37" w:author="Andris Kalapos" w:date="2021-01-17T22:41:00Z">
        <w:r w:rsidRPr="007828BE">
          <w:delText xml:space="preserve"> (while lane</w:delText>
        </w:r>
      </w:del>
      <w:ins w:id="38" w:author="Andris Kalapos" w:date="2021-01-17T22:41:00Z">
        <w:r>
          <w:t xml:space="preserve">. </w:t>
        </w:r>
        <w:r w:rsidRPr="00150730">
          <w:t>Lane</w:t>
        </w:r>
      </w:ins>
      <w:r w:rsidRPr="00150730">
        <w:t xml:space="preserve"> departure is allowed, </w:t>
      </w:r>
      <w:ins w:id="39" w:author="Andris Kalapos" w:date="2021-01-17T22:41:00Z">
        <w:r w:rsidRPr="00150730">
          <w:t xml:space="preserve">but </w:t>
        </w:r>
      </w:ins>
      <w:r w:rsidRPr="00150730">
        <w:t>it is not preferred</w:t>
      </w:r>
      <w:del w:id="40" w:author="Andris Kalapos" w:date="2021-01-17T22:41:00Z">
        <w:r w:rsidRPr="007828BE">
          <w:delText xml:space="preserve">). </w:delText>
        </w:r>
      </w:del>
      <w:ins w:id="41" w:author="Andris Kalapos" w:date="2021-01-17T22:41:00Z">
        <w:r w:rsidRPr="00150730">
          <w:t>. Despite the latest version of the Duckiebots being equipped with wheel encoders, our method is solely reli</w:t>
        </w:r>
        <w:r w:rsidRPr="00150730">
          <w:t>ant on data from the robot's forward-facing monocular camera.</w:t>
        </w:r>
      </w:ins>
    </w:p>
    <w:p w14:paraId="2B5E4D9C" w14:textId="77777777" w:rsidR="00054683" w:rsidRDefault="008A1897" w:rsidP="00054683">
      <w:pPr>
        <w:rPr>
          <w:del w:id="42" w:author="Andris Kalapos" w:date="2021-01-17T22:41:00Z"/>
        </w:rPr>
      </w:pPr>
      <w:del w:id="43" w:author="Andris Kalapos" w:date="2021-01-17T22:41:00Z">
        <w:r>
          <w:delText>Training and evaluation code for this paper is available on GitH</w:delText>
        </w:r>
        <w:r>
          <w:delText>ub</w:delText>
        </w:r>
        <w:r>
          <w:rPr>
            <w:rStyle w:val="FootnoteReference"/>
          </w:rPr>
          <w:footnoteReference w:id="3"/>
        </w:r>
        <w:r>
          <w:delText>.</w:delText>
        </w:r>
      </w:del>
    </w:p>
    <w:p w14:paraId="0ADC2CF4" w14:textId="0BCA3BD6" w:rsidR="007828BE" w:rsidRDefault="008A1897" w:rsidP="0011498D">
      <w:pPr>
        <w:pStyle w:val="Level2Title"/>
      </w:pPr>
      <w:r>
        <w:t xml:space="preserve"> </w:t>
      </w:r>
      <w:bookmarkStart w:id="46" w:name="_Ref61709991"/>
      <w:r>
        <w:t>Reinforcement learning algorithm</w:t>
      </w:r>
      <w:bookmarkEnd w:id="46"/>
    </w:p>
    <w:p w14:paraId="7705578B" w14:textId="77777777" w:rsidR="007828BE" w:rsidRDefault="008A1897" w:rsidP="007828BE">
      <w:pPr>
        <w:rPr>
          <w:del w:id="47" w:author="Andris Kalapos" w:date="2021-01-17T22:41:00Z"/>
          <w:lang w:val="en-US"/>
        </w:rPr>
      </w:pPr>
      <w:del w:id="48" w:author="Andris Kalapos" w:date="2021-01-17T22:41:00Z">
        <w:r w:rsidRPr="007828BE">
          <w:rPr>
            <w:lang w:val="en-US"/>
          </w:rPr>
          <w:delText>To</w:delText>
        </w:r>
        <w:r>
          <w:rPr>
            <w:lang w:val="en-US"/>
          </w:rPr>
          <w:delText xml:space="preserve"> </w:delText>
        </w:r>
        <w:r w:rsidRPr="007828BE">
          <w:rPr>
            <w:lang w:val="en-US"/>
          </w:rPr>
          <w:delText>train</w:delText>
        </w:r>
        <w:r>
          <w:rPr>
            <w:lang w:val="en-US"/>
          </w:rPr>
          <w:delText xml:space="preserve"> </w:delText>
        </w:r>
        <w:r w:rsidRPr="007828BE">
          <w:rPr>
            <w:lang w:val="en-US"/>
          </w:rPr>
          <w:delText>the</w:delText>
        </w:r>
        <w:r>
          <w:rPr>
            <w:lang w:val="en-US"/>
          </w:rPr>
          <w:delText xml:space="preserve"> </w:delText>
        </w:r>
        <w:r w:rsidRPr="007828BE">
          <w:rPr>
            <w:lang w:val="en-US"/>
          </w:rPr>
          <w:delText>policy</w:delText>
        </w:r>
        <w:r>
          <w:rPr>
            <w:lang w:val="en-US"/>
          </w:rPr>
          <w:delText xml:space="preserve"> </w:delText>
        </w:r>
        <w:r w:rsidRPr="007828BE">
          <w:rPr>
            <w:lang w:val="en-US"/>
          </w:rPr>
          <w:delText>we</w:delText>
        </w:r>
        <w:r>
          <w:rPr>
            <w:lang w:val="en-US"/>
          </w:rPr>
          <w:delText xml:space="preserve"> </w:delText>
        </w:r>
        <w:r w:rsidRPr="007828BE">
          <w:rPr>
            <w:lang w:val="en-US"/>
          </w:rPr>
          <w:delText>used</w:delText>
        </w:r>
        <w:r>
          <w:rPr>
            <w:lang w:val="en-US"/>
          </w:rPr>
          <w:delText xml:space="preserve"> </w:delText>
        </w:r>
        <w:r w:rsidRPr="007828BE">
          <w:rPr>
            <w:lang w:val="en-US"/>
          </w:rPr>
          <w:delText>Proximal</w:delText>
        </w:r>
        <w:r>
          <w:rPr>
            <w:lang w:val="en-US"/>
          </w:rPr>
          <w:delText xml:space="preserve"> </w:delText>
        </w:r>
        <w:r w:rsidRPr="007828BE">
          <w:rPr>
            <w:lang w:val="en-US"/>
          </w:rPr>
          <w:delText>Policy</w:delText>
        </w:r>
        <w:r>
          <w:rPr>
            <w:lang w:val="en-US"/>
          </w:rPr>
          <w:delText xml:space="preserve"> </w:delText>
        </w:r>
        <w:r w:rsidRPr="007828BE">
          <w:rPr>
            <w:lang w:val="en-US"/>
          </w:rPr>
          <w:delText>Optimization</w:delText>
        </w:r>
        <w:r>
          <w:rPr>
            <w:lang w:val="en-US"/>
          </w:rPr>
          <w:delText xml:space="preserve"> </w:delText>
        </w:r>
        <w:r w:rsidRPr="007828BE">
          <w:rPr>
            <w:lang w:val="en-US"/>
          </w:rPr>
          <w:delText>algorithm</w:delText>
        </w:r>
        <w:r>
          <w:rPr>
            <w:lang w:val="en-US"/>
          </w:rPr>
          <w:delText xml:space="preserve"> </w:delText>
        </w:r>
        <w:r>
          <w:rPr>
            <w:lang w:val="en-US"/>
          </w:rPr>
          <w:fldChar w:fldCharType="begin"/>
        </w:r>
        <w:r>
          <w:rPr>
            <w:lang w:val="en-US"/>
          </w:rPr>
          <w:delInstrText xml:space="preserve"> REF _Ref61597572 \r \h </w:delInstrText>
        </w:r>
        <w:r>
          <w:rPr>
            <w:lang w:val="en-US"/>
          </w:rPr>
        </w:r>
        <w:r>
          <w:rPr>
            <w:lang w:val="en-US"/>
          </w:rPr>
          <w:fldChar w:fldCharType="separate"/>
        </w:r>
        <w:r>
          <w:rPr>
            <w:lang w:val="en-US"/>
          </w:rPr>
          <w:delText>[8]</w:delText>
        </w:r>
        <w:r>
          <w:rPr>
            <w:lang w:val="en-US"/>
          </w:rPr>
          <w:fldChar w:fldCharType="end"/>
        </w:r>
        <w:r>
          <w:rPr>
            <w:lang w:val="en-US"/>
          </w:rPr>
          <w:delText xml:space="preserve"> </w:delText>
        </w:r>
        <w:r w:rsidRPr="007828BE">
          <w:rPr>
            <w:lang w:val="en-US"/>
          </w:rPr>
          <w:delText>for</w:delText>
        </w:r>
        <w:r>
          <w:rPr>
            <w:lang w:val="en-US"/>
          </w:rPr>
          <w:delText xml:space="preserve"> </w:delText>
        </w:r>
        <w:r w:rsidRPr="007828BE">
          <w:rPr>
            <w:lang w:val="en-US"/>
          </w:rPr>
          <w:delText>its</w:delText>
        </w:r>
        <w:r>
          <w:rPr>
            <w:lang w:val="en-US"/>
          </w:rPr>
          <w:delText xml:space="preserve"> </w:delText>
        </w:r>
        <w:r w:rsidRPr="007828BE">
          <w:rPr>
            <w:lang w:val="en-US"/>
          </w:rPr>
          <w:delText>stability,</w:delText>
        </w:r>
        <w:r>
          <w:rPr>
            <w:lang w:val="en-US"/>
          </w:rPr>
          <w:delText xml:space="preserve"> </w:delText>
        </w:r>
        <w:r w:rsidRPr="007828BE">
          <w:rPr>
            <w:lang w:val="en-US"/>
          </w:rPr>
          <w:delText>sample-complexity,</w:delText>
        </w:r>
        <w:r>
          <w:rPr>
            <w:lang w:val="en-US"/>
          </w:rPr>
          <w:delText xml:space="preserve"> </w:delText>
        </w:r>
        <w:r w:rsidRPr="007828BE">
          <w:rPr>
            <w:lang w:val="en-US"/>
          </w:rPr>
          <w:delText>and</w:delText>
        </w:r>
        <w:r>
          <w:rPr>
            <w:lang w:val="en-US"/>
          </w:rPr>
          <w:delText xml:space="preserve"> </w:delText>
        </w:r>
        <w:r w:rsidRPr="007828BE">
          <w:rPr>
            <w:lang w:val="en-US"/>
          </w:rPr>
          <w:delText>ability</w:delText>
        </w:r>
        <w:r>
          <w:rPr>
            <w:lang w:val="en-US"/>
          </w:rPr>
          <w:delText xml:space="preserve"> </w:delText>
        </w:r>
        <w:r w:rsidRPr="007828BE">
          <w:rPr>
            <w:lang w:val="en-US"/>
          </w:rPr>
          <w:delText>to</w:delText>
        </w:r>
        <w:r>
          <w:rPr>
            <w:lang w:val="en-US"/>
          </w:rPr>
          <w:delText xml:space="preserve"> </w:delText>
        </w:r>
        <w:r w:rsidRPr="007828BE">
          <w:rPr>
            <w:lang w:val="en-US"/>
          </w:rPr>
          <w:delText>take</w:delText>
        </w:r>
        <w:r>
          <w:rPr>
            <w:lang w:val="en-US"/>
          </w:rPr>
          <w:delText xml:space="preserve"> </w:delText>
        </w:r>
        <w:r w:rsidRPr="007828BE">
          <w:rPr>
            <w:lang w:val="en-US"/>
          </w:rPr>
          <w:delText>advantage</w:delText>
        </w:r>
        <w:r>
          <w:rPr>
            <w:lang w:val="en-US"/>
          </w:rPr>
          <w:delText xml:space="preserve"> </w:delText>
        </w:r>
        <w:r w:rsidRPr="007828BE">
          <w:rPr>
            <w:lang w:val="en-US"/>
          </w:rPr>
          <w:delText>of</w:delText>
        </w:r>
        <w:r>
          <w:rPr>
            <w:lang w:val="en-US"/>
          </w:rPr>
          <w:delText xml:space="preserve"> </w:delText>
        </w:r>
        <w:r w:rsidRPr="007828BE">
          <w:rPr>
            <w:lang w:val="en-US"/>
          </w:rPr>
          <w:delText>multiple</w:delText>
        </w:r>
        <w:r>
          <w:rPr>
            <w:lang w:val="en-US"/>
          </w:rPr>
          <w:delText xml:space="preserve"> </w:delText>
        </w:r>
        <w:r w:rsidRPr="007828BE">
          <w:rPr>
            <w:lang w:val="en-US"/>
          </w:rPr>
          <w:delText>parallel</w:delText>
        </w:r>
        <w:r>
          <w:rPr>
            <w:lang w:val="en-US"/>
          </w:rPr>
          <w:delText xml:space="preserve"> </w:delText>
        </w:r>
        <w:r w:rsidRPr="007828BE">
          <w:rPr>
            <w:lang w:val="en-US"/>
          </w:rPr>
          <w:delText>workers.</w:delText>
        </w:r>
      </w:del>
    </w:p>
    <w:p w14:paraId="6498CB39" w14:textId="5F2C790C" w:rsidR="006F63CF" w:rsidRDefault="008A1897" w:rsidP="006F63CF">
      <w:pPr>
        <w:rPr>
          <w:ins w:id="49" w:author="Andris Kalapos" w:date="2021-01-17T22:41:00Z"/>
        </w:rPr>
      </w:pPr>
      <w:ins w:id="50" w:author="Andris Kalapos" w:date="2021-01-17T22:41:00Z">
        <w:r>
          <w:t xml:space="preserve">In reinforcement learning, an agent interacts with the environment by taking </w:t>
        </w:r>
      </w:ins>
      <m:oMath>
        <m:sSub>
          <m:sSubPr>
            <m:ctrlPr>
              <w:ins w:id="51" w:author="Andris Kalapos" w:date="2021-01-17T22:41:00Z">
                <w:rPr>
                  <w:rFonts w:ascii="Cambria Math" w:hAnsi="Cambria Math"/>
                  <w:i/>
                </w:rPr>
              </w:ins>
            </m:ctrlPr>
          </m:sSubPr>
          <m:e>
            <m:r>
              <w:ins w:id="52" w:author="Andris Kalapos" w:date="2021-01-17T22:41:00Z">
                <w:rPr>
                  <w:rFonts w:ascii="Cambria Math" w:hAnsi="Cambria Math"/>
                </w:rPr>
                <m:t>a</m:t>
              </w:ins>
            </m:r>
          </m:e>
          <m:sub>
            <m:r>
              <w:ins w:id="53" w:author="Andris Kalapos" w:date="2021-01-17T22:41:00Z">
                <w:rPr>
                  <w:rFonts w:ascii="Cambria Math" w:hAnsi="Cambria Math"/>
                </w:rPr>
                <m:t>t</m:t>
              </w:ins>
            </m:r>
          </m:sub>
        </m:sSub>
      </m:oMath>
      <w:ins w:id="54" w:author="Andris Kalapos" w:date="2021-01-17T22:41:00Z">
        <w:r>
          <w:t xml:space="preserve"> action, then the environment returns </w:t>
        </w:r>
      </w:ins>
      <m:oMath>
        <m:sSub>
          <m:sSubPr>
            <m:ctrlPr>
              <w:ins w:id="55" w:author="Andris Kalapos" w:date="2021-01-17T22:41:00Z">
                <w:rPr>
                  <w:rFonts w:ascii="Cambria Math" w:hAnsi="Cambria Math"/>
                  <w:i/>
                </w:rPr>
              </w:ins>
            </m:ctrlPr>
          </m:sSubPr>
          <m:e>
            <m:r>
              <w:ins w:id="56" w:author="Andris Kalapos" w:date="2021-01-17T22:41:00Z">
                <w:rPr>
                  <w:rFonts w:ascii="Cambria Math" w:hAnsi="Cambria Math"/>
                </w:rPr>
                <m:t>s</m:t>
              </w:ins>
            </m:r>
          </m:e>
          <m:sub>
            <m:r>
              <w:ins w:id="57" w:author="Andris Kalapos" w:date="2021-01-17T22:41:00Z">
                <w:rPr>
                  <w:rFonts w:ascii="Cambria Math" w:hAnsi="Cambria Math"/>
                </w:rPr>
                <m:t>t</m:t>
              </w:ins>
            </m:r>
            <m:r>
              <w:ins w:id="58" w:author="Andris Kalapos" w:date="2021-01-17T22:41:00Z">
                <w:rPr>
                  <w:rFonts w:ascii="Cambria Math" w:hAnsi="Cambria Math"/>
                </w:rPr>
                <m:t>+1</m:t>
              </w:ins>
            </m:r>
          </m:sub>
        </m:sSub>
      </m:oMath>
      <w:ins w:id="59" w:author="Andris Kalapos" w:date="2021-01-17T22:41:00Z">
        <w:r>
          <w:t xml:space="preserve"> observation and </w:t>
        </w:r>
      </w:ins>
      <m:oMath>
        <m:sSub>
          <m:sSubPr>
            <m:ctrlPr>
              <w:ins w:id="60" w:author="Andris Kalapos" w:date="2021-01-17T22:41:00Z">
                <w:rPr>
                  <w:rFonts w:ascii="Cambria Math" w:hAnsi="Cambria Math"/>
                  <w:i/>
                </w:rPr>
              </w:ins>
            </m:ctrlPr>
          </m:sSubPr>
          <m:e>
            <m:r>
              <w:ins w:id="61" w:author="Andris Kalapos" w:date="2021-01-17T22:41:00Z">
                <w:rPr>
                  <w:rFonts w:ascii="Cambria Math" w:hAnsi="Cambria Math"/>
                </w:rPr>
                <m:t>r</m:t>
              </w:ins>
            </m:r>
          </m:e>
          <m:sub>
            <m:r>
              <w:ins w:id="62" w:author="Andris Kalapos" w:date="2021-01-17T22:41:00Z">
                <w:rPr>
                  <w:rFonts w:ascii="Cambria Math" w:hAnsi="Cambria Math"/>
                </w:rPr>
                <m:t>t</m:t>
              </w:ins>
            </m:r>
            <m:r>
              <w:ins w:id="63" w:author="Andris Kalapos" w:date="2021-01-17T22:41:00Z">
                <w:rPr>
                  <w:rFonts w:ascii="Cambria Math" w:hAnsi="Cambria Math"/>
                </w:rPr>
                <m:t>+1</m:t>
              </w:ins>
            </m:r>
          </m:sub>
        </m:sSub>
      </m:oMath>
      <w:ins w:id="64" w:author="Andris Kalapos" w:date="2021-01-17T22:41:00Z">
        <w:r>
          <w:t xml:space="preserve"> reward. The agent computes the next </w:t>
        </w:r>
      </w:ins>
      <m:oMath>
        <m:sSub>
          <m:sSubPr>
            <m:ctrlPr>
              <w:ins w:id="65" w:author="Andris Kalapos" w:date="2021-01-17T22:41:00Z">
                <w:rPr>
                  <w:rFonts w:ascii="Cambria Math" w:hAnsi="Cambria Math"/>
                  <w:i/>
                </w:rPr>
              </w:ins>
            </m:ctrlPr>
          </m:sSubPr>
          <m:e>
            <m:r>
              <w:ins w:id="66" w:author="Andris Kalapos" w:date="2021-01-17T22:41:00Z">
                <w:rPr>
                  <w:rFonts w:ascii="Cambria Math" w:hAnsi="Cambria Math"/>
                </w:rPr>
                <m:t>a</m:t>
              </w:ins>
            </m:r>
          </m:e>
          <m:sub>
            <m:r>
              <w:ins w:id="67" w:author="Andris Kalapos" w:date="2021-01-17T22:41:00Z">
                <w:rPr>
                  <w:rFonts w:ascii="Cambria Math" w:hAnsi="Cambria Math"/>
                </w:rPr>
                <m:t>t</m:t>
              </w:ins>
            </m:r>
            <m:r>
              <w:ins w:id="68" w:author="Andris Kalapos" w:date="2021-01-17T22:41:00Z">
                <w:rPr>
                  <w:rFonts w:ascii="Cambria Math" w:hAnsi="Cambria Math"/>
                </w:rPr>
                <m:t>+1</m:t>
              </w:ins>
            </m:r>
          </m:sub>
        </m:sSub>
      </m:oMath>
      <w:ins w:id="69" w:author="Andris Kalapos" w:date="2021-01-17T22:41:00Z">
        <w:r>
          <w:t xml:space="preserve">  </w:t>
        </w:r>
        <w:r>
          <w:t xml:space="preserve">action based on </w:t>
        </w:r>
      </w:ins>
      <m:oMath>
        <m:sSub>
          <m:sSubPr>
            <m:ctrlPr>
              <w:ins w:id="70" w:author="Andris Kalapos" w:date="2021-01-17T22:41:00Z">
                <w:rPr>
                  <w:rFonts w:ascii="Cambria Math" w:hAnsi="Cambria Math"/>
                  <w:i/>
                </w:rPr>
              </w:ins>
            </m:ctrlPr>
          </m:sSubPr>
          <m:e>
            <m:r>
              <w:ins w:id="71" w:author="Andris Kalapos" w:date="2021-01-17T22:41:00Z">
                <w:rPr>
                  <w:rFonts w:ascii="Cambria Math" w:hAnsi="Cambria Math"/>
                </w:rPr>
                <m:t>s</m:t>
              </w:ins>
            </m:r>
          </m:e>
          <m:sub>
            <m:r>
              <w:ins w:id="72" w:author="Andris Kalapos" w:date="2021-01-17T22:41:00Z">
                <w:rPr>
                  <w:rFonts w:ascii="Cambria Math" w:hAnsi="Cambria Math"/>
                </w:rPr>
                <m:t>t</m:t>
              </w:ins>
            </m:r>
            <m:r>
              <w:ins w:id="73" w:author="Andris Kalapos" w:date="2021-01-17T22:41:00Z">
                <w:rPr>
                  <w:rFonts w:ascii="Cambria Math" w:hAnsi="Cambria Math"/>
                </w:rPr>
                <m:t>+1</m:t>
              </w:ins>
            </m:r>
          </m:sub>
        </m:sSub>
      </m:oMath>
      <w:ins w:id="74" w:author="Andris Kalapos" w:date="2021-01-17T22:41:00Z">
        <w:r>
          <w:t xml:space="preserve"> and so on. </w:t>
        </w:r>
        <w:r w:rsidRPr="00150730">
          <w:t>The policy is the parametric controller of the agent that is tuned during the reinforcement learning training.</w:t>
        </w:r>
        <w:r>
          <w:t xml:space="preserve"> </w:t>
        </w:r>
        <w:r>
          <w:t xml:space="preserve">Sequences of actions, observations, and rewards (so-called </w:t>
        </w:r>
      </w:ins>
      <m:oMath>
        <m:r>
          <w:ins w:id="75" w:author="Andris Kalapos" w:date="2021-01-17T22:41:00Z">
            <w:rPr>
              <w:rFonts w:ascii="Cambria Math" w:hAnsi="Cambria Math"/>
            </w:rPr>
            <m:t>τ</m:t>
          </w:ins>
        </m:r>
      </m:oMath>
      <w:ins w:id="76" w:author="Andris Kalapos" w:date="2021-01-17T22:41:00Z">
        <w:r>
          <w:t xml:space="preserve"> traj</w:t>
        </w:r>
        <w:proofErr w:type="spellStart"/>
        <w:r>
          <w:t>ectories</w:t>
        </w:r>
        <w:proofErr w:type="spellEnd"/>
        <w:r>
          <w:t xml:space="preserve">) are used to train the parameters of the policy to maximize the expected reward over </w:t>
        </w:r>
        <w:r>
          <w:t>a finite</w:t>
        </w:r>
        <w:r>
          <w:t xml:space="preserve"> number of steps (agent-environment interactions).</w:t>
        </w:r>
        <w:r>
          <w:t xml:space="preserve"> </w:t>
        </w:r>
        <w:r w:rsidRPr="00FF3681">
          <w:t xml:space="preserve">For vehicle control problems, the actions are the signals that control the vehicle, e.g., steering and </w:t>
        </w:r>
        <w:r w:rsidRPr="00FF3681">
          <w:t>throttle, and the observations are sensor data about the environment of the vehicle, e.g., camera</w:t>
        </w:r>
        <w:r>
          <w:t>,</w:t>
        </w:r>
        <w:r w:rsidRPr="00FF3681">
          <w:t xml:space="preserve"> lidar data, or higher-level environment </w:t>
        </w:r>
        <w:r w:rsidRPr="00FF3681">
          <w:t>models. In this research, the observations are</w:t>
        </w:r>
        <w:r>
          <w:t xml:space="preserve"> </w:t>
        </w:r>
        <w:r w:rsidRPr="00FF3681">
          <w:t xml:space="preserve">images </w:t>
        </w:r>
        <w:r>
          <w:t>from</w:t>
        </w:r>
        <w:r w:rsidRPr="00FF3681">
          <w:t xml:space="preserve"> the robot's forward-facing camera, and the actions are vel</w:t>
        </w:r>
        <w:r w:rsidRPr="00FF3681">
          <w:t>ocity signals for the two wheels of the robot.</w:t>
        </w:r>
      </w:ins>
    </w:p>
    <w:p w14:paraId="5BF49F10" w14:textId="53C1E3C3" w:rsidR="00526EBC" w:rsidRPr="00084AD7" w:rsidRDefault="008A1897" w:rsidP="00084AD7">
      <w:pPr>
        <w:rPr>
          <w:lang w:val="en-US"/>
        </w:rPr>
      </w:pPr>
      <w:r w:rsidRPr="00526EBC">
        <w:rPr>
          <w:lang w:val="en-US"/>
        </w:rPr>
        <w:t>Policy</w:t>
      </w:r>
      <w:r>
        <w:rPr>
          <w:lang w:val="en-US"/>
        </w:rPr>
        <w:t xml:space="preserve"> </w:t>
      </w:r>
      <w:r w:rsidRPr="00526EBC">
        <w:rPr>
          <w:lang w:val="en-US"/>
        </w:rPr>
        <w:t>optimization</w:t>
      </w:r>
      <w:r>
        <w:rPr>
          <w:lang w:val="en-US"/>
        </w:rPr>
        <w:t xml:space="preserve"> </w:t>
      </w:r>
      <w:r w:rsidRPr="00526EBC">
        <w:rPr>
          <w:lang w:val="en-US"/>
        </w:rPr>
        <w:t>algorithms</w:t>
      </w:r>
      <w:r>
        <w:rPr>
          <w:lang w:val="en-US"/>
        </w:rPr>
        <w:t xml:space="preserve"> </w:t>
      </w:r>
      <w:r w:rsidRPr="00526EBC">
        <w:rPr>
          <w:lang w:val="en-US"/>
        </w:rPr>
        <w:t>are</w:t>
      </w:r>
      <w:r>
        <w:rPr>
          <w:lang w:val="en-US"/>
        </w:rPr>
        <w:t xml:space="preserve"> </w:t>
      </w:r>
      <w:r w:rsidRPr="00526EBC">
        <w:rPr>
          <w:lang w:val="en-US"/>
        </w:rPr>
        <w:t>on-policy</w:t>
      </w:r>
      <w:r>
        <w:rPr>
          <w:lang w:val="en-US"/>
        </w:rPr>
        <w:t xml:space="preserve"> </w:t>
      </w:r>
      <w:r w:rsidRPr="00526EBC">
        <w:rPr>
          <w:lang w:val="en-US"/>
        </w:rPr>
        <w:t>reinforcement</w:t>
      </w:r>
      <w:r>
        <w:rPr>
          <w:lang w:val="en-US"/>
        </w:rPr>
        <w:t xml:space="preserve"> </w:t>
      </w:r>
      <w:r w:rsidRPr="00526EBC">
        <w:rPr>
          <w:lang w:val="en-US"/>
        </w:rPr>
        <w:t>learning</w:t>
      </w:r>
      <w:r>
        <w:rPr>
          <w:lang w:val="en-US"/>
        </w:rPr>
        <w:t xml:space="preserve"> </w:t>
      </w:r>
      <w:r w:rsidRPr="00526EBC">
        <w:rPr>
          <w:lang w:val="en-US"/>
        </w:rPr>
        <w:t>methods</w:t>
      </w:r>
      <w:r>
        <w:rPr>
          <w:lang w:val="en-US"/>
        </w:rPr>
        <w:t xml:space="preserve"> </w:t>
      </w:r>
      <w:r w:rsidRPr="00526EBC">
        <w:rPr>
          <w:lang w:val="en-US"/>
        </w:rPr>
        <w:t>that</w:t>
      </w:r>
      <w:r>
        <w:rPr>
          <w:lang w:val="en-US"/>
        </w:rPr>
        <w:t xml:space="preserve"> </w:t>
      </w:r>
      <w:del w:id="77" w:author="Andris Kalapos" w:date="2021-01-17T22:41:00Z">
        <w:r w:rsidRPr="00526EBC">
          <w:rPr>
            <w:lang w:val="en-US"/>
          </w:rPr>
          <w:delText>directly</w:delText>
        </w:r>
        <w:r>
          <w:rPr>
            <w:lang w:val="en-US"/>
          </w:rPr>
          <w:delText xml:space="preserve"> </w:delText>
        </w:r>
        <w:r w:rsidRPr="00526EBC">
          <w:rPr>
            <w:lang w:val="en-US"/>
          </w:rPr>
          <w:delText>upda</w:delText>
        </w:r>
        <w:r w:rsidRPr="00526EBC">
          <w:rPr>
            <w:lang w:val="en-US"/>
          </w:rPr>
          <w:delText>te</w:delText>
        </w:r>
      </w:del>
      <w:ins w:id="78" w:author="Andris Kalapos" w:date="2021-01-17T22:41:00Z">
        <w:r>
          <w:rPr>
            <w:lang w:val="en-US"/>
          </w:rPr>
          <w:t>optimize</w:t>
        </w:r>
      </w:ins>
      <w:r>
        <w:rPr>
          <w:lang w:val="en-US"/>
        </w:rPr>
        <w:t xml:space="preserve"> </w:t>
      </w:r>
      <w:r w:rsidRPr="00526EBC">
        <w:rPr>
          <w:lang w:val="en-US"/>
        </w:rPr>
        <w:t>the</w:t>
      </w:r>
      <w:ins w:id="79" w:author="Andris Kalapos" w:date="2021-01-17T22:41:00Z">
        <w:r>
          <w:rPr>
            <w:lang w:val="en-US"/>
          </w:rPr>
          <w:t xml:space="preserve"> </w:t>
        </w:r>
        <w:r w:rsidRPr="00526EBC">
          <w:rPr>
            <w:lang w:val="en-US"/>
          </w:rPr>
          <w:t>parameters</w:t>
        </w:r>
      </w:ins>
      <w:r>
        <w:rPr>
          <w:lang w:val="en-US"/>
        </w:rPr>
        <w:t xml:space="preserve"> </w:t>
      </w: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θ</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m:t>
                </m:r>
              </m:sub>
            </m:sSub>
          </m:e>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e>
        </m:d>
      </m:oMath>
      <w:r>
        <w:rPr>
          <w:lang w:val="en-US"/>
        </w:rPr>
        <w:t xml:space="preserve"> </w:t>
      </w:r>
      <w:r w:rsidRPr="00526EBC">
        <w:rPr>
          <w:lang w:val="en-US"/>
        </w:rPr>
        <w:t>policy</w:t>
      </w:r>
      <w:r>
        <w:rPr>
          <w:lang w:val="en-US"/>
        </w:rPr>
        <w:t xml:space="preserve"> </w:t>
      </w:r>
      <w:r w:rsidRPr="00526EBC">
        <w:rPr>
          <w:lang w:val="en-US"/>
        </w:rPr>
        <w:t>based</w:t>
      </w:r>
      <w:r>
        <w:rPr>
          <w:lang w:val="en-US"/>
        </w:rPr>
        <w:t xml:space="preserve"> </w:t>
      </w:r>
      <w:r w:rsidRPr="00526EBC">
        <w:rPr>
          <w:lang w:val="en-US"/>
        </w:rPr>
        <w:t>on</w:t>
      </w:r>
      <w:r>
        <w:rPr>
          <w:lang w:val="en-US"/>
        </w:rPr>
        <w:t xml:space="preserve"> </w:t>
      </w:r>
      <w:r w:rsidRPr="00526EBC">
        <w:rPr>
          <w:lang w:val="en-US"/>
        </w:rPr>
        <w:t>the</w:t>
      </w:r>
      <w:r>
        <w:rPr>
          <w:lang w:val="en-US"/>
        </w:rPr>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m:t>
            </m:r>
          </m:sub>
        </m:sSub>
      </m:oMath>
      <w:r>
        <w:rPr>
          <w:lang w:val="en-US"/>
        </w:rPr>
        <w:t xml:space="preserve"> </w:t>
      </w:r>
      <w:r w:rsidRPr="00526EBC">
        <w:rPr>
          <w:lang w:val="en-US"/>
        </w:rPr>
        <w:t>actions</w:t>
      </w:r>
      <w:r>
        <w:rPr>
          <w:lang w:val="en-US"/>
        </w:rPr>
        <w:t xml:space="preserve"> </w:t>
      </w:r>
      <w:r w:rsidRPr="00526EBC">
        <w:rPr>
          <w:lang w:val="en-US"/>
        </w:rPr>
        <w:t>and</w:t>
      </w:r>
      <w:r>
        <w:rPr>
          <w:lang w:val="en-US"/>
        </w:rPr>
        <w:t xml:space="preserve"> </w:t>
      </w:r>
      <w:r w:rsidRPr="00526EBC">
        <w:rPr>
          <w:lang w:val="en-US"/>
        </w:rPr>
        <w:t>the</w:t>
      </w:r>
      <w:r>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oMath>
      <w:r>
        <w:rPr>
          <w:lang w:val="en-US"/>
        </w:rPr>
        <w:t xml:space="preserve"> </w:t>
      </w:r>
      <w:r w:rsidRPr="00526EBC">
        <w:rPr>
          <w:lang w:val="en-US"/>
        </w:rPr>
        <w:t>reward</w:t>
      </w:r>
      <w:r>
        <w:rPr>
          <w:lang w:val="en-US"/>
        </w:rPr>
        <w:t xml:space="preserve"> </w:t>
      </w:r>
      <w:r w:rsidRPr="00526EBC">
        <w:rPr>
          <w:lang w:val="en-US"/>
        </w:rPr>
        <w:t>received</w:t>
      </w:r>
      <w:r>
        <w:rPr>
          <w:lang w:val="en-US"/>
        </w:rPr>
        <w:t xml:space="preserve"> </w:t>
      </w:r>
      <w:r w:rsidRPr="00526EBC">
        <w:rPr>
          <w:lang w:val="en-US"/>
        </w:rPr>
        <w:t>for</w:t>
      </w:r>
      <w:r>
        <w:rPr>
          <w:lang w:val="en-US"/>
        </w:rPr>
        <w:t xml:space="preserve"> </w:t>
      </w:r>
      <w:r w:rsidRPr="00526EBC">
        <w:rPr>
          <w:lang w:val="en-US"/>
        </w:rPr>
        <w:t>them</w:t>
      </w:r>
      <w:r>
        <w:rPr>
          <w:lang w:val="en-US"/>
        </w:rPr>
        <w:t xml:space="preserve">. </w:t>
      </w:r>
      <m:oMath>
        <m:r>
          <w:rPr>
            <w:rFonts w:ascii="Cambria Math" w:hAnsi="Cambria Math"/>
            <w:lang w:val="en-US"/>
          </w:rPr>
          <m:t>θ</m:t>
        </m:r>
      </m:oMath>
      <w:r>
        <w:rPr>
          <w:lang w:val="en-US"/>
        </w:rPr>
        <w:t xml:space="preserve"> </w:t>
      </w:r>
      <w:r w:rsidRPr="00526EBC">
        <w:rPr>
          <w:lang w:val="en-US"/>
        </w:rPr>
        <w:t>denotes</w:t>
      </w:r>
      <w:r>
        <w:rPr>
          <w:lang w:val="en-US"/>
        </w:rPr>
        <w:t xml:space="preserve"> </w:t>
      </w:r>
      <w:r w:rsidRPr="00526EBC">
        <w:rPr>
          <w:lang w:val="en-US"/>
        </w:rPr>
        <w:t>the</w:t>
      </w:r>
      <w:r>
        <w:rPr>
          <w:lang w:val="en-US"/>
        </w:rPr>
        <w:t xml:space="preserve"> </w:t>
      </w:r>
      <w:r w:rsidRPr="00526EBC">
        <w:rPr>
          <w:lang w:val="en-US"/>
        </w:rPr>
        <w:t>trainable</w:t>
      </w:r>
      <w:r>
        <w:rPr>
          <w:lang w:val="en-US"/>
        </w:rPr>
        <w:t xml:space="preserve"> </w:t>
      </w:r>
      <w:r w:rsidRPr="00526EBC">
        <w:rPr>
          <w:lang w:val="en-US"/>
        </w:rPr>
        <w:t>parameters</w:t>
      </w:r>
      <w:r>
        <w:rPr>
          <w:lang w:val="en-US"/>
        </w:rPr>
        <w:t xml:space="preserve"> </w:t>
      </w:r>
      <w:r w:rsidRPr="00526EBC">
        <w:rPr>
          <w:lang w:val="en-US"/>
        </w:rPr>
        <w:t>of</w:t>
      </w:r>
      <w:r>
        <w:rPr>
          <w:lang w:val="en-US"/>
        </w:rPr>
        <w:t xml:space="preserve"> </w:t>
      </w:r>
      <w:r w:rsidRPr="00526EBC">
        <w:rPr>
          <w:lang w:val="en-US"/>
        </w:rPr>
        <w:t>the</w:t>
      </w:r>
      <w:r>
        <w:rPr>
          <w:lang w:val="en-US"/>
        </w:rPr>
        <w:t xml:space="preserve"> </w:t>
      </w:r>
      <w:r w:rsidRPr="00526EBC">
        <w:rPr>
          <w:lang w:val="en-US"/>
        </w:rPr>
        <w:t>policy</w:t>
      </w:r>
      <w:del w:id="80" w:author="Andris Kalapos" w:date="2021-01-17T22:41:00Z">
        <w:r>
          <w:rPr>
            <w:lang w:val="en-US"/>
          </w:rPr>
          <w:delText xml:space="preserve"> </w:delText>
        </w:r>
        <w:r w:rsidRPr="00526EBC">
          <w:rPr>
            <w:lang w:val="en-US"/>
          </w:rPr>
          <w:delText>and</w:delText>
        </w:r>
        <w:r>
          <w:rPr>
            <w:lang w:val="en-US"/>
          </w:rPr>
          <w:delText xml:space="preserve"> </w:delText>
        </w:r>
      </w:del>
      <m:oMath>
        <m:sSub>
          <m:sSubPr>
            <m:ctrlPr>
              <w:del w:id="81" w:author="Andris Kalapos" w:date="2021-01-17T22:41:00Z">
                <w:rPr>
                  <w:rFonts w:ascii="Cambria Math" w:hAnsi="Cambria Math"/>
                  <w:i/>
                  <w:lang w:val="en-US"/>
                </w:rPr>
              </w:del>
            </m:ctrlPr>
          </m:sSubPr>
          <m:e>
            <m:r>
              <w:del w:id="82" w:author="Andris Kalapos" w:date="2021-01-17T22:41:00Z">
                <w:rPr>
                  <w:rFonts w:ascii="Cambria Math" w:hAnsi="Cambria Math"/>
                  <w:lang w:val="en-US"/>
                </w:rPr>
                <m:t>s</m:t>
              </w:del>
            </m:r>
          </m:e>
          <m:sub>
            <m:r>
              <w:del w:id="83" w:author="Andris Kalapos" w:date="2021-01-17T22:41:00Z">
                <w:rPr>
                  <w:rFonts w:ascii="Cambria Math" w:hAnsi="Cambria Math"/>
                  <w:lang w:val="en-US"/>
                </w:rPr>
                <m:t>t</m:t>
              </w:del>
            </m:r>
          </m:sub>
        </m:sSub>
      </m:oMath>
      <w:del w:id="84" w:author="Andris Kalapos" w:date="2021-01-17T22:41:00Z">
        <w:r>
          <w:rPr>
            <w:lang w:val="en-US"/>
          </w:rPr>
          <w:delText xml:space="preserve"> </w:delText>
        </w:r>
        <w:r w:rsidRPr="00526EBC">
          <w:rPr>
            <w:lang w:val="en-US"/>
          </w:rPr>
          <w:delText>is</w:delText>
        </w:r>
        <w:r>
          <w:rPr>
            <w:lang w:val="en-US"/>
          </w:rPr>
          <w:delText xml:space="preserve"> </w:delText>
        </w:r>
        <w:r w:rsidRPr="00526EBC">
          <w:rPr>
            <w:lang w:val="en-US"/>
          </w:rPr>
          <w:delText>the</w:delText>
        </w:r>
        <w:r>
          <w:rPr>
            <w:lang w:val="en-US"/>
          </w:rPr>
          <w:delText xml:space="preserve"> </w:delText>
        </w:r>
        <w:r w:rsidRPr="00526EBC">
          <w:rPr>
            <w:lang w:val="en-US"/>
          </w:rPr>
          <w:delText>observation</w:delText>
        </w:r>
        <w:r>
          <w:rPr>
            <w:lang w:val="en-US"/>
          </w:rPr>
          <w:delText xml:space="preserve"> </w:delText>
        </w:r>
        <w:r w:rsidRPr="00526EBC">
          <w:rPr>
            <w:lang w:val="en-US"/>
          </w:rPr>
          <w:delText>at</w:delText>
        </w:r>
        <w:r>
          <w:rPr>
            <w:lang w:val="en-US"/>
          </w:rPr>
          <w:delText xml:space="preserve"> </w:delText>
        </w:r>
        <w:r w:rsidRPr="00526EBC">
          <w:rPr>
            <w:lang w:val="en-US"/>
          </w:rPr>
          <w:delText>timestep</w:delText>
        </w:r>
        <w:r>
          <w:rPr>
            <w:lang w:val="en-US"/>
          </w:rPr>
          <w:delText xml:space="preserve"> </w:delText>
        </w:r>
      </w:del>
      <m:oMath>
        <m:r>
          <w:del w:id="85" w:author="Andris Kalapos" w:date="2021-01-17T22:41:00Z">
            <w:rPr>
              <w:rFonts w:ascii="Cambria Math" w:hAnsi="Cambria Math"/>
              <w:lang w:val="en-US"/>
            </w:rPr>
            <m:t>t</m:t>
          </w:del>
        </m:r>
      </m:oMath>
      <w:del w:id="86" w:author="Andris Kalapos" w:date="2021-01-17T22:41:00Z">
        <w:r w:rsidRPr="00526EBC">
          <w:rPr>
            <w:lang w:val="en-US"/>
          </w:rPr>
          <w:delText>.</w:delText>
        </w:r>
        <w:r>
          <w:rPr>
            <w:lang w:val="en-US"/>
          </w:rPr>
          <w:delText xml:space="preserve"> </w:delText>
        </w:r>
        <w:r w:rsidRPr="00526EBC">
          <w:rPr>
            <w:lang w:val="en-US"/>
          </w:rPr>
          <w:delText>The</w:delText>
        </w:r>
        <w:r>
          <w:rPr>
            <w:lang w:val="en-US"/>
          </w:rPr>
          <w:delText xml:space="preserve"> </w:delText>
        </w:r>
        <w:r w:rsidRPr="00526EBC">
          <w:rPr>
            <w:lang w:val="en-US"/>
          </w:rPr>
          <w:delText>policy</w:delText>
        </w:r>
        <w:r>
          <w:rPr>
            <w:lang w:val="en-US"/>
          </w:rPr>
          <w:delText xml:space="preserve"> </w:delText>
        </w:r>
        <w:r w:rsidRPr="00526EBC">
          <w:rPr>
            <w:lang w:val="en-US"/>
          </w:rPr>
          <w:delText>used</w:delText>
        </w:r>
        <w:r>
          <w:rPr>
            <w:lang w:val="en-US"/>
          </w:rPr>
          <w:delText xml:space="preserve"> </w:delText>
        </w:r>
        <w:r w:rsidRPr="00526EBC">
          <w:rPr>
            <w:lang w:val="en-US"/>
          </w:rPr>
          <w:delText>for</w:delText>
        </w:r>
      </w:del>
      <w:ins w:id="87" w:author="Andris Kalapos" w:date="2021-01-17T22:41:00Z">
        <w:r w:rsidRPr="00526EBC">
          <w:rPr>
            <w:lang w:val="en-US"/>
          </w:rPr>
          <w:t>.</w:t>
        </w:r>
        <w:r>
          <w:rPr>
            <w:lang w:val="en-US"/>
          </w:rPr>
          <w:t xml:space="preserve"> On-policy reinforcement learning algorithms</w:t>
        </w:r>
        <w:r>
          <w:rPr>
            <w:lang w:val="en-US"/>
          </w:rPr>
          <w:t xml:space="preserve"> </w:t>
        </w:r>
        <w:r>
          <w:rPr>
            <w:lang w:val="en-US"/>
          </w:rPr>
          <w:t>optimize the</w:t>
        </w:r>
        <w:r>
          <w:rPr>
            <w:lang w:val="en-US"/>
          </w:rPr>
          <w:t xml:space="preserve"> </w:t>
        </w:r>
      </w:ins>
      <m:oMath>
        <m:sSub>
          <m:sSubPr>
            <m:ctrlPr>
              <w:ins w:id="88" w:author="Andris Kalapos" w:date="2021-01-17T22:41:00Z">
                <w:rPr>
                  <w:rFonts w:ascii="Cambria Math" w:hAnsi="Cambria Math"/>
                  <w:i/>
                  <w:lang w:val="en-US"/>
                </w:rPr>
              </w:ins>
            </m:ctrlPr>
          </m:sSubPr>
          <m:e>
            <m:r>
              <w:ins w:id="89" w:author="Andris Kalapos" w:date="2021-01-17T22:41:00Z">
                <w:rPr>
                  <w:rFonts w:ascii="Cambria Math" w:hAnsi="Cambria Math"/>
                  <w:lang w:val="en-US"/>
                </w:rPr>
                <m:t>π</m:t>
              </w:ins>
            </m:r>
          </m:e>
          <m:sub>
            <m:r>
              <w:ins w:id="90" w:author="Andris Kalapos" w:date="2021-01-17T22:41:00Z">
                <w:rPr>
                  <w:rFonts w:ascii="Cambria Math" w:hAnsi="Cambria Math"/>
                  <w:lang w:val="en-US"/>
                </w:rPr>
                <m:t>θ</m:t>
              </w:ins>
            </m:r>
          </m:sub>
        </m:sSub>
        <m:d>
          <m:dPr>
            <m:ctrlPr>
              <w:ins w:id="91" w:author="Andris Kalapos" w:date="2021-01-17T22:41:00Z">
                <w:rPr>
                  <w:rFonts w:ascii="Cambria Math" w:hAnsi="Cambria Math"/>
                  <w:i/>
                  <w:lang w:val="en-US"/>
                </w:rPr>
              </w:ins>
            </m:ctrlPr>
          </m:dPr>
          <m:e>
            <m:sSub>
              <m:sSubPr>
                <m:ctrlPr>
                  <w:ins w:id="92" w:author="Andris Kalapos" w:date="2021-01-17T22:41:00Z">
                    <w:rPr>
                      <w:rFonts w:ascii="Cambria Math" w:hAnsi="Cambria Math"/>
                      <w:i/>
                      <w:lang w:val="en-US"/>
                    </w:rPr>
                  </w:ins>
                </m:ctrlPr>
              </m:sSubPr>
              <m:e>
                <m:r>
                  <w:ins w:id="93" w:author="Andris Kalapos" w:date="2021-01-17T22:41:00Z">
                    <w:rPr>
                      <w:rFonts w:ascii="Cambria Math" w:hAnsi="Cambria Math"/>
                      <w:lang w:val="en-US"/>
                    </w:rPr>
                    <m:t>a</m:t>
                  </w:ins>
                </m:r>
              </m:e>
              <m:sub>
                <m:r>
                  <w:ins w:id="94" w:author="Andris Kalapos" w:date="2021-01-17T22:41:00Z">
                    <w:rPr>
                      <w:rFonts w:ascii="Cambria Math" w:hAnsi="Cambria Math"/>
                      <w:lang w:val="en-US"/>
                    </w:rPr>
                    <m:t>t</m:t>
                  </w:ins>
                </m:r>
              </m:sub>
            </m:sSub>
          </m:e>
          <m:e>
            <m:sSub>
              <m:sSubPr>
                <m:ctrlPr>
                  <w:ins w:id="95" w:author="Andris Kalapos" w:date="2021-01-17T22:41:00Z">
                    <w:rPr>
                      <w:rFonts w:ascii="Cambria Math" w:hAnsi="Cambria Math"/>
                      <w:i/>
                      <w:lang w:val="en-US"/>
                    </w:rPr>
                  </w:ins>
                </m:ctrlPr>
              </m:sSubPr>
              <m:e>
                <m:r>
                  <w:ins w:id="96" w:author="Andris Kalapos" w:date="2021-01-17T22:41:00Z">
                    <w:rPr>
                      <w:rFonts w:ascii="Cambria Math" w:hAnsi="Cambria Math"/>
                      <w:lang w:val="en-US"/>
                    </w:rPr>
                    <m:t>s</m:t>
                  </w:ins>
                </m:r>
              </m:e>
              <m:sub>
                <m:r>
                  <w:ins w:id="97" w:author="Andris Kalapos" w:date="2021-01-17T22:41:00Z">
                    <w:rPr>
                      <w:rFonts w:ascii="Cambria Math" w:hAnsi="Cambria Math"/>
                      <w:lang w:val="en-US"/>
                    </w:rPr>
                    <m:t>t</m:t>
                  </w:ins>
                </m:r>
              </m:sub>
            </m:sSub>
          </m:e>
        </m:d>
      </m:oMath>
      <w:ins w:id="98" w:author="Andris Kalapos" w:date="2021-01-17T22:41:00Z">
        <w:r>
          <w:rPr>
            <w:lang w:val="en-US"/>
          </w:rPr>
          <w:t xml:space="preserve"> policy based on trajectories </w:t>
        </w:r>
        <w:r>
          <w:rPr>
            <w:lang w:val="en-US"/>
          </w:rPr>
          <w:t>in which</w:t>
        </w:r>
        <w:r>
          <w:rPr>
            <w:lang w:val="en-US"/>
          </w:rPr>
          <w:t xml:space="preserve"> the actions were computed by </w:t>
        </w:r>
      </w:ins>
      <m:oMath>
        <m:sSub>
          <m:sSubPr>
            <m:ctrlPr>
              <w:ins w:id="99" w:author="Andris Kalapos" w:date="2021-01-17T22:41:00Z">
                <w:rPr>
                  <w:rFonts w:ascii="Cambria Math" w:hAnsi="Cambria Math"/>
                  <w:i/>
                  <w:lang w:val="en-US"/>
                </w:rPr>
              </w:ins>
            </m:ctrlPr>
          </m:sSubPr>
          <m:e>
            <m:r>
              <w:ins w:id="100" w:author="Andris Kalapos" w:date="2021-01-17T22:41:00Z">
                <w:rPr>
                  <w:rFonts w:ascii="Cambria Math" w:hAnsi="Cambria Math"/>
                  <w:lang w:val="en-US"/>
                </w:rPr>
                <m:t>π</m:t>
              </w:ins>
            </m:r>
          </m:e>
          <m:sub>
            <m:r>
              <w:ins w:id="101" w:author="Andris Kalapos" w:date="2021-01-17T22:41:00Z">
                <w:rPr>
                  <w:rFonts w:ascii="Cambria Math" w:hAnsi="Cambria Math"/>
                  <w:lang w:val="en-US"/>
                </w:rPr>
                <m:t>θ</m:t>
              </w:ins>
            </m:r>
          </m:sub>
        </m:sSub>
        <m:d>
          <m:dPr>
            <m:ctrlPr>
              <w:ins w:id="102" w:author="Andris Kalapos" w:date="2021-01-17T22:41:00Z">
                <w:rPr>
                  <w:rFonts w:ascii="Cambria Math" w:hAnsi="Cambria Math"/>
                  <w:i/>
                  <w:lang w:val="en-US"/>
                </w:rPr>
              </w:ins>
            </m:ctrlPr>
          </m:dPr>
          <m:e>
            <m:sSub>
              <m:sSubPr>
                <m:ctrlPr>
                  <w:ins w:id="103" w:author="Andris Kalapos" w:date="2021-01-17T22:41:00Z">
                    <w:rPr>
                      <w:rFonts w:ascii="Cambria Math" w:hAnsi="Cambria Math"/>
                      <w:i/>
                      <w:lang w:val="en-US"/>
                    </w:rPr>
                  </w:ins>
                </m:ctrlPr>
              </m:sSubPr>
              <m:e>
                <m:r>
                  <w:ins w:id="104" w:author="Andris Kalapos" w:date="2021-01-17T22:41:00Z">
                    <w:rPr>
                      <w:rFonts w:ascii="Cambria Math" w:hAnsi="Cambria Math"/>
                      <w:lang w:val="en-US"/>
                    </w:rPr>
                    <m:t>a</m:t>
                  </w:ins>
                </m:r>
              </m:e>
              <m:sub>
                <m:r>
                  <w:ins w:id="105" w:author="Andris Kalapos" w:date="2021-01-17T22:41:00Z">
                    <w:rPr>
                      <w:rFonts w:ascii="Cambria Math" w:hAnsi="Cambria Math"/>
                      <w:lang w:val="en-US"/>
                    </w:rPr>
                    <m:t>t</m:t>
                  </w:ins>
                </m:r>
              </m:sub>
            </m:sSub>
          </m:e>
          <m:e>
            <m:sSub>
              <m:sSubPr>
                <m:ctrlPr>
                  <w:ins w:id="106" w:author="Andris Kalapos" w:date="2021-01-17T22:41:00Z">
                    <w:rPr>
                      <w:rFonts w:ascii="Cambria Math" w:hAnsi="Cambria Math"/>
                      <w:i/>
                      <w:lang w:val="en-US"/>
                    </w:rPr>
                  </w:ins>
                </m:ctrlPr>
              </m:sSubPr>
              <m:e>
                <m:r>
                  <w:ins w:id="107" w:author="Andris Kalapos" w:date="2021-01-17T22:41:00Z">
                    <w:rPr>
                      <w:rFonts w:ascii="Cambria Math" w:hAnsi="Cambria Math"/>
                      <w:lang w:val="en-US"/>
                    </w:rPr>
                    <m:t>s</m:t>
                  </w:ins>
                </m:r>
              </m:e>
              <m:sub>
                <m:r>
                  <w:ins w:id="108" w:author="Andris Kalapos" w:date="2021-01-17T22:41:00Z">
                    <w:rPr>
                      <w:rFonts w:ascii="Cambria Math" w:hAnsi="Cambria Math"/>
                      <w:lang w:val="en-US"/>
                    </w:rPr>
                    <m:t>t</m:t>
                  </w:ins>
                </m:r>
              </m:sub>
            </m:sSub>
          </m:e>
        </m:d>
      </m:oMath>
      <w:ins w:id="109" w:author="Andris Kalapos" w:date="2021-01-17T22:41:00Z">
        <w:r>
          <w:rPr>
            <w:lang w:val="en-US"/>
          </w:rPr>
          <w:t xml:space="preserve">. In contrast to them, off-policy algorithms (such as DQN </w:t>
        </w:r>
        <w:r>
          <w:rPr>
            <w:lang w:val="en-US"/>
          </w:rPr>
          <w:fldChar w:fldCharType="begin"/>
        </w:r>
        <w:r>
          <w:rPr>
            <w:lang w:val="en-US"/>
          </w:rPr>
          <w:instrText xml:space="preserve"> REF _Ref6159</w:instrText>
        </w:r>
        <w:r>
          <w:rPr>
            <w:lang w:val="en-US"/>
          </w:rPr>
          <w:instrText xml:space="preserve">7566 \r \h </w:instrText>
        </w:r>
        <w:r>
          <w:rPr>
            <w:lang w:val="en-US"/>
          </w:rPr>
        </w:r>
        <w:r>
          <w:rPr>
            <w:lang w:val="en-US"/>
          </w:rPr>
          <w:fldChar w:fldCharType="separate"/>
        </w:r>
        <w:r>
          <w:rPr>
            <w:lang w:val="en-US"/>
          </w:rPr>
          <w:t>[8]</w:t>
        </w:r>
        <w:r>
          <w:rPr>
            <w:lang w:val="en-US"/>
          </w:rPr>
          <w:fldChar w:fldCharType="end"/>
        </w:r>
        <w:r>
          <w:rPr>
            <w:lang w:val="en-US"/>
          </w:rPr>
          <w:t>)</w:t>
        </w:r>
        <w:r>
          <w:rPr>
            <w:lang w:val="en-US"/>
          </w:rPr>
          <w:t xml:space="preserve"> </w:t>
        </w:r>
        <w:r>
          <w:rPr>
            <w:lang w:val="en-US"/>
          </w:rPr>
          <w:t>compute actions based on t</w:t>
        </w:r>
        <w:r>
          <w:rPr>
            <w:lang w:val="en-US"/>
          </w:rPr>
          <w:t xml:space="preserve">he estimate of the action-value function of the environment </w:t>
        </w:r>
        <w:r>
          <w:rPr>
            <w:lang w:val="en-US"/>
          </w:rPr>
          <w:t xml:space="preserve">that they learn </w:t>
        </w:r>
        <w:r>
          <w:rPr>
            <w:lang w:val="en-US"/>
          </w:rPr>
          <w:t xml:space="preserve">based on </w:t>
        </w:r>
        <w:r>
          <w:rPr>
            <w:lang w:val="en-US"/>
          </w:rPr>
          <w:t xml:space="preserve">data </w:t>
        </w:r>
        <w:r>
          <w:rPr>
            <w:lang w:val="en-US"/>
          </w:rPr>
          <w:t>of many (earlier) trajectories</w:t>
        </w:r>
        <w:r>
          <w:rPr>
            <w:lang w:val="en-US"/>
          </w:rPr>
          <w:t>, which makes</w:t>
        </w:r>
      </w:ins>
      <w:r>
        <w:rPr>
          <w:lang w:val="en-US"/>
        </w:rPr>
        <w:t xml:space="preserve"> these algorit</w:t>
      </w:r>
      <w:r>
        <w:rPr>
          <w:lang w:val="en-US"/>
        </w:rPr>
        <w:t xml:space="preserve">hms </w:t>
      </w:r>
      <w:ins w:id="110" w:author="Andris Kalapos" w:date="2021-01-17T22:41:00Z">
        <w:r>
          <w:rPr>
            <w:lang w:val="en-US"/>
          </w:rPr>
          <w:t xml:space="preserve">less stable in some environments. </w:t>
        </w:r>
        <w:r>
          <w:rPr>
            <w:lang w:val="en-US"/>
          </w:rPr>
          <w:t xml:space="preserve"> </w:t>
        </w:r>
        <w:r w:rsidRPr="002B7FF1">
          <w:rPr>
            <w:lang w:val="en-US"/>
          </w:rPr>
          <w:t>In policy optimization algorithms the</w:t>
        </w:r>
        <w:r>
          <w:rPr>
            <w:lang w:val="en-US"/>
          </w:rPr>
          <w:t xml:space="preserve"> </w:t>
        </w:r>
      </w:ins>
      <m:oMath>
        <m:sSub>
          <m:sSubPr>
            <m:ctrlPr>
              <w:ins w:id="111" w:author="Andris Kalapos" w:date="2021-01-17T22:41:00Z">
                <w:rPr>
                  <w:rFonts w:ascii="Cambria Math" w:hAnsi="Cambria Math"/>
                  <w:i/>
                  <w:lang w:val="en-US"/>
                </w:rPr>
              </w:ins>
            </m:ctrlPr>
          </m:sSubPr>
          <m:e>
            <m:r>
              <w:ins w:id="112" w:author="Andris Kalapos" w:date="2021-01-17T22:41:00Z">
                <w:rPr>
                  <w:rFonts w:ascii="Cambria Math" w:hAnsi="Cambria Math"/>
                  <w:lang w:val="en-US"/>
                </w:rPr>
                <m:t>π</m:t>
              </w:ins>
            </m:r>
          </m:e>
          <m:sub>
            <m:r>
              <w:ins w:id="113" w:author="Andris Kalapos" w:date="2021-01-17T22:41:00Z">
                <w:rPr>
                  <w:rFonts w:ascii="Cambria Math" w:hAnsi="Cambria Math"/>
                  <w:lang w:val="en-US"/>
                </w:rPr>
                <m:t>θ</m:t>
              </w:ins>
            </m:r>
          </m:sub>
        </m:sSub>
        <m:d>
          <m:dPr>
            <m:ctrlPr>
              <w:ins w:id="114" w:author="Andris Kalapos" w:date="2021-01-17T22:41:00Z">
                <w:rPr>
                  <w:rFonts w:ascii="Cambria Math" w:hAnsi="Cambria Math"/>
                  <w:i/>
                  <w:lang w:val="en-US"/>
                </w:rPr>
              </w:ins>
            </m:ctrlPr>
          </m:dPr>
          <m:e>
            <m:sSub>
              <m:sSubPr>
                <m:ctrlPr>
                  <w:ins w:id="115" w:author="Andris Kalapos" w:date="2021-01-17T22:41:00Z">
                    <w:rPr>
                      <w:rFonts w:ascii="Cambria Math" w:hAnsi="Cambria Math"/>
                      <w:i/>
                      <w:lang w:val="en-US"/>
                    </w:rPr>
                  </w:ins>
                </m:ctrlPr>
              </m:sSubPr>
              <m:e>
                <m:r>
                  <w:ins w:id="116" w:author="Andris Kalapos" w:date="2021-01-17T22:41:00Z">
                    <w:rPr>
                      <w:rFonts w:ascii="Cambria Math" w:hAnsi="Cambria Math"/>
                      <w:lang w:val="en-US"/>
                    </w:rPr>
                    <m:t>a</m:t>
                  </w:ins>
                </m:r>
              </m:e>
              <m:sub>
                <m:r>
                  <w:ins w:id="117" w:author="Andris Kalapos" w:date="2021-01-17T22:41:00Z">
                    <w:rPr>
                      <w:rFonts w:ascii="Cambria Math" w:hAnsi="Cambria Math"/>
                      <w:lang w:val="en-US"/>
                    </w:rPr>
                    <m:t>t</m:t>
                  </w:ins>
                </m:r>
              </m:sub>
            </m:sSub>
          </m:e>
          <m:e>
            <m:sSub>
              <m:sSubPr>
                <m:ctrlPr>
                  <w:ins w:id="118" w:author="Andris Kalapos" w:date="2021-01-17T22:41:00Z">
                    <w:rPr>
                      <w:rFonts w:ascii="Cambria Math" w:hAnsi="Cambria Math"/>
                      <w:i/>
                      <w:lang w:val="en-US"/>
                    </w:rPr>
                  </w:ins>
                </m:ctrlPr>
              </m:sSubPr>
              <m:e>
                <m:r>
                  <w:ins w:id="119" w:author="Andris Kalapos" w:date="2021-01-17T22:41:00Z">
                    <w:rPr>
                      <w:rFonts w:ascii="Cambria Math" w:hAnsi="Cambria Math"/>
                      <w:lang w:val="en-US"/>
                    </w:rPr>
                    <m:t>s</m:t>
                  </w:ins>
                </m:r>
              </m:e>
              <m:sub>
                <m:r>
                  <w:ins w:id="120" w:author="Andris Kalapos" w:date="2021-01-17T22:41:00Z">
                    <w:rPr>
                      <w:rFonts w:ascii="Cambria Math" w:hAnsi="Cambria Math"/>
                      <w:lang w:val="en-US"/>
                    </w:rPr>
                    <m:t>t</m:t>
                  </w:ins>
                </m:r>
              </m:sub>
            </m:sSub>
          </m:e>
        </m:d>
      </m:oMath>
      <w:ins w:id="121" w:author="Andris Kalapos" w:date="2021-01-17T22:41:00Z">
        <w:r>
          <w:rPr>
            <w:lang w:val="en-US"/>
          </w:rPr>
          <w:t xml:space="preserve"> </w:t>
        </w:r>
        <w:r w:rsidRPr="00526EBC">
          <w:rPr>
            <w:lang w:val="en-US"/>
          </w:rPr>
          <w:t>policy</w:t>
        </w:r>
        <w:r>
          <w:rPr>
            <w:lang w:val="en-US"/>
          </w:rPr>
          <w:t xml:space="preserve"> </w:t>
        </w:r>
      </w:ins>
      <w:r w:rsidRPr="00526EBC">
        <w:rPr>
          <w:lang w:val="en-US"/>
        </w:rPr>
        <w:t>is</w:t>
      </w:r>
      <w:r>
        <w:rPr>
          <w:lang w:val="en-US"/>
        </w:rPr>
        <w:t xml:space="preserve"> </w:t>
      </w:r>
      <w:r w:rsidRPr="00526EBC">
        <w:rPr>
          <w:lang w:val="en-US"/>
        </w:rPr>
        <w:t>stochastic</w:t>
      </w:r>
      <w:r>
        <w:rPr>
          <w:lang w:val="en-US"/>
        </w:rPr>
        <w:t xml:space="preserve"> </w:t>
      </w:r>
      <w:r w:rsidRPr="00526EBC">
        <w:rPr>
          <w:lang w:val="en-US"/>
        </w:rPr>
        <w:t>and</w:t>
      </w:r>
      <w:r>
        <w:rPr>
          <w:lang w:val="en-US"/>
        </w:rPr>
        <w:t xml:space="preserve"> </w:t>
      </w:r>
      <w:r w:rsidRPr="00526EBC">
        <w:rPr>
          <w:lang w:val="en-US"/>
        </w:rPr>
        <w:t>in</w:t>
      </w:r>
      <w:r>
        <w:rPr>
          <w:lang w:val="en-US"/>
        </w:rPr>
        <w:t xml:space="preserve"> </w:t>
      </w:r>
      <w:r w:rsidRPr="00526EBC">
        <w:rPr>
          <w:lang w:val="en-US"/>
        </w:rPr>
        <w:t>case</w:t>
      </w:r>
      <w:r>
        <w:rPr>
          <w:lang w:val="en-US"/>
        </w:rPr>
        <w:t xml:space="preserve"> </w:t>
      </w:r>
      <w:r w:rsidRPr="00526EBC">
        <w:rPr>
          <w:lang w:val="en-US"/>
        </w:rPr>
        <w:t>of</w:t>
      </w:r>
      <w:r>
        <w:rPr>
          <w:lang w:val="en-US"/>
        </w:rPr>
        <w:t xml:space="preserve"> </w:t>
      </w:r>
      <w:r w:rsidRPr="00526EBC">
        <w:rPr>
          <w:lang w:val="en-US"/>
        </w:rPr>
        <w:t>deep</w:t>
      </w:r>
      <w:r>
        <w:rPr>
          <w:lang w:val="en-US"/>
        </w:rPr>
        <w:t xml:space="preserve"> </w:t>
      </w:r>
      <w:r w:rsidRPr="00526EBC">
        <w:rPr>
          <w:lang w:val="en-US"/>
        </w:rPr>
        <w:t>reinforcement</w:t>
      </w:r>
      <w:r>
        <w:rPr>
          <w:lang w:val="en-US"/>
        </w:rPr>
        <w:t xml:space="preserve"> </w:t>
      </w:r>
      <w:r w:rsidRPr="00526EBC">
        <w:rPr>
          <w:lang w:val="en-US"/>
        </w:rPr>
        <w:t>learning</w:t>
      </w:r>
      <w:r>
        <w:rPr>
          <w:lang w:val="en-US"/>
        </w:rPr>
        <w:t xml:space="preserve"> </w:t>
      </w:r>
      <w:del w:id="122" w:author="Andris Kalapos" w:date="2021-01-17T22:41:00Z">
        <w:r w:rsidRPr="00526EBC">
          <w:rPr>
            <w:lang w:val="en-US"/>
          </w:rPr>
          <w:delText>it's</w:delText>
        </w:r>
      </w:del>
      <w:ins w:id="123" w:author="Andris Kalapos" w:date="2021-01-17T22:41:00Z">
        <w:r>
          <w:rPr>
            <w:lang w:val="en-US"/>
          </w:rPr>
          <w:t>it is</w:t>
        </w:r>
      </w:ins>
      <w:r>
        <w:rPr>
          <w:lang w:val="en-US"/>
        </w:rPr>
        <w:t xml:space="preserve"> </w:t>
      </w:r>
      <w:r w:rsidRPr="00526EBC">
        <w:rPr>
          <w:lang w:val="en-US"/>
        </w:rPr>
        <w:t>implemented</w:t>
      </w:r>
      <w:r>
        <w:rPr>
          <w:lang w:val="en-US"/>
        </w:rPr>
        <w:t xml:space="preserve"> </w:t>
      </w:r>
      <w:r w:rsidRPr="00526EBC">
        <w:rPr>
          <w:lang w:val="en-US"/>
        </w:rPr>
        <w:t>by</w:t>
      </w:r>
      <w:r>
        <w:rPr>
          <w:lang w:val="en-US"/>
        </w:rPr>
        <w:t xml:space="preserve"> </w:t>
      </w:r>
      <w:r w:rsidRPr="00526EBC">
        <w:rPr>
          <w:lang w:val="en-US"/>
        </w:rPr>
        <w:t>a</w:t>
      </w:r>
      <w:r>
        <w:rPr>
          <w:lang w:val="en-US"/>
        </w:rPr>
        <w:t xml:space="preserve"> </w:t>
      </w:r>
      <w:r w:rsidRPr="00526EBC">
        <w:rPr>
          <w:lang w:val="en-US"/>
        </w:rPr>
        <w:t>neural</w:t>
      </w:r>
      <w:r>
        <w:rPr>
          <w:lang w:val="en-US"/>
        </w:rPr>
        <w:t xml:space="preserve"> </w:t>
      </w:r>
      <w:r w:rsidRPr="00526EBC">
        <w:rPr>
          <w:lang w:val="en-US"/>
        </w:rPr>
        <w:t>network,</w:t>
      </w:r>
      <w:r>
        <w:rPr>
          <w:lang w:val="en-US"/>
        </w:rPr>
        <w:t xml:space="preserve"> </w:t>
      </w:r>
      <w:r w:rsidRPr="00526EBC">
        <w:rPr>
          <w:lang w:val="en-US"/>
        </w:rPr>
        <w:t>which</w:t>
      </w:r>
      <w:r>
        <w:rPr>
          <w:lang w:val="en-US"/>
        </w:rPr>
        <w:t xml:space="preserve"> </w:t>
      </w:r>
      <w:r w:rsidRPr="00526EBC">
        <w:rPr>
          <w:lang w:val="en-US"/>
        </w:rPr>
        <w:t>is</w:t>
      </w:r>
      <w:r>
        <w:rPr>
          <w:lang w:val="en-US"/>
        </w:rPr>
        <w:t xml:space="preserve"> </w:t>
      </w:r>
      <w:r w:rsidRPr="00526EBC">
        <w:rPr>
          <w:lang w:val="en-US"/>
        </w:rPr>
        <w:t>updated</w:t>
      </w:r>
      <w:r>
        <w:rPr>
          <w:lang w:val="en-US"/>
        </w:rPr>
        <w:t xml:space="preserve"> </w:t>
      </w:r>
      <w:r w:rsidRPr="00526EBC">
        <w:rPr>
          <w:lang w:val="en-US"/>
        </w:rPr>
        <w:t>using</w:t>
      </w:r>
      <w:r>
        <w:rPr>
          <w:lang w:val="en-US"/>
        </w:rPr>
        <w:t xml:space="preserve"> </w:t>
      </w:r>
      <w:ins w:id="124" w:author="Andris Kalapos" w:date="2021-01-17T22:41:00Z">
        <w:r>
          <w:rPr>
            <w:lang w:val="en-US"/>
          </w:rPr>
          <w:t xml:space="preserve">a </w:t>
        </w:r>
      </w:ins>
      <w:r w:rsidRPr="00526EBC">
        <w:rPr>
          <w:lang w:val="en-US"/>
        </w:rPr>
        <w:t>gradient</w:t>
      </w:r>
      <w:r>
        <w:rPr>
          <w:lang w:val="en-US"/>
        </w:rPr>
        <w:t xml:space="preserve"> </w:t>
      </w:r>
      <w:del w:id="125" w:author="Andris Kalapos" w:date="2021-01-17T22:41:00Z">
        <w:r w:rsidRPr="00526EBC">
          <w:rPr>
            <w:lang w:val="en-US"/>
          </w:rPr>
          <w:delText>method</w:delText>
        </w:r>
        <w:r>
          <w:rPr>
            <w:lang w:val="en-US"/>
          </w:rPr>
          <w:delText>s</w:delText>
        </w:r>
        <w:r w:rsidRPr="00526EBC">
          <w:rPr>
            <w:lang w:val="en-US"/>
          </w:rPr>
          <w:delText>.</w:delText>
        </w:r>
        <w:r>
          <w:rPr>
            <w:lang w:val="en-US"/>
          </w:rPr>
          <w:delText xml:space="preserve"> </w:delText>
        </w:r>
        <w:r w:rsidRPr="00526EBC">
          <w:rPr>
            <w:lang w:val="en-US"/>
          </w:rPr>
          <w:delText>In</w:delText>
        </w:r>
        <w:r>
          <w:rPr>
            <w:lang w:val="en-US"/>
          </w:rPr>
          <w:delText xml:space="preserve"> </w:delText>
        </w:r>
        <w:r w:rsidRPr="00526EBC">
          <w:rPr>
            <w:lang w:val="en-US"/>
          </w:rPr>
          <w:delText>simpler</w:delText>
        </w:r>
        <w:r>
          <w:rPr>
            <w:lang w:val="en-US"/>
          </w:rPr>
          <w:delText xml:space="preserve"> </w:delText>
        </w:r>
        <w:r>
          <w:rPr>
            <w:sz w:val="22"/>
            <w:szCs w:val="22"/>
          </w:rPr>
          <w:delText>versions of the algorithm</w:delText>
        </w:r>
        <w:r w:rsidRPr="00526EBC">
          <w:rPr>
            <w:lang w:val="en-US"/>
          </w:rPr>
          <w:delText xml:space="preserve"> </w:delText>
        </w:r>
        <w:r w:rsidRPr="00526EBC">
          <w:rPr>
            <w:lang w:val="en-US"/>
          </w:rPr>
          <w:delText>(such</w:delText>
        </w:r>
        <w:r>
          <w:rPr>
            <w:lang w:val="en-US"/>
          </w:rPr>
          <w:delText xml:space="preserve"> </w:delText>
        </w:r>
        <w:r w:rsidRPr="00526EBC">
          <w:rPr>
            <w:lang w:val="en-US"/>
          </w:rPr>
          <w:delText>as</w:delText>
        </w:r>
        <w:r>
          <w:rPr>
            <w:lang w:val="en-US"/>
          </w:rPr>
          <w:delText xml:space="preserve"> </w:delText>
        </w:r>
        <w:r w:rsidRPr="00526EBC">
          <w:rPr>
            <w:lang w:val="en-US"/>
          </w:rPr>
          <w:delText>REINFORCE</w:delText>
        </w:r>
      </w:del>
      <w:ins w:id="126" w:author="Andris Kalapos" w:date="2021-01-17T22:41:00Z">
        <w:r w:rsidRPr="00526EBC">
          <w:rPr>
            <w:lang w:val="en-US"/>
          </w:rPr>
          <w:t>method.</w:t>
        </w:r>
        <w:r>
          <w:rPr>
            <w:lang w:val="en-US"/>
          </w:rPr>
          <w:t xml:space="preserve"> </w:t>
        </w:r>
        <w:r w:rsidRPr="00FF3681">
          <w:rPr>
            <w:lang w:val="en-US"/>
          </w:rPr>
          <w:t xml:space="preserve">The policy is stochastic because, instead of computing the actions directly, the policy network predicts the parameters of a probability distribution (see </w:t>
        </w:r>
      </w:ins>
      <m:oMath>
        <m:r>
          <w:ins w:id="127" w:author="Andris Kalapos" w:date="2021-01-17T22:41:00Z">
            <m:rPr>
              <m:sty m:val="p"/>
            </m:rPr>
            <w:rPr>
              <w:rFonts w:ascii="Cambria Math" w:hAnsi="Cambria Math"/>
              <w:lang w:val="en-US"/>
            </w:rPr>
            <m:t>μ</m:t>
          </w:ins>
        </m:r>
      </m:oMath>
      <w:ins w:id="128" w:author="Andris Kalapos" w:date="2021-01-17T22:41:00Z">
        <w:r w:rsidRPr="00FF3681">
          <w:rPr>
            <w:lang w:val="en-US"/>
          </w:rPr>
          <w:t xml:space="preserve"> and </w:t>
        </w:r>
      </w:ins>
      <m:oMath>
        <m:r>
          <w:ins w:id="129" w:author="Andris Kalapos" w:date="2021-01-17T22:41:00Z">
            <m:rPr>
              <m:sty m:val="p"/>
            </m:rPr>
            <w:rPr>
              <w:rFonts w:ascii="Cambria Math" w:hAnsi="Cambria Math"/>
              <w:lang w:val="en-US"/>
            </w:rPr>
            <m:t>σ</m:t>
          </w:ins>
        </m:r>
      </m:oMath>
      <w:ins w:id="130" w:author="Andris Kalapos" w:date="2021-01-17T22:41:00Z">
        <w:r w:rsidRPr="00FF3681">
          <w:rPr>
            <w:lang w:val="en-US"/>
          </w:rPr>
          <w:t xml:space="preserve"> on</w:t>
        </w:r>
      </w:ins>
      <w:r>
        <w:rPr>
          <w:lang w:val="en-US"/>
        </w:rPr>
        <w:t xml:space="preserve"> </w:t>
      </w:r>
      <w:del w:id="131" w:author="Andris Kalapos" w:date="2021-01-17T22:41:00Z">
        <w:r>
          <w:rPr>
            <w:lang w:val="en-US"/>
          </w:rPr>
          <w:fldChar w:fldCharType="begin"/>
        </w:r>
        <w:r>
          <w:rPr>
            <w:lang w:val="en-US"/>
          </w:rPr>
          <w:delInstrText xml:space="preserve"> REF _Ref61597669 \r \h </w:delInstrText>
        </w:r>
        <w:r>
          <w:rPr>
            <w:lang w:val="en-US"/>
          </w:rPr>
        </w:r>
        <w:r>
          <w:rPr>
            <w:lang w:val="en-US"/>
          </w:rPr>
          <w:fldChar w:fldCharType="separate"/>
        </w:r>
        <w:r>
          <w:rPr>
            <w:lang w:val="en-US"/>
          </w:rPr>
          <w:delText>[10]</w:delText>
        </w:r>
        <w:r>
          <w:rPr>
            <w:lang w:val="en-US"/>
          </w:rPr>
          <w:fldChar w:fldCharType="end"/>
        </w:r>
        <w:r w:rsidRPr="00526EBC">
          <w:rPr>
            <w:lang w:val="en-US"/>
          </w:rPr>
          <w:delText>),</w:delText>
        </w:r>
        <w:r>
          <w:rPr>
            <w:lang w:val="en-US"/>
          </w:rPr>
          <w:delText xml:space="preserve"> </w:delText>
        </w:r>
        <w:r w:rsidRPr="00526EBC">
          <w:rPr>
            <w:lang w:val="en-US"/>
          </w:rPr>
          <w:delText>the</w:delText>
        </w:r>
        <w:r>
          <w:rPr>
            <w:lang w:val="en-US"/>
          </w:rPr>
          <w:delText xml:space="preserve"> </w:delText>
        </w:r>
        <w:r w:rsidRPr="00526EBC">
          <w:rPr>
            <w:lang w:val="en-US"/>
          </w:rPr>
          <w:delText>gradients</w:delText>
        </w:r>
        <w:r>
          <w:rPr>
            <w:lang w:val="en-US"/>
          </w:rPr>
          <w:delText xml:space="preserve"> </w:delText>
        </w:r>
        <w:r w:rsidRPr="00526EBC">
          <w:rPr>
            <w:lang w:val="en-US"/>
          </w:rPr>
          <w:delText>are</w:delText>
        </w:r>
        <w:r>
          <w:rPr>
            <w:lang w:val="en-US"/>
          </w:rPr>
          <w:delText xml:space="preserve"> </w:delText>
        </w:r>
        <w:r w:rsidRPr="00526EBC">
          <w:rPr>
            <w:lang w:val="en-US"/>
          </w:rPr>
          <w:delText>estimated</w:delText>
        </w:r>
        <w:r>
          <w:rPr>
            <w:lang w:val="en-US"/>
          </w:rPr>
          <w:delText xml:space="preserve"> </w:delText>
        </w:r>
        <w:r w:rsidRPr="00526EBC">
          <w:rPr>
            <w:lang w:val="en-US"/>
          </w:rPr>
          <w:delText>by</w:delText>
        </w:r>
        <w:r>
          <w:rPr>
            <w:lang w:val="en-US"/>
          </w:rPr>
          <w:delText xml:space="preserve"> </w:delText>
        </w:r>
      </w:del>
      <m:oMath>
        <m:acc>
          <m:accPr>
            <m:ctrlPr>
              <w:del w:id="132" w:author="Andris Kalapos" w:date="2021-01-17T22:41:00Z">
                <w:rPr>
                  <w:rFonts w:ascii="Cambria Math" w:hAnsi="Cambria Math"/>
                  <w:lang w:val="en-US"/>
                </w:rPr>
              </w:del>
            </m:ctrlPr>
          </m:accPr>
          <m:e>
            <m:r>
              <w:del w:id="133" w:author="Andris Kalapos" w:date="2021-01-17T22:41:00Z">
                <w:rPr>
                  <w:rFonts w:ascii="Cambria Math" w:hAnsi="Cambria Math"/>
                  <w:lang w:val="en-US"/>
                </w:rPr>
                <m:t>g</m:t>
              </w:del>
            </m:r>
          </m:e>
        </m:acc>
        <m:r>
          <w:del w:id="134" w:author="Andris Kalapos" w:date="2021-01-17T22:41:00Z">
            <w:rPr>
              <w:rFonts w:ascii="Cambria Math" w:hAnsi="Cambria Math"/>
              <w:lang w:val="en-US"/>
            </w:rPr>
            <m:t>=</m:t>
          </w:del>
        </m:r>
        <m:sSub>
          <m:sSubPr>
            <m:ctrlPr>
              <w:del w:id="135" w:author="Andris Kalapos" w:date="2021-01-17T22:41:00Z">
                <w:rPr>
                  <w:rFonts w:ascii="Cambria Math" w:hAnsi="Cambria Math"/>
                  <w:i/>
                  <w:lang w:val="en-US"/>
                </w:rPr>
              </w:del>
            </m:ctrlPr>
          </m:sSubPr>
          <m:e>
            <m:acc>
              <m:accPr>
                <m:ctrlPr>
                  <w:del w:id="136" w:author="Andris Kalapos" w:date="2021-01-17T22:41:00Z">
                    <w:rPr>
                      <w:rFonts w:ascii="Cambria Math" w:hAnsi="Cambria Math"/>
                      <w:lang w:val="en-US"/>
                    </w:rPr>
                  </w:del>
                </m:ctrlPr>
              </m:accPr>
              <m:e>
                <m:r>
                  <w:del w:id="137" w:author="Andris Kalapos" w:date="2021-01-17T22:41:00Z">
                    <m:rPr>
                      <m:scr m:val="double-struck"/>
                    </m:rPr>
                    <w:rPr>
                      <w:rFonts w:ascii="Cambria Math" w:hAnsi="Cambria Math"/>
                      <w:lang w:val="en-US"/>
                    </w:rPr>
                    <m:t>E</m:t>
                  </w:del>
                </m:r>
              </m:e>
            </m:acc>
            <m:ctrlPr>
              <w:del w:id="138" w:author="Andris Kalapos" w:date="2021-01-17T22:41:00Z">
                <w:rPr>
                  <w:rFonts w:ascii="Cambria Math" w:hAnsi="Cambria Math"/>
                  <w:lang w:val="en-US"/>
                </w:rPr>
              </w:del>
            </m:ctrlPr>
          </m:e>
          <m:sub>
            <m:r>
              <w:del w:id="139" w:author="Andris Kalapos" w:date="2021-01-17T22:41:00Z">
                <m:rPr>
                  <m:sty m:val="p"/>
                </m:rPr>
                <w:rPr>
                  <w:rFonts w:ascii="Cambria Math" w:hAnsi="Cambria Math"/>
                  <w:lang w:val="en-US"/>
                </w:rPr>
                <m:t>τ∼</m:t>
              </w:del>
            </m:r>
            <m:sSub>
              <m:sSubPr>
                <m:ctrlPr>
                  <w:del w:id="140" w:author="Andris Kalapos" w:date="2021-01-17T22:41:00Z">
                    <w:rPr>
                      <w:rFonts w:ascii="Cambria Math" w:hAnsi="Cambria Math"/>
                      <w:i/>
                      <w:lang w:val="en-US"/>
                    </w:rPr>
                  </w:del>
                </m:ctrlPr>
              </m:sSubPr>
              <m:e>
                <m:r>
                  <w:del w:id="141" w:author="Andris Kalapos" w:date="2021-01-17T22:41:00Z">
                    <m:rPr>
                      <m:sty m:val="p"/>
                    </m:rPr>
                    <w:rPr>
                      <w:rFonts w:ascii="Cambria Math" w:hAnsi="Cambria Math"/>
                      <w:lang w:val="en-US"/>
                    </w:rPr>
                    <m:t>π</m:t>
                  </w:del>
                </m:r>
                <m:ctrlPr>
                  <w:del w:id="142" w:author="Andris Kalapos" w:date="2021-01-17T22:41:00Z">
                    <w:rPr>
                      <w:rFonts w:ascii="Cambria Math" w:hAnsi="Cambria Math"/>
                      <w:lang w:val="en-US"/>
                    </w:rPr>
                  </w:del>
                </m:ctrlPr>
              </m:e>
              <m:sub>
                <m:r>
                  <w:del w:id="143" w:author="Andris Kalapos" w:date="2021-01-17T22:41:00Z">
                    <m:rPr>
                      <m:sty m:val="p"/>
                    </m:rPr>
                    <w:rPr>
                      <w:rFonts w:ascii="Cambria Math" w:hAnsi="Cambria Math"/>
                      <w:lang w:val="en-US"/>
                    </w:rPr>
                    <m:t>θ</m:t>
                  </w:del>
                </m:r>
              </m:sub>
            </m:sSub>
          </m:sub>
        </m:sSub>
        <m:d>
          <m:dPr>
            <m:begChr m:val="["/>
            <m:endChr m:val="]"/>
            <m:ctrlPr>
              <w:del w:id="144" w:author="Andris Kalapos" w:date="2021-01-17T22:41:00Z">
                <w:rPr>
                  <w:rFonts w:ascii="Cambria Math" w:hAnsi="Cambria Math"/>
                  <w:lang w:val="en-US"/>
                </w:rPr>
              </w:del>
            </m:ctrlPr>
          </m:dPr>
          <m:e>
            <m:sSub>
              <m:sSubPr>
                <m:ctrlPr>
                  <w:del w:id="145" w:author="Andris Kalapos" w:date="2021-01-17T22:41:00Z">
                    <w:rPr>
                      <w:rFonts w:ascii="Cambria Math" w:hAnsi="Cambria Math"/>
                      <w:i/>
                      <w:lang w:val="en-US"/>
                    </w:rPr>
                  </w:del>
                </m:ctrlPr>
              </m:sSubPr>
              <m:e>
                <m:r>
                  <w:del w:id="146" w:author="Andris Kalapos" w:date="2021-01-17T22:41:00Z">
                    <m:rPr>
                      <m:sty m:val="p"/>
                    </m:rPr>
                    <w:rPr>
                      <w:rFonts w:ascii="Cambria Math" w:hAnsi="Cambria Math"/>
                      <w:lang w:val="en-US"/>
                    </w:rPr>
                    <m:t>∇</m:t>
                  </w:del>
                </m:r>
              </m:e>
              <m:sub>
                <m:r>
                  <w:del w:id="147" w:author="Andris Kalapos" w:date="2021-01-17T22:41:00Z">
                    <m:rPr>
                      <m:sty m:val="p"/>
                    </m:rPr>
                    <w:rPr>
                      <w:rFonts w:ascii="Cambria Math" w:hAnsi="Cambria Math"/>
                      <w:lang w:val="en-US"/>
                    </w:rPr>
                    <m:t>θ</m:t>
                  </w:del>
                </m:r>
              </m:sub>
            </m:sSub>
            <m:func>
              <m:funcPr>
                <m:ctrlPr>
                  <w:del w:id="148" w:author="Andris Kalapos" w:date="2021-01-17T22:41:00Z">
                    <w:rPr>
                      <w:rFonts w:ascii="Cambria Math" w:hAnsi="Cambria Math"/>
                      <w:lang w:val="en-US"/>
                    </w:rPr>
                  </w:del>
                </m:ctrlPr>
              </m:funcPr>
              <m:fName>
                <m:r>
                  <w:del w:id="149" w:author="Andris Kalapos" w:date="2021-01-17T22:41:00Z">
                    <m:rPr>
                      <m:sty m:val="p"/>
                    </m:rPr>
                    <w:rPr>
                      <w:rFonts w:ascii="Cambria Math" w:hAnsi="Cambria Math"/>
                      <w:lang w:val="en-US"/>
                    </w:rPr>
                    <m:t>log</m:t>
                  </w:del>
                </m:r>
              </m:fName>
              <m:e>
                <m:sSub>
                  <m:sSubPr>
                    <m:ctrlPr>
                      <w:del w:id="150" w:author="Andris Kalapos" w:date="2021-01-17T22:41:00Z">
                        <w:rPr>
                          <w:rFonts w:ascii="Cambria Math" w:hAnsi="Cambria Math"/>
                          <w:i/>
                          <w:lang w:val="en-US"/>
                        </w:rPr>
                      </w:del>
                    </m:ctrlPr>
                  </m:sSubPr>
                  <m:e>
                    <m:r>
                      <w:del w:id="151" w:author="Andris Kalapos" w:date="2021-01-17T22:41:00Z">
                        <m:rPr>
                          <m:sty m:val="p"/>
                        </m:rPr>
                        <w:rPr>
                          <w:rFonts w:ascii="Cambria Math" w:hAnsi="Cambria Math"/>
                          <w:lang w:val="en-US"/>
                        </w:rPr>
                        <m:t>π</m:t>
                      </w:del>
                    </m:r>
                    <m:ctrlPr>
                      <w:del w:id="152" w:author="Andris Kalapos" w:date="2021-01-17T22:41:00Z">
                        <w:rPr>
                          <w:rFonts w:ascii="Cambria Math" w:hAnsi="Cambria Math"/>
                          <w:lang w:val="en-US"/>
                        </w:rPr>
                      </w:del>
                    </m:ctrlPr>
                  </m:e>
                  <m:sub>
                    <m:r>
                      <w:del w:id="153" w:author="Andris Kalapos" w:date="2021-01-17T22:41:00Z">
                        <m:rPr>
                          <m:sty m:val="p"/>
                        </m:rPr>
                        <w:rPr>
                          <w:rFonts w:ascii="Cambria Math" w:hAnsi="Cambria Math"/>
                          <w:lang w:val="en-US"/>
                        </w:rPr>
                        <m:t>θ</m:t>
                      </w:del>
                    </m:r>
                  </m:sub>
                </m:sSub>
              </m:e>
            </m:func>
            <m:d>
              <m:dPr>
                <m:ctrlPr>
                  <w:del w:id="154" w:author="Andris Kalapos" w:date="2021-01-17T22:41:00Z">
                    <w:rPr>
                      <w:rFonts w:ascii="Cambria Math" w:hAnsi="Cambria Math"/>
                      <w:i/>
                      <w:lang w:val="en-US"/>
                    </w:rPr>
                  </w:del>
                </m:ctrlPr>
              </m:dPr>
              <m:e>
                <m:sSub>
                  <m:sSubPr>
                    <m:ctrlPr>
                      <w:del w:id="155" w:author="Andris Kalapos" w:date="2021-01-17T22:41:00Z">
                        <w:rPr>
                          <w:rFonts w:ascii="Cambria Math" w:hAnsi="Cambria Math"/>
                          <w:i/>
                          <w:lang w:val="en-US"/>
                        </w:rPr>
                      </w:del>
                    </m:ctrlPr>
                  </m:sSubPr>
                  <m:e>
                    <m:r>
                      <w:del w:id="156" w:author="Andris Kalapos" w:date="2021-01-17T22:41:00Z">
                        <w:rPr>
                          <w:rFonts w:ascii="Cambria Math" w:hAnsi="Cambria Math"/>
                          <w:lang w:val="en-US"/>
                        </w:rPr>
                        <m:t>a</m:t>
                      </w:del>
                    </m:r>
                  </m:e>
                  <m:sub>
                    <m:r>
                      <w:del w:id="157" w:author="Andris Kalapos" w:date="2021-01-17T22:41:00Z">
                        <w:rPr>
                          <w:rFonts w:ascii="Cambria Math" w:hAnsi="Cambria Math"/>
                          <w:lang w:val="en-US"/>
                        </w:rPr>
                        <m:t>t</m:t>
                      </w:del>
                    </m:r>
                  </m:sub>
                </m:sSub>
              </m:e>
              <m:e>
                <m:sSub>
                  <m:sSubPr>
                    <m:ctrlPr>
                      <w:del w:id="158" w:author="Andris Kalapos" w:date="2021-01-17T22:41:00Z">
                        <w:rPr>
                          <w:rFonts w:ascii="Cambria Math" w:hAnsi="Cambria Math"/>
                          <w:i/>
                          <w:lang w:val="en-US"/>
                        </w:rPr>
                      </w:del>
                    </m:ctrlPr>
                  </m:sSubPr>
                  <m:e>
                    <m:r>
                      <w:del w:id="159" w:author="Andris Kalapos" w:date="2021-01-17T22:41:00Z">
                        <w:rPr>
                          <w:rFonts w:ascii="Cambria Math" w:hAnsi="Cambria Math"/>
                          <w:lang w:val="en-US"/>
                        </w:rPr>
                        <m:t>s</m:t>
                      </w:del>
                    </m:r>
                  </m:e>
                  <m:sub>
                    <m:r>
                      <w:del w:id="160" w:author="Andris Kalapos" w:date="2021-01-17T22:41:00Z">
                        <w:rPr>
                          <w:rFonts w:ascii="Cambria Math" w:hAnsi="Cambria Math"/>
                          <w:lang w:val="en-US"/>
                        </w:rPr>
                        <m:t>t</m:t>
                      </w:del>
                    </m:r>
                  </m:sub>
                </m:sSub>
              </m:e>
            </m:d>
            <m:sSup>
              <m:sSupPr>
                <m:ctrlPr>
                  <w:del w:id="161" w:author="Andris Kalapos" w:date="2021-01-17T22:41:00Z">
                    <w:rPr>
                      <w:rFonts w:ascii="Cambria Math" w:hAnsi="Cambria Math"/>
                      <w:i/>
                      <w:lang w:val="en-US"/>
                    </w:rPr>
                  </w:del>
                </m:ctrlPr>
              </m:sSupPr>
              <m:e>
                <m:r>
                  <w:del w:id="162" w:author="Andris Kalapos" w:date="2021-01-17T22:41:00Z">
                    <w:rPr>
                      <w:rFonts w:ascii="Cambria Math" w:hAnsi="Cambria Math"/>
                      <w:lang w:val="en-US"/>
                    </w:rPr>
                    <m:t>G</m:t>
                  </w:del>
                </m:r>
              </m:e>
              <m:sup>
                <m:sSub>
                  <m:sSubPr>
                    <m:ctrlPr>
                      <w:del w:id="163" w:author="Andris Kalapos" w:date="2021-01-17T22:41:00Z">
                        <w:rPr>
                          <w:rFonts w:ascii="Cambria Math" w:hAnsi="Cambria Math"/>
                          <w:i/>
                          <w:lang w:val="en-US"/>
                        </w:rPr>
                      </w:del>
                    </m:ctrlPr>
                  </m:sSubPr>
                  <m:e>
                    <m:r>
                      <w:del w:id="164" w:author="Andris Kalapos" w:date="2021-01-17T22:41:00Z">
                        <m:rPr>
                          <m:sty m:val="p"/>
                        </m:rPr>
                        <w:rPr>
                          <w:rFonts w:ascii="Cambria Math" w:hAnsi="Cambria Math"/>
                          <w:lang w:val="en-US"/>
                        </w:rPr>
                        <m:t>π</m:t>
                      </w:del>
                    </m:r>
                  </m:e>
                  <m:sub>
                    <m:r>
                      <w:del w:id="165" w:author="Andris Kalapos" w:date="2021-01-17T22:41:00Z">
                        <m:rPr>
                          <m:sty m:val="p"/>
                        </m:rPr>
                        <w:rPr>
                          <w:rFonts w:ascii="Cambria Math" w:hAnsi="Cambria Math"/>
                          <w:lang w:val="en-US"/>
                        </w:rPr>
                        <m:t>θ</m:t>
                      </w:del>
                    </m:r>
                  </m:sub>
                </m:sSub>
              </m:sup>
            </m:sSup>
            <m:d>
              <m:dPr>
                <m:ctrlPr>
                  <w:del w:id="166" w:author="Andris Kalapos" w:date="2021-01-17T22:41:00Z">
                    <w:rPr>
                      <w:rFonts w:ascii="Cambria Math" w:hAnsi="Cambria Math"/>
                      <w:i/>
                      <w:lang w:val="en-US"/>
                    </w:rPr>
                  </w:del>
                </m:ctrlPr>
              </m:dPr>
              <m:e>
                <m:sSub>
                  <m:sSubPr>
                    <m:ctrlPr>
                      <w:del w:id="167" w:author="Andris Kalapos" w:date="2021-01-17T22:41:00Z">
                        <w:rPr>
                          <w:rFonts w:ascii="Cambria Math" w:hAnsi="Cambria Math"/>
                          <w:i/>
                          <w:lang w:val="en-US"/>
                        </w:rPr>
                      </w:del>
                    </m:ctrlPr>
                  </m:sSubPr>
                  <m:e>
                    <m:r>
                      <w:del w:id="168" w:author="Andris Kalapos" w:date="2021-01-17T22:41:00Z">
                        <w:rPr>
                          <w:rFonts w:ascii="Cambria Math" w:hAnsi="Cambria Math"/>
                          <w:lang w:val="en-US"/>
                        </w:rPr>
                        <m:t>a</m:t>
                      </w:del>
                    </m:r>
                  </m:e>
                  <m:sub>
                    <m:r>
                      <w:del w:id="169" w:author="Andris Kalapos" w:date="2021-01-17T22:41:00Z">
                        <w:rPr>
                          <w:rFonts w:ascii="Cambria Math" w:hAnsi="Cambria Math"/>
                          <w:lang w:val="en-US"/>
                        </w:rPr>
                        <m:t>t</m:t>
                      </w:del>
                    </m:r>
                  </m:sub>
                </m:sSub>
                <m:r>
                  <w:del w:id="170" w:author="Andris Kalapos" w:date="2021-01-17T22:41:00Z">
                    <w:rPr>
                      <w:rFonts w:ascii="Cambria Math" w:hAnsi="Cambria Math"/>
                      <w:lang w:val="en-US"/>
                    </w:rPr>
                    <m:t>,</m:t>
                  </w:del>
                </m:r>
                <m:sSub>
                  <m:sSubPr>
                    <m:ctrlPr>
                      <w:del w:id="171" w:author="Andris Kalapos" w:date="2021-01-17T22:41:00Z">
                        <w:rPr>
                          <w:rFonts w:ascii="Cambria Math" w:hAnsi="Cambria Math"/>
                          <w:i/>
                          <w:lang w:val="en-US"/>
                        </w:rPr>
                      </w:del>
                    </m:ctrlPr>
                  </m:sSubPr>
                  <m:e>
                    <m:r>
                      <w:del w:id="172" w:author="Andris Kalapos" w:date="2021-01-17T22:41:00Z">
                        <w:rPr>
                          <w:rFonts w:ascii="Cambria Math" w:hAnsi="Cambria Math"/>
                          <w:lang w:val="en-US"/>
                        </w:rPr>
                        <m:t>s</m:t>
                      </w:del>
                    </m:r>
                  </m:e>
                  <m:sub>
                    <m:r>
                      <w:del w:id="173" w:author="Andris Kalapos" w:date="2021-01-17T22:41:00Z">
                        <w:rPr>
                          <w:rFonts w:ascii="Cambria Math" w:hAnsi="Cambria Math"/>
                          <w:lang w:val="en-US"/>
                        </w:rPr>
                        <m:t>t</m:t>
                      </w:del>
                    </m:r>
                  </m:sub>
                </m:sSub>
              </m:e>
            </m:d>
            <m:ctrlPr>
              <w:del w:id="174" w:author="Andris Kalapos" w:date="2021-01-17T22:41:00Z">
                <w:rPr>
                  <w:rFonts w:ascii="Cambria Math" w:hAnsi="Cambria Math"/>
                  <w:i/>
                  <w:lang w:val="en-US"/>
                </w:rPr>
              </w:del>
            </m:ctrlPr>
          </m:e>
        </m:d>
      </m:oMath>
      <w:del w:id="175" w:author="Andris Kalapos" w:date="2021-01-17T22:41:00Z">
        <w:r w:rsidRPr="00526EBC">
          <w:rPr>
            <w:lang w:val="en-US"/>
          </w:rPr>
          <w:delText>,</w:delText>
        </w:r>
        <w:r>
          <w:rPr>
            <w:lang w:val="en-US"/>
          </w:rPr>
          <w:delText xml:space="preserve"> </w:delText>
        </w:r>
        <w:r w:rsidRPr="00526EBC">
          <w:rPr>
            <w:lang w:val="en-US"/>
          </w:rPr>
          <w:delText>where</w:delText>
        </w:r>
        <w:r>
          <w:rPr>
            <w:lang w:val="en-US"/>
          </w:rPr>
          <w:delText xml:space="preserve"> </w:delText>
        </w:r>
      </w:del>
      <m:oMath>
        <m:sSub>
          <m:sSubPr>
            <m:ctrlPr>
              <w:del w:id="176" w:author="Andris Kalapos" w:date="2021-01-17T22:41:00Z">
                <w:rPr>
                  <w:rFonts w:ascii="Cambria Math" w:hAnsi="Cambria Math"/>
                  <w:i/>
                  <w:lang w:val="en-US"/>
                </w:rPr>
              </w:del>
            </m:ctrlPr>
          </m:sSubPr>
          <m:e>
            <m:r>
              <w:del w:id="177" w:author="Andris Kalapos" w:date="2021-01-17T22:41:00Z">
                <w:rPr>
                  <w:rFonts w:ascii="Cambria Math" w:hAnsi="Cambria Math"/>
                  <w:lang w:val="en-US"/>
                </w:rPr>
                <m:t>G</m:t>
              </w:del>
            </m:r>
          </m:e>
          <m:sub>
            <m:r>
              <w:del w:id="178" w:author="Andris Kalapos" w:date="2021-01-17T22:41:00Z">
                <w:rPr>
                  <w:rFonts w:ascii="Cambria Math" w:hAnsi="Cambria Math"/>
                  <w:lang w:val="en-US"/>
                </w:rPr>
                <m:t>t</m:t>
              </w:del>
            </m:r>
          </m:sub>
        </m:sSub>
      </m:oMath>
      <w:del w:id="179" w:author="Andris Kalapos" w:date="2021-01-17T22:41:00Z">
        <w:r>
          <w:rPr>
            <w:lang w:val="en-US"/>
          </w:rPr>
          <w:delText xml:space="preserve"> </w:delText>
        </w:r>
        <w:r w:rsidRPr="00526EBC">
          <w:rPr>
            <w:lang w:val="en-US"/>
          </w:rPr>
          <w:delText>is</w:delText>
        </w:r>
        <w:r>
          <w:rPr>
            <w:lang w:val="en-US"/>
          </w:rPr>
          <w:delText xml:space="preserve"> </w:delText>
        </w:r>
        <w:r w:rsidRPr="00526EBC">
          <w:rPr>
            <w:lang w:val="en-US"/>
          </w:rPr>
          <w:delText>the</w:delText>
        </w:r>
        <w:r>
          <w:rPr>
            <w:lang w:val="en-US"/>
          </w:rPr>
          <w:delText xml:space="preserve"> </w:delText>
        </w:r>
        <w:r w:rsidRPr="00526EBC">
          <w:rPr>
            <w:lang w:val="en-US"/>
          </w:rPr>
          <w:delText>return.</w:delText>
        </w:r>
      </w:del>
      <w:ins w:id="180" w:author="Andris Kalapos" w:date="2021-01-17T22:41:00Z">
        <w:r>
          <w:rPr>
            <w:lang w:val="en-US"/>
          </w:rPr>
          <w:fldChar w:fldCharType="begin"/>
        </w:r>
        <w:r>
          <w:rPr>
            <w:lang w:val="en-US"/>
          </w:rPr>
          <w:instrText xml:space="preserve"> REF _Ref61642790 \h </w:instrText>
        </w:r>
        <w:r>
          <w:rPr>
            <w:lang w:val="en-US"/>
          </w:rPr>
        </w:r>
        <w:r>
          <w:rPr>
            <w:lang w:val="en-US"/>
          </w:rPr>
          <w:fldChar w:fldCharType="separate"/>
        </w:r>
        <w:r w:rsidRPr="00921277">
          <w:t>Figure</w:t>
        </w:r>
        <w:r>
          <w:t xml:space="preserve"> </w:t>
        </w:r>
        <w:r>
          <w:rPr>
            <w:noProof/>
          </w:rPr>
          <w:t>1</w:t>
        </w:r>
        <w:r>
          <w:rPr>
            <w:lang w:val="en-US"/>
          </w:rPr>
          <w:fldChar w:fldCharType="end"/>
        </w:r>
        <w:r w:rsidRPr="00FF3681">
          <w:rPr>
            <w:lang w:val="en-US"/>
          </w:rPr>
          <w:t xml:space="preserve">) that is sampled to acquire the </w:t>
        </w:r>
      </w:ins>
      <m:oMath>
        <m:acc>
          <m:accPr>
            <m:chr m:val="̃"/>
            <m:ctrlPr>
              <w:ins w:id="181" w:author="Andris Kalapos" w:date="2021-01-17T22:41:00Z">
                <w:rPr>
                  <w:rFonts w:ascii="Cambria Math" w:hAnsi="Cambria Math"/>
                  <w:lang w:val="en-US"/>
                </w:rPr>
              </w:ins>
            </m:ctrlPr>
          </m:accPr>
          <m:e>
            <m:sSub>
              <m:sSubPr>
                <m:ctrlPr>
                  <w:ins w:id="182" w:author="Andris Kalapos" w:date="2021-01-17T22:41:00Z">
                    <w:rPr>
                      <w:rFonts w:ascii="Cambria Math" w:hAnsi="Cambria Math"/>
                      <w:i/>
                      <w:lang w:val="en-US"/>
                    </w:rPr>
                  </w:ins>
                </m:ctrlPr>
              </m:sSubPr>
              <m:e>
                <m:r>
                  <w:ins w:id="183" w:author="Andris Kalapos" w:date="2021-01-17T22:41:00Z">
                    <w:rPr>
                      <w:rFonts w:ascii="Cambria Math" w:hAnsi="Cambria Math"/>
                      <w:lang w:val="en-US"/>
                    </w:rPr>
                    <m:t>a</m:t>
                  </w:ins>
                </m:r>
              </m:e>
              <m:sub>
                <m:r>
                  <w:ins w:id="184" w:author="Andris Kalapos" w:date="2021-01-17T22:41:00Z">
                    <w:rPr>
                      <w:rFonts w:ascii="Cambria Math" w:hAnsi="Cambria Math"/>
                      <w:lang w:val="en-US"/>
                    </w:rPr>
                    <m:t>t</m:t>
                  </w:ins>
                </m:r>
              </m:sub>
            </m:sSub>
          </m:e>
        </m:acc>
      </m:oMath>
      <w:ins w:id="185" w:author="Andris Kalapos" w:date="2021-01-17T22:41:00Z">
        <w:r>
          <w:rPr>
            <w:lang w:val="en-US"/>
          </w:rPr>
          <w:t xml:space="preserve"> </w:t>
        </w:r>
        <w:r>
          <w:rPr>
            <w:lang w:val="en-US"/>
          </w:rPr>
          <w:t xml:space="preserve">predicted </w:t>
        </w:r>
        <w:r w:rsidRPr="00FF3681">
          <w:rPr>
            <w:lang w:val="en-US"/>
          </w:rPr>
          <w:t>actions</w:t>
        </w:r>
        <w:r>
          <w:rPr>
            <w:lang w:val="en-US"/>
          </w:rPr>
          <w:t xml:space="preserve"> (here, predicted refers to this action </w:t>
        </w:r>
        <w:r>
          <w:rPr>
            <w:lang w:val="en-US"/>
          </w:rPr>
          <w:t>being</w:t>
        </w:r>
        <w:r>
          <w:rPr>
            <w:lang w:val="en-US"/>
          </w:rPr>
          <w:t xml:space="preserve"> predicted by the policy)</w:t>
        </w:r>
        <w:r w:rsidRPr="00FF3681">
          <w:rPr>
            <w:lang w:val="en-US"/>
          </w:rPr>
          <w:t>.</w:t>
        </w:r>
        <w:r>
          <w:rPr>
            <w:lang w:val="en-US"/>
          </w:rPr>
          <w:t xml:space="preserve"> </w:t>
        </w:r>
      </w:ins>
    </w:p>
    <w:p w14:paraId="5EA48918" w14:textId="34AECFEF" w:rsidR="00471C29" w:rsidRDefault="008A1897" w:rsidP="00471C29">
      <w:pPr>
        <w:rPr>
          <w:ins w:id="186" w:author="Andris Kalapos" w:date="2021-01-17T22:41:00Z"/>
          <w:lang w:val="en-US"/>
        </w:rPr>
      </w:pPr>
      <w:ins w:id="187" w:author="Andris Kalapos" w:date="2021-01-17T22:41:00Z">
        <w:r w:rsidRPr="007828BE">
          <w:rPr>
            <w:lang w:val="en-US"/>
          </w:rPr>
          <w:t>To</w:t>
        </w:r>
        <w:r>
          <w:rPr>
            <w:lang w:val="en-US"/>
          </w:rPr>
          <w:t xml:space="preserve"> </w:t>
        </w:r>
        <w:r w:rsidRPr="007828BE">
          <w:rPr>
            <w:lang w:val="en-US"/>
          </w:rPr>
          <w:t>train</w:t>
        </w:r>
        <w:r>
          <w:rPr>
            <w:lang w:val="en-US"/>
          </w:rPr>
          <w:t xml:space="preserve"> </w:t>
        </w:r>
        <w:r w:rsidRPr="007828BE">
          <w:rPr>
            <w:lang w:val="en-US"/>
          </w:rPr>
          <w:t>the</w:t>
        </w:r>
        <w:r>
          <w:rPr>
            <w:lang w:val="en-US"/>
          </w:rPr>
          <w:t xml:space="preserve"> </w:t>
        </w:r>
        <w:r w:rsidRPr="007828BE">
          <w:rPr>
            <w:lang w:val="en-US"/>
          </w:rPr>
          <w:t>policy</w:t>
        </w:r>
        <w:r>
          <w:rPr>
            <w:lang w:val="en-US"/>
          </w:rPr>
          <w:t xml:space="preserve"> </w:t>
        </w:r>
        <w:r w:rsidRPr="007828BE">
          <w:rPr>
            <w:lang w:val="en-US"/>
          </w:rPr>
          <w:t>we</w:t>
        </w:r>
        <w:r>
          <w:rPr>
            <w:lang w:val="en-US"/>
          </w:rPr>
          <w:t xml:space="preserve"> </w:t>
        </w:r>
        <w:r w:rsidRPr="007828BE">
          <w:rPr>
            <w:lang w:val="en-US"/>
          </w:rPr>
          <w:t>used</w:t>
        </w:r>
        <w:r>
          <w:rPr>
            <w:lang w:val="en-US"/>
          </w:rPr>
          <w:t xml:space="preserve"> </w:t>
        </w:r>
        <w:r w:rsidRPr="007828BE">
          <w:rPr>
            <w:lang w:val="en-US"/>
          </w:rPr>
          <w:t>Proximal</w:t>
        </w:r>
        <w:r>
          <w:rPr>
            <w:lang w:val="en-US"/>
          </w:rPr>
          <w:t xml:space="preserve"> </w:t>
        </w:r>
        <w:r w:rsidRPr="007828BE">
          <w:rPr>
            <w:lang w:val="en-US"/>
          </w:rPr>
          <w:t>Policy</w:t>
        </w:r>
        <w:r>
          <w:rPr>
            <w:lang w:val="en-US"/>
          </w:rPr>
          <w:t xml:space="preserve"> </w:t>
        </w:r>
        <w:r w:rsidRPr="007828BE">
          <w:rPr>
            <w:lang w:val="en-US"/>
          </w:rPr>
          <w:t>Optimization</w:t>
        </w:r>
        <w:r>
          <w:rPr>
            <w:lang w:val="en-US"/>
          </w:rPr>
          <w:t xml:space="preserve"> </w:t>
        </w:r>
        <w:r w:rsidRPr="007828BE">
          <w:rPr>
            <w:lang w:val="en-US"/>
          </w:rPr>
          <w:t>algorithm</w:t>
        </w:r>
        <w:r>
          <w:rPr>
            <w:lang w:val="en-US"/>
          </w:rPr>
          <w:t xml:space="preserve"> </w:t>
        </w:r>
        <w:r>
          <w:rPr>
            <w:lang w:val="en-US"/>
          </w:rPr>
          <w:fldChar w:fldCharType="begin"/>
        </w:r>
        <w:r>
          <w:rPr>
            <w:lang w:val="en-US"/>
          </w:rPr>
          <w:instrText xml:space="preserve"> REF _Ref61597572 \r \h </w:instrText>
        </w:r>
        <w:r>
          <w:rPr>
            <w:lang w:val="en-US"/>
          </w:rPr>
        </w:r>
        <w:r>
          <w:rPr>
            <w:lang w:val="en-US"/>
          </w:rPr>
          <w:fldChar w:fldCharType="separate"/>
        </w:r>
        <w:r>
          <w:rPr>
            <w:lang w:val="en-US"/>
          </w:rPr>
          <w:t>[9]</w:t>
        </w:r>
        <w:r>
          <w:rPr>
            <w:lang w:val="en-US"/>
          </w:rPr>
          <w:fldChar w:fldCharType="end"/>
        </w:r>
        <w:r>
          <w:rPr>
            <w:lang w:val="en-US"/>
          </w:rPr>
          <w:t xml:space="preserve"> </w:t>
        </w:r>
        <w:r w:rsidRPr="007828BE">
          <w:rPr>
            <w:lang w:val="en-US"/>
          </w:rPr>
          <w:t>for</w:t>
        </w:r>
        <w:r>
          <w:rPr>
            <w:lang w:val="en-US"/>
          </w:rPr>
          <w:t xml:space="preserve"> </w:t>
        </w:r>
        <w:r w:rsidRPr="007828BE">
          <w:rPr>
            <w:lang w:val="en-US"/>
          </w:rPr>
          <w:t>its</w:t>
        </w:r>
        <w:r>
          <w:rPr>
            <w:lang w:val="en-US"/>
          </w:rPr>
          <w:t xml:space="preserve"> </w:t>
        </w:r>
        <w:r w:rsidRPr="007828BE">
          <w:rPr>
            <w:lang w:val="en-US"/>
          </w:rPr>
          <w:t>stability,</w:t>
        </w:r>
        <w:r>
          <w:rPr>
            <w:lang w:val="en-US"/>
          </w:rPr>
          <w:t xml:space="preserve"> </w:t>
        </w:r>
        <w:r w:rsidRPr="007828BE">
          <w:rPr>
            <w:lang w:val="en-US"/>
          </w:rPr>
          <w:t>sample-complexity,</w:t>
        </w:r>
        <w:r>
          <w:rPr>
            <w:lang w:val="en-US"/>
          </w:rPr>
          <w:t xml:space="preserve"> </w:t>
        </w:r>
        <w:r w:rsidRPr="007828BE">
          <w:rPr>
            <w:lang w:val="en-US"/>
          </w:rPr>
          <w:t>and</w:t>
        </w:r>
        <w:r>
          <w:rPr>
            <w:lang w:val="en-US"/>
          </w:rPr>
          <w:t xml:space="preserve"> </w:t>
        </w:r>
        <w:r w:rsidRPr="007828BE">
          <w:rPr>
            <w:lang w:val="en-US"/>
          </w:rPr>
          <w:t>ability</w:t>
        </w:r>
        <w:r>
          <w:rPr>
            <w:lang w:val="en-US"/>
          </w:rPr>
          <w:t xml:space="preserve"> </w:t>
        </w:r>
        <w:r w:rsidRPr="007828BE">
          <w:rPr>
            <w:lang w:val="en-US"/>
          </w:rPr>
          <w:t>to</w:t>
        </w:r>
        <w:r>
          <w:rPr>
            <w:lang w:val="en-US"/>
          </w:rPr>
          <w:t xml:space="preserve"> </w:t>
        </w:r>
        <w:r w:rsidRPr="007828BE">
          <w:rPr>
            <w:lang w:val="en-US"/>
          </w:rPr>
          <w:t>take</w:t>
        </w:r>
        <w:r>
          <w:rPr>
            <w:lang w:val="en-US"/>
          </w:rPr>
          <w:t xml:space="preserve"> </w:t>
        </w:r>
        <w:r w:rsidRPr="007828BE">
          <w:rPr>
            <w:lang w:val="en-US"/>
          </w:rPr>
          <w:t>advantage</w:t>
        </w:r>
        <w:r>
          <w:rPr>
            <w:lang w:val="en-US"/>
          </w:rPr>
          <w:t xml:space="preserve"> </w:t>
        </w:r>
        <w:r w:rsidRPr="007828BE">
          <w:rPr>
            <w:lang w:val="en-US"/>
          </w:rPr>
          <w:t>of</w:t>
        </w:r>
        <w:r>
          <w:rPr>
            <w:lang w:val="en-US"/>
          </w:rPr>
          <w:t xml:space="preserve"> </w:t>
        </w:r>
        <w:r w:rsidRPr="007828BE">
          <w:rPr>
            <w:lang w:val="en-US"/>
          </w:rPr>
          <w:t>multiple</w:t>
        </w:r>
        <w:r>
          <w:rPr>
            <w:lang w:val="en-US"/>
          </w:rPr>
          <w:t xml:space="preserve"> </w:t>
        </w:r>
        <w:r w:rsidRPr="007828BE">
          <w:rPr>
            <w:lang w:val="en-US"/>
          </w:rPr>
          <w:t>parallel</w:t>
        </w:r>
        <w:r>
          <w:rPr>
            <w:lang w:val="en-US"/>
          </w:rPr>
          <w:t xml:space="preserve"> </w:t>
        </w:r>
        <w:r w:rsidRPr="007828BE">
          <w:rPr>
            <w:lang w:val="en-US"/>
          </w:rPr>
          <w:t>workers.</w:t>
        </w:r>
        <w:r>
          <w:rPr>
            <w:lang w:val="en-US"/>
          </w:rPr>
          <w:t xml:space="preserve"> </w:t>
        </w:r>
      </w:ins>
    </w:p>
    <w:p w14:paraId="27305F84" w14:textId="504B9225" w:rsidR="00463B21" w:rsidRDefault="008A1897" w:rsidP="00526EBC">
      <w:pPr>
        <w:rPr>
          <w:lang w:val="en-US"/>
        </w:rPr>
      </w:pPr>
      <w:r w:rsidRPr="00463B21">
        <w:rPr>
          <w:lang w:val="en-US"/>
        </w:rPr>
        <w:t>Proximal Policy Optimization performs the weight updates using a special loss function to kee</w:t>
      </w:r>
      <w:r w:rsidRPr="00463B21">
        <w:rPr>
          <w:lang w:val="en-US"/>
        </w:rPr>
        <w:t>p the new policy close to the old, thereby improving the stability of the training. Two loss functions were proposed by Schulman et al.</w:t>
      </w:r>
      <w:r>
        <w:rPr>
          <w:lang w:val="en-US"/>
        </w:rPr>
        <w:t xml:space="preserve"> </w:t>
      </w:r>
      <w:r>
        <w:rPr>
          <w:lang w:val="en-US"/>
        </w:rPr>
        <w:fldChar w:fldCharType="begin"/>
      </w:r>
      <w:r>
        <w:rPr>
          <w:lang w:val="en-US"/>
        </w:rPr>
        <w:instrText xml:space="preserve"> REF _Ref61597572 \r \h </w:instrText>
      </w:r>
      <w:r>
        <w:rPr>
          <w:lang w:val="en-US"/>
        </w:rPr>
      </w:r>
      <w:r>
        <w:rPr>
          <w:lang w:val="en-US"/>
        </w:rPr>
        <w:fldChar w:fldCharType="separate"/>
      </w:r>
      <w:r>
        <w:rPr>
          <w:lang w:val="en-US"/>
        </w:rPr>
        <w:t>[</w:t>
      </w:r>
      <w:del w:id="188" w:author="Andris Kalapos" w:date="2021-01-17T22:41:00Z">
        <w:r>
          <w:rPr>
            <w:lang w:val="en-US"/>
          </w:rPr>
          <w:delText>8</w:delText>
        </w:r>
      </w:del>
      <w:ins w:id="189" w:author="Andris Kalapos" w:date="2021-01-17T22:41:00Z">
        <w:r>
          <w:rPr>
            <w:lang w:val="en-US"/>
          </w:rPr>
          <w:t>9</w:t>
        </w:r>
      </w:ins>
      <w:r>
        <w:rPr>
          <w:lang w:val="en-US"/>
        </w:rPr>
        <w:t>]</w:t>
      </w:r>
      <w:r>
        <w:rPr>
          <w:lang w:val="en-US"/>
        </w:rPr>
        <w:fldChar w:fldCharType="end"/>
      </w:r>
      <w:r w:rsidRPr="00463B21">
        <w:rPr>
          <w:lang w:val="en-US"/>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11498D" w:rsidRPr="00BC1236" w14:paraId="40C187A5" w14:textId="77777777" w:rsidTr="006E7509">
        <w:tc>
          <w:tcPr>
            <w:tcW w:w="4535" w:type="dxa"/>
            <w:vAlign w:val="center"/>
          </w:tcPr>
          <w:p w14:paraId="4695CBF2" w14:textId="7E327B44" w:rsidR="00757983" w:rsidRPr="00757983" w:rsidRDefault="008A1897" w:rsidP="006E7509">
            <w:pPr>
              <w:spacing w:before="120" w:after="120"/>
              <w:ind w:firstLine="0"/>
              <w:jc w:val="left"/>
              <w:rPr>
                <w:sz w:val="18"/>
                <w:szCs w:val="18"/>
              </w:rPr>
            </w:pPr>
            <m:oMathPara>
              <m:oMath>
                <m:sSub>
                  <m:sSubPr>
                    <m:ctrlPr>
                      <w:rPr>
                        <w:rFonts w:ascii="Cambria Math" w:hAnsi="Cambria Math"/>
                        <w:i/>
                        <w:sz w:val="18"/>
                        <w:szCs w:val="18"/>
                      </w:rPr>
                    </m:ctrlPr>
                  </m:sSubPr>
                  <m:e>
                    <m:r>
                      <m:rPr>
                        <m:scr m:val="fraktur"/>
                      </m:rPr>
                      <w:rPr>
                        <w:rFonts w:ascii="Cambria Math" w:hAnsi="Cambria Math"/>
                        <w:sz w:val="18"/>
                        <w:szCs w:val="18"/>
                      </w:rPr>
                      <m:t>L</m:t>
                    </m:r>
                  </m:e>
                  <m:sub>
                    <m:r>
                      <w:rPr>
                        <w:rFonts w:ascii="Cambria Math" w:hAnsi="Cambria Math"/>
                        <w:sz w:val="18"/>
                        <w:szCs w:val="18"/>
                      </w:rPr>
                      <m:t>CLIP</m:t>
                    </m:r>
                  </m:sub>
                </m:sSub>
                <m:d>
                  <m:dPr>
                    <m:ctrlPr>
                      <w:rPr>
                        <w:rFonts w:ascii="Cambria Math" w:hAnsi="Cambria Math"/>
                        <w:i/>
                        <w:sz w:val="18"/>
                        <w:szCs w:val="18"/>
                      </w:rPr>
                    </m:ctrlPr>
                  </m:dPr>
                  <m:e>
                    <m:r>
                      <m:rPr>
                        <m:sty m:val="p"/>
                      </m:rPr>
                      <w:rPr>
                        <w:rFonts w:ascii="Cambria Math" w:hAnsi="Cambria Math"/>
                        <w:sz w:val="18"/>
                        <w:szCs w:val="18"/>
                      </w:rPr>
                      <m:t>θ</m:t>
                    </m:r>
                  </m:e>
                </m:d>
                <m:r>
                  <w:rPr>
                    <w:rFonts w:ascii="Cambria Math" w:hAnsi="Cambria Math"/>
                    <w:sz w:val="18"/>
                    <w:szCs w:val="18"/>
                  </w:rPr>
                  <m:t>=</m:t>
                </m:r>
                <m:acc>
                  <m:accPr>
                    <m:ctrlPr>
                      <w:rPr>
                        <w:rFonts w:ascii="Cambria Math" w:hAnsi="Cambria Math"/>
                        <w:sz w:val="18"/>
                        <w:szCs w:val="18"/>
                        <w:lang w:val="en-US"/>
                      </w:rPr>
                    </m:ctrlPr>
                  </m:accPr>
                  <m:e>
                    <m:r>
                      <m:rPr>
                        <m:scr m:val="double-struck"/>
                      </m:rPr>
                      <w:rPr>
                        <w:rFonts w:ascii="Cambria Math" w:hAnsi="Cambria Math"/>
                        <w:sz w:val="18"/>
                        <w:szCs w:val="18"/>
                        <w:lang w:val="en-US"/>
                      </w:rPr>
                      <m:t>E</m:t>
                    </m:r>
                  </m:e>
                </m:acc>
                <m:d>
                  <m:dPr>
                    <m:begChr m:val="["/>
                    <m:endChr m:val="]"/>
                    <m:ctrlPr>
                      <w:del w:id="190" w:author="Andris Kalapos" w:date="2021-01-17T22:41:00Z">
                        <w:rPr>
                          <w:rFonts w:ascii="Cambria Math" w:hAnsi="Cambria Math"/>
                          <w:sz w:val="18"/>
                          <w:szCs w:val="18"/>
                        </w:rPr>
                      </w:del>
                    </m:ctrlPr>
                  </m:dPr>
                  <m:e>
                    <m:func>
                      <m:funcPr>
                        <m:ctrlPr>
                          <w:del w:id="191" w:author="Andris Kalapos" w:date="2021-01-17T22:41:00Z">
                            <w:rPr>
                              <w:rFonts w:ascii="Cambria Math" w:hAnsi="Cambria Math"/>
                              <w:sz w:val="18"/>
                              <w:szCs w:val="18"/>
                            </w:rPr>
                          </w:del>
                        </m:ctrlPr>
                      </m:funcPr>
                      <m:fName>
                        <m:r>
                          <w:del w:id="192" w:author="Andris Kalapos" w:date="2021-01-17T22:41:00Z">
                            <m:rPr>
                              <m:sty m:val="p"/>
                            </m:rPr>
                            <w:rPr>
                              <w:rFonts w:ascii="Cambria Math" w:hAnsi="Cambria Math"/>
                              <w:sz w:val="18"/>
                              <w:szCs w:val="18"/>
                            </w:rPr>
                            <m:t>min</m:t>
                          </w:del>
                        </m:r>
                        <m:ctrlPr>
                          <w:del w:id="193" w:author="Andris Kalapos" w:date="2021-01-17T22:41:00Z">
                            <w:rPr>
                              <w:rFonts w:ascii="Cambria Math" w:hAnsi="Cambria Math"/>
                              <w:i/>
                              <w:sz w:val="18"/>
                              <w:szCs w:val="18"/>
                            </w:rPr>
                          </w:del>
                        </m:ctrlPr>
                      </m:fName>
                      <m:e>
                        <m:d>
                          <m:dPr>
                            <m:ctrlPr>
                              <w:del w:id="194" w:author="Andris Kalapos" w:date="2021-01-17T22:41:00Z">
                                <w:rPr>
                                  <w:rFonts w:ascii="Cambria Math" w:hAnsi="Cambria Math"/>
                                  <w:sz w:val="18"/>
                                  <w:szCs w:val="18"/>
                                </w:rPr>
                              </w:del>
                            </m:ctrlPr>
                          </m:dPr>
                          <m:e>
                            <m:sSub>
                              <m:sSubPr>
                                <m:ctrlPr>
                                  <w:del w:id="195" w:author="Andris Kalapos" w:date="2021-01-17T22:41:00Z">
                                    <w:rPr>
                                      <w:rFonts w:ascii="Cambria Math" w:hAnsi="Cambria Math"/>
                                      <w:i/>
                                      <w:sz w:val="18"/>
                                      <w:szCs w:val="18"/>
                                    </w:rPr>
                                  </w:del>
                                </m:ctrlPr>
                              </m:sSubPr>
                              <m:e>
                                <m:r>
                                  <w:del w:id="196" w:author="Andris Kalapos" w:date="2021-01-17T22:41:00Z">
                                    <w:rPr>
                                      <w:rFonts w:ascii="Cambria Math" w:hAnsi="Cambria Math"/>
                                      <w:sz w:val="18"/>
                                      <w:szCs w:val="18"/>
                                    </w:rPr>
                                    <m:t>r</m:t>
                                  </w:del>
                                </m:r>
                              </m:e>
                              <m:sub>
                                <m:r>
                                  <w:del w:id="197" w:author="Andris Kalapos" w:date="2021-01-17T22:41:00Z">
                                    <w:rPr>
                                      <w:rFonts w:ascii="Cambria Math" w:hAnsi="Cambria Math"/>
                                      <w:sz w:val="18"/>
                                      <w:szCs w:val="18"/>
                                    </w:rPr>
                                    <m:t>t</m:t>
                                  </w:del>
                                </m:r>
                              </m:sub>
                            </m:sSub>
                            <m:d>
                              <m:dPr>
                                <m:ctrlPr>
                                  <w:del w:id="198" w:author="Andris Kalapos" w:date="2021-01-17T22:41:00Z">
                                    <w:rPr>
                                      <w:rFonts w:ascii="Cambria Math" w:hAnsi="Cambria Math"/>
                                      <w:i/>
                                      <w:sz w:val="18"/>
                                      <w:szCs w:val="18"/>
                                    </w:rPr>
                                  </w:del>
                                </m:ctrlPr>
                              </m:dPr>
                              <m:e>
                                <m:r>
                                  <w:del w:id="199" w:author="Andris Kalapos" w:date="2021-01-17T22:41:00Z">
                                    <m:rPr>
                                      <m:sty m:val="p"/>
                                    </m:rPr>
                                    <w:rPr>
                                      <w:rFonts w:ascii="Cambria Math" w:hAnsi="Cambria Math"/>
                                      <w:sz w:val="18"/>
                                      <w:szCs w:val="18"/>
                                    </w:rPr>
                                    <m:t>θ</m:t>
                                  </w:del>
                                </m:r>
                              </m:e>
                            </m:d>
                            <m:acc>
                              <m:accPr>
                                <m:ctrlPr>
                                  <w:del w:id="200" w:author="Andris Kalapos" w:date="2021-01-17T22:41:00Z">
                                    <w:rPr>
                                      <w:rFonts w:ascii="Cambria Math" w:hAnsi="Cambria Math"/>
                                      <w:sz w:val="18"/>
                                      <w:szCs w:val="18"/>
                                    </w:rPr>
                                  </w:del>
                                </m:ctrlPr>
                              </m:accPr>
                              <m:e>
                                <m:sSub>
                                  <m:sSubPr>
                                    <m:ctrlPr>
                                      <w:del w:id="201" w:author="Andris Kalapos" w:date="2021-01-17T22:41:00Z">
                                        <w:rPr>
                                          <w:rFonts w:ascii="Cambria Math" w:hAnsi="Cambria Math"/>
                                          <w:i/>
                                          <w:sz w:val="18"/>
                                          <w:szCs w:val="18"/>
                                        </w:rPr>
                                      </w:del>
                                    </m:ctrlPr>
                                  </m:sSubPr>
                                  <m:e>
                                    <m:r>
                                      <w:del w:id="202" w:author="Andris Kalapos" w:date="2021-01-17T22:41:00Z">
                                        <w:rPr>
                                          <w:rFonts w:ascii="Cambria Math" w:hAnsi="Cambria Math"/>
                                          <w:sz w:val="18"/>
                                          <w:szCs w:val="18"/>
                                        </w:rPr>
                                        <m:t>A</m:t>
                                      </w:del>
                                    </m:r>
                                    <m:ctrlPr>
                                      <w:del w:id="203" w:author="Andris Kalapos" w:date="2021-01-17T22:41:00Z">
                                        <w:rPr>
                                          <w:rFonts w:ascii="Cambria Math" w:hAnsi="Cambria Math"/>
                                          <w:sz w:val="18"/>
                                          <w:szCs w:val="18"/>
                                        </w:rPr>
                                      </w:del>
                                    </m:ctrlPr>
                                  </m:e>
                                  <m:sub>
                                    <m:r>
                                      <w:del w:id="204" w:author="Andris Kalapos" w:date="2021-01-17T22:41:00Z">
                                        <w:rPr>
                                          <w:rFonts w:ascii="Cambria Math" w:hAnsi="Cambria Math"/>
                                          <w:sz w:val="18"/>
                                          <w:szCs w:val="18"/>
                                        </w:rPr>
                                        <m:t>t</m:t>
                                      </w:del>
                                    </m:r>
                                  </m:sub>
                                </m:sSub>
                              </m:e>
                            </m:acc>
                            <m:r>
                              <w:del w:id="205" w:author="Andris Kalapos" w:date="2021-01-17T22:41:00Z">
                                <w:rPr>
                                  <w:rFonts w:ascii="Cambria Math" w:hAnsi="Cambria Math"/>
                                  <w:sz w:val="18"/>
                                  <w:szCs w:val="18"/>
                                </w:rPr>
                                <m:t xml:space="preserve">, </m:t>
                              </w:del>
                            </m:r>
                            <m:r>
                              <w:del w:id="206" w:author="Andris Kalapos" w:date="2021-01-17T22:41:00Z">
                                <m:rPr>
                                  <m:nor/>
                                </m:rPr>
                                <w:rPr>
                                  <w:rFonts w:ascii="Cambria Math" w:hAnsi="Cambria Math"/>
                                  <w:sz w:val="18"/>
                                  <w:szCs w:val="18"/>
                                </w:rPr>
                                <m:t>clip</m:t>
                              </w:del>
                            </m:r>
                            <m:d>
                              <m:dPr>
                                <m:ctrlPr>
                                  <w:del w:id="207" w:author="Andris Kalapos" w:date="2021-01-17T22:41:00Z">
                                    <w:rPr>
                                      <w:rFonts w:ascii="Cambria Math" w:hAnsi="Cambria Math"/>
                                      <w:i/>
                                      <w:sz w:val="18"/>
                                      <w:szCs w:val="18"/>
                                    </w:rPr>
                                  </w:del>
                                </m:ctrlPr>
                              </m:dPr>
                              <m:e>
                                <m:sSub>
                                  <m:sSubPr>
                                    <m:ctrlPr>
                                      <w:del w:id="208" w:author="Andris Kalapos" w:date="2021-01-17T22:41:00Z">
                                        <w:rPr>
                                          <w:rFonts w:ascii="Cambria Math" w:hAnsi="Cambria Math"/>
                                          <w:i/>
                                          <w:sz w:val="18"/>
                                          <w:szCs w:val="18"/>
                                        </w:rPr>
                                      </w:del>
                                    </m:ctrlPr>
                                  </m:sSubPr>
                                  <m:e>
                                    <m:r>
                                      <w:del w:id="209" w:author="Andris Kalapos" w:date="2021-01-17T22:41:00Z">
                                        <w:rPr>
                                          <w:rFonts w:ascii="Cambria Math" w:hAnsi="Cambria Math"/>
                                          <w:sz w:val="18"/>
                                          <w:szCs w:val="18"/>
                                        </w:rPr>
                                        <m:t>r</m:t>
                                      </w:del>
                                    </m:r>
                                  </m:e>
                                  <m:sub>
                                    <m:r>
                                      <w:del w:id="210" w:author="Andris Kalapos" w:date="2021-01-17T22:41:00Z">
                                        <w:rPr>
                                          <w:rFonts w:ascii="Cambria Math" w:hAnsi="Cambria Math"/>
                                          <w:sz w:val="18"/>
                                          <w:szCs w:val="18"/>
                                        </w:rPr>
                                        <m:t>t</m:t>
                                      </w:del>
                                    </m:r>
                                  </m:sub>
                                </m:sSub>
                                <m:d>
                                  <m:dPr>
                                    <m:ctrlPr>
                                      <w:del w:id="211" w:author="Andris Kalapos" w:date="2021-01-17T22:41:00Z">
                                        <w:rPr>
                                          <w:rFonts w:ascii="Cambria Math" w:hAnsi="Cambria Math"/>
                                          <w:i/>
                                          <w:sz w:val="18"/>
                                          <w:szCs w:val="18"/>
                                        </w:rPr>
                                      </w:del>
                                    </m:ctrlPr>
                                  </m:dPr>
                                  <m:e>
                                    <m:r>
                                      <w:del w:id="212" w:author="Andris Kalapos" w:date="2021-01-17T22:41:00Z">
                                        <m:rPr>
                                          <m:sty m:val="p"/>
                                        </m:rPr>
                                        <w:rPr>
                                          <w:rFonts w:ascii="Cambria Math" w:hAnsi="Cambria Math"/>
                                          <w:sz w:val="18"/>
                                          <w:szCs w:val="18"/>
                                        </w:rPr>
                                        <m:t>θ</m:t>
                                      </w:del>
                                    </m:r>
                                  </m:e>
                                </m:d>
                                <m:r>
                                  <w:del w:id="213" w:author="Andris Kalapos" w:date="2021-01-17T22:41:00Z">
                                    <w:rPr>
                                      <w:rFonts w:ascii="Cambria Math" w:hAnsi="Cambria Math"/>
                                      <w:sz w:val="18"/>
                                      <w:szCs w:val="18"/>
                                    </w:rPr>
                                    <m:t>, 1-</m:t>
                                  </w:del>
                                </m:r>
                                <m:r>
                                  <w:del w:id="214" w:author="Andris Kalapos" w:date="2021-01-17T22:41:00Z">
                                    <m:rPr>
                                      <m:sty m:val="p"/>
                                    </m:rPr>
                                    <w:rPr>
                                      <w:rFonts w:ascii="Cambria Math" w:hAnsi="Cambria Math"/>
                                      <w:sz w:val="18"/>
                                      <w:szCs w:val="18"/>
                                    </w:rPr>
                                    <m:t>ϵ</m:t>
                                  </w:del>
                                </m:r>
                                <m:r>
                                  <w:del w:id="215" w:author="Andris Kalapos" w:date="2021-01-17T22:41:00Z">
                                    <w:rPr>
                                      <w:rFonts w:ascii="Cambria Math" w:hAnsi="Cambria Math"/>
                                      <w:sz w:val="18"/>
                                      <w:szCs w:val="18"/>
                                    </w:rPr>
                                    <m:t>,1+</m:t>
                                  </w:del>
                                </m:r>
                                <m:r>
                                  <w:del w:id="216" w:author="Andris Kalapos" w:date="2021-01-17T22:41:00Z">
                                    <m:rPr>
                                      <m:sty m:val="p"/>
                                    </m:rPr>
                                    <w:rPr>
                                      <w:rFonts w:ascii="Cambria Math" w:hAnsi="Cambria Math"/>
                                      <w:sz w:val="18"/>
                                      <w:szCs w:val="18"/>
                                    </w:rPr>
                                    <m:t>ϵ</m:t>
                                  </w:del>
                                </m:r>
                              </m:e>
                            </m:d>
                            <m:acc>
                              <m:accPr>
                                <m:ctrlPr>
                                  <w:del w:id="217" w:author="Andris Kalapos" w:date="2021-01-17T22:41:00Z">
                                    <w:rPr>
                                      <w:rFonts w:ascii="Cambria Math" w:hAnsi="Cambria Math"/>
                                      <w:sz w:val="18"/>
                                      <w:szCs w:val="18"/>
                                    </w:rPr>
                                  </w:del>
                                </m:ctrlPr>
                              </m:accPr>
                              <m:e>
                                <m:sSub>
                                  <m:sSubPr>
                                    <m:ctrlPr>
                                      <w:del w:id="218" w:author="Andris Kalapos" w:date="2021-01-17T22:41:00Z">
                                        <w:rPr>
                                          <w:rFonts w:ascii="Cambria Math" w:hAnsi="Cambria Math"/>
                                          <w:i/>
                                          <w:sz w:val="18"/>
                                          <w:szCs w:val="18"/>
                                        </w:rPr>
                                      </w:del>
                                    </m:ctrlPr>
                                  </m:sSubPr>
                                  <m:e>
                                    <m:r>
                                      <w:del w:id="219" w:author="Andris Kalapos" w:date="2021-01-17T22:41:00Z">
                                        <w:rPr>
                                          <w:rFonts w:ascii="Cambria Math" w:hAnsi="Cambria Math"/>
                                          <w:sz w:val="18"/>
                                          <w:szCs w:val="18"/>
                                        </w:rPr>
                                        <m:t>A</m:t>
                                      </w:del>
                                    </m:r>
                                    <m:ctrlPr>
                                      <w:del w:id="220" w:author="Andris Kalapos" w:date="2021-01-17T22:41:00Z">
                                        <w:rPr>
                                          <w:rFonts w:ascii="Cambria Math" w:hAnsi="Cambria Math"/>
                                          <w:sz w:val="18"/>
                                          <w:szCs w:val="18"/>
                                        </w:rPr>
                                      </w:del>
                                    </m:ctrlPr>
                                  </m:e>
                                  <m:sub>
                                    <m:r>
                                      <w:del w:id="221" w:author="Andris Kalapos" w:date="2021-01-17T22:41:00Z">
                                        <w:rPr>
                                          <w:rFonts w:ascii="Cambria Math" w:hAnsi="Cambria Math"/>
                                          <w:sz w:val="18"/>
                                          <w:szCs w:val="18"/>
                                        </w:rPr>
                                        <m:t>t</m:t>
                                      </w:del>
                                    </m:r>
                                  </m:sub>
                                </m:sSub>
                              </m:e>
                            </m:acc>
                            <m:ctrlPr>
                              <w:del w:id="222" w:author="Andris Kalapos" w:date="2021-01-17T22:41:00Z">
                                <w:rPr>
                                  <w:rFonts w:ascii="Cambria Math" w:hAnsi="Cambria Math"/>
                                  <w:i/>
                                  <w:sz w:val="18"/>
                                  <w:szCs w:val="18"/>
                                </w:rPr>
                              </w:del>
                            </m:ctrlPr>
                          </m:e>
                        </m:d>
                      </m:e>
                    </m:func>
                    <m:ctrlPr>
                      <w:del w:id="223" w:author="Andris Kalapos" w:date="2021-01-17T22:41:00Z">
                        <w:rPr>
                          <w:rFonts w:ascii="Cambria Math" w:hAnsi="Cambria Math"/>
                          <w:i/>
                          <w:sz w:val="18"/>
                          <w:szCs w:val="18"/>
                        </w:rPr>
                      </w:del>
                    </m:ctrlPr>
                  </m:e>
                </m:d>
                <m:r>
                  <w:del w:id="224" w:author="Andris Kalapos" w:date="2021-01-17T22:41:00Z">
                    <w:rPr>
                      <w:rFonts w:ascii="Cambria Math" w:hAnsi="Cambria Math"/>
                      <w:sz w:val="18"/>
                      <w:szCs w:val="18"/>
                    </w:rPr>
                    <m:t>,</m:t>
                  </w:del>
                </m:r>
                <m:d>
                  <m:dPr>
                    <m:begChr m:val="["/>
                    <m:endChr m:val="]"/>
                    <m:ctrlPr>
                      <w:ins w:id="225" w:author="Andris Kalapos" w:date="2021-01-17T22:41:00Z">
                        <w:rPr>
                          <w:rFonts w:ascii="Cambria Math" w:hAnsi="Cambria Math"/>
                          <w:sz w:val="18"/>
                          <w:szCs w:val="18"/>
                        </w:rPr>
                      </w:ins>
                    </m:ctrlPr>
                  </m:dPr>
                  <m:e>
                    <m:func>
                      <m:funcPr>
                        <m:ctrlPr>
                          <w:ins w:id="226" w:author="Andris Kalapos" w:date="2021-01-17T22:41:00Z">
                            <w:rPr>
                              <w:rFonts w:ascii="Cambria Math" w:hAnsi="Cambria Math"/>
                              <w:sz w:val="18"/>
                              <w:szCs w:val="18"/>
                            </w:rPr>
                          </w:ins>
                        </m:ctrlPr>
                      </m:funcPr>
                      <m:fName>
                        <m:r>
                          <w:ins w:id="227" w:author="Andris Kalapos" w:date="2021-01-17T22:41:00Z">
                            <m:rPr>
                              <m:sty m:val="p"/>
                            </m:rPr>
                            <w:rPr>
                              <w:rFonts w:ascii="Cambria Math" w:hAnsi="Cambria Math"/>
                              <w:sz w:val="18"/>
                              <w:szCs w:val="18"/>
                            </w:rPr>
                            <m:t>min</m:t>
                          </w:ins>
                        </m:r>
                        <m:ctrlPr>
                          <w:ins w:id="228" w:author="Andris Kalapos" w:date="2021-01-17T22:41:00Z">
                            <w:rPr>
                              <w:rFonts w:ascii="Cambria Math" w:hAnsi="Cambria Math"/>
                              <w:i/>
                              <w:sz w:val="18"/>
                              <w:szCs w:val="18"/>
                            </w:rPr>
                          </w:ins>
                        </m:ctrlPr>
                      </m:fName>
                      <m:e>
                        <m:d>
                          <m:dPr>
                            <m:ctrlPr>
                              <w:ins w:id="229" w:author="Andris Kalapos" w:date="2021-01-17T22:41:00Z">
                                <w:rPr>
                                  <w:rFonts w:ascii="Cambria Math" w:hAnsi="Cambria Math"/>
                                  <w:sz w:val="18"/>
                                  <w:szCs w:val="18"/>
                                </w:rPr>
                              </w:ins>
                            </m:ctrlPr>
                          </m:dPr>
                          <m:e>
                            <m:sSub>
                              <m:sSubPr>
                                <m:ctrlPr>
                                  <w:ins w:id="230" w:author="Andris Kalapos" w:date="2021-01-17T22:41:00Z">
                                    <w:rPr>
                                      <w:rFonts w:ascii="Cambria Math" w:hAnsi="Cambria Math"/>
                                      <w:i/>
                                      <w:sz w:val="18"/>
                                      <w:szCs w:val="18"/>
                                    </w:rPr>
                                  </w:ins>
                                </m:ctrlPr>
                              </m:sSubPr>
                              <m:e>
                                <m:r>
                                  <w:ins w:id="231" w:author="Andris Kalapos" w:date="2021-01-17T22:41:00Z">
                                    <w:rPr>
                                      <w:rFonts w:ascii="Cambria Math" w:hAnsi="Cambria Math"/>
                                      <w:sz w:val="18"/>
                                      <w:szCs w:val="18"/>
                                    </w:rPr>
                                    <m:t>ρ</m:t>
                                  </w:ins>
                                </m:r>
                              </m:e>
                              <m:sub>
                                <m:r>
                                  <w:ins w:id="232" w:author="Andris Kalapos" w:date="2021-01-17T22:41:00Z">
                                    <w:rPr>
                                      <w:rFonts w:ascii="Cambria Math" w:hAnsi="Cambria Math"/>
                                      <w:sz w:val="18"/>
                                      <w:szCs w:val="18"/>
                                    </w:rPr>
                                    <m:t>t</m:t>
                                  </w:ins>
                                </m:r>
                              </m:sub>
                            </m:sSub>
                            <m:d>
                              <m:dPr>
                                <m:ctrlPr>
                                  <w:ins w:id="233" w:author="Andris Kalapos" w:date="2021-01-17T22:41:00Z">
                                    <w:rPr>
                                      <w:rFonts w:ascii="Cambria Math" w:hAnsi="Cambria Math"/>
                                      <w:i/>
                                      <w:sz w:val="18"/>
                                      <w:szCs w:val="18"/>
                                    </w:rPr>
                                  </w:ins>
                                </m:ctrlPr>
                              </m:dPr>
                              <m:e>
                                <m:r>
                                  <w:ins w:id="234" w:author="Andris Kalapos" w:date="2021-01-17T22:41:00Z">
                                    <m:rPr>
                                      <m:sty m:val="p"/>
                                    </m:rPr>
                                    <w:rPr>
                                      <w:rFonts w:ascii="Cambria Math" w:hAnsi="Cambria Math"/>
                                      <w:sz w:val="18"/>
                                      <w:szCs w:val="18"/>
                                    </w:rPr>
                                    <m:t>θ</m:t>
                                  </w:ins>
                                </m:r>
                              </m:e>
                            </m:d>
                            <m:sSub>
                              <m:sSubPr>
                                <m:ctrlPr>
                                  <w:ins w:id="235" w:author="Andris Kalapos" w:date="2021-01-17T22:41:00Z">
                                    <w:rPr>
                                      <w:rFonts w:ascii="Cambria Math" w:hAnsi="Cambria Math"/>
                                      <w:i/>
                                      <w:sz w:val="18"/>
                                      <w:szCs w:val="18"/>
                                    </w:rPr>
                                  </w:ins>
                                </m:ctrlPr>
                              </m:sSubPr>
                              <m:e>
                                <m:acc>
                                  <m:accPr>
                                    <m:ctrlPr>
                                      <w:ins w:id="236" w:author="Andris Kalapos" w:date="2021-01-17T22:41:00Z">
                                        <w:rPr>
                                          <w:rFonts w:ascii="Cambria Math" w:hAnsi="Cambria Math"/>
                                          <w:sz w:val="18"/>
                                          <w:szCs w:val="18"/>
                                        </w:rPr>
                                      </w:ins>
                                    </m:ctrlPr>
                                  </m:accPr>
                                  <m:e>
                                    <m:r>
                                      <w:ins w:id="237" w:author="Andris Kalapos" w:date="2021-01-17T22:41:00Z">
                                        <w:rPr>
                                          <w:rFonts w:ascii="Cambria Math" w:hAnsi="Cambria Math"/>
                                          <w:sz w:val="18"/>
                                          <w:szCs w:val="18"/>
                                        </w:rPr>
                                        <m:t>A</m:t>
                                      </w:ins>
                                    </m:r>
                                  </m:e>
                                </m:acc>
                              </m:e>
                              <m:sub>
                                <m:r>
                                  <w:ins w:id="238" w:author="Andris Kalapos" w:date="2021-01-17T22:41:00Z">
                                    <w:rPr>
                                      <w:rFonts w:ascii="Cambria Math" w:hAnsi="Cambria Math"/>
                                      <w:sz w:val="18"/>
                                      <w:szCs w:val="18"/>
                                    </w:rPr>
                                    <m:t>t</m:t>
                                  </w:ins>
                                </m:r>
                              </m:sub>
                            </m:sSub>
                            <m:r>
                              <w:ins w:id="239" w:author="Andris Kalapos" w:date="2021-01-17T22:41:00Z">
                                <w:rPr>
                                  <w:rFonts w:ascii="Cambria Math" w:hAnsi="Cambria Math"/>
                                  <w:sz w:val="18"/>
                                  <w:szCs w:val="18"/>
                                </w:rPr>
                                <m:t>,</m:t>
                              </w:ins>
                            </m:r>
                            <m:r>
                              <w:ins w:id="240" w:author="Andris Kalapos" w:date="2021-01-17T22:41:00Z">
                                <m:rPr>
                                  <m:nor/>
                                </m:rPr>
                                <w:rPr>
                                  <w:rFonts w:ascii="Cambria Math" w:hAnsi="Cambria Math"/>
                                  <w:sz w:val="18"/>
                                  <w:szCs w:val="18"/>
                                </w:rPr>
                                <m:t>clip</m:t>
                              </w:ins>
                            </m:r>
                            <m:d>
                              <m:dPr>
                                <m:ctrlPr>
                                  <w:ins w:id="241" w:author="Andris Kalapos" w:date="2021-01-17T22:41:00Z">
                                    <w:rPr>
                                      <w:rFonts w:ascii="Cambria Math" w:hAnsi="Cambria Math"/>
                                      <w:i/>
                                      <w:sz w:val="18"/>
                                      <w:szCs w:val="18"/>
                                    </w:rPr>
                                  </w:ins>
                                </m:ctrlPr>
                              </m:dPr>
                              <m:e>
                                <m:sSub>
                                  <m:sSubPr>
                                    <m:ctrlPr>
                                      <w:ins w:id="242" w:author="Andris Kalapos" w:date="2021-01-17T22:41:00Z">
                                        <w:rPr>
                                          <w:rFonts w:ascii="Cambria Math" w:hAnsi="Cambria Math"/>
                                          <w:i/>
                                          <w:sz w:val="18"/>
                                          <w:szCs w:val="18"/>
                                        </w:rPr>
                                      </w:ins>
                                    </m:ctrlPr>
                                  </m:sSubPr>
                                  <m:e>
                                    <m:r>
                                      <w:ins w:id="243" w:author="Andris Kalapos" w:date="2021-01-17T22:41:00Z">
                                        <w:rPr>
                                          <w:rFonts w:ascii="Cambria Math" w:hAnsi="Cambria Math"/>
                                          <w:sz w:val="18"/>
                                          <w:szCs w:val="18"/>
                                        </w:rPr>
                                        <m:t>ρ</m:t>
                                      </w:ins>
                                    </m:r>
                                  </m:e>
                                  <m:sub>
                                    <m:r>
                                      <w:ins w:id="244" w:author="Andris Kalapos" w:date="2021-01-17T22:41:00Z">
                                        <w:rPr>
                                          <w:rFonts w:ascii="Cambria Math" w:hAnsi="Cambria Math"/>
                                          <w:sz w:val="18"/>
                                          <w:szCs w:val="18"/>
                                        </w:rPr>
                                        <m:t>t</m:t>
                                      </w:ins>
                                    </m:r>
                                  </m:sub>
                                </m:sSub>
                                <m:d>
                                  <m:dPr>
                                    <m:ctrlPr>
                                      <w:ins w:id="245" w:author="Andris Kalapos" w:date="2021-01-17T22:41:00Z">
                                        <w:rPr>
                                          <w:rFonts w:ascii="Cambria Math" w:hAnsi="Cambria Math"/>
                                          <w:i/>
                                          <w:sz w:val="18"/>
                                          <w:szCs w:val="18"/>
                                        </w:rPr>
                                      </w:ins>
                                    </m:ctrlPr>
                                  </m:dPr>
                                  <m:e>
                                    <m:r>
                                      <w:ins w:id="246" w:author="Andris Kalapos" w:date="2021-01-17T22:41:00Z">
                                        <m:rPr>
                                          <m:sty m:val="p"/>
                                        </m:rPr>
                                        <w:rPr>
                                          <w:rFonts w:ascii="Cambria Math" w:hAnsi="Cambria Math"/>
                                          <w:sz w:val="18"/>
                                          <w:szCs w:val="18"/>
                                        </w:rPr>
                                        <m:t>θ</m:t>
                                      </w:ins>
                                    </m:r>
                                  </m:e>
                                </m:d>
                                <m:r>
                                  <w:ins w:id="247" w:author="Andris Kalapos" w:date="2021-01-17T22:41:00Z">
                                    <w:rPr>
                                      <w:rFonts w:ascii="Cambria Math" w:hAnsi="Cambria Math"/>
                                      <w:sz w:val="18"/>
                                      <w:szCs w:val="18"/>
                                    </w:rPr>
                                    <m:t>, 1-</m:t>
                                  </w:ins>
                                </m:r>
                                <m:r>
                                  <w:ins w:id="248" w:author="Andris Kalapos" w:date="2021-01-17T22:41:00Z">
                                    <m:rPr>
                                      <m:sty m:val="p"/>
                                    </m:rPr>
                                    <w:rPr>
                                      <w:rFonts w:ascii="Cambria Math" w:hAnsi="Cambria Math"/>
                                      <w:sz w:val="18"/>
                                      <w:szCs w:val="18"/>
                                    </w:rPr>
                                    <m:t>ϵ</m:t>
                                  </w:ins>
                                </m:r>
                                <m:r>
                                  <w:ins w:id="249" w:author="Andris Kalapos" w:date="2021-01-17T22:41:00Z">
                                    <w:rPr>
                                      <w:rFonts w:ascii="Cambria Math" w:hAnsi="Cambria Math"/>
                                      <w:sz w:val="18"/>
                                      <w:szCs w:val="18"/>
                                    </w:rPr>
                                    <m:t>,1+</m:t>
                                  </w:ins>
                                </m:r>
                                <m:r>
                                  <w:ins w:id="250" w:author="Andris Kalapos" w:date="2021-01-17T22:41:00Z">
                                    <m:rPr>
                                      <m:sty m:val="p"/>
                                    </m:rPr>
                                    <w:rPr>
                                      <w:rFonts w:ascii="Cambria Math" w:hAnsi="Cambria Math"/>
                                      <w:sz w:val="18"/>
                                      <w:szCs w:val="18"/>
                                    </w:rPr>
                                    <m:t>ϵ</m:t>
                                  </w:ins>
                                </m:r>
                              </m:e>
                            </m:d>
                            <m:sSub>
                              <m:sSubPr>
                                <m:ctrlPr>
                                  <w:ins w:id="251" w:author="Andris Kalapos" w:date="2021-01-17T22:41:00Z">
                                    <w:rPr>
                                      <w:rFonts w:ascii="Cambria Math" w:hAnsi="Cambria Math"/>
                                      <w:i/>
                                      <w:sz w:val="18"/>
                                      <w:szCs w:val="18"/>
                                    </w:rPr>
                                  </w:ins>
                                </m:ctrlPr>
                              </m:sSubPr>
                              <m:e>
                                <m:acc>
                                  <m:accPr>
                                    <m:ctrlPr>
                                      <w:ins w:id="252" w:author="Andris Kalapos" w:date="2021-01-17T22:41:00Z">
                                        <w:rPr>
                                          <w:rFonts w:ascii="Cambria Math" w:hAnsi="Cambria Math"/>
                                          <w:sz w:val="18"/>
                                          <w:szCs w:val="18"/>
                                        </w:rPr>
                                      </w:ins>
                                    </m:ctrlPr>
                                  </m:accPr>
                                  <m:e>
                                    <m:r>
                                      <w:ins w:id="253" w:author="Andris Kalapos" w:date="2021-01-17T22:41:00Z">
                                        <w:rPr>
                                          <w:rFonts w:ascii="Cambria Math" w:hAnsi="Cambria Math"/>
                                          <w:sz w:val="18"/>
                                          <w:szCs w:val="18"/>
                                        </w:rPr>
                                        <m:t>A</m:t>
                                      </w:ins>
                                    </m:r>
                                  </m:e>
                                </m:acc>
                              </m:e>
                              <m:sub>
                                <m:r>
                                  <w:ins w:id="254" w:author="Andris Kalapos" w:date="2021-01-17T22:41:00Z">
                                    <w:rPr>
                                      <w:rFonts w:ascii="Cambria Math" w:hAnsi="Cambria Math"/>
                                      <w:sz w:val="18"/>
                                      <w:szCs w:val="18"/>
                                    </w:rPr>
                                    <m:t>t</m:t>
                                  </w:ins>
                                </m:r>
                              </m:sub>
                            </m:sSub>
                            <m:ctrlPr>
                              <w:ins w:id="255" w:author="Andris Kalapos" w:date="2021-01-17T22:41:00Z">
                                <w:rPr>
                                  <w:rFonts w:ascii="Cambria Math" w:hAnsi="Cambria Math"/>
                                  <w:i/>
                                  <w:sz w:val="18"/>
                                  <w:szCs w:val="18"/>
                                </w:rPr>
                              </w:ins>
                            </m:ctrlPr>
                          </m:e>
                        </m:d>
                      </m:e>
                    </m:func>
                    <m:ctrlPr>
                      <w:ins w:id="256" w:author="Andris Kalapos" w:date="2021-01-17T22:41:00Z">
                        <w:rPr>
                          <w:rFonts w:ascii="Cambria Math" w:hAnsi="Cambria Math"/>
                          <w:i/>
                          <w:sz w:val="18"/>
                          <w:szCs w:val="18"/>
                        </w:rPr>
                      </w:ins>
                    </m:ctrlPr>
                  </m:e>
                </m:d>
              </m:oMath>
            </m:oMathPara>
          </w:p>
        </w:tc>
        <w:tc>
          <w:tcPr>
            <w:tcW w:w="425" w:type="dxa"/>
            <w:tcMar>
              <w:left w:w="0" w:type="dxa"/>
              <w:right w:w="0" w:type="dxa"/>
            </w:tcMar>
            <w:vAlign w:val="center"/>
          </w:tcPr>
          <w:p w14:paraId="7BBDF088" w14:textId="3BBD08C7" w:rsidR="0011498D" w:rsidRPr="00BC1236" w:rsidRDefault="008A1897" w:rsidP="006E7509">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(1)</w:t>
            </w:r>
            <w:r w:rsidRPr="00BC1236">
              <w:rPr>
                <w:szCs w:val="20"/>
                <w:lang w:val="de-DE" w:eastAsia="ko-KR"/>
              </w:rPr>
              <w:fldChar w:fldCharType="end"/>
            </w:r>
          </w:p>
        </w:tc>
      </w:tr>
      <w:tr w:rsidR="0011498D" w:rsidRPr="00BC1236" w14:paraId="3B8E9CB3" w14:textId="77777777" w:rsidTr="006E7509">
        <w:tc>
          <w:tcPr>
            <w:tcW w:w="4535" w:type="dxa"/>
            <w:vAlign w:val="center"/>
          </w:tcPr>
          <w:p w14:paraId="05F5AC9D" w14:textId="71AFDA22" w:rsidR="0011498D" w:rsidRPr="0011498D" w:rsidRDefault="008A1897" w:rsidP="006E7509">
            <w:pPr>
              <w:spacing w:before="120" w:after="120"/>
              <w:ind w:firstLine="0"/>
              <w:jc w:val="left"/>
              <w:rPr>
                <w:sz w:val="18"/>
                <w:szCs w:val="18"/>
              </w:rPr>
            </w:pPr>
            <m:oMathPara>
              <m:oMath>
                <m:sSub>
                  <m:sSubPr>
                    <m:ctrlPr>
                      <w:rPr>
                        <w:rFonts w:ascii="Cambria Math" w:hAnsi="Cambria Math"/>
                        <w:i/>
                        <w:sz w:val="18"/>
                        <w:szCs w:val="18"/>
                      </w:rPr>
                    </m:ctrlPr>
                  </m:sSubPr>
                  <m:e>
                    <m:r>
                      <m:rPr>
                        <m:scr m:val="fraktur"/>
                      </m:rPr>
                      <w:rPr>
                        <w:rFonts w:ascii="Cambria Math" w:hAnsi="Cambria Math"/>
                        <w:sz w:val="18"/>
                        <w:szCs w:val="18"/>
                      </w:rPr>
                      <m:t>L</m:t>
                    </m:r>
                  </m:e>
                  <m:sub>
                    <m:r>
                      <w:rPr>
                        <w:rFonts w:ascii="Cambria Math" w:hAnsi="Cambria Math"/>
                        <w:sz w:val="18"/>
                        <w:szCs w:val="18"/>
                      </w:rPr>
                      <m:t>KLPEN</m:t>
                    </m:r>
                  </m:sub>
                </m:sSub>
                <m:d>
                  <m:dPr>
                    <m:ctrlPr>
                      <w:rPr>
                        <w:rFonts w:ascii="Cambria Math" w:hAnsi="Cambria Math"/>
                        <w:i/>
                        <w:sz w:val="18"/>
                        <w:szCs w:val="18"/>
                      </w:rPr>
                    </m:ctrlPr>
                  </m:dPr>
                  <m:e>
                    <m:r>
                      <m:rPr>
                        <m:sty m:val="p"/>
                      </m:rPr>
                      <w:rPr>
                        <w:rFonts w:ascii="Cambria Math" w:hAnsi="Cambria Math"/>
                        <w:sz w:val="18"/>
                        <w:szCs w:val="18"/>
                      </w:rPr>
                      <m:t>θ</m:t>
                    </m:r>
                  </m:e>
                </m:d>
                <m:r>
                  <w:rPr>
                    <w:rFonts w:ascii="Cambria Math" w:hAnsi="Cambria Math"/>
                    <w:sz w:val="18"/>
                    <w:szCs w:val="18"/>
                  </w:rPr>
                  <m:t>=</m:t>
                </m:r>
                <m:acc>
                  <m:accPr>
                    <m:ctrlPr>
                      <w:rPr>
                        <w:rFonts w:ascii="Cambria Math" w:hAnsi="Cambria Math"/>
                        <w:sz w:val="18"/>
                        <w:szCs w:val="18"/>
                        <w:lang w:val="en-US"/>
                      </w:rPr>
                    </m:ctrlPr>
                  </m:accPr>
                  <m:e>
                    <m:r>
                      <m:rPr>
                        <m:scr m:val="double-struck"/>
                      </m:rPr>
                      <w:rPr>
                        <w:rFonts w:ascii="Cambria Math" w:hAnsi="Cambria Math"/>
                        <w:sz w:val="18"/>
                        <w:szCs w:val="18"/>
                        <w:lang w:val="en-US"/>
                      </w:rPr>
                      <m:t>E</m:t>
                    </m:r>
                  </m:e>
                </m:acc>
                <m:d>
                  <m:dPr>
                    <m:begChr m:val="["/>
                    <m:endChr m:val="]"/>
                    <m:ctrlPr>
                      <w:del w:id="257" w:author="Andris Kalapos" w:date="2021-01-17T22:41:00Z">
                        <w:rPr>
                          <w:rFonts w:ascii="Cambria Math" w:hAnsi="Cambria Math"/>
                          <w:sz w:val="18"/>
                          <w:szCs w:val="18"/>
                        </w:rPr>
                      </w:del>
                    </m:ctrlPr>
                  </m:dPr>
                  <m:e>
                    <m:sSub>
                      <m:sSubPr>
                        <m:ctrlPr>
                          <w:del w:id="258" w:author="Andris Kalapos" w:date="2021-01-17T22:41:00Z">
                            <w:rPr>
                              <w:rFonts w:ascii="Cambria Math" w:hAnsi="Cambria Math"/>
                              <w:i/>
                              <w:sz w:val="18"/>
                              <w:szCs w:val="18"/>
                            </w:rPr>
                          </w:del>
                        </m:ctrlPr>
                      </m:sSubPr>
                      <m:e>
                        <m:r>
                          <w:del w:id="259" w:author="Andris Kalapos" w:date="2021-01-17T22:41:00Z">
                            <w:rPr>
                              <w:rFonts w:ascii="Cambria Math" w:hAnsi="Cambria Math"/>
                              <w:sz w:val="18"/>
                              <w:szCs w:val="18"/>
                            </w:rPr>
                            <m:t>r</m:t>
                          </w:del>
                        </m:r>
                      </m:e>
                      <m:sub>
                        <m:r>
                          <w:del w:id="260" w:author="Andris Kalapos" w:date="2021-01-17T22:41:00Z">
                            <w:rPr>
                              <w:rFonts w:ascii="Cambria Math" w:hAnsi="Cambria Math"/>
                              <w:sz w:val="18"/>
                              <w:szCs w:val="18"/>
                            </w:rPr>
                            <m:t>t</m:t>
                          </w:del>
                        </m:r>
                      </m:sub>
                    </m:sSub>
                    <m:d>
                      <m:dPr>
                        <m:ctrlPr>
                          <w:del w:id="261" w:author="Andris Kalapos" w:date="2021-01-17T22:41:00Z">
                            <w:rPr>
                              <w:rFonts w:ascii="Cambria Math" w:hAnsi="Cambria Math"/>
                              <w:i/>
                              <w:sz w:val="18"/>
                              <w:szCs w:val="18"/>
                            </w:rPr>
                          </w:del>
                        </m:ctrlPr>
                      </m:dPr>
                      <m:e>
                        <m:r>
                          <w:del w:id="262" w:author="Andris Kalapos" w:date="2021-01-17T22:41:00Z">
                            <m:rPr>
                              <m:sty m:val="p"/>
                            </m:rPr>
                            <w:rPr>
                              <w:rFonts w:ascii="Cambria Math" w:hAnsi="Cambria Math"/>
                              <w:sz w:val="18"/>
                              <w:szCs w:val="18"/>
                            </w:rPr>
                            <m:t>θ</m:t>
                          </w:del>
                        </m:r>
                      </m:e>
                    </m:d>
                    <m:acc>
                      <m:accPr>
                        <m:ctrlPr>
                          <w:del w:id="263" w:author="Andris Kalapos" w:date="2021-01-17T22:41:00Z">
                            <w:rPr>
                              <w:rFonts w:ascii="Cambria Math" w:hAnsi="Cambria Math"/>
                              <w:sz w:val="18"/>
                              <w:szCs w:val="18"/>
                            </w:rPr>
                          </w:del>
                        </m:ctrlPr>
                      </m:accPr>
                      <m:e>
                        <m:r>
                          <w:del w:id="264" w:author="Andris Kalapos" w:date="2021-01-17T22:41:00Z">
                            <w:rPr>
                              <w:rFonts w:ascii="Cambria Math" w:hAnsi="Cambria Math"/>
                              <w:sz w:val="18"/>
                              <w:szCs w:val="18"/>
                            </w:rPr>
                            <m:t>A</m:t>
                          </w:del>
                        </m:r>
                      </m:e>
                    </m:acc>
                    <m:r>
                      <w:del w:id="265" w:author="Andris Kalapos" w:date="2021-01-17T22:41:00Z">
                        <w:rPr>
                          <w:rFonts w:ascii="Cambria Math" w:hAnsi="Cambria Math"/>
                          <w:sz w:val="18"/>
                          <w:szCs w:val="18"/>
                        </w:rPr>
                        <m:t>-</m:t>
                      </w:del>
                    </m:r>
                    <m:r>
                      <w:del w:id="266" w:author="Andris Kalapos" w:date="2021-01-17T22:41:00Z">
                        <m:rPr>
                          <m:sty m:val="p"/>
                        </m:rPr>
                        <w:rPr>
                          <w:rFonts w:ascii="Cambria Math" w:hAnsi="Cambria Math"/>
                          <w:sz w:val="18"/>
                          <w:szCs w:val="18"/>
                        </w:rPr>
                        <m:t>β</m:t>
                      </w:del>
                    </m:r>
                    <m:r>
                      <w:del w:id="267" w:author="Andris Kalapos" w:date="2021-01-17T22:41:00Z">
                        <m:rPr>
                          <m:nor/>
                        </m:rPr>
                        <w:rPr>
                          <w:rFonts w:ascii="Cambria Math" w:hAnsi="Cambria Math"/>
                          <w:sz w:val="18"/>
                          <w:szCs w:val="18"/>
                        </w:rPr>
                        <m:t>KL</m:t>
                      </w:del>
                    </m:r>
                    <m:d>
                      <m:dPr>
                        <m:begChr m:val="["/>
                        <m:endChr m:val="]"/>
                        <m:ctrlPr>
                          <w:del w:id="268" w:author="Andris Kalapos" w:date="2021-01-17T22:41:00Z">
                            <w:rPr>
                              <w:rFonts w:ascii="Cambria Math" w:hAnsi="Cambria Math"/>
                              <w:sz w:val="18"/>
                              <w:szCs w:val="18"/>
                            </w:rPr>
                          </w:del>
                        </m:ctrlPr>
                      </m:dPr>
                      <m:e>
                        <m:sSub>
                          <m:sSubPr>
                            <m:ctrlPr>
                              <w:del w:id="269" w:author="Andris Kalapos" w:date="2021-01-17T22:41:00Z">
                                <w:rPr>
                                  <w:rFonts w:ascii="Cambria Math" w:hAnsi="Cambria Math"/>
                                  <w:i/>
                                  <w:sz w:val="18"/>
                                  <w:szCs w:val="18"/>
                                </w:rPr>
                              </w:del>
                            </m:ctrlPr>
                          </m:sSubPr>
                          <m:e>
                            <m:r>
                              <w:del w:id="270" w:author="Andris Kalapos" w:date="2021-01-17T22:41:00Z">
                                <m:rPr>
                                  <m:sty m:val="p"/>
                                </m:rPr>
                                <w:rPr>
                                  <w:rFonts w:ascii="Cambria Math" w:hAnsi="Cambria Math"/>
                                  <w:sz w:val="18"/>
                                  <w:szCs w:val="18"/>
                                </w:rPr>
                                <m:t>π</m:t>
                              </w:del>
                            </m:r>
                            <m:ctrlPr>
                              <w:del w:id="271" w:author="Andris Kalapos" w:date="2021-01-17T22:41:00Z">
                                <w:rPr>
                                  <w:rFonts w:ascii="Cambria Math" w:hAnsi="Cambria Math"/>
                                  <w:sz w:val="18"/>
                                  <w:szCs w:val="18"/>
                                </w:rPr>
                              </w:del>
                            </m:ctrlPr>
                          </m:e>
                          <m:sub>
                            <m:sSub>
                              <m:sSubPr>
                                <m:ctrlPr>
                                  <w:del w:id="272" w:author="Andris Kalapos" w:date="2021-01-17T22:41:00Z">
                                    <w:rPr>
                                      <w:rFonts w:ascii="Cambria Math" w:hAnsi="Cambria Math"/>
                                      <w:i/>
                                      <w:sz w:val="18"/>
                                      <w:szCs w:val="18"/>
                                    </w:rPr>
                                  </w:del>
                                </m:ctrlPr>
                              </m:sSubPr>
                              <m:e>
                                <m:r>
                                  <w:del w:id="273" w:author="Andris Kalapos" w:date="2021-01-17T22:41:00Z">
                                    <m:rPr>
                                      <m:sty m:val="p"/>
                                    </m:rPr>
                                    <w:rPr>
                                      <w:rFonts w:ascii="Cambria Math" w:hAnsi="Cambria Math"/>
                                      <w:sz w:val="18"/>
                                      <w:szCs w:val="18"/>
                                    </w:rPr>
                                    <m:t>θ</m:t>
                                  </w:del>
                                </m:r>
                              </m:e>
                              <m:sub>
                                <m:r>
                                  <w:del w:id="274" w:author="Andris Kalapos" w:date="2021-01-17T22:41:00Z">
                                    <w:rPr>
                                      <w:rFonts w:ascii="Cambria Math" w:hAnsi="Cambria Math"/>
                                      <w:sz w:val="18"/>
                                      <w:szCs w:val="18"/>
                                    </w:rPr>
                                    <m:t>old</m:t>
                                  </w:del>
                                </m:r>
                              </m:sub>
                            </m:sSub>
                          </m:sub>
                        </m:sSub>
                        <m:d>
                          <m:dPr>
                            <m:ctrlPr>
                              <w:del w:id="275" w:author="Andris Kalapos" w:date="2021-01-17T22:41:00Z">
                                <w:rPr>
                                  <w:rFonts w:ascii="Cambria Math" w:hAnsi="Cambria Math"/>
                                  <w:i/>
                                  <w:sz w:val="18"/>
                                  <w:szCs w:val="18"/>
                                </w:rPr>
                              </w:del>
                            </m:ctrlPr>
                          </m:dPr>
                          <m:e>
                            <m:r>
                              <w:del w:id="276" w:author="Andris Kalapos" w:date="2021-01-17T22:41:00Z">
                                <m:rPr>
                                  <m:sty m:val="p"/>
                                </m:rPr>
                                <w:rPr>
                                  <w:rFonts w:ascii="Cambria Math" w:hAnsi="Cambria Math"/>
                                  <w:sz w:val="18"/>
                                  <w:szCs w:val="18"/>
                                </w:rPr>
                                <m:t>⋅</m:t>
                              </w:del>
                            </m:r>
                          </m:e>
                          <m:e>
                            <m:sSub>
                              <m:sSubPr>
                                <m:ctrlPr>
                                  <w:del w:id="277" w:author="Andris Kalapos" w:date="2021-01-17T22:41:00Z">
                                    <w:rPr>
                                      <w:rFonts w:ascii="Cambria Math" w:hAnsi="Cambria Math"/>
                                      <w:i/>
                                      <w:sz w:val="18"/>
                                      <w:szCs w:val="18"/>
                                    </w:rPr>
                                  </w:del>
                                </m:ctrlPr>
                              </m:sSubPr>
                              <m:e>
                                <m:r>
                                  <w:del w:id="278" w:author="Andris Kalapos" w:date="2021-01-17T22:41:00Z">
                                    <w:rPr>
                                      <w:rFonts w:ascii="Cambria Math" w:hAnsi="Cambria Math"/>
                                      <w:sz w:val="18"/>
                                      <w:szCs w:val="18"/>
                                    </w:rPr>
                                    <m:t>s</m:t>
                                  </w:del>
                                </m:r>
                              </m:e>
                              <m:sub>
                                <m:r>
                                  <w:del w:id="279" w:author="Andris Kalapos" w:date="2021-01-17T22:41:00Z">
                                    <w:rPr>
                                      <w:rFonts w:ascii="Cambria Math" w:hAnsi="Cambria Math"/>
                                      <w:sz w:val="18"/>
                                      <w:szCs w:val="18"/>
                                    </w:rPr>
                                    <m:t>t</m:t>
                                  </w:del>
                                </m:r>
                              </m:sub>
                            </m:sSub>
                          </m:e>
                        </m:d>
                        <m:r>
                          <w:del w:id="280" w:author="Andris Kalapos" w:date="2021-01-17T22:41:00Z">
                            <w:rPr>
                              <w:rFonts w:ascii="Cambria Math" w:hAnsi="Cambria Math"/>
                              <w:sz w:val="18"/>
                              <w:szCs w:val="18"/>
                            </w:rPr>
                            <m:t>,</m:t>
                          </w:del>
                        </m:r>
                        <m:sSub>
                          <m:sSubPr>
                            <m:ctrlPr>
                              <w:del w:id="281" w:author="Andris Kalapos" w:date="2021-01-17T22:41:00Z">
                                <w:rPr>
                                  <w:rFonts w:ascii="Cambria Math" w:hAnsi="Cambria Math"/>
                                  <w:i/>
                                  <w:sz w:val="18"/>
                                  <w:szCs w:val="18"/>
                                </w:rPr>
                              </w:del>
                            </m:ctrlPr>
                          </m:sSubPr>
                          <m:e>
                            <m:r>
                              <w:del w:id="282" w:author="Andris Kalapos" w:date="2021-01-17T22:41:00Z">
                                <m:rPr>
                                  <m:sty m:val="p"/>
                                </m:rPr>
                                <w:rPr>
                                  <w:rFonts w:ascii="Cambria Math" w:hAnsi="Cambria Math"/>
                                  <w:sz w:val="18"/>
                                  <w:szCs w:val="18"/>
                                </w:rPr>
                                <m:t>π</m:t>
                              </w:del>
                            </m:r>
                          </m:e>
                          <m:sub>
                            <m:r>
                              <w:del w:id="283" w:author="Andris Kalapos" w:date="2021-01-17T22:41:00Z">
                                <m:rPr>
                                  <m:sty m:val="p"/>
                                </m:rPr>
                                <w:rPr>
                                  <w:rFonts w:ascii="Cambria Math" w:hAnsi="Cambria Math"/>
                                  <w:sz w:val="18"/>
                                  <w:szCs w:val="18"/>
                                </w:rPr>
                                <m:t>θ</m:t>
                              </w:del>
                            </m:r>
                          </m:sub>
                        </m:sSub>
                        <m:d>
                          <m:dPr>
                            <m:ctrlPr>
                              <w:del w:id="284" w:author="Andris Kalapos" w:date="2021-01-17T22:41:00Z">
                                <w:rPr>
                                  <w:rFonts w:ascii="Cambria Math" w:hAnsi="Cambria Math"/>
                                  <w:i/>
                                  <w:sz w:val="18"/>
                                  <w:szCs w:val="18"/>
                                </w:rPr>
                              </w:del>
                            </m:ctrlPr>
                          </m:dPr>
                          <m:e>
                            <m:r>
                              <w:del w:id="285" w:author="Andris Kalapos" w:date="2021-01-17T22:41:00Z">
                                <m:rPr>
                                  <m:sty m:val="p"/>
                                </m:rPr>
                                <w:rPr>
                                  <w:rFonts w:ascii="Cambria Math" w:hAnsi="Cambria Math"/>
                                  <w:sz w:val="18"/>
                                  <w:szCs w:val="18"/>
                                </w:rPr>
                                <m:t>⋅</m:t>
                              </w:del>
                            </m:r>
                          </m:e>
                          <m:e>
                            <m:sSub>
                              <m:sSubPr>
                                <m:ctrlPr>
                                  <w:del w:id="286" w:author="Andris Kalapos" w:date="2021-01-17T22:41:00Z">
                                    <w:rPr>
                                      <w:rFonts w:ascii="Cambria Math" w:hAnsi="Cambria Math"/>
                                      <w:i/>
                                      <w:sz w:val="18"/>
                                      <w:szCs w:val="18"/>
                                    </w:rPr>
                                  </w:del>
                                </m:ctrlPr>
                              </m:sSubPr>
                              <m:e>
                                <m:r>
                                  <w:del w:id="287" w:author="Andris Kalapos" w:date="2021-01-17T22:41:00Z">
                                    <w:rPr>
                                      <w:rFonts w:ascii="Cambria Math" w:hAnsi="Cambria Math"/>
                                      <w:sz w:val="18"/>
                                      <w:szCs w:val="18"/>
                                    </w:rPr>
                                    <m:t>s</m:t>
                                  </w:del>
                                </m:r>
                              </m:e>
                              <m:sub>
                                <m:r>
                                  <w:del w:id="288" w:author="Andris Kalapos" w:date="2021-01-17T22:41:00Z">
                                    <w:rPr>
                                      <w:rFonts w:ascii="Cambria Math" w:hAnsi="Cambria Math"/>
                                      <w:sz w:val="18"/>
                                      <w:szCs w:val="18"/>
                                    </w:rPr>
                                    <m:t>t</m:t>
                                  </w:del>
                                </m:r>
                              </m:sub>
                            </m:sSub>
                          </m:e>
                        </m:d>
                        <m:ctrlPr>
                          <w:del w:id="289" w:author="Andris Kalapos" w:date="2021-01-17T22:41:00Z">
                            <w:rPr>
                              <w:rFonts w:ascii="Cambria Math" w:hAnsi="Cambria Math"/>
                              <w:i/>
                              <w:sz w:val="18"/>
                              <w:szCs w:val="18"/>
                            </w:rPr>
                          </w:del>
                        </m:ctrlPr>
                      </m:e>
                    </m:d>
                    <m:ctrlPr>
                      <w:del w:id="290" w:author="Andris Kalapos" w:date="2021-01-17T22:41:00Z">
                        <w:rPr>
                          <w:rFonts w:ascii="Cambria Math" w:hAnsi="Cambria Math"/>
                          <w:i/>
                          <w:sz w:val="18"/>
                          <w:szCs w:val="18"/>
                        </w:rPr>
                      </w:del>
                    </m:ctrlPr>
                  </m:e>
                </m:d>
                <m:r>
                  <w:del w:id="291" w:author="Andris Kalapos" w:date="2021-01-17T22:41:00Z">
                    <w:rPr>
                      <w:rFonts w:ascii="Cambria Math" w:hAnsi="Cambria Math"/>
                      <w:sz w:val="18"/>
                      <w:szCs w:val="18"/>
                    </w:rPr>
                    <m:t>,</m:t>
                  </w:del>
                </m:r>
                <m:d>
                  <m:dPr>
                    <m:begChr m:val="["/>
                    <m:endChr m:val="]"/>
                    <m:ctrlPr>
                      <w:ins w:id="292" w:author="Andris Kalapos" w:date="2021-01-17T22:41:00Z">
                        <w:rPr>
                          <w:rFonts w:ascii="Cambria Math" w:hAnsi="Cambria Math"/>
                          <w:sz w:val="18"/>
                          <w:szCs w:val="18"/>
                        </w:rPr>
                      </w:ins>
                    </m:ctrlPr>
                  </m:dPr>
                  <m:e>
                    <m:sSub>
                      <m:sSubPr>
                        <m:ctrlPr>
                          <w:ins w:id="293" w:author="Andris Kalapos" w:date="2021-01-17T22:41:00Z">
                            <w:rPr>
                              <w:rFonts w:ascii="Cambria Math" w:hAnsi="Cambria Math"/>
                              <w:i/>
                              <w:sz w:val="18"/>
                              <w:szCs w:val="18"/>
                            </w:rPr>
                          </w:ins>
                        </m:ctrlPr>
                      </m:sSubPr>
                      <m:e>
                        <m:r>
                          <w:ins w:id="294" w:author="Andris Kalapos" w:date="2021-01-17T22:41:00Z">
                            <w:rPr>
                              <w:rFonts w:ascii="Cambria Math" w:hAnsi="Cambria Math"/>
                              <w:sz w:val="18"/>
                              <w:szCs w:val="18"/>
                            </w:rPr>
                            <m:t>ρ</m:t>
                          </w:ins>
                        </m:r>
                      </m:e>
                      <m:sub>
                        <m:r>
                          <w:ins w:id="295" w:author="Andris Kalapos" w:date="2021-01-17T22:41:00Z">
                            <w:rPr>
                              <w:rFonts w:ascii="Cambria Math" w:hAnsi="Cambria Math"/>
                              <w:sz w:val="18"/>
                              <w:szCs w:val="18"/>
                            </w:rPr>
                            <m:t>t</m:t>
                          </w:ins>
                        </m:r>
                      </m:sub>
                    </m:sSub>
                    <m:d>
                      <m:dPr>
                        <m:ctrlPr>
                          <w:ins w:id="296" w:author="Andris Kalapos" w:date="2021-01-17T22:41:00Z">
                            <w:rPr>
                              <w:rFonts w:ascii="Cambria Math" w:hAnsi="Cambria Math"/>
                              <w:i/>
                              <w:sz w:val="18"/>
                              <w:szCs w:val="18"/>
                            </w:rPr>
                          </w:ins>
                        </m:ctrlPr>
                      </m:dPr>
                      <m:e>
                        <m:r>
                          <w:ins w:id="297" w:author="Andris Kalapos" w:date="2021-01-17T22:41:00Z">
                            <m:rPr>
                              <m:sty m:val="p"/>
                            </m:rPr>
                            <w:rPr>
                              <w:rFonts w:ascii="Cambria Math" w:hAnsi="Cambria Math"/>
                              <w:sz w:val="18"/>
                              <w:szCs w:val="18"/>
                            </w:rPr>
                            <m:t>θ</m:t>
                          </w:ins>
                        </m:r>
                      </m:e>
                    </m:d>
                    <m:acc>
                      <m:accPr>
                        <m:ctrlPr>
                          <w:ins w:id="298" w:author="Andris Kalapos" w:date="2021-01-17T22:41:00Z">
                            <w:rPr>
                              <w:rFonts w:ascii="Cambria Math" w:hAnsi="Cambria Math"/>
                              <w:sz w:val="18"/>
                              <w:szCs w:val="18"/>
                            </w:rPr>
                          </w:ins>
                        </m:ctrlPr>
                      </m:accPr>
                      <m:e>
                        <m:r>
                          <w:ins w:id="299" w:author="Andris Kalapos" w:date="2021-01-17T22:41:00Z">
                            <w:rPr>
                              <w:rFonts w:ascii="Cambria Math" w:hAnsi="Cambria Math"/>
                              <w:sz w:val="18"/>
                              <w:szCs w:val="18"/>
                            </w:rPr>
                            <m:t>A</m:t>
                          </w:ins>
                        </m:r>
                      </m:e>
                    </m:acc>
                    <m:r>
                      <w:ins w:id="300" w:author="Andris Kalapos" w:date="2021-01-17T22:41:00Z">
                        <w:rPr>
                          <w:rFonts w:ascii="Cambria Math" w:hAnsi="Cambria Math"/>
                          <w:sz w:val="18"/>
                          <w:szCs w:val="18"/>
                        </w:rPr>
                        <m:t>-</m:t>
                      </w:ins>
                    </m:r>
                    <m:r>
                      <w:ins w:id="301" w:author="Andris Kalapos" w:date="2021-01-17T22:41:00Z">
                        <m:rPr>
                          <m:sty m:val="p"/>
                        </m:rPr>
                        <w:rPr>
                          <w:rFonts w:ascii="Cambria Math" w:hAnsi="Cambria Math"/>
                          <w:sz w:val="18"/>
                          <w:szCs w:val="18"/>
                        </w:rPr>
                        <m:t>β</m:t>
                      </w:ins>
                    </m:r>
                    <m:r>
                      <w:ins w:id="302" w:author="Andris Kalapos" w:date="2021-01-17T22:41:00Z">
                        <m:rPr>
                          <m:nor/>
                        </m:rPr>
                        <w:rPr>
                          <w:rFonts w:ascii="Cambria Math" w:hAnsi="Cambria Math"/>
                          <w:sz w:val="18"/>
                          <w:szCs w:val="18"/>
                        </w:rPr>
                        <m:t>KL</m:t>
                      </w:ins>
                    </m:r>
                    <m:d>
                      <m:dPr>
                        <m:begChr m:val="["/>
                        <m:endChr m:val="]"/>
                        <m:ctrlPr>
                          <w:ins w:id="303" w:author="Andris Kalapos" w:date="2021-01-17T22:41:00Z">
                            <w:rPr>
                              <w:rFonts w:ascii="Cambria Math" w:hAnsi="Cambria Math"/>
                              <w:sz w:val="18"/>
                              <w:szCs w:val="18"/>
                            </w:rPr>
                          </w:ins>
                        </m:ctrlPr>
                      </m:dPr>
                      <m:e>
                        <m:sSub>
                          <m:sSubPr>
                            <m:ctrlPr>
                              <w:ins w:id="304" w:author="Andris Kalapos" w:date="2021-01-17T22:41:00Z">
                                <w:rPr>
                                  <w:rFonts w:ascii="Cambria Math" w:hAnsi="Cambria Math"/>
                                  <w:i/>
                                  <w:sz w:val="18"/>
                                  <w:szCs w:val="18"/>
                                </w:rPr>
                              </w:ins>
                            </m:ctrlPr>
                          </m:sSubPr>
                          <m:e>
                            <m:r>
                              <w:ins w:id="305" w:author="Andris Kalapos" w:date="2021-01-17T22:41:00Z">
                                <m:rPr>
                                  <m:sty m:val="p"/>
                                </m:rPr>
                                <w:rPr>
                                  <w:rFonts w:ascii="Cambria Math" w:hAnsi="Cambria Math"/>
                                  <w:sz w:val="18"/>
                                  <w:szCs w:val="18"/>
                                </w:rPr>
                                <m:t>π</m:t>
                              </w:ins>
                            </m:r>
                            <m:ctrlPr>
                              <w:ins w:id="306" w:author="Andris Kalapos" w:date="2021-01-17T22:41:00Z">
                                <w:rPr>
                                  <w:rFonts w:ascii="Cambria Math" w:hAnsi="Cambria Math"/>
                                  <w:sz w:val="18"/>
                                  <w:szCs w:val="18"/>
                                </w:rPr>
                              </w:ins>
                            </m:ctrlPr>
                          </m:e>
                          <m:sub>
                            <m:sSub>
                              <m:sSubPr>
                                <m:ctrlPr>
                                  <w:ins w:id="307" w:author="Andris Kalapos" w:date="2021-01-17T22:41:00Z">
                                    <w:rPr>
                                      <w:rFonts w:ascii="Cambria Math" w:hAnsi="Cambria Math"/>
                                      <w:i/>
                                      <w:sz w:val="18"/>
                                      <w:szCs w:val="18"/>
                                    </w:rPr>
                                  </w:ins>
                                </m:ctrlPr>
                              </m:sSubPr>
                              <m:e>
                                <m:r>
                                  <w:ins w:id="308" w:author="Andris Kalapos" w:date="2021-01-17T22:41:00Z">
                                    <m:rPr>
                                      <m:sty m:val="p"/>
                                    </m:rPr>
                                    <w:rPr>
                                      <w:rFonts w:ascii="Cambria Math" w:hAnsi="Cambria Math"/>
                                      <w:sz w:val="18"/>
                                      <w:szCs w:val="18"/>
                                    </w:rPr>
                                    <m:t>θ</m:t>
                                  </w:ins>
                                </m:r>
                              </m:e>
                              <m:sub>
                                <m:r>
                                  <w:ins w:id="309" w:author="Andris Kalapos" w:date="2021-01-17T22:41:00Z">
                                    <w:rPr>
                                      <w:rFonts w:ascii="Cambria Math" w:hAnsi="Cambria Math"/>
                                      <w:sz w:val="18"/>
                                      <w:szCs w:val="18"/>
                                    </w:rPr>
                                    <m:t>old</m:t>
                                  </w:ins>
                                </m:r>
                              </m:sub>
                            </m:sSub>
                          </m:sub>
                        </m:sSub>
                        <m:d>
                          <m:dPr>
                            <m:ctrlPr>
                              <w:ins w:id="310" w:author="Andris Kalapos" w:date="2021-01-17T22:41:00Z">
                                <w:rPr>
                                  <w:rFonts w:ascii="Cambria Math" w:hAnsi="Cambria Math"/>
                                  <w:i/>
                                  <w:sz w:val="18"/>
                                  <w:szCs w:val="18"/>
                                </w:rPr>
                              </w:ins>
                            </m:ctrlPr>
                          </m:dPr>
                          <m:e>
                            <m:r>
                              <w:ins w:id="311" w:author="Andris Kalapos" w:date="2021-01-17T22:41:00Z">
                                <m:rPr>
                                  <m:sty m:val="p"/>
                                </m:rPr>
                                <w:rPr>
                                  <w:rFonts w:ascii="Cambria Math" w:hAnsi="Cambria Math"/>
                                  <w:sz w:val="18"/>
                                  <w:szCs w:val="18"/>
                                </w:rPr>
                                <m:t>⋅</m:t>
                              </w:ins>
                            </m:r>
                          </m:e>
                          <m:e>
                            <m:sSub>
                              <m:sSubPr>
                                <m:ctrlPr>
                                  <w:ins w:id="312" w:author="Andris Kalapos" w:date="2021-01-17T22:41:00Z">
                                    <w:rPr>
                                      <w:rFonts w:ascii="Cambria Math" w:hAnsi="Cambria Math"/>
                                      <w:i/>
                                      <w:sz w:val="18"/>
                                      <w:szCs w:val="18"/>
                                    </w:rPr>
                                  </w:ins>
                                </m:ctrlPr>
                              </m:sSubPr>
                              <m:e>
                                <m:r>
                                  <w:ins w:id="313" w:author="Andris Kalapos" w:date="2021-01-17T22:41:00Z">
                                    <w:rPr>
                                      <w:rFonts w:ascii="Cambria Math" w:hAnsi="Cambria Math"/>
                                      <w:sz w:val="18"/>
                                      <w:szCs w:val="18"/>
                                    </w:rPr>
                                    <m:t>s</m:t>
                                  </w:ins>
                                </m:r>
                              </m:e>
                              <m:sub>
                                <m:r>
                                  <w:ins w:id="314" w:author="Andris Kalapos" w:date="2021-01-17T22:41:00Z">
                                    <w:rPr>
                                      <w:rFonts w:ascii="Cambria Math" w:hAnsi="Cambria Math"/>
                                      <w:sz w:val="18"/>
                                      <w:szCs w:val="18"/>
                                    </w:rPr>
                                    <m:t>t</m:t>
                                  </w:ins>
                                </m:r>
                              </m:sub>
                            </m:sSub>
                          </m:e>
                        </m:d>
                        <m:r>
                          <w:ins w:id="315" w:author="Andris Kalapos" w:date="2021-01-17T22:41:00Z">
                            <w:rPr>
                              <w:rFonts w:ascii="Cambria Math" w:hAnsi="Cambria Math"/>
                              <w:sz w:val="18"/>
                              <w:szCs w:val="18"/>
                            </w:rPr>
                            <m:t>,</m:t>
                          </w:ins>
                        </m:r>
                        <m:sSub>
                          <m:sSubPr>
                            <m:ctrlPr>
                              <w:ins w:id="316" w:author="Andris Kalapos" w:date="2021-01-17T22:41:00Z">
                                <w:rPr>
                                  <w:rFonts w:ascii="Cambria Math" w:hAnsi="Cambria Math"/>
                                  <w:i/>
                                  <w:sz w:val="18"/>
                                  <w:szCs w:val="18"/>
                                </w:rPr>
                              </w:ins>
                            </m:ctrlPr>
                          </m:sSubPr>
                          <m:e>
                            <m:r>
                              <w:ins w:id="317" w:author="Andris Kalapos" w:date="2021-01-17T22:41:00Z">
                                <m:rPr>
                                  <m:sty m:val="p"/>
                                </m:rPr>
                                <w:rPr>
                                  <w:rFonts w:ascii="Cambria Math" w:hAnsi="Cambria Math"/>
                                  <w:sz w:val="18"/>
                                  <w:szCs w:val="18"/>
                                </w:rPr>
                                <m:t>π</m:t>
                              </w:ins>
                            </m:r>
                          </m:e>
                          <m:sub>
                            <m:r>
                              <w:ins w:id="318" w:author="Andris Kalapos" w:date="2021-01-17T22:41:00Z">
                                <m:rPr>
                                  <m:sty m:val="p"/>
                                </m:rPr>
                                <w:rPr>
                                  <w:rFonts w:ascii="Cambria Math" w:hAnsi="Cambria Math"/>
                                  <w:sz w:val="18"/>
                                  <w:szCs w:val="18"/>
                                </w:rPr>
                                <m:t>θ</m:t>
                              </w:ins>
                            </m:r>
                          </m:sub>
                        </m:sSub>
                        <m:d>
                          <m:dPr>
                            <m:ctrlPr>
                              <w:ins w:id="319" w:author="Andris Kalapos" w:date="2021-01-17T22:41:00Z">
                                <w:rPr>
                                  <w:rFonts w:ascii="Cambria Math" w:hAnsi="Cambria Math"/>
                                  <w:i/>
                                  <w:sz w:val="18"/>
                                  <w:szCs w:val="18"/>
                                </w:rPr>
                              </w:ins>
                            </m:ctrlPr>
                          </m:dPr>
                          <m:e>
                            <m:r>
                              <w:ins w:id="320" w:author="Andris Kalapos" w:date="2021-01-17T22:41:00Z">
                                <m:rPr>
                                  <m:sty m:val="p"/>
                                </m:rPr>
                                <w:rPr>
                                  <w:rFonts w:ascii="Cambria Math" w:hAnsi="Cambria Math"/>
                                  <w:sz w:val="18"/>
                                  <w:szCs w:val="18"/>
                                </w:rPr>
                                <m:t>⋅</m:t>
                              </w:ins>
                            </m:r>
                          </m:e>
                          <m:e>
                            <m:sSub>
                              <m:sSubPr>
                                <m:ctrlPr>
                                  <w:ins w:id="321" w:author="Andris Kalapos" w:date="2021-01-17T22:41:00Z">
                                    <w:rPr>
                                      <w:rFonts w:ascii="Cambria Math" w:hAnsi="Cambria Math"/>
                                      <w:i/>
                                      <w:sz w:val="18"/>
                                      <w:szCs w:val="18"/>
                                    </w:rPr>
                                  </w:ins>
                                </m:ctrlPr>
                              </m:sSubPr>
                              <m:e>
                                <m:r>
                                  <w:ins w:id="322" w:author="Andris Kalapos" w:date="2021-01-17T22:41:00Z">
                                    <w:rPr>
                                      <w:rFonts w:ascii="Cambria Math" w:hAnsi="Cambria Math"/>
                                      <w:sz w:val="18"/>
                                      <w:szCs w:val="18"/>
                                    </w:rPr>
                                    <m:t>s</m:t>
                                  </w:ins>
                                </m:r>
                              </m:e>
                              <m:sub>
                                <m:r>
                                  <w:ins w:id="323" w:author="Andris Kalapos" w:date="2021-01-17T22:41:00Z">
                                    <w:rPr>
                                      <w:rFonts w:ascii="Cambria Math" w:hAnsi="Cambria Math"/>
                                      <w:sz w:val="18"/>
                                      <w:szCs w:val="18"/>
                                    </w:rPr>
                                    <m:t>t</m:t>
                                  </w:ins>
                                </m:r>
                              </m:sub>
                            </m:sSub>
                          </m:e>
                        </m:d>
                        <m:ctrlPr>
                          <w:ins w:id="324" w:author="Andris Kalapos" w:date="2021-01-17T22:41:00Z">
                            <w:rPr>
                              <w:rFonts w:ascii="Cambria Math" w:hAnsi="Cambria Math"/>
                              <w:i/>
                              <w:sz w:val="18"/>
                              <w:szCs w:val="18"/>
                            </w:rPr>
                          </w:ins>
                        </m:ctrlPr>
                      </m:e>
                    </m:d>
                    <m:ctrlPr>
                      <w:ins w:id="325" w:author="Andris Kalapos" w:date="2021-01-17T22:41:00Z">
                        <w:rPr>
                          <w:rFonts w:ascii="Cambria Math" w:hAnsi="Cambria Math"/>
                          <w:i/>
                          <w:sz w:val="18"/>
                          <w:szCs w:val="18"/>
                        </w:rPr>
                      </w:ins>
                    </m:ctrlPr>
                  </m:e>
                </m:d>
              </m:oMath>
            </m:oMathPara>
          </w:p>
        </w:tc>
        <w:tc>
          <w:tcPr>
            <w:tcW w:w="425" w:type="dxa"/>
            <w:tcMar>
              <w:left w:w="0" w:type="dxa"/>
              <w:right w:w="0" w:type="dxa"/>
            </w:tcMar>
            <w:vAlign w:val="center"/>
          </w:tcPr>
          <w:p w14:paraId="3CEBC26D" w14:textId="45072F1F" w:rsidR="0011498D" w:rsidRPr="00BC1236" w:rsidRDefault="008A1897" w:rsidP="006E7509">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(2)</w:t>
            </w:r>
            <w:r w:rsidRPr="00BC1236">
              <w:rPr>
                <w:szCs w:val="20"/>
                <w:lang w:val="de-DE" w:eastAsia="ko-KR"/>
              </w:rPr>
              <w:fldChar w:fldCharType="end"/>
            </w:r>
          </w:p>
        </w:tc>
      </w:tr>
    </w:tbl>
    <w:p w14:paraId="3E6FAFFA" w14:textId="405D6F2C" w:rsidR="00437974" w:rsidRDefault="008A1897" w:rsidP="00437974">
      <w:pPr>
        <w:ind w:firstLine="0"/>
        <w:rPr>
          <w:lang w:val="en-US"/>
        </w:rPr>
      </w:pPr>
      <w:r w:rsidRPr="0011498D">
        <w:rPr>
          <w:lang w:val="en-US"/>
        </w:rPr>
        <w:t xml:space="preserve">where </w:t>
      </w:r>
      <m:oMath>
        <m:r>
          <m:rPr>
            <m:nor/>
          </m:rPr>
          <w:rPr>
            <w:rFonts w:ascii="Cambria Math" w:hAnsi="Cambria Math"/>
            <w:lang w:val="en-US"/>
          </w:rPr>
          <m:t>clip</m:t>
        </m:r>
        <m:d>
          <m:dPr>
            <m:ctrlPr>
              <w:rPr>
                <w:rFonts w:ascii="Cambria Math" w:hAnsi="Cambria Math"/>
                <w:i/>
                <w:lang w:val="en-US"/>
              </w:rPr>
            </m:ctrlPr>
          </m:dPr>
          <m:e>
            <m:r>
              <m:rPr>
                <m:sty m:val="p"/>
              </m:rPr>
              <w:rPr>
                <w:rFonts w:ascii="Cambria Math" w:hAnsi="Cambria Math"/>
                <w:lang w:val="en-US"/>
              </w:rPr>
              <m:t>⋅</m:t>
            </m:r>
          </m:e>
        </m:d>
      </m:oMath>
      <w:r w:rsidRPr="0011498D">
        <w:rPr>
          <w:lang w:val="en-US"/>
        </w:rPr>
        <w:t xml:space="preserve"> and </w:t>
      </w:r>
      <m:oMath>
        <m:r>
          <m:rPr>
            <m:nor/>
          </m:rPr>
          <w:rPr>
            <w:rFonts w:ascii="Cambria Math" w:hAnsi="Cambria Math"/>
            <w:lang w:val="en-US"/>
          </w:rPr>
          <m:t>KL</m:t>
        </m:r>
        <m:d>
          <m:dPr>
            <m:begChr m:val="["/>
            <m:endChr m:val="]"/>
            <m:ctrlPr>
              <w:rPr>
                <w:rFonts w:ascii="Cambria Math" w:hAnsi="Cambria Math"/>
                <w:i/>
                <w:lang w:val="en-US"/>
              </w:rPr>
            </m:ctrlPr>
          </m:dPr>
          <m:e>
            <m:r>
              <m:rPr>
                <m:sty m:val="p"/>
              </m:rPr>
              <w:rPr>
                <w:rFonts w:ascii="Cambria Math" w:hAnsi="Cambria Math"/>
                <w:lang w:val="en-US"/>
              </w:rPr>
              <m:t>⋅</m:t>
            </m:r>
          </m:e>
        </m:d>
      </m:oMath>
      <w:r w:rsidRPr="0011498D">
        <w:rPr>
          <w:lang w:val="en-US"/>
        </w:rPr>
        <w:t xml:space="preserve"> refer to the clipping function and KL-divergence respectively, while </w:t>
      </w:r>
      <m:oMath>
        <m:acc>
          <m:accPr>
            <m:ctrlPr>
              <w:rPr>
                <w:rFonts w:ascii="Cambria Math" w:hAnsi="Cambria Math"/>
                <w:lang w:val="en-US"/>
              </w:rPr>
            </m:ctrlPr>
          </m:accPr>
          <m:e>
            <m:r>
              <w:rPr>
                <w:rFonts w:ascii="Cambria Math" w:hAnsi="Cambria Math"/>
                <w:lang w:val="en-US"/>
              </w:rPr>
              <m:t>A</m:t>
            </m:r>
          </m:e>
        </m:acc>
      </m:oMath>
      <w:r w:rsidRPr="0011498D">
        <w:rPr>
          <w:lang w:val="en-US"/>
        </w:rPr>
        <w:t xml:space="preserve"> is calculated as the generalized advantage estimate</w:t>
      </w:r>
      <w:r>
        <w:rPr>
          <w:lang w:val="en-US"/>
        </w:rPr>
        <w:t xml:space="preserve"> </w:t>
      </w:r>
      <w:r>
        <w:rPr>
          <w:lang w:val="en-US"/>
        </w:rPr>
        <w:fldChar w:fldCharType="begin"/>
      </w:r>
      <w:r>
        <w:rPr>
          <w:lang w:val="en-US"/>
        </w:rPr>
        <w:instrText xml:space="preserve"> REF _Ref61597697 \r \h </w:instrText>
      </w:r>
      <w:r>
        <w:rPr>
          <w:lang w:val="en-US"/>
        </w:rPr>
      </w:r>
      <w:r>
        <w:rPr>
          <w:lang w:val="en-US"/>
        </w:rPr>
        <w:fldChar w:fldCharType="separate"/>
      </w:r>
      <w:r>
        <w:rPr>
          <w:lang w:val="en-US"/>
        </w:rPr>
        <w:t>[</w:t>
      </w:r>
      <w:del w:id="326" w:author="Andris Kalapos" w:date="2021-01-17T22:41:00Z">
        <w:r>
          <w:rPr>
            <w:lang w:val="en-US"/>
          </w:rPr>
          <w:delText>11</w:delText>
        </w:r>
      </w:del>
      <w:ins w:id="327" w:author="Andris Kalapos" w:date="2021-01-17T22:41:00Z">
        <w:r>
          <w:rPr>
            <w:lang w:val="en-US"/>
          </w:rPr>
          <w:t>12</w:t>
        </w:r>
      </w:ins>
      <w:r>
        <w:rPr>
          <w:lang w:val="en-US"/>
        </w:rPr>
        <w:t>]</w:t>
      </w:r>
      <w:r>
        <w:rPr>
          <w:lang w:val="en-US"/>
        </w:rPr>
        <w:fldChar w:fldCharType="end"/>
      </w:r>
      <w:r w:rsidRPr="0011498D">
        <w:rPr>
          <w:lang w:val="en-US"/>
        </w:rPr>
        <w:t xml:space="preserve">. In these loss functions </w:t>
      </w:r>
      <m:oMath>
        <m:sSub>
          <m:sSubPr>
            <m:ctrlPr>
              <w:del w:id="328" w:author="Andris Kalapos" w:date="2021-01-17T22:41:00Z">
                <w:rPr>
                  <w:rFonts w:ascii="Cambria Math" w:hAnsi="Cambria Math"/>
                  <w:i/>
                  <w:lang w:val="en-US"/>
                </w:rPr>
              </w:del>
            </m:ctrlPr>
          </m:sSubPr>
          <m:e>
            <m:r>
              <w:del w:id="329" w:author="Andris Kalapos" w:date="2021-01-17T22:41:00Z">
                <w:rPr>
                  <w:rFonts w:ascii="Cambria Math" w:hAnsi="Cambria Math"/>
                  <w:lang w:val="en-US"/>
                </w:rPr>
                <m:t>r</m:t>
              </w:del>
            </m:r>
          </m:e>
          <m:sub>
            <m:r>
              <w:del w:id="330" w:author="Andris Kalapos" w:date="2021-01-17T22:41:00Z">
                <w:rPr>
                  <w:rFonts w:ascii="Cambria Math" w:hAnsi="Cambria Math"/>
                  <w:lang w:val="en-US"/>
                </w:rPr>
                <m:t>t</m:t>
              </w:del>
            </m:r>
          </m:sub>
        </m:sSub>
        <m:d>
          <m:dPr>
            <m:ctrlPr>
              <w:del w:id="331" w:author="Andris Kalapos" w:date="2021-01-17T22:41:00Z">
                <w:rPr>
                  <w:rFonts w:ascii="Cambria Math" w:hAnsi="Cambria Math"/>
                  <w:i/>
                  <w:lang w:val="en-US"/>
                </w:rPr>
              </w:del>
            </m:ctrlPr>
          </m:dPr>
          <m:e>
            <m:r>
              <w:del w:id="332" w:author="Andris Kalapos" w:date="2021-01-17T22:41:00Z">
                <m:rPr>
                  <m:sty m:val="p"/>
                </m:rPr>
                <w:rPr>
                  <w:rFonts w:ascii="Cambria Math" w:hAnsi="Cambria Math"/>
                  <w:lang w:val="en-US"/>
                </w:rPr>
                <m:t>θ</m:t>
              </w:del>
            </m:r>
          </m:e>
        </m:d>
        <m:r>
          <w:del w:id="333" w:author="Andris Kalapos" w:date="2021-01-17T22:41:00Z">
            <w:rPr>
              <w:rFonts w:ascii="Cambria Math" w:hAnsi="Cambria Math"/>
              <w:lang w:val="en-US"/>
            </w:rPr>
            <m:t>=</m:t>
          </w:del>
        </m:r>
        <m:f>
          <m:fPr>
            <m:ctrlPr>
              <w:del w:id="334" w:author="Andris Kalapos" w:date="2021-01-17T22:41:00Z">
                <w:rPr>
                  <w:rFonts w:ascii="Cambria Math" w:hAnsi="Cambria Math"/>
                  <w:lang w:val="en-US"/>
                </w:rPr>
              </w:del>
            </m:ctrlPr>
          </m:fPr>
          <m:num>
            <m:sSub>
              <m:sSubPr>
                <m:ctrlPr>
                  <w:del w:id="335" w:author="Andris Kalapos" w:date="2021-01-17T22:41:00Z">
                    <w:rPr>
                      <w:rFonts w:ascii="Cambria Math" w:hAnsi="Cambria Math"/>
                      <w:i/>
                      <w:lang w:val="en-US"/>
                    </w:rPr>
                  </w:del>
                </m:ctrlPr>
              </m:sSubPr>
              <m:e>
                <m:r>
                  <w:del w:id="336" w:author="Andris Kalapos" w:date="2021-01-17T22:41:00Z">
                    <m:rPr>
                      <m:sty m:val="p"/>
                    </m:rPr>
                    <w:rPr>
                      <w:rFonts w:ascii="Cambria Math" w:hAnsi="Cambria Math"/>
                      <w:lang w:val="en-US"/>
                    </w:rPr>
                    <m:t>π</m:t>
                  </w:del>
                </m:r>
              </m:e>
              <m:sub>
                <m:r>
                  <w:del w:id="337" w:author="Andris Kalapos" w:date="2021-01-17T22:41:00Z">
                    <m:rPr>
                      <m:sty m:val="p"/>
                    </m:rPr>
                    <w:rPr>
                      <w:rFonts w:ascii="Cambria Math" w:hAnsi="Cambria Math"/>
                      <w:lang w:val="en-US"/>
                    </w:rPr>
                    <m:t>θ</m:t>
                  </w:del>
                </m:r>
              </m:sub>
            </m:sSub>
            <m:d>
              <m:dPr>
                <m:ctrlPr>
                  <w:del w:id="338" w:author="Andris Kalapos" w:date="2021-01-17T22:41:00Z">
                    <w:rPr>
                      <w:rFonts w:ascii="Cambria Math" w:hAnsi="Cambria Math"/>
                      <w:i/>
                      <w:lang w:val="en-US"/>
                    </w:rPr>
                  </w:del>
                </m:ctrlPr>
              </m:dPr>
              <m:e>
                <m:sSub>
                  <m:sSubPr>
                    <m:ctrlPr>
                      <w:del w:id="339" w:author="Andris Kalapos" w:date="2021-01-17T22:41:00Z">
                        <w:rPr>
                          <w:rFonts w:ascii="Cambria Math" w:hAnsi="Cambria Math"/>
                          <w:i/>
                          <w:lang w:val="en-US"/>
                        </w:rPr>
                      </w:del>
                    </m:ctrlPr>
                  </m:sSubPr>
                  <m:e>
                    <m:r>
                      <w:del w:id="340" w:author="Andris Kalapos" w:date="2021-01-17T22:41:00Z">
                        <w:rPr>
                          <w:rFonts w:ascii="Cambria Math" w:hAnsi="Cambria Math"/>
                          <w:lang w:val="en-US"/>
                        </w:rPr>
                        <m:t>a</m:t>
                      </w:del>
                    </m:r>
                  </m:e>
                  <m:sub>
                    <m:r>
                      <w:del w:id="341" w:author="Andris Kalapos" w:date="2021-01-17T22:41:00Z">
                        <w:rPr>
                          <w:rFonts w:ascii="Cambria Math" w:hAnsi="Cambria Math"/>
                          <w:lang w:val="en-US"/>
                        </w:rPr>
                        <m:t>t</m:t>
                      </w:del>
                    </m:r>
                  </m:sub>
                </m:sSub>
              </m:e>
              <m:e>
                <m:sSub>
                  <m:sSubPr>
                    <m:ctrlPr>
                      <w:del w:id="342" w:author="Andris Kalapos" w:date="2021-01-17T22:41:00Z">
                        <w:rPr>
                          <w:rFonts w:ascii="Cambria Math" w:hAnsi="Cambria Math"/>
                          <w:i/>
                          <w:lang w:val="en-US"/>
                        </w:rPr>
                      </w:del>
                    </m:ctrlPr>
                  </m:sSubPr>
                  <m:e>
                    <m:r>
                      <w:del w:id="343" w:author="Andris Kalapos" w:date="2021-01-17T22:41:00Z">
                        <w:rPr>
                          <w:rFonts w:ascii="Cambria Math" w:hAnsi="Cambria Math"/>
                          <w:lang w:val="en-US"/>
                        </w:rPr>
                        <m:t>s</m:t>
                      </w:del>
                    </m:r>
                  </m:e>
                  <m:sub>
                    <m:r>
                      <w:del w:id="344" w:author="Andris Kalapos" w:date="2021-01-17T22:41:00Z">
                        <w:rPr>
                          <w:rFonts w:ascii="Cambria Math" w:hAnsi="Cambria Math"/>
                          <w:lang w:val="en-US"/>
                        </w:rPr>
                        <m:t>t</m:t>
                      </w:del>
                    </m:r>
                  </m:sub>
                </m:sSub>
              </m:e>
            </m:d>
            <m:ctrlPr>
              <w:del w:id="345" w:author="Andris Kalapos" w:date="2021-01-17T22:41:00Z">
                <w:rPr>
                  <w:rFonts w:ascii="Cambria Math" w:hAnsi="Cambria Math"/>
                  <w:i/>
                  <w:lang w:val="en-US"/>
                </w:rPr>
              </w:del>
            </m:ctrlPr>
          </m:num>
          <m:den>
            <m:sSub>
              <m:sSubPr>
                <m:ctrlPr>
                  <w:del w:id="346" w:author="Andris Kalapos" w:date="2021-01-17T22:41:00Z">
                    <w:rPr>
                      <w:rFonts w:ascii="Cambria Math" w:hAnsi="Cambria Math"/>
                      <w:i/>
                      <w:lang w:val="en-US"/>
                    </w:rPr>
                  </w:del>
                </m:ctrlPr>
              </m:sSubPr>
              <m:e>
                <m:r>
                  <w:del w:id="347" w:author="Andris Kalapos" w:date="2021-01-17T22:41:00Z">
                    <m:rPr>
                      <m:sty m:val="p"/>
                    </m:rPr>
                    <w:rPr>
                      <w:rFonts w:ascii="Cambria Math" w:hAnsi="Cambria Math"/>
                      <w:lang w:val="en-US"/>
                    </w:rPr>
                    <m:t>π</m:t>
                  </w:del>
                </m:r>
              </m:e>
              <m:sub>
                <m:sSub>
                  <m:sSubPr>
                    <m:ctrlPr>
                      <w:del w:id="348" w:author="Andris Kalapos" w:date="2021-01-17T22:41:00Z">
                        <w:rPr>
                          <w:rFonts w:ascii="Cambria Math" w:hAnsi="Cambria Math"/>
                          <w:i/>
                          <w:lang w:val="en-US"/>
                        </w:rPr>
                      </w:del>
                    </m:ctrlPr>
                  </m:sSubPr>
                  <m:e>
                    <m:r>
                      <w:del w:id="349" w:author="Andris Kalapos" w:date="2021-01-17T22:41:00Z">
                        <m:rPr>
                          <m:sty m:val="p"/>
                        </m:rPr>
                        <w:rPr>
                          <w:rFonts w:ascii="Cambria Math" w:hAnsi="Cambria Math"/>
                          <w:lang w:val="en-US"/>
                        </w:rPr>
                        <m:t>θ</m:t>
                      </w:del>
                    </m:r>
                  </m:e>
                  <m:sub>
                    <m:r>
                      <w:del w:id="350" w:author="Andris Kalapos" w:date="2021-01-17T22:41:00Z">
                        <w:rPr>
                          <w:rFonts w:ascii="Cambria Math" w:hAnsi="Cambria Math"/>
                          <w:lang w:val="en-US"/>
                        </w:rPr>
                        <m:t>old</m:t>
                      </w:del>
                    </m:r>
                  </m:sub>
                </m:sSub>
              </m:sub>
            </m:sSub>
            <m:d>
              <m:dPr>
                <m:ctrlPr>
                  <w:del w:id="351" w:author="Andris Kalapos" w:date="2021-01-17T22:41:00Z">
                    <w:rPr>
                      <w:rFonts w:ascii="Cambria Math" w:hAnsi="Cambria Math"/>
                      <w:i/>
                      <w:lang w:val="en-US"/>
                    </w:rPr>
                  </w:del>
                </m:ctrlPr>
              </m:dPr>
              <m:e>
                <m:sSub>
                  <m:sSubPr>
                    <m:ctrlPr>
                      <w:del w:id="352" w:author="Andris Kalapos" w:date="2021-01-17T22:41:00Z">
                        <w:rPr>
                          <w:rFonts w:ascii="Cambria Math" w:hAnsi="Cambria Math"/>
                          <w:i/>
                          <w:lang w:val="en-US"/>
                        </w:rPr>
                      </w:del>
                    </m:ctrlPr>
                  </m:sSubPr>
                  <m:e>
                    <m:r>
                      <w:del w:id="353" w:author="Andris Kalapos" w:date="2021-01-17T22:41:00Z">
                        <w:rPr>
                          <w:rFonts w:ascii="Cambria Math" w:hAnsi="Cambria Math"/>
                          <w:lang w:val="en-US"/>
                        </w:rPr>
                        <m:t>a</m:t>
                      </w:del>
                    </m:r>
                  </m:e>
                  <m:sub>
                    <m:r>
                      <w:del w:id="354" w:author="Andris Kalapos" w:date="2021-01-17T22:41:00Z">
                        <w:rPr>
                          <w:rFonts w:ascii="Cambria Math" w:hAnsi="Cambria Math"/>
                          <w:lang w:val="en-US"/>
                        </w:rPr>
                        <m:t>t</m:t>
                      </w:del>
                    </m:r>
                  </m:sub>
                </m:sSub>
              </m:e>
              <m:e>
                <m:sSub>
                  <m:sSubPr>
                    <m:ctrlPr>
                      <w:del w:id="355" w:author="Andris Kalapos" w:date="2021-01-17T22:41:00Z">
                        <w:rPr>
                          <w:rFonts w:ascii="Cambria Math" w:hAnsi="Cambria Math"/>
                          <w:i/>
                          <w:lang w:val="en-US"/>
                        </w:rPr>
                      </w:del>
                    </m:ctrlPr>
                  </m:sSubPr>
                  <m:e>
                    <m:r>
                      <w:del w:id="356" w:author="Andris Kalapos" w:date="2021-01-17T22:41:00Z">
                        <w:rPr>
                          <w:rFonts w:ascii="Cambria Math" w:hAnsi="Cambria Math"/>
                          <w:lang w:val="en-US"/>
                        </w:rPr>
                        <m:t>s</m:t>
                      </w:del>
                    </m:r>
                  </m:e>
                  <m:sub>
                    <m:r>
                      <w:del w:id="357" w:author="Andris Kalapos" w:date="2021-01-17T22:41:00Z">
                        <w:rPr>
                          <w:rFonts w:ascii="Cambria Math" w:hAnsi="Cambria Math"/>
                          <w:lang w:val="en-US"/>
                        </w:rPr>
                        <m:t>t</m:t>
                      </w:del>
                    </m:r>
                  </m:sub>
                </m:sSub>
              </m:e>
            </m:d>
            <m:ctrlPr>
              <w:del w:id="358" w:author="Andris Kalapos" w:date="2021-01-17T22:41:00Z">
                <w:rPr>
                  <w:rFonts w:ascii="Cambria Math" w:hAnsi="Cambria Math"/>
                  <w:i/>
                  <w:lang w:val="en-US"/>
                </w:rPr>
              </w:del>
            </m:ctrlPr>
          </m:den>
        </m:f>
      </m:oMath>
      <w:del w:id="359" w:author="Andris Kalapos" w:date="2021-01-17T22:41:00Z">
        <w:r>
          <w:rPr>
            <w:lang w:val="en-US"/>
          </w:rPr>
          <w:delText>,</w:delText>
        </w:r>
        <w:r w:rsidRPr="0011498D">
          <w:rPr>
            <w:lang w:val="en-US"/>
          </w:rPr>
          <w:delText xml:space="preserve"> </w:delText>
        </w:r>
      </w:del>
      <m:oMath>
        <m:r>
          <m:rPr>
            <m:sty m:val="p"/>
          </m:rPr>
          <w:rPr>
            <w:rFonts w:ascii="Cambria Math" w:hAnsi="Cambria Math"/>
            <w:lang w:val="en-US"/>
          </w:rPr>
          <m:t>ϵ</m:t>
        </m:r>
      </m:oMath>
      <w:r w:rsidRPr="0011498D">
        <w:rPr>
          <w:lang w:val="en-US"/>
        </w:rPr>
        <w:t xml:space="preserve"> is a constant usually in the </w:t>
      </w:r>
      <m:oMath>
        <m:d>
          <m:dPr>
            <m:begChr m:val="["/>
            <m:endChr m:val="]"/>
            <m:ctrlPr>
              <w:rPr>
                <w:rFonts w:ascii="Cambria Math" w:hAnsi="Cambria Math"/>
                <w:i/>
                <w:lang w:val="en-US"/>
              </w:rPr>
            </m:ctrlPr>
          </m:dPr>
          <m:e>
            <m:r>
              <w:rPr>
                <w:rFonts w:ascii="Cambria Math" w:hAnsi="Cambria Math"/>
                <w:lang w:val="en-US"/>
              </w:rPr>
              <m:t>0.1,0.3</m:t>
            </m:r>
          </m:e>
        </m:d>
      </m:oMath>
      <w:r w:rsidRPr="0011498D">
        <w:rPr>
          <w:lang w:val="en-US"/>
        </w:rPr>
        <w:t xml:space="preserve"> range, while </w:t>
      </w:r>
      <m:oMath>
        <m:r>
          <m:rPr>
            <m:sty m:val="p"/>
          </m:rPr>
          <w:rPr>
            <w:rFonts w:ascii="Cambria Math" w:hAnsi="Cambria Math"/>
            <w:lang w:val="en-US"/>
          </w:rPr>
          <m:t>β</m:t>
        </m:r>
      </m:oMath>
      <w:r w:rsidRPr="0011498D">
        <w:rPr>
          <w:lang w:val="en-US"/>
        </w:rPr>
        <w:t xml:space="preserve"> is an adaptive parameter</w:t>
      </w:r>
      <w:del w:id="360" w:author="Andris Kalapos" w:date="2021-01-17T22:41:00Z">
        <w:r w:rsidRPr="0011498D">
          <w:rPr>
            <w:lang w:val="en-US"/>
          </w:rPr>
          <w:delText>. We used an open-source implementation of the algorithm</w:delText>
        </w:r>
        <w:r>
          <w:rPr>
            <w:lang w:val="en-US"/>
          </w:rPr>
          <w:delText xml:space="preserve"> </w:delText>
        </w:r>
        <w:r>
          <w:rPr>
            <w:lang w:val="en-US"/>
          </w:rPr>
          <w:fldChar w:fldCharType="begin"/>
        </w:r>
        <w:r>
          <w:rPr>
            <w:lang w:val="en-US"/>
          </w:rPr>
          <w:delInstrText xml:space="preserve"> REF _Ref61597705 \r \h </w:delInstrText>
        </w:r>
        <w:r>
          <w:rPr>
            <w:lang w:val="en-US"/>
          </w:rPr>
        </w:r>
        <w:r>
          <w:rPr>
            <w:lang w:val="en-US"/>
          </w:rPr>
          <w:fldChar w:fldCharType="separate"/>
        </w:r>
        <w:r>
          <w:rPr>
            <w:lang w:val="en-US"/>
          </w:rPr>
          <w:delText>[12]</w:delText>
        </w:r>
        <w:r>
          <w:rPr>
            <w:lang w:val="en-US"/>
          </w:rPr>
          <w:fldChar w:fldCharType="end"/>
        </w:r>
        <w:r w:rsidRPr="0011498D">
          <w:rPr>
            <w:lang w:val="en-US"/>
          </w:rPr>
          <w:delText>, w</w:delText>
        </w:r>
        <w:r w:rsidRPr="0011498D">
          <w:rPr>
            <w:lang w:val="en-US"/>
          </w:rPr>
          <w:delText>hich performs the gradient updates based on the weighted sum of these loss functions.</w:delText>
        </w:r>
      </w:del>
      <w:ins w:id="361" w:author="Andris Kalapos" w:date="2021-01-17T22:41:00Z">
        <w:r>
          <w:rPr>
            <w:lang w:val="en-US"/>
          </w:rPr>
          <w:t xml:space="preserve">, and </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437974" w:rsidRPr="00BC1236" w14:paraId="68184D9B" w14:textId="77777777" w:rsidTr="00A5582F">
        <w:trPr>
          <w:ins w:id="362" w:author="Andris Kalapos" w:date="2021-01-17T22:41:00Z"/>
        </w:trPr>
        <w:tc>
          <w:tcPr>
            <w:tcW w:w="4535" w:type="dxa"/>
            <w:vAlign w:val="center"/>
          </w:tcPr>
          <w:p w14:paraId="1C84DDA5" w14:textId="5A68205B" w:rsidR="00437974" w:rsidRPr="0011498D" w:rsidRDefault="008A1897" w:rsidP="00A5582F">
            <w:pPr>
              <w:spacing w:before="120" w:after="120"/>
              <w:ind w:firstLine="0"/>
              <w:jc w:val="left"/>
              <w:rPr>
                <w:ins w:id="363" w:author="Andris Kalapos" w:date="2021-01-17T22:41:00Z"/>
                <w:sz w:val="18"/>
                <w:szCs w:val="18"/>
              </w:rPr>
            </w:pPr>
            <m:oMathPara>
              <m:oMath>
                <m:sSub>
                  <m:sSubPr>
                    <m:ctrlPr>
                      <w:ins w:id="364" w:author="Andris Kalapos" w:date="2021-01-17T22:41:00Z">
                        <w:rPr>
                          <w:rFonts w:ascii="Cambria Math" w:hAnsi="Cambria Math"/>
                          <w:i/>
                          <w:lang w:val="en-US"/>
                        </w:rPr>
                      </w:ins>
                    </m:ctrlPr>
                  </m:sSubPr>
                  <m:e>
                    <m:r>
                      <w:ins w:id="365" w:author="Andris Kalapos" w:date="2021-01-17T22:41:00Z">
                        <w:rPr>
                          <w:rFonts w:ascii="Cambria Math" w:hAnsi="Cambria Math"/>
                          <w:sz w:val="18"/>
                          <w:szCs w:val="18"/>
                        </w:rPr>
                        <m:t>ρ</m:t>
                      </w:ins>
                    </m:r>
                  </m:e>
                  <m:sub>
                    <m:r>
                      <w:ins w:id="366" w:author="Andris Kalapos" w:date="2021-01-17T22:41:00Z">
                        <w:rPr>
                          <w:rFonts w:ascii="Cambria Math" w:hAnsi="Cambria Math"/>
                          <w:lang w:val="en-US"/>
                        </w:rPr>
                        <m:t>t</m:t>
                      </w:ins>
                    </m:r>
                  </m:sub>
                </m:sSub>
                <m:d>
                  <m:dPr>
                    <m:ctrlPr>
                      <w:ins w:id="367" w:author="Andris Kalapos" w:date="2021-01-17T22:41:00Z">
                        <w:rPr>
                          <w:rFonts w:ascii="Cambria Math" w:hAnsi="Cambria Math"/>
                          <w:i/>
                          <w:lang w:val="en-US"/>
                        </w:rPr>
                      </w:ins>
                    </m:ctrlPr>
                  </m:dPr>
                  <m:e>
                    <m:r>
                      <w:ins w:id="368" w:author="Andris Kalapos" w:date="2021-01-17T22:41:00Z">
                        <m:rPr>
                          <m:sty m:val="p"/>
                        </m:rPr>
                        <w:rPr>
                          <w:rFonts w:ascii="Cambria Math" w:hAnsi="Cambria Math"/>
                          <w:lang w:val="en-US"/>
                        </w:rPr>
                        <m:t>θ</m:t>
                      </w:ins>
                    </m:r>
                  </m:e>
                </m:d>
                <m:r>
                  <w:ins w:id="369" w:author="Andris Kalapos" w:date="2021-01-17T22:41:00Z">
                    <w:rPr>
                      <w:rFonts w:ascii="Cambria Math" w:hAnsi="Cambria Math"/>
                      <w:lang w:val="en-US"/>
                    </w:rPr>
                    <m:t>=</m:t>
                  </w:ins>
                </m:r>
                <m:f>
                  <m:fPr>
                    <m:ctrlPr>
                      <w:ins w:id="370" w:author="Andris Kalapos" w:date="2021-01-17T22:41:00Z">
                        <w:rPr>
                          <w:rFonts w:ascii="Cambria Math" w:hAnsi="Cambria Math"/>
                          <w:lang w:val="en-US"/>
                        </w:rPr>
                      </w:ins>
                    </m:ctrlPr>
                  </m:fPr>
                  <m:num>
                    <m:sSub>
                      <m:sSubPr>
                        <m:ctrlPr>
                          <w:ins w:id="371" w:author="Andris Kalapos" w:date="2021-01-17T22:41:00Z">
                            <w:rPr>
                              <w:rFonts w:ascii="Cambria Math" w:hAnsi="Cambria Math"/>
                              <w:i/>
                              <w:lang w:val="en-US"/>
                            </w:rPr>
                          </w:ins>
                        </m:ctrlPr>
                      </m:sSubPr>
                      <m:e>
                        <m:r>
                          <w:ins w:id="372" w:author="Andris Kalapos" w:date="2021-01-17T22:41:00Z">
                            <m:rPr>
                              <m:sty m:val="p"/>
                            </m:rPr>
                            <w:rPr>
                              <w:rFonts w:ascii="Cambria Math" w:hAnsi="Cambria Math"/>
                              <w:lang w:val="en-US"/>
                            </w:rPr>
                            <m:t>π</m:t>
                          </w:ins>
                        </m:r>
                      </m:e>
                      <m:sub>
                        <m:r>
                          <w:ins w:id="373" w:author="Andris Kalapos" w:date="2021-01-17T22:41:00Z">
                            <m:rPr>
                              <m:sty m:val="p"/>
                            </m:rPr>
                            <w:rPr>
                              <w:rFonts w:ascii="Cambria Math" w:hAnsi="Cambria Math"/>
                              <w:lang w:val="en-US"/>
                            </w:rPr>
                            <m:t>θ</m:t>
                          </w:ins>
                        </m:r>
                      </m:sub>
                    </m:sSub>
                    <m:d>
                      <m:dPr>
                        <m:ctrlPr>
                          <w:ins w:id="374" w:author="Andris Kalapos" w:date="2021-01-17T22:41:00Z">
                            <w:rPr>
                              <w:rFonts w:ascii="Cambria Math" w:hAnsi="Cambria Math"/>
                              <w:i/>
                              <w:lang w:val="en-US"/>
                            </w:rPr>
                          </w:ins>
                        </m:ctrlPr>
                      </m:dPr>
                      <m:e>
                        <m:sSub>
                          <m:sSubPr>
                            <m:ctrlPr>
                              <w:ins w:id="375" w:author="Andris Kalapos" w:date="2021-01-17T22:41:00Z">
                                <w:rPr>
                                  <w:rFonts w:ascii="Cambria Math" w:hAnsi="Cambria Math"/>
                                  <w:i/>
                                  <w:lang w:val="en-US"/>
                                </w:rPr>
                              </w:ins>
                            </m:ctrlPr>
                          </m:sSubPr>
                          <m:e>
                            <m:r>
                              <w:ins w:id="376" w:author="Andris Kalapos" w:date="2021-01-17T22:41:00Z">
                                <w:rPr>
                                  <w:rFonts w:ascii="Cambria Math" w:hAnsi="Cambria Math"/>
                                  <w:lang w:val="en-US"/>
                                </w:rPr>
                                <m:t>a</m:t>
                              </w:ins>
                            </m:r>
                          </m:e>
                          <m:sub>
                            <m:r>
                              <w:ins w:id="377" w:author="Andris Kalapos" w:date="2021-01-17T22:41:00Z">
                                <w:rPr>
                                  <w:rFonts w:ascii="Cambria Math" w:hAnsi="Cambria Math"/>
                                  <w:lang w:val="en-US"/>
                                </w:rPr>
                                <m:t>t</m:t>
                              </w:ins>
                            </m:r>
                          </m:sub>
                        </m:sSub>
                      </m:e>
                      <m:e>
                        <m:sSub>
                          <m:sSubPr>
                            <m:ctrlPr>
                              <w:ins w:id="378" w:author="Andris Kalapos" w:date="2021-01-17T22:41:00Z">
                                <w:rPr>
                                  <w:rFonts w:ascii="Cambria Math" w:hAnsi="Cambria Math"/>
                                  <w:i/>
                                  <w:lang w:val="en-US"/>
                                </w:rPr>
                              </w:ins>
                            </m:ctrlPr>
                          </m:sSubPr>
                          <m:e>
                            <m:r>
                              <w:ins w:id="379" w:author="Andris Kalapos" w:date="2021-01-17T22:41:00Z">
                                <w:rPr>
                                  <w:rFonts w:ascii="Cambria Math" w:hAnsi="Cambria Math"/>
                                  <w:lang w:val="en-US"/>
                                </w:rPr>
                                <m:t>s</m:t>
                              </w:ins>
                            </m:r>
                          </m:e>
                          <m:sub>
                            <m:r>
                              <w:ins w:id="380" w:author="Andris Kalapos" w:date="2021-01-17T22:41:00Z">
                                <w:rPr>
                                  <w:rFonts w:ascii="Cambria Math" w:hAnsi="Cambria Math"/>
                                  <w:lang w:val="en-US"/>
                                </w:rPr>
                                <m:t>t</m:t>
                              </w:ins>
                            </m:r>
                          </m:sub>
                        </m:sSub>
                      </m:e>
                    </m:d>
                    <m:ctrlPr>
                      <w:ins w:id="381" w:author="Andris Kalapos" w:date="2021-01-17T22:41:00Z">
                        <w:rPr>
                          <w:rFonts w:ascii="Cambria Math" w:hAnsi="Cambria Math"/>
                          <w:i/>
                          <w:lang w:val="en-US"/>
                        </w:rPr>
                      </w:ins>
                    </m:ctrlPr>
                  </m:num>
                  <m:den>
                    <m:sSub>
                      <m:sSubPr>
                        <m:ctrlPr>
                          <w:ins w:id="382" w:author="Andris Kalapos" w:date="2021-01-17T22:41:00Z">
                            <w:rPr>
                              <w:rFonts w:ascii="Cambria Math" w:hAnsi="Cambria Math"/>
                              <w:i/>
                              <w:lang w:val="en-US"/>
                            </w:rPr>
                          </w:ins>
                        </m:ctrlPr>
                      </m:sSubPr>
                      <m:e>
                        <m:r>
                          <w:ins w:id="383" w:author="Andris Kalapos" w:date="2021-01-17T22:41:00Z">
                            <m:rPr>
                              <m:sty m:val="p"/>
                            </m:rPr>
                            <w:rPr>
                              <w:rFonts w:ascii="Cambria Math" w:hAnsi="Cambria Math"/>
                              <w:lang w:val="en-US"/>
                            </w:rPr>
                            <m:t>π</m:t>
                          </w:ins>
                        </m:r>
                      </m:e>
                      <m:sub>
                        <m:sSub>
                          <m:sSubPr>
                            <m:ctrlPr>
                              <w:ins w:id="384" w:author="Andris Kalapos" w:date="2021-01-17T22:41:00Z">
                                <w:rPr>
                                  <w:rFonts w:ascii="Cambria Math" w:hAnsi="Cambria Math"/>
                                  <w:i/>
                                  <w:lang w:val="en-US"/>
                                </w:rPr>
                              </w:ins>
                            </m:ctrlPr>
                          </m:sSubPr>
                          <m:e>
                            <m:r>
                              <w:ins w:id="385" w:author="Andris Kalapos" w:date="2021-01-17T22:41:00Z">
                                <m:rPr>
                                  <m:sty m:val="p"/>
                                </m:rPr>
                                <w:rPr>
                                  <w:rFonts w:ascii="Cambria Math" w:hAnsi="Cambria Math"/>
                                  <w:lang w:val="en-US"/>
                                </w:rPr>
                                <m:t>θ</m:t>
                              </w:ins>
                            </m:r>
                          </m:e>
                          <m:sub>
                            <m:r>
                              <w:ins w:id="386" w:author="Andris Kalapos" w:date="2021-01-17T22:41:00Z">
                                <w:rPr>
                                  <w:rFonts w:ascii="Cambria Math" w:hAnsi="Cambria Math"/>
                                  <w:lang w:val="en-US"/>
                                </w:rPr>
                                <m:t>old</m:t>
                              </w:ins>
                            </m:r>
                          </m:sub>
                        </m:sSub>
                      </m:sub>
                    </m:sSub>
                    <m:d>
                      <m:dPr>
                        <m:ctrlPr>
                          <w:ins w:id="387" w:author="Andris Kalapos" w:date="2021-01-17T22:41:00Z">
                            <w:rPr>
                              <w:rFonts w:ascii="Cambria Math" w:hAnsi="Cambria Math"/>
                              <w:i/>
                              <w:lang w:val="en-US"/>
                            </w:rPr>
                          </w:ins>
                        </m:ctrlPr>
                      </m:dPr>
                      <m:e>
                        <m:sSub>
                          <m:sSubPr>
                            <m:ctrlPr>
                              <w:ins w:id="388" w:author="Andris Kalapos" w:date="2021-01-17T22:41:00Z">
                                <w:rPr>
                                  <w:rFonts w:ascii="Cambria Math" w:hAnsi="Cambria Math"/>
                                  <w:i/>
                                  <w:lang w:val="en-US"/>
                                </w:rPr>
                              </w:ins>
                            </m:ctrlPr>
                          </m:sSubPr>
                          <m:e>
                            <m:r>
                              <w:ins w:id="389" w:author="Andris Kalapos" w:date="2021-01-17T22:41:00Z">
                                <w:rPr>
                                  <w:rFonts w:ascii="Cambria Math" w:hAnsi="Cambria Math"/>
                                  <w:lang w:val="en-US"/>
                                </w:rPr>
                                <m:t>a</m:t>
                              </w:ins>
                            </m:r>
                          </m:e>
                          <m:sub>
                            <m:r>
                              <w:ins w:id="390" w:author="Andris Kalapos" w:date="2021-01-17T22:41:00Z">
                                <w:rPr>
                                  <w:rFonts w:ascii="Cambria Math" w:hAnsi="Cambria Math"/>
                                  <w:lang w:val="en-US"/>
                                </w:rPr>
                                <m:t>t</m:t>
                              </w:ins>
                            </m:r>
                          </m:sub>
                        </m:sSub>
                      </m:e>
                      <m:e>
                        <m:sSub>
                          <m:sSubPr>
                            <m:ctrlPr>
                              <w:ins w:id="391" w:author="Andris Kalapos" w:date="2021-01-17T22:41:00Z">
                                <w:rPr>
                                  <w:rFonts w:ascii="Cambria Math" w:hAnsi="Cambria Math"/>
                                  <w:i/>
                                  <w:lang w:val="en-US"/>
                                </w:rPr>
                              </w:ins>
                            </m:ctrlPr>
                          </m:sSubPr>
                          <m:e>
                            <m:r>
                              <w:ins w:id="392" w:author="Andris Kalapos" w:date="2021-01-17T22:41:00Z">
                                <w:rPr>
                                  <w:rFonts w:ascii="Cambria Math" w:hAnsi="Cambria Math"/>
                                  <w:lang w:val="en-US"/>
                                </w:rPr>
                                <m:t>s</m:t>
                              </w:ins>
                            </m:r>
                          </m:e>
                          <m:sub>
                            <m:r>
                              <w:ins w:id="393" w:author="Andris Kalapos" w:date="2021-01-17T22:41:00Z">
                                <w:rPr>
                                  <w:rFonts w:ascii="Cambria Math" w:hAnsi="Cambria Math"/>
                                  <w:lang w:val="en-US"/>
                                </w:rPr>
                                <m:t>t</m:t>
                              </w:ins>
                            </m:r>
                          </m:sub>
                        </m:sSub>
                      </m:e>
                    </m:d>
                    <m:ctrlPr>
                      <w:ins w:id="394" w:author="Andris Kalapos" w:date="2021-01-17T22:41:00Z">
                        <w:rPr>
                          <w:rFonts w:ascii="Cambria Math" w:hAnsi="Cambria Math"/>
                          <w:i/>
                          <w:lang w:val="en-US"/>
                        </w:rPr>
                      </w:ins>
                    </m:ctrlPr>
                  </m:den>
                </m:f>
                <m:r>
                  <w:ins w:id="395" w:author="Andris Kalapos" w:date="2021-01-17T22:41:00Z">
                    <w:rPr>
                      <w:rFonts w:ascii="Cambria Math" w:hAnsi="Cambria Math"/>
                      <w:lang w:val="en-US"/>
                    </w:rPr>
                    <m:t>.</m:t>
                  </w:ins>
                </m:r>
              </m:oMath>
            </m:oMathPara>
          </w:p>
        </w:tc>
        <w:tc>
          <w:tcPr>
            <w:tcW w:w="425" w:type="dxa"/>
            <w:tcMar>
              <w:left w:w="0" w:type="dxa"/>
              <w:right w:w="0" w:type="dxa"/>
            </w:tcMar>
            <w:vAlign w:val="center"/>
          </w:tcPr>
          <w:p w14:paraId="3037CF4B" w14:textId="35ADAE3E" w:rsidR="00437974" w:rsidRPr="00BC1236" w:rsidRDefault="008A1897" w:rsidP="00A5582F">
            <w:pPr>
              <w:spacing w:before="120" w:after="120"/>
              <w:ind w:firstLine="0"/>
              <w:jc w:val="right"/>
              <w:rPr>
                <w:ins w:id="396" w:author="Andris Kalapos" w:date="2021-01-17T22:41:00Z"/>
                <w:szCs w:val="20"/>
              </w:rPr>
            </w:pPr>
            <w:ins w:id="397" w:author="Andris Kalapos" w:date="2021-01-17T22:41:00Z">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(3)</w:t>
              </w:r>
              <w:r w:rsidRPr="00BC1236">
                <w:rPr>
                  <w:szCs w:val="20"/>
                  <w:lang w:val="de-DE" w:eastAsia="ko-KR"/>
                </w:rPr>
                <w:fldChar w:fldCharType="end"/>
              </w:r>
            </w:ins>
          </w:p>
        </w:tc>
      </w:tr>
    </w:tbl>
    <w:p w14:paraId="12732306" w14:textId="68EA7AA4" w:rsidR="0011498D" w:rsidRDefault="008A1897" w:rsidP="00FB0ABB">
      <w:pPr>
        <w:rPr>
          <w:ins w:id="398" w:author="Andris Kalapos" w:date="2021-01-17T22:41:00Z"/>
          <w:lang w:val="en-US"/>
        </w:rPr>
      </w:pPr>
      <w:ins w:id="399" w:author="Andris Kalapos" w:date="2021-01-17T22:41:00Z">
        <w:r w:rsidRPr="0011498D">
          <w:rPr>
            <w:lang w:val="en-US"/>
          </w:rPr>
          <w:t xml:space="preserve">We used an open-source implementation of </w:t>
        </w:r>
        <w:r>
          <w:rPr>
            <w:lang w:val="en-US"/>
          </w:rPr>
          <w:t xml:space="preserve">Proximal Policy Optimization from </w:t>
        </w:r>
        <w:proofErr w:type="spellStart"/>
        <w:r>
          <w:rPr>
            <w:lang w:val="en-US"/>
          </w:rPr>
          <w:t>RLlib</w:t>
        </w:r>
        <w:proofErr w:type="spellEnd"/>
        <w:r>
          <w:rPr>
            <w:lang w:val="en-US"/>
          </w:rPr>
          <w:fldChar w:fldCharType="begin"/>
        </w:r>
        <w:r>
          <w:rPr>
            <w:lang w:val="en-US"/>
          </w:rPr>
          <w:instrText xml:space="preserve"> REF _Ref61597705 \r \h </w:instrText>
        </w:r>
        <w:r>
          <w:rPr>
            <w:lang w:val="en-US"/>
          </w:rPr>
        </w:r>
        <w:r>
          <w:rPr>
            <w:lang w:val="en-US"/>
          </w:rPr>
          <w:fldChar w:fldCharType="separate"/>
        </w:r>
        <w:r>
          <w:rPr>
            <w:lang w:val="en-US"/>
          </w:rPr>
          <w:t>[13]</w:t>
        </w:r>
        <w:r>
          <w:rPr>
            <w:lang w:val="en-US"/>
          </w:rPr>
          <w:fldChar w:fldCharType="end"/>
        </w:r>
        <w:r w:rsidRPr="0011498D">
          <w:rPr>
            <w:lang w:val="en-US"/>
          </w:rPr>
          <w:t>, which performs the gradient updates based on the weighted sum of these loss functions.</w:t>
        </w:r>
        <w:r>
          <w:rPr>
            <w:lang w:val="en-US"/>
          </w:rPr>
          <w:t xml:space="preserve"> </w:t>
        </w:r>
        <w:r>
          <w:rPr>
            <w:lang w:val="en-US"/>
          </w:rPr>
          <w:lastRenderedPageBreak/>
          <w:t>Pseudo code and additional details for the algorithm are provided in the Appendix.</w:t>
        </w:r>
      </w:ins>
    </w:p>
    <w:p w14:paraId="2114A9BA" w14:textId="77777777" w:rsidR="006F5556" w:rsidRPr="00921277" w:rsidRDefault="008A1897" w:rsidP="006F5556">
      <w:pPr>
        <w:pStyle w:val="Figure"/>
        <w:framePr w:w="4961" w:vSpace="284" w:wrap="notBeside" w:hAnchor="margin" w:xAlign="right" w:yAlign="top"/>
        <w:rPr>
          <w:ins w:id="400" w:author="Andris Kalapos" w:date="2021-01-17T22:41:00Z"/>
        </w:rPr>
      </w:pPr>
      <w:ins w:id="401" w:author="Andris Kalapos" w:date="2021-01-17T22:41:00Z">
        <w:r>
          <w:rPr>
            <w:noProof/>
            <w:lang w:eastAsia="nl-NL"/>
          </w:rPr>
          <w:drawing>
            <wp:inline distT="0" distB="0" distL="0" distR="0" wp14:anchorId="4F8D56AD" wp14:editId="7C4318D7">
              <wp:extent cx="3145790" cy="996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790" cy="996315"/>
                      </a:xfrm>
                      <a:prstGeom prst="rect">
                        <a:avLst/>
                      </a:prstGeom>
                      <a:noFill/>
                      <a:ln>
                        <a:noFill/>
                      </a:ln>
                    </pic:spPr>
                  </pic:pic>
                </a:graphicData>
              </a:graphic>
            </wp:inline>
          </w:drawing>
        </w:r>
      </w:ins>
    </w:p>
    <w:p w14:paraId="30BFF7AC" w14:textId="6A597F13" w:rsidR="006F5556" w:rsidRPr="003D2841" w:rsidRDefault="008A1897" w:rsidP="006F5556">
      <w:pPr>
        <w:pStyle w:val="FigureCaption"/>
        <w:framePr w:w="4961" w:vSpace="284" w:wrap="notBeside" w:hAnchor="margin" w:xAlign="right" w:yAlign="top"/>
        <w:spacing w:after="0"/>
        <w:rPr>
          <w:ins w:id="402" w:author="Andris Kalapos" w:date="2021-01-17T22:41:00Z"/>
        </w:rPr>
      </w:pPr>
      <w:bookmarkStart w:id="403" w:name="_Ref61642790"/>
      <w:ins w:id="404" w:author="Andris Kalapos" w:date="2021-01-17T22:41:00Z">
        <w:r w:rsidRPr="00921277">
          <w:t>Figure</w:t>
        </w:r>
        <w:r>
          <w:t xml:space="preserve"> </w:t>
        </w:r>
        <w:r w:rsidRPr="00921277">
          <w:fldChar w:fldCharType="begin"/>
        </w:r>
        <w:r w:rsidRPr="00921277">
          <w:instrText xml:space="preserve"> SEQ Figure </w:instrText>
        </w:r>
        <w:r w:rsidRPr="00921277">
          <w:instrText xml:space="preserve">\* ARABIC </w:instrText>
        </w:r>
        <w:r w:rsidRPr="00921277">
          <w:fldChar w:fldCharType="separate"/>
        </w:r>
        <w:r>
          <w:rPr>
            <w:noProof/>
          </w:rPr>
          <w:t>1</w:t>
        </w:r>
        <w:r w:rsidRPr="00921277">
          <w:fldChar w:fldCharType="end"/>
        </w:r>
        <w:bookmarkEnd w:id="403"/>
        <w:r w:rsidRPr="00921277">
          <w:t>.</w:t>
        </w:r>
        <w:r>
          <w:t xml:space="preserve"> </w:t>
        </w:r>
        <w:r w:rsidRPr="001B7EE7">
          <w:t>Illustration of the policy architecture with the used notations. The agent</w:t>
        </w:r>
        <w:r>
          <w:t xml:space="preserve"> </w:t>
        </w:r>
        <w:r w:rsidRPr="001B7EE7">
          <w:t>is represented by the "Policy Network" and "Sampling action distributions" blocks</w:t>
        </w:r>
        <w:r>
          <w:t xml:space="preserve"> together</w:t>
        </w:r>
        <w:r w:rsidRPr="001B7EE7">
          <w:t>.</w:t>
        </w:r>
        <w:r>
          <w:t xml:space="preserve"> </w:t>
        </w:r>
      </w:ins>
      <m:oMath>
        <m:sSub>
          <m:sSubPr>
            <m:ctrlPr>
              <w:ins w:id="405" w:author="Andris Kalapos" w:date="2021-01-17T22:41:00Z">
                <w:rPr>
                  <w:rFonts w:ascii="Cambria Math" w:hAnsi="Cambria Math"/>
                  <w:i/>
                </w:rPr>
              </w:ins>
            </m:ctrlPr>
          </m:sSubPr>
          <m:e>
            <m:r>
              <w:ins w:id="406" w:author="Andris Kalapos" w:date="2021-01-17T22:41:00Z">
                <w:rPr>
                  <w:rFonts w:ascii="Cambria Math" w:hAnsi="Cambria Math"/>
                </w:rPr>
                <m:t>s</m:t>
              </w:ins>
            </m:r>
          </m:e>
          <m:sub>
            <m:r>
              <w:ins w:id="407" w:author="Andris Kalapos" w:date="2021-01-17T22:41:00Z">
                <w:rPr>
                  <w:rFonts w:ascii="Cambria Math" w:hAnsi="Cambria Math"/>
                </w:rPr>
                <m:t>t</m:t>
              </w:ins>
            </m:r>
          </m:sub>
        </m:sSub>
      </m:oMath>
      <w:ins w:id="408" w:author="Andris Kalapos" w:date="2021-01-17T22:41:00Z">
        <w:r w:rsidRPr="003D2841">
          <w:t xml:space="preserve">: "raw" observation, </w:t>
        </w:r>
      </w:ins>
      <m:oMath>
        <m:acc>
          <m:accPr>
            <m:chr m:val="̃"/>
            <m:ctrlPr>
              <w:ins w:id="409" w:author="Andris Kalapos" w:date="2021-01-17T22:41:00Z">
                <w:rPr>
                  <w:rFonts w:ascii="Cambria Math" w:hAnsi="Cambria Math"/>
                </w:rPr>
              </w:ins>
            </m:ctrlPr>
          </m:accPr>
          <m:e>
            <m:sSub>
              <m:sSubPr>
                <m:ctrlPr>
                  <w:ins w:id="410" w:author="Andris Kalapos" w:date="2021-01-17T22:41:00Z">
                    <w:rPr>
                      <w:rFonts w:ascii="Cambria Math" w:hAnsi="Cambria Math"/>
                      <w:i/>
                    </w:rPr>
                  </w:ins>
                </m:ctrlPr>
              </m:sSubPr>
              <m:e>
                <m:r>
                  <w:ins w:id="411" w:author="Andris Kalapos" w:date="2021-01-17T22:41:00Z">
                    <w:rPr>
                      <w:rFonts w:ascii="Cambria Math" w:hAnsi="Cambria Math"/>
                    </w:rPr>
                    <m:t>s</m:t>
                  </w:ins>
                </m:r>
              </m:e>
              <m:sub>
                <m:r>
                  <w:ins w:id="412" w:author="Andris Kalapos" w:date="2021-01-17T22:41:00Z">
                    <w:rPr>
                      <w:rFonts w:ascii="Cambria Math" w:hAnsi="Cambria Math"/>
                    </w:rPr>
                    <m:t>t</m:t>
                  </w:ins>
                </m:r>
              </m:sub>
            </m:sSub>
          </m:e>
        </m:acc>
      </m:oMath>
      <w:ins w:id="413" w:author="Andris Kalapos" w:date="2021-01-17T22:41:00Z">
        <w:r w:rsidRPr="003D2841">
          <w:t xml:space="preserve">: preprocessed observation, </w:t>
        </w:r>
      </w:ins>
      <m:oMath>
        <m:acc>
          <m:accPr>
            <m:chr m:val="̃"/>
            <m:ctrlPr>
              <w:ins w:id="414" w:author="Andris Kalapos" w:date="2021-01-17T22:41:00Z">
                <w:rPr>
                  <w:rFonts w:ascii="Cambria Math" w:hAnsi="Cambria Math"/>
                </w:rPr>
              </w:ins>
            </m:ctrlPr>
          </m:accPr>
          <m:e>
            <m:sSub>
              <m:sSubPr>
                <m:ctrlPr>
                  <w:ins w:id="415" w:author="Andris Kalapos" w:date="2021-01-17T22:41:00Z">
                    <w:rPr>
                      <w:rFonts w:ascii="Cambria Math" w:hAnsi="Cambria Math"/>
                      <w:i/>
                    </w:rPr>
                  </w:ins>
                </m:ctrlPr>
              </m:sSubPr>
              <m:e>
                <m:r>
                  <w:ins w:id="416" w:author="Andris Kalapos" w:date="2021-01-17T22:41:00Z">
                    <w:rPr>
                      <w:rFonts w:ascii="Cambria Math" w:hAnsi="Cambria Math"/>
                    </w:rPr>
                    <m:t>a</m:t>
                  </w:ins>
                </m:r>
              </m:e>
              <m:sub>
                <m:r>
                  <w:ins w:id="417" w:author="Andris Kalapos" w:date="2021-01-17T22:41:00Z">
                    <w:rPr>
                      <w:rFonts w:ascii="Cambria Math" w:hAnsi="Cambria Math"/>
                    </w:rPr>
                    <m:t>t</m:t>
                  </w:ins>
                </m:r>
              </m:sub>
            </m:sSub>
          </m:e>
        </m:acc>
      </m:oMath>
      <w:ins w:id="418" w:author="Andris Kalapos" w:date="2021-01-17T22:41:00Z">
        <w:r w:rsidRPr="003D2841">
          <w:t xml:space="preserve">: predicted action, </w:t>
        </w:r>
      </w:ins>
      <m:oMath>
        <m:sSub>
          <m:sSubPr>
            <m:ctrlPr>
              <w:ins w:id="419" w:author="Andris Kalapos" w:date="2021-01-17T22:41:00Z">
                <w:rPr>
                  <w:rFonts w:ascii="Cambria Math" w:hAnsi="Cambria Math"/>
                  <w:i/>
                </w:rPr>
              </w:ins>
            </m:ctrlPr>
          </m:sSubPr>
          <m:e>
            <m:r>
              <w:ins w:id="420" w:author="Andris Kalapos" w:date="2021-01-17T22:41:00Z">
                <w:rPr>
                  <w:rFonts w:ascii="Cambria Math" w:hAnsi="Cambria Math"/>
                </w:rPr>
                <m:t>a</m:t>
              </w:ins>
            </m:r>
          </m:e>
          <m:sub>
            <m:r>
              <w:ins w:id="421" w:author="Andris Kalapos" w:date="2021-01-17T22:41:00Z">
                <w:rPr>
                  <w:rFonts w:ascii="Cambria Math" w:hAnsi="Cambria Math"/>
                </w:rPr>
                <m:t>t</m:t>
              </w:ins>
            </m:r>
          </m:sub>
        </m:sSub>
      </m:oMath>
      <w:ins w:id="422" w:author="Andris Kalapos" w:date="2021-01-17T22:41:00Z">
        <w:r w:rsidRPr="003D2841">
          <w:t>: postprocessed action</w:t>
        </w:r>
      </w:ins>
    </w:p>
    <w:p w14:paraId="3CD301B7" w14:textId="4489226E" w:rsidR="0011498D" w:rsidRDefault="008A1897" w:rsidP="0011498D">
      <w:pPr>
        <w:pStyle w:val="Level2Title"/>
        <w:rPr>
          <w:lang w:val="en-US"/>
        </w:rPr>
      </w:pPr>
      <w:r w:rsidRPr="0011498D">
        <w:rPr>
          <w:lang w:val="en-US"/>
        </w:rPr>
        <w:t>Policy architecture</w:t>
      </w:r>
    </w:p>
    <w:p w14:paraId="7B01C361" w14:textId="5B7ECCFD" w:rsidR="0011498D" w:rsidRPr="0011498D" w:rsidRDefault="008A1897" w:rsidP="0011498D">
      <w:pPr>
        <w:rPr>
          <w:lang w:val="en-US"/>
        </w:rPr>
      </w:pPr>
      <w:r w:rsidRPr="0011498D">
        <w:rPr>
          <w:lang w:val="en-US"/>
        </w:rPr>
        <w:t xml:space="preserve">The controller policy is realized by a shallow (4-layer) convolutional neural network. </w:t>
      </w:r>
      <w:ins w:id="423" w:author="Andris Kalapos" w:date="2021-01-17T22:41:00Z">
        <w:r w:rsidRPr="0011498D">
          <w:rPr>
            <w:lang w:val="en-US"/>
          </w:rPr>
          <w:t>Both the policy and the value network use the architecture presented b</w:t>
        </w:r>
        <w:r w:rsidRPr="0011498D">
          <w:rPr>
            <w:lang w:val="en-US"/>
          </w:rPr>
          <w:t xml:space="preserve">y </w:t>
        </w:r>
        <w:proofErr w:type="spellStart"/>
        <w:r w:rsidRPr="0011498D">
          <w:rPr>
            <w:lang w:val="en-US"/>
          </w:rPr>
          <w:t>Mnih</w:t>
        </w:r>
        <w:proofErr w:type="spellEnd"/>
        <w:r w:rsidRPr="0011498D">
          <w:rPr>
            <w:lang w:val="en-US"/>
          </w:rPr>
          <w:t xml:space="preserve"> et al. </w:t>
        </w:r>
        <w:r>
          <w:rPr>
            <w:lang w:val="en-US"/>
          </w:rPr>
          <w:fldChar w:fldCharType="begin"/>
        </w:r>
        <w:r>
          <w:rPr>
            <w:lang w:val="en-US"/>
          </w:rPr>
          <w:instrText xml:space="preserve"> REF _Ref61597335 \r \h </w:instrText>
        </w:r>
        <w:r>
          <w:rPr>
            <w:lang w:val="en-US"/>
          </w:rPr>
        </w:r>
        <w:r>
          <w:rPr>
            <w:lang w:val="en-US"/>
          </w:rPr>
          <w:fldChar w:fldCharType="separate"/>
        </w:r>
        <w:r>
          <w:rPr>
            <w:lang w:val="en-US"/>
          </w:rPr>
          <w:t>[1]</w:t>
        </w:r>
        <w:r>
          <w:rPr>
            <w:lang w:val="en-US"/>
          </w:rPr>
          <w:fldChar w:fldCharType="end"/>
        </w:r>
        <w:r w:rsidRPr="0011498D">
          <w:rPr>
            <w:lang w:val="en-US"/>
          </w:rPr>
          <w:t>, with the only difference of using linear activation on the output of the policy network. No weights are shared between the policy and the value net</w:t>
        </w:r>
        <w:r w:rsidRPr="0011498D">
          <w:rPr>
            <w:lang w:val="en-US"/>
          </w:rPr>
          <w:t>work.</w:t>
        </w:r>
        <w:r>
          <w:rPr>
            <w:lang w:val="en-US"/>
          </w:rPr>
          <w:t xml:space="preserve"> </w:t>
        </w:r>
      </w:ins>
      <w:r w:rsidRPr="0011498D">
        <w:rPr>
          <w:lang w:val="en-US"/>
        </w:rPr>
        <w:t>We consider this policy end-to-end because the only learning component is the neural network, which directly computes actions based on observations from the environment.</w:t>
      </w:r>
      <w:del w:id="424" w:author="Andris Kalapos" w:date="2021-01-17T22:41:00Z">
        <w:r w:rsidRPr="0011498D">
          <w:rPr>
            <w:lang w:val="en-US"/>
          </w:rPr>
          <w:delText xml:space="preserve"> Both the policy and the value network use the architecture presented by Mnih et al. </w:delText>
        </w:r>
        <w:r>
          <w:rPr>
            <w:lang w:val="en-US"/>
          </w:rPr>
          <w:fldChar w:fldCharType="begin"/>
        </w:r>
        <w:r>
          <w:rPr>
            <w:lang w:val="en-US"/>
          </w:rPr>
          <w:delInstrText xml:space="preserve"> REF _Ref61597335 \r \h </w:delInstrText>
        </w:r>
        <w:r>
          <w:rPr>
            <w:lang w:val="en-US"/>
          </w:rPr>
        </w:r>
        <w:r>
          <w:rPr>
            <w:lang w:val="en-US"/>
          </w:rPr>
          <w:fldChar w:fldCharType="separate"/>
        </w:r>
        <w:r>
          <w:rPr>
            <w:lang w:val="en-US"/>
          </w:rPr>
          <w:delText>[1]</w:delText>
        </w:r>
        <w:r>
          <w:rPr>
            <w:lang w:val="en-US"/>
          </w:rPr>
          <w:fldChar w:fldCharType="end"/>
        </w:r>
        <w:r w:rsidRPr="0011498D">
          <w:rPr>
            <w:lang w:val="en-US"/>
          </w:rPr>
          <w:delText xml:space="preserve">, </w:delText>
        </w:r>
        <w:r w:rsidRPr="00054683">
          <w:rPr>
            <w:lang w:val="en-US"/>
          </w:rPr>
          <w:delText>with no weight</w:delText>
        </w:r>
        <w:r>
          <w:rPr>
            <w:lang w:val="en-US"/>
          </w:rPr>
          <w:delText xml:space="preserve"> </w:delText>
        </w:r>
        <w:r w:rsidRPr="00054683">
          <w:rPr>
            <w:lang w:val="en-US"/>
          </w:rPr>
          <w:delText xml:space="preserve">sharing (with the only difference of using linear </w:delText>
        </w:r>
        <w:r w:rsidRPr="00054683">
          <w:rPr>
            <w:lang w:val="en-US"/>
          </w:rPr>
          <w:delText>activation on</w:delText>
        </w:r>
        <w:r>
          <w:rPr>
            <w:lang w:val="en-US"/>
          </w:rPr>
          <w:delText xml:space="preserve"> </w:delText>
        </w:r>
        <w:r w:rsidRPr="00054683">
          <w:rPr>
            <w:lang w:val="en-US"/>
          </w:rPr>
          <w:delText>the output of the policy network</w:delText>
        </w:r>
        <w:r>
          <w:rPr>
            <w:lang w:val="en-US"/>
          </w:rPr>
          <w:delText>).</w:delText>
        </w:r>
      </w:del>
    </w:p>
    <w:p w14:paraId="3C914CF3" w14:textId="2A8AF63B" w:rsidR="008D7DB3" w:rsidRDefault="008A1897" w:rsidP="00A5582F">
      <w:pPr>
        <w:rPr>
          <w:ins w:id="425" w:author="Andris Kalapos" w:date="2021-01-17T22:41:00Z"/>
          <w:lang w:val="en-US"/>
        </w:rPr>
      </w:pPr>
      <w:r w:rsidRPr="0011498D">
        <w:rPr>
          <w:lang w:val="en-US"/>
        </w:rPr>
        <w:t>Some pre- and post-processing is applied to the observations and actions respect</w:t>
      </w:r>
      <w:r w:rsidRPr="0011498D">
        <w:rPr>
          <w:lang w:val="en-US"/>
        </w:rPr>
        <w:t>ively, but these only perform very simple transformations</w:t>
      </w:r>
      <w:del w:id="426" w:author="Andris Kalapos" w:date="2021-01-17T22:41:00Z">
        <w:r w:rsidRPr="0011498D">
          <w:rPr>
            <w:lang w:val="en-US"/>
          </w:rPr>
          <w:delText xml:space="preserve">. </w:delText>
        </w:r>
      </w:del>
      <w:ins w:id="427" w:author="Andris Kalapos" w:date="2021-01-17T22:41:00Z">
        <w:r>
          <w:rPr>
            <w:lang w:val="en-US"/>
          </w:rPr>
          <w:t xml:space="preserve"> (explained in the next paragraph and Section </w:t>
        </w:r>
        <w:r>
          <w:rPr>
            <w:lang w:val="en-US"/>
          </w:rPr>
          <w:fldChar w:fldCharType="begin"/>
        </w:r>
        <w:r>
          <w:rPr>
            <w:lang w:val="en-US"/>
          </w:rPr>
          <w:instrText xml:space="preserve"> REF _Ref61642478 \r \h </w:instrText>
        </w:r>
        <w:r>
          <w:rPr>
            <w:lang w:val="en-US"/>
          </w:rPr>
        </w:r>
        <w:r>
          <w:rPr>
            <w:lang w:val="en-US"/>
          </w:rPr>
          <w:fldChar w:fldCharType="separate"/>
        </w:r>
        <w:r>
          <w:rPr>
            <w:lang w:val="en-US"/>
          </w:rPr>
          <w:t>2.3</w:t>
        </w:r>
        <w:r>
          <w:rPr>
            <w:lang w:val="en-US"/>
          </w:rPr>
          <w:fldChar w:fldCharType="end"/>
        </w:r>
        <w:r>
          <w:rPr>
            <w:lang w:val="en-US"/>
          </w:rPr>
          <w:t>)</w:t>
        </w:r>
        <w:r w:rsidRPr="0011498D">
          <w:rPr>
            <w:lang w:val="en-US"/>
          </w:rPr>
          <w:t>.</w:t>
        </w:r>
        <w:r>
          <w:rPr>
            <w:lang w:val="en-US"/>
          </w:rPr>
          <w:t xml:space="preserve"> The aim of these pre- and postprocessing steps is to tra</w:t>
        </w:r>
        <w:r>
          <w:rPr>
            <w:lang w:val="en-US"/>
          </w:rPr>
          <w:t xml:space="preserve">nsform the </w:t>
        </w:r>
      </w:ins>
      <m:oMath>
        <m:sSub>
          <m:sSubPr>
            <m:ctrlPr>
              <w:ins w:id="428" w:author="Andris Kalapos" w:date="2021-01-17T22:41:00Z">
                <w:rPr>
                  <w:rFonts w:ascii="Cambria Math" w:hAnsi="Cambria Math"/>
                  <w:i/>
                  <w:lang w:val="en-US"/>
                </w:rPr>
              </w:ins>
            </m:ctrlPr>
          </m:sSubPr>
          <m:e>
            <m:r>
              <w:ins w:id="429" w:author="Andris Kalapos" w:date="2021-01-17T22:41:00Z">
                <w:rPr>
                  <w:rFonts w:ascii="Cambria Math" w:hAnsi="Cambria Math"/>
                  <w:lang w:val="en-US"/>
                </w:rPr>
                <m:t>s</m:t>
              </w:ins>
            </m:r>
          </m:e>
          <m:sub>
            <m:r>
              <w:ins w:id="430" w:author="Andris Kalapos" w:date="2021-01-17T22:41:00Z">
                <w:rPr>
                  <w:rFonts w:ascii="Cambria Math" w:hAnsi="Cambria Math"/>
                  <w:lang w:val="en-US"/>
                </w:rPr>
                <m:t>t</m:t>
              </w:ins>
            </m:r>
          </m:sub>
        </m:sSub>
      </m:oMath>
      <w:ins w:id="431" w:author="Andris Kalapos" w:date="2021-01-17T22:41:00Z">
        <w:r>
          <w:rPr>
            <w:lang w:val="en-US"/>
          </w:rPr>
          <w:t xml:space="preserve"> observations and </w:t>
        </w:r>
      </w:ins>
      <m:oMath>
        <m:sSub>
          <m:sSubPr>
            <m:ctrlPr>
              <w:ins w:id="432" w:author="Andris Kalapos" w:date="2021-01-17T22:41:00Z">
                <w:rPr>
                  <w:rFonts w:ascii="Cambria Math" w:hAnsi="Cambria Math"/>
                  <w:i/>
                  <w:lang w:val="en-US"/>
                </w:rPr>
              </w:ins>
            </m:ctrlPr>
          </m:sSubPr>
          <m:e>
            <m:r>
              <w:ins w:id="433" w:author="Andris Kalapos" w:date="2021-01-17T22:41:00Z">
                <w:rPr>
                  <w:rFonts w:ascii="Cambria Math" w:hAnsi="Cambria Math"/>
                  <w:lang w:val="en-US"/>
                </w:rPr>
                <m:t>a</m:t>
              </w:ins>
            </m:r>
          </m:e>
          <m:sub>
            <m:r>
              <w:ins w:id="434" w:author="Andris Kalapos" w:date="2021-01-17T22:41:00Z">
                <w:rPr>
                  <w:rFonts w:ascii="Cambria Math" w:hAnsi="Cambria Math"/>
                  <w:lang w:val="en-US"/>
                </w:rPr>
                <m:t>t</m:t>
              </w:ins>
            </m:r>
          </m:sub>
        </m:sSub>
      </m:oMath>
      <w:ins w:id="435" w:author="Andris Kalapos" w:date="2021-01-17T22:41:00Z">
        <w:r>
          <w:rPr>
            <w:lang w:val="en-US"/>
          </w:rPr>
          <w:t xml:space="preserve"> actions</w:t>
        </w:r>
        <w:r>
          <w:rPr>
            <w:lang w:val="en-US"/>
          </w:rPr>
          <w:t xml:space="preserve"> to representations</w:t>
        </w:r>
        <w:r>
          <w:rPr>
            <w:lang w:val="en-US"/>
          </w:rPr>
          <w:t xml:space="preserve"> that enable faster convergence without lo</w:t>
        </w:r>
        <w:r>
          <w:rPr>
            <w:lang w:val="en-US"/>
          </w:rPr>
          <w:t>sing important features in the observations or restricting necessary actions.</w:t>
        </w:r>
      </w:ins>
    </w:p>
    <w:p w14:paraId="5BFABA5D" w14:textId="2ED311D3" w:rsidR="0011498D" w:rsidRPr="00A5582F" w:rsidRDefault="008A1897" w:rsidP="00A5582F">
      <w:pPr>
        <w:rPr>
          <w:lang w:val="en-US"/>
        </w:rPr>
      </w:pPr>
      <w:r w:rsidRPr="0011498D">
        <w:rPr>
          <w:lang w:val="en-US"/>
        </w:rPr>
        <w:t xml:space="preserve">The input of the policy network is the last three observations (images) scaled, </w:t>
      </w:r>
      <w:proofErr w:type="gramStart"/>
      <w:r w:rsidRPr="0011498D">
        <w:rPr>
          <w:lang w:val="en-US"/>
        </w:rPr>
        <w:t>cropped</w:t>
      </w:r>
      <w:proofErr w:type="gramEnd"/>
      <w:r w:rsidRPr="0011498D">
        <w:rPr>
          <w:lang w:val="en-US"/>
        </w:rPr>
        <w:t xml:space="preserve"> and stacked (along the depth axis). The observations returned by the environment </w:t>
      </w:r>
      <w:del w:id="436" w:author="Andris Kalapos" w:date="2021-01-17T22:41:00Z">
        <w:r w:rsidRPr="0011498D">
          <w:rPr>
            <w:lang w:val="en-US"/>
          </w:rPr>
          <w:delText xml:space="preserve">are </w:delText>
        </w:r>
      </w:del>
      <w:ins w:id="437" w:author="Andris Kalapos" w:date="2021-01-17T22:41:00Z">
        <w:r>
          <w:rPr>
            <w:lang w:val="en-US"/>
          </w:rPr>
          <w:t>(</w:t>
        </w:r>
      </w:ins>
      <m:oMath>
        <m:sSub>
          <m:sSubPr>
            <m:ctrlPr>
              <w:ins w:id="438" w:author="Andris Kalapos" w:date="2021-01-17T22:41:00Z">
                <w:rPr>
                  <w:rFonts w:ascii="Cambria Math" w:hAnsi="Cambria Math"/>
                  <w:i/>
                  <w:lang w:val="en-US"/>
                </w:rPr>
              </w:ins>
            </m:ctrlPr>
          </m:sSubPr>
          <m:e>
            <m:r>
              <w:ins w:id="439" w:author="Andris Kalapos" w:date="2021-01-17T22:41:00Z">
                <w:rPr>
                  <w:rFonts w:ascii="Cambria Math" w:hAnsi="Cambria Math"/>
                  <w:lang w:val="en-US"/>
                </w:rPr>
                <m:t>s</m:t>
              </w:ins>
            </m:r>
          </m:e>
          <m:sub>
            <m:r>
              <w:ins w:id="440" w:author="Andris Kalapos" w:date="2021-01-17T22:41:00Z">
                <w:rPr>
                  <w:rFonts w:ascii="Cambria Math" w:hAnsi="Cambria Math"/>
                  <w:lang w:val="en-US"/>
                </w:rPr>
                <m:t>t</m:t>
              </w:ins>
            </m:r>
          </m:sub>
        </m:sSub>
      </m:oMath>
      <w:ins w:id="441" w:author="Andris Kalapos" w:date="2021-01-17T22:41:00Z">
        <w:r>
          <w:rPr>
            <w:lang w:val="en-US"/>
          </w:rPr>
          <w:t xml:space="preserve"> on </w:t>
        </w:r>
        <w:r>
          <w:rPr>
            <w:lang w:val="en-US"/>
          </w:rPr>
          <w:fldChar w:fldCharType="begin"/>
        </w:r>
        <w:r>
          <w:rPr>
            <w:lang w:val="en-US"/>
          </w:rPr>
          <w:instrText xml:space="preserve"> REF _Ref61642790 \h </w:instrText>
        </w:r>
        <w:r>
          <w:rPr>
            <w:lang w:val="en-US"/>
          </w:rPr>
        </w:r>
        <w:r>
          <w:rPr>
            <w:lang w:val="en-US"/>
          </w:rPr>
          <w:fldChar w:fldCharType="separate"/>
        </w:r>
        <w:r w:rsidRPr="00921277">
          <w:t>Figure</w:t>
        </w:r>
        <w:r>
          <w:t xml:space="preserve"> </w:t>
        </w:r>
        <w:r>
          <w:rPr>
            <w:noProof/>
          </w:rPr>
          <w:t>1</w:t>
        </w:r>
        <w:r>
          <w:rPr>
            <w:lang w:val="en-US"/>
          </w:rPr>
          <w:fldChar w:fldCharType="end"/>
        </w:r>
        <w:r>
          <w:rPr>
            <w:lang w:val="en-US"/>
          </w:rPr>
          <w:t xml:space="preserve">) </w:t>
        </w:r>
        <w:r w:rsidRPr="0011498D">
          <w:rPr>
            <w:lang w:val="en-US"/>
          </w:rPr>
          <w:t>are</w:t>
        </w:r>
      </w:ins>
      <w:r w:rsidRPr="0011498D">
        <w:rPr>
          <w:lang w:val="en-US"/>
        </w:rPr>
        <w:t xml:space="preserve"> 640</w:t>
      </w:r>
      <w:r>
        <w:rPr>
          <w:rStyle w:val="fontstyle01"/>
        </w:rPr>
        <w:t>×</w:t>
      </w:r>
      <w:r w:rsidRPr="0011498D">
        <w:rPr>
          <w:lang w:val="en-US"/>
        </w:rPr>
        <w:t xml:space="preserve">480 (width, height) RGB images </w:t>
      </w:r>
      <w:proofErr w:type="gramStart"/>
      <w:r w:rsidRPr="0011498D">
        <w:rPr>
          <w:lang w:val="en-US"/>
        </w:rPr>
        <w:t>whose</w:t>
      </w:r>
      <w:proofErr w:type="gramEnd"/>
      <w:r w:rsidRPr="0011498D">
        <w:rPr>
          <w:lang w:val="en-US"/>
        </w:rPr>
        <w:t xml:space="preserve"> top third mainly shows the sky, therefore is cropped. Then, the cropped images are scaled down to 84</w:t>
      </w:r>
      <w:r>
        <w:rPr>
          <w:rStyle w:val="fontstyle01"/>
        </w:rPr>
        <w:t>×</w:t>
      </w:r>
      <w:r w:rsidRPr="0011498D">
        <w:rPr>
          <w:lang w:val="en-US"/>
        </w:rPr>
        <w:t>84 resolution (note the uneven scaling), which are then stacked along the depth axis result</w:t>
      </w:r>
      <w:r w:rsidRPr="0011498D">
        <w:rPr>
          <w:lang w:val="en-US"/>
        </w:rPr>
        <w:t>ing in 84</w:t>
      </w:r>
      <w:r>
        <w:rPr>
          <w:rStyle w:val="fontstyle01"/>
        </w:rPr>
        <w:t>×</w:t>
      </w:r>
      <w:r w:rsidRPr="0011498D">
        <w:rPr>
          <w:lang w:val="en-US"/>
        </w:rPr>
        <w:t>84</w:t>
      </w:r>
      <w:r>
        <w:rPr>
          <w:rStyle w:val="fontstyle01"/>
        </w:rPr>
        <w:t>×</w:t>
      </w:r>
      <w:r w:rsidRPr="0011498D">
        <w:rPr>
          <w:lang w:val="en-US"/>
        </w:rPr>
        <w:t>9 input tensors</w:t>
      </w:r>
      <w:del w:id="442" w:author="Andris Kalapos" w:date="2021-01-17T22:41:00Z">
        <w:r w:rsidRPr="0011498D">
          <w:rPr>
            <w:lang w:val="en-US"/>
          </w:rPr>
          <w:delText>.</w:delText>
        </w:r>
      </w:del>
      <w:ins w:id="443" w:author="Andris Kalapos" w:date="2021-01-17T22:41:00Z">
        <w:r>
          <w:rPr>
            <w:lang w:val="en-US"/>
          </w:rPr>
          <w:t xml:space="preserve"> (</w:t>
        </w:r>
      </w:ins>
      <m:oMath>
        <m:acc>
          <m:accPr>
            <m:chr m:val="̃"/>
            <m:ctrlPr>
              <w:ins w:id="444" w:author="Andris Kalapos" w:date="2021-01-17T22:41:00Z">
                <w:rPr>
                  <w:rFonts w:ascii="Cambria Math" w:hAnsi="Cambria Math"/>
                  <w:i/>
                  <w:lang w:val="en-US"/>
                </w:rPr>
              </w:ins>
            </m:ctrlPr>
          </m:accPr>
          <m:e>
            <m:sSub>
              <m:sSubPr>
                <m:ctrlPr>
                  <w:ins w:id="445" w:author="Andris Kalapos" w:date="2021-01-17T22:41:00Z">
                    <w:rPr>
                      <w:rFonts w:ascii="Cambria Math" w:hAnsi="Cambria Math"/>
                      <w:i/>
                      <w:lang w:val="en-US"/>
                    </w:rPr>
                  </w:ins>
                </m:ctrlPr>
              </m:sSubPr>
              <m:e>
                <m:r>
                  <w:ins w:id="446" w:author="Andris Kalapos" w:date="2021-01-17T22:41:00Z">
                    <w:rPr>
                      <w:rFonts w:ascii="Cambria Math" w:hAnsi="Cambria Math"/>
                      <w:lang w:val="en-US"/>
                    </w:rPr>
                    <m:t>s</m:t>
                  </w:ins>
                </m:r>
              </m:e>
              <m:sub>
                <m:r>
                  <w:ins w:id="447" w:author="Andris Kalapos" w:date="2021-01-17T22:41:00Z">
                    <w:rPr>
                      <w:rFonts w:ascii="Cambria Math" w:hAnsi="Cambria Math"/>
                      <w:lang w:val="en-US"/>
                    </w:rPr>
                    <m:t>t</m:t>
                  </w:ins>
                </m:r>
              </m:sub>
            </m:sSub>
          </m:e>
        </m:acc>
      </m:oMath>
      <w:ins w:id="448" w:author="Andris Kalapos" w:date="2021-01-17T22:41:00Z">
        <w:r>
          <w:rPr>
            <w:lang w:val="en-US"/>
          </w:rPr>
          <w:t xml:space="preserve"> on </w:t>
        </w:r>
        <w:r>
          <w:rPr>
            <w:lang w:val="en-US"/>
          </w:rPr>
          <w:fldChar w:fldCharType="begin"/>
        </w:r>
        <w:r>
          <w:rPr>
            <w:lang w:val="en-US"/>
          </w:rPr>
          <w:instrText xml:space="preserve"> REF _Ref61642790 \h </w:instrText>
        </w:r>
        <w:r>
          <w:rPr>
            <w:lang w:val="en-US"/>
          </w:rPr>
        </w:r>
        <w:r>
          <w:rPr>
            <w:lang w:val="en-US"/>
          </w:rPr>
          <w:fldChar w:fldCharType="separate"/>
        </w:r>
        <w:r w:rsidRPr="00921277">
          <w:t>Figure</w:t>
        </w:r>
        <w:r>
          <w:t xml:space="preserve"> </w:t>
        </w:r>
        <w:r>
          <w:rPr>
            <w:noProof/>
          </w:rPr>
          <w:t>1</w:t>
        </w:r>
        <w:r>
          <w:rPr>
            <w:lang w:val="en-US"/>
          </w:rPr>
          <w:fldChar w:fldCharType="end"/>
        </w:r>
        <w:r>
          <w:rPr>
            <w:lang w:val="en-US"/>
          </w:rPr>
          <w:t>)</w:t>
        </w:r>
        <w:r w:rsidRPr="0011498D">
          <w:rPr>
            <w:lang w:val="en-US"/>
          </w:rPr>
          <w:t>.</w:t>
        </w:r>
      </w:ins>
      <w:r w:rsidRPr="0011498D">
        <w:rPr>
          <w:lang w:val="en-US"/>
        </w:rPr>
        <w:t xml:space="preserve"> The last three images are stacked to provide the policy with information about the robot's speed and acceleration.</w:t>
      </w:r>
    </w:p>
    <w:p w14:paraId="6C58135E" w14:textId="223C0B6C" w:rsidR="0011498D" w:rsidRPr="00150730" w:rsidRDefault="008A1897" w:rsidP="00150730">
      <w:pPr>
        <w:rPr>
          <w:lang w:val="en-US"/>
        </w:rPr>
      </w:pPr>
      <w:r w:rsidRPr="0011498D">
        <w:rPr>
          <w:lang w:val="en-US"/>
        </w:rPr>
        <w:t>We ex</w:t>
      </w:r>
      <w:r w:rsidRPr="0011498D">
        <w:rPr>
          <w:lang w:val="en-US"/>
        </w:rPr>
        <w:t xml:space="preserve">perimented with multiple action representations (see </w:t>
      </w:r>
      <w:r>
        <w:rPr>
          <w:lang w:val="en-US"/>
        </w:rPr>
        <w:t>Section</w:t>
      </w:r>
      <w:r>
        <w:rPr>
          <w:lang w:val="en-US"/>
        </w:rPr>
        <w:t xml:space="preserve"> </w:t>
      </w:r>
      <w:del w:id="449" w:author="Andris Kalapos" w:date="2021-01-17T22:41:00Z">
        <w:r>
          <w:rPr>
            <w:lang w:val="en-US"/>
          </w:rPr>
          <w:fldChar w:fldCharType="begin"/>
        </w:r>
        <w:r>
          <w:rPr>
            <w:lang w:val="en-US"/>
          </w:rPr>
          <w:delInstrText xml:space="preserve"> REF _Ref61685627 \r \h </w:delInstrText>
        </w:r>
        <w:r>
          <w:rPr>
            <w:lang w:val="en-US"/>
          </w:rPr>
        </w:r>
        <w:r>
          <w:rPr>
            <w:lang w:val="en-US"/>
          </w:rPr>
          <w:fldChar w:fldCharType="separate"/>
        </w:r>
        <w:r>
          <w:rPr>
            <w:lang w:val="en-US"/>
          </w:rPr>
          <w:delText>2.3</w:delText>
        </w:r>
        <w:r>
          <w:rPr>
            <w:lang w:val="en-US"/>
          </w:rPr>
          <w:fldChar w:fldCharType="end"/>
        </w:r>
        <w:r>
          <w:rPr>
            <w:lang w:val="en-US"/>
          </w:rPr>
          <w:delText>)</w:delText>
        </w:r>
        <w:r w:rsidRPr="00054683">
          <w:rPr>
            <w:lang w:val="en-US"/>
          </w:rPr>
          <w:delText>, depending</w:delText>
        </w:r>
      </w:del>
      <w:ins w:id="450" w:author="Andris Kalapos" w:date="2021-01-17T22:41:00Z">
        <w:r>
          <w:rPr>
            <w:lang w:val="en-US"/>
          </w:rPr>
          <w:fldChar w:fldCharType="begin"/>
        </w:r>
        <w:r>
          <w:rPr>
            <w:lang w:val="en-US"/>
          </w:rPr>
          <w:instrText xml:space="preserve"> REF _Ref61642478 \r \h </w:instrText>
        </w:r>
        <w:r>
          <w:rPr>
            <w:lang w:val="en-US"/>
          </w:rPr>
        </w:r>
        <w:r>
          <w:rPr>
            <w:lang w:val="en-US"/>
          </w:rPr>
          <w:fldChar w:fldCharType="separate"/>
        </w:r>
        <w:r>
          <w:rPr>
            <w:lang w:val="en-US"/>
          </w:rPr>
          <w:t>2.3</w:t>
        </w:r>
        <w:r>
          <w:rPr>
            <w:lang w:val="en-US"/>
          </w:rPr>
          <w:fldChar w:fldCharType="end"/>
        </w:r>
        <w:r w:rsidRPr="0011498D">
          <w:rPr>
            <w:lang w:val="en-US"/>
          </w:rPr>
          <w:t xml:space="preserve">). </w:t>
        </w:r>
        <w:r w:rsidRPr="003D2841">
          <w:rPr>
            <w:lang w:val="en-US"/>
          </w:rPr>
          <w:t>Depending</w:t>
        </w:r>
      </w:ins>
      <w:r w:rsidRPr="003D2841">
        <w:rPr>
          <w:lang w:val="en-US"/>
        </w:rPr>
        <w:t xml:space="preserve"> on these</w:t>
      </w:r>
      <w:ins w:id="451" w:author="Andris Kalapos" w:date="2021-01-17T22:41:00Z">
        <w:r w:rsidRPr="003D2841">
          <w:rPr>
            <w:lang w:val="en-US"/>
          </w:rPr>
          <w:t>,</w:t>
        </w:r>
      </w:ins>
      <w:r w:rsidRPr="003D2841">
        <w:rPr>
          <w:lang w:val="en-US"/>
        </w:rPr>
        <w:t xml:space="preserve"> the policy outputs </w:t>
      </w:r>
      <w:del w:id="452" w:author="Andris Kalapos" w:date="2021-01-17T22:41:00Z">
        <w:r w:rsidRPr="00054683">
          <w:rPr>
            <w:lang w:val="en-US"/>
          </w:rPr>
          <w:delText>one or</w:delText>
        </w:r>
        <w:r>
          <w:rPr>
            <w:lang w:val="en-US"/>
          </w:rPr>
          <w:delText xml:space="preserve"> </w:delText>
        </w:r>
      </w:del>
      <m:oMath>
        <m:acc>
          <m:accPr>
            <m:chr m:val="̃"/>
            <m:ctrlPr>
              <w:ins w:id="453" w:author="Andris Kalapos" w:date="2021-01-17T22:41:00Z">
                <w:rPr>
                  <w:rFonts w:ascii="Cambria Math" w:hAnsi="Cambria Math"/>
                  <w:b/>
                  <w:bCs/>
                  <w:lang w:val="en-US"/>
                </w:rPr>
              </w:ins>
            </m:ctrlPr>
          </m:accPr>
          <m:e>
            <m:sSub>
              <m:sSubPr>
                <m:ctrlPr>
                  <w:ins w:id="454" w:author="Andris Kalapos" w:date="2021-01-17T22:41:00Z">
                    <w:rPr>
                      <w:rFonts w:ascii="Cambria Math" w:hAnsi="Cambria Math"/>
                      <w:b/>
                      <w:bCs/>
                      <w:i/>
                      <w:lang w:val="en-US"/>
                    </w:rPr>
                  </w:ins>
                </m:ctrlPr>
              </m:sSubPr>
              <m:e>
                <m:r>
                  <w:ins w:id="455" w:author="Andris Kalapos" w:date="2021-01-17T22:41:00Z">
                    <m:rPr>
                      <m:sty m:val="bi"/>
                    </m:rPr>
                    <w:rPr>
                      <w:rFonts w:ascii="Cambria Math" w:hAnsi="Cambria Math"/>
                      <w:lang w:val="en-US"/>
                    </w:rPr>
                    <m:t>a</m:t>
                  </w:ins>
                </m:r>
              </m:e>
              <m:sub>
                <m:r>
                  <w:ins w:id="456" w:author="Andris Kalapos" w:date="2021-01-17T22:41:00Z">
                    <m:rPr>
                      <m:sty m:val="bi"/>
                    </m:rPr>
                    <w:rPr>
                      <w:rFonts w:ascii="Cambria Math" w:hAnsi="Cambria Math"/>
                      <w:lang w:val="en-US"/>
                    </w:rPr>
                    <m:t>t</m:t>
                  </w:ins>
                </m:r>
              </m:sub>
            </m:sSub>
          </m:e>
        </m:acc>
      </m:oMath>
      <w:ins w:id="457" w:author="Andris Kalapos" w:date="2021-01-17T22:41:00Z">
        <w:r w:rsidRPr="003D2841">
          <w:rPr>
            <w:lang w:val="en-US"/>
          </w:rPr>
          <w:t xml:space="preserve"> predicted action vector of </w:t>
        </w:r>
      </w:ins>
      <w:r w:rsidRPr="003D2841">
        <w:rPr>
          <w:lang w:val="en-US"/>
        </w:rPr>
        <w:t xml:space="preserve">two </w:t>
      </w:r>
      <w:ins w:id="458" w:author="Andris Kalapos" w:date="2021-01-17T22:41:00Z">
        <w:r w:rsidRPr="003D2841">
          <w:rPr>
            <w:lang w:val="en-US"/>
          </w:rPr>
          <w:t xml:space="preserve">or a </w:t>
        </w:r>
      </w:ins>
      <w:r w:rsidRPr="003D2841">
        <w:rPr>
          <w:lang w:val="en-US"/>
        </w:rPr>
        <w:t xml:space="preserve">scalar </w:t>
      </w:r>
      <w:del w:id="459" w:author="Andris Kalapos" w:date="2021-01-17T22:41:00Z">
        <w:r w:rsidRPr="00054683">
          <w:rPr>
            <w:lang w:val="en-US"/>
          </w:rPr>
          <w:delText>values which control</w:delText>
        </w:r>
      </w:del>
      <w:ins w:id="460" w:author="Andris Kalapos" w:date="2021-01-17T22:41:00Z">
        <w:r w:rsidRPr="003D2841">
          <w:rPr>
            <w:lang w:val="en-US"/>
          </w:rPr>
          <w:t>value that controls</w:t>
        </w:r>
      </w:ins>
      <w:r w:rsidRPr="003D2841">
        <w:rPr>
          <w:lang w:val="en-US"/>
        </w:rPr>
        <w:t xml:space="preserve"> the vehicle.</w:t>
      </w:r>
      <w:r w:rsidRPr="0011498D">
        <w:rPr>
          <w:lang w:val="en-US"/>
        </w:rPr>
        <w:t xml:space="preserve"> The policy is stochastic</w:t>
      </w:r>
      <w:del w:id="461" w:author="Andris Kalapos" w:date="2021-01-17T22:41:00Z">
        <w:r w:rsidRPr="00054683">
          <w:rPr>
            <w:lang w:val="en-US"/>
          </w:rPr>
          <w:delText>,</w:delText>
        </w:r>
      </w:del>
      <w:ins w:id="462" w:author="Andris Kalapos" w:date="2021-01-17T22:41:00Z">
        <w:r w:rsidRPr="0011498D">
          <w:rPr>
            <w:lang w:val="en-US"/>
          </w:rPr>
          <w:t>;</w:t>
        </w:r>
      </w:ins>
      <w:r w:rsidRPr="0011498D">
        <w:rPr>
          <w:lang w:val="en-US"/>
        </w:rPr>
        <w:t xml:space="preserve"> therefore</w:t>
      </w:r>
      <w:ins w:id="463" w:author="Andris Kalapos" w:date="2021-01-17T22:41:00Z">
        <w:r w:rsidRPr="0011498D">
          <w:rPr>
            <w:lang w:val="en-US"/>
          </w:rPr>
          <w:t>,</w:t>
        </w:r>
      </w:ins>
      <w:r w:rsidRPr="0011498D">
        <w:rPr>
          <w:lang w:val="en-US"/>
        </w:rPr>
        <w:t xml:space="preserve"> the output of the neural network </w:t>
      </w:r>
      <w:r w:rsidRPr="0011498D">
        <w:rPr>
          <w:lang w:val="en-US"/>
        </w:rPr>
        <w:t xml:space="preserve">produces the </w:t>
      </w:r>
      <m:oMath>
        <m:r>
          <w:ins w:id="464" w:author="Andris Kalapos" w:date="2021-01-17T22:41:00Z">
            <w:rPr>
              <w:rFonts w:ascii="Cambria Math" w:hAnsi="Cambria Math"/>
              <w:lang w:val="en-US"/>
            </w:rPr>
            <m:t>μ</m:t>
          </w:ins>
        </m:r>
      </m:oMath>
      <w:ins w:id="465" w:author="Andris Kalapos" w:date="2021-01-17T22:41:00Z">
        <w:r w:rsidRPr="0011498D">
          <w:rPr>
            <w:lang w:val="en-US"/>
          </w:rPr>
          <w:t xml:space="preserve"> and </w:t>
        </w:r>
      </w:ins>
      <m:oMath>
        <m:func>
          <m:funcPr>
            <m:ctrlPr>
              <w:ins w:id="466" w:author="Andris Kalapos" w:date="2021-01-17T22:41:00Z">
                <w:rPr>
                  <w:rFonts w:ascii="Cambria Math" w:hAnsi="Cambria Math"/>
                  <w:lang w:val="en-US"/>
                </w:rPr>
              </w:ins>
            </m:ctrlPr>
          </m:funcPr>
          <m:fName>
            <m:r>
              <w:ins w:id="467" w:author="Andris Kalapos" w:date="2021-01-17T22:41:00Z">
                <m:rPr>
                  <m:sty m:val="p"/>
                </m:rPr>
                <w:rPr>
                  <w:rFonts w:ascii="Cambria Math" w:hAnsi="Cambria Math"/>
                  <w:lang w:val="en-US"/>
                </w:rPr>
                <m:t>log</m:t>
              </w:ins>
            </m:r>
            <m:ctrlPr>
              <w:ins w:id="468" w:author="Andris Kalapos" w:date="2021-01-17T22:41:00Z">
                <w:rPr>
                  <w:rFonts w:ascii="Cambria Math" w:hAnsi="Cambria Math"/>
                  <w:i/>
                  <w:lang w:val="en-US"/>
                </w:rPr>
              </w:ins>
            </m:ctrlPr>
          </m:fName>
          <m:e>
            <m:r>
              <w:ins w:id="469" w:author="Andris Kalapos" w:date="2021-01-17T22:41:00Z">
                <m:rPr>
                  <m:sty m:val="p"/>
                </m:rPr>
                <w:rPr>
                  <w:rFonts w:ascii="Cambria Math" w:hAnsi="Cambria Math"/>
                  <w:lang w:val="en-US"/>
                </w:rPr>
                <m:t>σ</m:t>
              </w:ins>
            </m:r>
          </m:e>
        </m:func>
      </m:oMath>
      <w:ins w:id="470" w:author="Andris Kalapos" w:date="2021-01-17T22:41:00Z">
        <w:r w:rsidRPr="0011498D">
          <w:rPr>
            <w:lang w:val="en-US"/>
          </w:rPr>
          <w:t xml:space="preserve"> </w:t>
        </w:r>
      </w:ins>
      <w:r w:rsidRPr="0011498D">
        <w:rPr>
          <w:lang w:val="en-US"/>
        </w:rPr>
        <w:t xml:space="preserve">parameters of a </w:t>
      </w:r>
      <w:del w:id="471" w:author="Andris Kalapos" w:date="2021-01-17T22:41:00Z">
        <w:r w:rsidRPr="00054683">
          <w:rPr>
            <w:lang w:val="en-US"/>
          </w:rPr>
          <w:delText>(</w:delText>
        </w:r>
      </w:del>
      <w:r w:rsidRPr="0011498D">
        <w:rPr>
          <w:lang w:val="en-US"/>
        </w:rPr>
        <w:t>multivariate diagonal</w:t>
      </w:r>
      <w:del w:id="472" w:author="Andris Kalapos" w:date="2021-01-17T22:41:00Z">
        <w:r w:rsidRPr="00054683">
          <w:rPr>
            <w:lang w:val="en-US"/>
          </w:rPr>
          <w:delText>)</w:delText>
        </w:r>
      </w:del>
      <w:r w:rsidRPr="0011498D">
        <w:rPr>
          <w:lang w:val="en-US"/>
        </w:rPr>
        <w:t xml:space="preserve"> normal distribution</w:t>
      </w:r>
      <w:del w:id="473" w:author="Andris Kalapos" w:date="2021-01-17T22:41:00Z">
        <w:r w:rsidRPr="00054683">
          <w:rPr>
            <w:lang w:val="en-US"/>
          </w:rPr>
          <w:delText>,</w:delText>
        </w:r>
        <w:r>
          <w:rPr>
            <w:lang w:val="en-US"/>
          </w:rPr>
          <w:delText xml:space="preserve"> </w:delText>
        </w:r>
        <w:r w:rsidRPr="00054683">
          <w:rPr>
            <w:lang w:val="en-US"/>
          </w:rPr>
          <w:delText>which</w:delText>
        </w:r>
      </w:del>
      <w:ins w:id="474" w:author="Andris Kalapos" w:date="2021-01-17T22:41:00Z">
        <w:r>
          <w:rPr>
            <w:lang w:val="en-US"/>
          </w:rPr>
          <w:t xml:space="preserve">. </w:t>
        </w:r>
        <w:r w:rsidRPr="0011498D">
          <w:rPr>
            <w:lang w:val="en-US"/>
          </w:rPr>
          <w:t>During training, this distribution</w:t>
        </w:r>
      </w:ins>
      <w:r w:rsidRPr="0011498D">
        <w:rPr>
          <w:lang w:val="en-US"/>
        </w:rPr>
        <w:t xml:space="preserve"> is sampled to acquire </w:t>
      </w:r>
      <w:ins w:id="475" w:author="Andris Kalapos" w:date="2021-01-17T22:41:00Z">
        <w:r w:rsidRPr="0011498D">
          <w:rPr>
            <w:lang w:val="en-US"/>
          </w:rPr>
          <w:t xml:space="preserve">the </w:t>
        </w:r>
      </w:ins>
      <m:oMath>
        <m:acc>
          <m:accPr>
            <m:chr m:val="̃"/>
            <m:ctrlPr>
              <w:ins w:id="476" w:author="Andris Kalapos" w:date="2021-01-17T22:41:00Z">
                <w:rPr>
                  <w:rFonts w:ascii="Cambria Math" w:hAnsi="Cambria Math"/>
                  <w:lang w:val="en-US"/>
                </w:rPr>
              </w:ins>
            </m:ctrlPr>
          </m:accPr>
          <m:e>
            <m:sSub>
              <m:sSubPr>
                <m:ctrlPr>
                  <w:ins w:id="477" w:author="Andris Kalapos" w:date="2021-01-17T22:41:00Z">
                    <w:rPr>
                      <w:rFonts w:ascii="Cambria Math" w:hAnsi="Cambria Math"/>
                      <w:i/>
                      <w:lang w:val="en-US"/>
                    </w:rPr>
                  </w:ins>
                </m:ctrlPr>
              </m:sSubPr>
              <m:e>
                <m:r>
                  <w:ins w:id="478" w:author="Andris Kalapos" w:date="2021-01-17T22:41:00Z">
                    <w:rPr>
                      <w:rFonts w:ascii="Cambria Math" w:hAnsi="Cambria Math"/>
                      <w:lang w:val="en-US"/>
                    </w:rPr>
                    <m:t>a</m:t>
                  </w:ins>
                </m:r>
              </m:e>
              <m:sub>
                <m:r>
                  <w:ins w:id="479" w:author="Andris Kalapos" w:date="2021-01-17T22:41:00Z">
                    <w:rPr>
                      <w:rFonts w:ascii="Cambria Math" w:hAnsi="Cambria Math"/>
                      <w:lang w:val="en-US"/>
                    </w:rPr>
                    <m:t>t</m:t>
                  </w:ins>
                </m:r>
              </m:sub>
            </m:sSub>
          </m:e>
        </m:acc>
      </m:oMath>
      <w:ins w:id="480" w:author="Andris Kalapos" w:date="2021-01-17T22:41:00Z">
        <w:r w:rsidRPr="003D2841">
          <w:rPr>
            <w:lang w:val="en-US"/>
          </w:rPr>
          <w:t xml:space="preserve"> </w:t>
        </w:r>
        <w:r>
          <w:rPr>
            <w:lang w:val="en-US"/>
          </w:rPr>
          <w:t xml:space="preserve"> </w:t>
        </w:r>
      </w:ins>
      <w:r w:rsidRPr="0011498D">
        <w:rPr>
          <w:lang w:val="en-US"/>
        </w:rPr>
        <w:t>actions</w:t>
      </w:r>
      <w:ins w:id="481" w:author="Andris Kalapos" w:date="2021-01-17T22:41:00Z">
        <w:r w:rsidRPr="0011498D">
          <w:rPr>
            <w:lang w:val="en-US"/>
          </w:rPr>
          <w:t>, which improves the exploration of the action space. During evaluations, the sampling step is ski</w:t>
        </w:r>
        <w:r w:rsidRPr="0011498D">
          <w:rPr>
            <w:lang w:val="en-US"/>
          </w:rPr>
          <w:t>pped by using the predicted</w:t>
        </w:r>
        <w:r>
          <w:rPr>
            <w:lang w:val="en-US"/>
          </w:rPr>
          <w:t xml:space="preserve"> </w:t>
        </w:r>
      </w:ins>
      <m:oMath>
        <m:r>
          <w:ins w:id="482" w:author="Andris Kalapos" w:date="2021-01-17T22:41:00Z">
            <w:rPr>
              <w:rFonts w:ascii="Cambria Math" w:hAnsi="Cambria Math"/>
              <w:lang w:val="en-US"/>
            </w:rPr>
            <m:t>μ</m:t>
          </w:ins>
        </m:r>
      </m:oMath>
      <w:ins w:id="483" w:author="Andris Kalapos" w:date="2021-01-17T22:41:00Z">
        <w:r w:rsidRPr="0011498D">
          <w:rPr>
            <w:lang w:val="en-US"/>
          </w:rPr>
          <w:t xml:space="preserve"> mean value as the </w:t>
        </w:r>
      </w:ins>
      <m:oMath>
        <m:acc>
          <m:accPr>
            <m:chr m:val="̃"/>
            <m:ctrlPr>
              <w:ins w:id="484" w:author="Andris Kalapos" w:date="2021-01-17T22:41:00Z">
                <w:rPr>
                  <w:rFonts w:ascii="Cambria Math" w:hAnsi="Cambria Math"/>
                  <w:i/>
                  <w:lang w:val="en-US"/>
                </w:rPr>
              </w:ins>
            </m:ctrlPr>
          </m:accPr>
          <m:e>
            <m:sSub>
              <m:sSubPr>
                <m:ctrlPr>
                  <w:ins w:id="485" w:author="Andris Kalapos" w:date="2021-01-17T22:41:00Z">
                    <w:rPr>
                      <w:rFonts w:ascii="Cambria Math" w:hAnsi="Cambria Math"/>
                      <w:i/>
                      <w:lang w:val="en-US"/>
                    </w:rPr>
                  </w:ins>
                </m:ctrlPr>
              </m:sSubPr>
              <m:e>
                <m:r>
                  <w:ins w:id="486" w:author="Andris Kalapos" w:date="2021-01-17T22:41:00Z">
                    <w:rPr>
                      <w:rFonts w:ascii="Cambria Math" w:hAnsi="Cambria Math"/>
                      <w:lang w:val="en-US"/>
                    </w:rPr>
                    <m:t>a</m:t>
                  </w:ins>
                </m:r>
              </m:e>
              <m:sub>
                <m:r>
                  <w:ins w:id="487" w:author="Andris Kalapos" w:date="2021-01-17T22:41:00Z">
                    <w:rPr>
                      <w:rFonts w:ascii="Cambria Math" w:hAnsi="Cambria Math"/>
                      <w:lang w:val="en-US"/>
                    </w:rPr>
                    <m:t>t</m:t>
                  </w:ins>
                </m:r>
              </m:sub>
            </m:sSub>
          </m:e>
        </m:acc>
      </m:oMath>
      <w:ins w:id="488" w:author="Andris Kalapos" w:date="2021-01-17T22:41:00Z">
        <w:r w:rsidRPr="0011498D">
          <w:rPr>
            <w:lang w:val="en-US"/>
          </w:rPr>
          <w:t xml:space="preserve"> policy output</w:t>
        </w:r>
      </w:ins>
      <w:r w:rsidRPr="0011498D">
        <w:rPr>
          <w:lang w:val="en-US"/>
        </w:rPr>
        <w:t>.</w:t>
      </w:r>
    </w:p>
    <w:p w14:paraId="29C0157D" w14:textId="7EC97F75" w:rsidR="00930703" w:rsidRPr="006E7509" w:rsidRDefault="008A1897" w:rsidP="006E7509">
      <w:pPr>
        <w:pStyle w:val="Level2Title"/>
        <w:rPr>
          <w:lang w:val="en-US"/>
        </w:rPr>
      </w:pPr>
      <w:bookmarkStart w:id="489" w:name="_Ref61642478"/>
      <w:bookmarkStart w:id="490" w:name="_Ref61685627"/>
      <w:r w:rsidRPr="006E7509">
        <w:rPr>
          <w:lang w:val="en-US"/>
        </w:rPr>
        <w:t>Action representations</w:t>
      </w:r>
      <w:bookmarkEnd w:id="489"/>
      <w:bookmarkEnd w:id="490"/>
    </w:p>
    <w:p w14:paraId="769A3A48" w14:textId="29944497" w:rsidR="006E7509" w:rsidRPr="00150730" w:rsidRDefault="008A1897" w:rsidP="00150730">
      <w:pPr>
        <w:rPr>
          <w:lang w:val="en-US"/>
        </w:rPr>
      </w:pPr>
      <w:ins w:id="491" w:author="Andris Kalapos" w:date="2021-01-17T22:41:00Z">
        <w:r w:rsidRPr="00150730">
          <w:rPr>
            <w:lang w:val="en-US"/>
          </w:rPr>
          <w:t>The action</w:t>
        </w:r>
        <w:r>
          <w:rPr>
            <w:lang w:val="en-US"/>
          </w:rPr>
          <w:t xml:space="preserve"> </w:t>
        </w:r>
        <w:r w:rsidRPr="00150730">
          <w:rPr>
            <w:lang w:val="en-US"/>
          </w:rPr>
          <w:t>post</w:t>
        </w:r>
        <w:r>
          <w:rPr>
            <w:lang w:val="en-US"/>
          </w:rPr>
          <w:t>-</w:t>
        </w:r>
        <w:r w:rsidRPr="00150730">
          <w:rPr>
            <w:lang w:val="en-US"/>
          </w:rPr>
          <w:t>processing step transforms the</w:t>
        </w:r>
        <w:r w:rsidRPr="0011498D">
          <w:rPr>
            <w:lang w:val="en-US"/>
          </w:rPr>
          <w:t xml:space="preserve"> </w:t>
        </w:r>
      </w:ins>
      <m:oMath>
        <m:acc>
          <m:accPr>
            <m:chr m:val="̃"/>
            <m:ctrlPr>
              <w:ins w:id="492" w:author="Andris Kalapos" w:date="2021-01-17T22:41:00Z">
                <w:rPr>
                  <w:rFonts w:ascii="Cambria Math" w:hAnsi="Cambria Math"/>
                  <w:i/>
                  <w:lang w:val="en-US"/>
                </w:rPr>
              </w:ins>
            </m:ctrlPr>
          </m:accPr>
          <m:e>
            <m:sSub>
              <m:sSubPr>
                <m:ctrlPr>
                  <w:ins w:id="493" w:author="Andris Kalapos" w:date="2021-01-17T22:41:00Z">
                    <w:rPr>
                      <w:rFonts w:ascii="Cambria Math" w:hAnsi="Cambria Math"/>
                      <w:i/>
                      <w:lang w:val="en-US"/>
                    </w:rPr>
                  </w:ins>
                </m:ctrlPr>
              </m:sSubPr>
              <m:e>
                <m:r>
                  <w:ins w:id="494" w:author="Andris Kalapos" w:date="2021-01-17T22:41:00Z">
                    <w:rPr>
                      <w:rFonts w:ascii="Cambria Math" w:hAnsi="Cambria Math"/>
                      <w:lang w:val="en-US"/>
                    </w:rPr>
                    <m:t>a</m:t>
                  </w:ins>
                </m:r>
              </m:e>
              <m:sub>
                <m:r>
                  <w:ins w:id="495" w:author="Andris Kalapos" w:date="2021-01-17T22:41:00Z">
                    <w:rPr>
                      <w:rFonts w:ascii="Cambria Math" w:hAnsi="Cambria Math"/>
                      <w:lang w:val="en-US"/>
                    </w:rPr>
                    <m:t>t</m:t>
                  </w:ins>
                </m:r>
              </m:sub>
            </m:sSub>
          </m:e>
        </m:acc>
      </m:oMath>
      <w:ins w:id="496" w:author="Andris Kalapos" w:date="2021-01-17T22:41:00Z">
        <w:r w:rsidRPr="00150730">
          <w:rPr>
            <w:lang w:val="en-US"/>
          </w:rPr>
          <w:t xml:space="preserve"> predicted actions, which can be implemented using many representations, to</w:t>
        </w:r>
        <w:r>
          <w:rPr>
            <w:lang w:val="en-US"/>
          </w:rPr>
          <w:t xml:space="preserve"> </w:t>
        </w:r>
      </w:ins>
      <m:oMath>
        <m:sSub>
          <m:sSubPr>
            <m:ctrlPr>
              <w:ins w:id="497" w:author="Andris Kalapos" w:date="2021-01-17T22:41:00Z">
                <w:rPr>
                  <w:rFonts w:ascii="Cambria Math" w:hAnsi="Cambria Math"/>
                  <w:i/>
                  <w:lang w:val="en-US"/>
                </w:rPr>
              </w:ins>
            </m:ctrlPr>
          </m:sSubPr>
          <m:e>
            <m:r>
              <w:ins w:id="498" w:author="Andris Kalapos" w:date="2021-01-17T22:41:00Z">
                <w:rPr>
                  <w:rFonts w:ascii="Cambria Math" w:hAnsi="Cambria Math"/>
                  <w:lang w:val="en-US"/>
                </w:rPr>
                <m:t>a</m:t>
              </w:ins>
            </m:r>
          </m:e>
          <m:sub>
            <m:r>
              <w:ins w:id="499" w:author="Andris Kalapos" w:date="2021-01-17T22:41:00Z">
                <w:rPr>
                  <w:rFonts w:ascii="Cambria Math" w:hAnsi="Cambria Math"/>
                  <w:lang w:val="en-US"/>
                </w:rPr>
                <m:t>t</m:t>
              </w:ins>
            </m:r>
          </m:sub>
        </m:sSub>
        <m:r>
          <w:ins w:id="500" w:author="Andris Kalapos" w:date="2021-01-17T22:41:00Z">
            <w:rPr>
              <w:rFonts w:ascii="Cambria Math" w:hAnsi="Cambria Math"/>
              <w:lang w:val="en-US"/>
            </w:rPr>
            <m:t>=</m:t>
          </w:ins>
        </m:r>
        <m:d>
          <m:dPr>
            <m:begChr m:val="["/>
            <m:endChr m:val="]"/>
            <m:ctrlPr>
              <w:ins w:id="501" w:author="Andris Kalapos" w:date="2021-01-17T22:41:00Z">
                <w:rPr>
                  <w:rFonts w:ascii="Cambria Math" w:hAnsi="Cambria Math"/>
                  <w:i/>
                  <w:lang w:val="en-US"/>
                </w:rPr>
              </w:ins>
            </m:ctrlPr>
          </m:dPr>
          <m:e>
            <m:sSub>
              <m:sSubPr>
                <m:ctrlPr>
                  <w:ins w:id="502" w:author="Andris Kalapos" w:date="2021-01-17T22:41:00Z">
                    <w:rPr>
                      <w:rFonts w:ascii="Cambria Math" w:hAnsi="Cambria Math"/>
                      <w:i/>
                      <w:lang w:val="en-US"/>
                    </w:rPr>
                  </w:ins>
                </m:ctrlPr>
              </m:sSubPr>
              <m:e>
                <m:r>
                  <w:ins w:id="503" w:author="Andris Kalapos" w:date="2021-01-17T22:41:00Z">
                    <m:rPr>
                      <m:sty m:val="p"/>
                    </m:rPr>
                    <w:rPr>
                      <w:rFonts w:ascii="Cambria Math" w:hAnsi="Cambria Math"/>
                      <w:lang w:val="en-US"/>
                    </w:rPr>
                    <m:t>ω</m:t>
                  </w:ins>
                </m:r>
              </m:e>
              <m:sub>
                <m:r>
                  <w:ins w:id="504" w:author="Andris Kalapos" w:date="2021-01-17T22:41:00Z">
                    <w:rPr>
                      <w:rFonts w:ascii="Cambria Math" w:hAnsi="Cambria Math"/>
                      <w:lang w:val="en-US"/>
                    </w:rPr>
                    <m:t>l</m:t>
                  </w:ins>
                </m:r>
              </m:sub>
            </m:sSub>
            <m:r>
              <w:ins w:id="505" w:author="Andris Kalapos" w:date="2021-01-17T22:41:00Z">
                <w:rPr>
                  <w:rFonts w:ascii="Cambria Math" w:hAnsi="Cambria Math"/>
                  <w:lang w:val="en-US"/>
                </w:rPr>
                <m:t>,</m:t>
              </w:ins>
            </m:r>
            <m:sSub>
              <m:sSubPr>
                <m:ctrlPr>
                  <w:ins w:id="506" w:author="Andris Kalapos" w:date="2021-01-17T22:41:00Z">
                    <w:rPr>
                      <w:rFonts w:ascii="Cambria Math" w:hAnsi="Cambria Math"/>
                      <w:i/>
                      <w:lang w:val="en-US"/>
                    </w:rPr>
                  </w:ins>
                </m:ctrlPr>
              </m:sSubPr>
              <m:e>
                <m:r>
                  <w:ins w:id="507" w:author="Andris Kalapos" w:date="2021-01-17T22:41:00Z">
                    <m:rPr>
                      <m:sty m:val="p"/>
                    </m:rPr>
                    <w:rPr>
                      <w:rFonts w:ascii="Cambria Math" w:hAnsi="Cambria Math"/>
                      <w:lang w:val="en-US"/>
                    </w:rPr>
                    <m:t>ω</m:t>
                  </w:ins>
                </m:r>
              </m:e>
              <m:sub>
                <m:r>
                  <w:ins w:id="508" w:author="Andris Kalapos" w:date="2021-01-17T22:41:00Z">
                    <w:rPr>
                      <w:rFonts w:ascii="Cambria Math" w:hAnsi="Cambria Math"/>
                      <w:lang w:val="en-US"/>
                    </w:rPr>
                    <m:t>r</m:t>
                  </w:ins>
                </m:r>
              </m:sub>
            </m:sSub>
          </m:e>
        </m:d>
      </m:oMath>
      <w:ins w:id="509" w:author="Andris Kalapos" w:date="2021-01-17T22:41:00Z">
        <w:r w:rsidRPr="00150730">
          <w:rPr>
            <w:lang w:val="en-US"/>
          </w:rPr>
          <w:t xml:space="preserve"> wheel velocities (see</w:t>
        </w:r>
        <w:r>
          <w:rPr>
            <w:lang w:val="en-US"/>
          </w:rPr>
          <w:t xml:space="preserve"> </w:t>
        </w:r>
        <w:r>
          <w:rPr>
            <w:lang w:val="en-US"/>
          </w:rPr>
          <w:fldChar w:fldCharType="begin"/>
        </w:r>
        <w:r>
          <w:rPr>
            <w:lang w:val="en-US"/>
          </w:rPr>
          <w:instrText xml:space="preserve"> REF _Ref61642790 \h </w:instrText>
        </w:r>
        <w:r>
          <w:rPr>
            <w:lang w:val="en-US"/>
          </w:rPr>
        </w:r>
        <w:r>
          <w:rPr>
            <w:lang w:val="en-US"/>
          </w:rPr>
          <w:fldChar w:fldCharType="separate"/>
        </w:r>
        <w:r w:rsidRPr="00921277">
          <w:t>Figure</w:t>
        </w:r>
        <w:r>
          <w:t xml:space="preserve"> </w:t>
        </w:r>
        <w:r>
          <w:rPr>
            <w:noProof/>
          </w:rPr>
          <w:t>1</w:t>
        </w:r>
        <w:r>
          <w:rPr>
            <w:lang w:val="en-US"/>
          </w:rPr>
          <w:fldChar w:fldCharType="end"/>
        </w:r>
        <w:r w:rsidRPr="00150730">
          <w:rPr>
            <w:lang w:val="en-US"/>
          </w:rPr>
          <w:t xml:space="preserve">). </w:t>
        </w:r>
      </w:ins>
      <w:r w:rsidRPr="006E7509">
        <w:rPr>
          <w:lang w:val="en-US"/>
        </w:rPr>
        <w:t xml:space="preserve">The vehicle to be controlled is a differential-wheeled robot, therefore the most general action representation is to directly </w:t>
      </w:r>
      <w:del w:id="510" w:author="Andris Kalapos" w:date="2021-01-17T22:41:00Z">
        <w:r w:rsidRPr="006E7509">
          <w:rPr>
            <w:lang w:val="en-US"/>
          </w:rPr>
          <w:delText>predict</w:delText>
        </w:r>
      </w:del>
      <w:ins w:id="511" w:author="Andris Kalapos" w:date="2021-01-17T22:41:00Z">
        <w:r>
          <w:rPr>
            <w:lang w:val="en-US"/>
          </w:rPr>
          <w:t>compute</w:t>
        </w:r>
      </w:ins>
      <w:r w:rsidRPr="006E7509">
        <w:rPr>
          <w:lang w:val="en-US"/>
        </w:rPr>
        <w:t xml:space="preserve"> </w:t>
      </w:r>
      <w:r w:rsidRPr="006E7509">
        <w:rPr>
          <w:lang w:val="en-US"/>
        </w:rPr>
        <w:t xml:space="preserve">the angular velocities of the two wheels as continuous values in the </w:t>
      </w:r>
      <m:oMath>
        <m:sSub>
          <m:sSubPr>
            <m:ctrlPr>
              <w:rPr>
                <w:rFonts w:ascii="Cambria Math" w:hAnsi="Cambria Math"/>
                <w:i/>
                <w:lang w:val="en-US"/>
              </w:rPr>
            </m:ctrlPr>
          </m:sSubPr>
          <m:e>
            <m:r>
              <w:rPr>
                <w:rFonts w:ascii="Cambria Math" w:hAnsi="Cambria Math"/>
                <w:lang w:val="en-US"/>
              </w:rPr>
              <m:t>ω</m:t>
            </m:r>
            <m:ctrlPr>
              <w:rPr>
                <w:rFonts w:ascii="Cambria Math" w:hAnsi="Cambria Math"/>
                <w:lang w:val="en-US"/>
              </w:rPr>
            </m:ctrlPr>
          </m:e>
          <m:sub>
            <m:r>
              <w:rPr>
                <w:rFonts w:ascii="Cambria Math" w:hAnsi="Cambria Math"/>
                <w:lang w:val="en-US"/>
              </w:rPr>
              <m:t>l</m:t>
            </m:r>
            <m:r>
              <w:rPr>
                <w:rFonts w:ascii="Cambria Math" w:hAnsi="Cambria Math"/>
                <w:lang w:val="en-US"/>
              </w:rPr>
              <m:t>,</m:t>
            </m:r>
            <m:r>
              <w:rPr>
                <w:rFonts w:ascii="Cambria Math" w:hAnsi="Cambria Math"/>
                <w:lang w:val="en-US"/>
              </w:rPr>
              <m:t>r</m:t>
            </m:r>
          </m:sub>
        </m:sSub>
        <m:r>
          <m:rPr>
            <m:sty m:val="p"/>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-1;1</m:t>
            </m:r>
          </m:e>
        </m:d>
      </m:oMath>
      <w:r w:rsidRPr="006E7509">
        <w:rPr>
          <w:lang w:val="en-US"/>
        </w:rPr>
        <w:t xml:space="preserve"> range (where </w:t>
      </w:r>
      <m:oMath>
        <m:r>
          <w:rPr>
            <w:rFonts w:ascii="Cambria Math" w:hAnsi="Cambria Math"/>
            <w:lang w:val="en-US"/>
          </w:rPr>
          <m:t>1</m:t>
        </m:r>
      </m:oMath>
      <w:r w:rsidRPr="006E7509">
        <w:rPr>
          <w:lang w:val="en-US"/>
        </w:rPr>
        <w:t xml:space="preserve"> and </w:t>
      </w:r>
      <m:oMath>
        <m:r>
          <w:rPr>
            <w:rFonts w:ascii="Cambria Math" w:hAnsi="Cambria Math"/>
            <w:lang w:val="en-US"/>
          </w:rPr>
          <m:t>-1</m:t>
        </m:r>
      </m:oMath>
      <w:r w:rsidRPr="006E7509">
        <w:rPr>
          <w:lang w:val="en-US"/>
        </w:rPr>
        <w:t xml:space="preserve"> correspond to rotating forward and backward at full speed). However, this action space allows for actions that are not necessary for the</w:t>
      </w:r>
      <w:r w:rsidRPr="006E7509">
        <w:rPr>
          <w:lang w:val="hu-HU"/>
        </w:rPr>
        <w:t xml:space="preserve"> </w:t>
      </w:r>
      <w:r w:rsidRPr="006E7509">
        <w:rPr>
          <w:lang w:val="en-US"/>
        </w:rPr>
        <w:t>maneuvers we ex</w:t>
      </w:r>
      <w:r w:rsidRPr="006E7509">
        <w:rPr>
          <w:lang w:val="en-US"/>
        </w:rPr>
        <w:t>amine in this paper. Moreover, by allowing unnecessary actions, the reinforcement learning algorithm must rule these out, potentially making the exploration of the action space more difficult therefore increasing the steps required to train an agent. Sever</w:t>
      </w:r>
      <w:r w:rsidRPr="006E7509">
        <w:rPr>
          <w:lang w:val="en-US"/>
        </w:rPr>
        <w:t>al methods can be used to constrain and simplify the action space, such as discretization, clipping some actions, or mapping to a lower-dimensional space.</w:t>
      </w:r>
    </w:p>
    <w:p w14:paraId="132BB7D9" w14:textId="66DDAD74" w:rsidR="006E7509" w:rsidRPr="006E7509" w:rsidRDefault="008A1897" w:rsidP="006E7509">
      <w:pPr>
        <w:rPr>
          <w:lang w:val="en-US"/>
        </w:rPr>
      </w:pPr>
      <w:r w:rsidRPr="006E7509">
        <w:rPr>
          <w:lang w:val="en-US"/>
        </w:rPr>
        <w:t xml:space="preserve">Most previous works </w:t>
      </w:r>
      <w:del w:id="512" w:author="Andris Kalapos" w:date="2021-01-17T22:41:00Z">
        <w:r>
          <w:rPr>
            <w:lang w:val="en-US"/>
          </w:rPr>
          <w:delText>(</w:delText>
        </w:r>
      </w:del>
      <w:r>
        <w:rPr>
          <w:lang w:val="en-US"/>
        </w:rPr>
        <w:fldChar w:fldCharType="begin"/>
      </w:r>
      <w:r>
        <w:rPr>
          <w:lang w:val="en-US"/>
        </w:rPr>
        <w:instrText xml:space="preserve"> REF _Ref61597335 \r \h </w:instrText>
      </w:r>
      <w:r>
        <w:rPr>
          <w:lang w:val="en-US"/>
        </w:rPr>
      </w:r>
      <w:r>
        <w:rPr>
          <w:lang w:val="en-US"/>
        </w:rPr>
        <w:fldChar w:fldCharType="separate"/>
      </w:r>
      <w:r>
        <w:rPr>
          <w:lang w:val="en-US"/>
        </w:rPr>
        <w:t>[1]</w:t>
      </w:r>
      <w:r>
        <w:rPr>
          <w:lang w:val="en-US"/>
        </w:rPr>
        <w:fldChar w:fldCharType="end"/>
      </w:r>
      <w:r>
        <w:rPr>
          <w:lang w:val="en-US"/>
        </w:rPr>
        <w:t>,</w:t>
      </w:r>
      <w:r>
        <w:rPr>
          <w:lang w:val="en-US"/>
        </w:rPr>
        <w:fldChar w:fldCharType="begin"/>
      </w:r>
      <w:r>
        <w:rPr>
          <w:lang w:val="en-US"/>
        </w:rPr>
        <w:instrText xml:space="preserve"> REF _Ref61597462 \r \h </w:instrText>
      </w:r>
      <w:r>
        <w:rPr>
          <w:lang w:val="en-US"/>
        </w:rPr>
      </w:r>
      <w:r>
        <w:rPr>
          <w:lang w:val="en-US"/>
        </w:rPr>
        <w:fldChar w:fldCharType="separate"/>
      </w:r>
      <w:r>
        <w:rPr>
          <w:lang w:val="en-US"/>
        </w:rPr>
        <w:t>[2]</w:t>
      </w:r>
      <w:r>
        <w:rPr>
          <w:lang w:val="en-US"/>
        </w:rPr>
        <w:fldChar w:fldCharType="end"/>
      </w:r>
      <w:r>
        <w:rPr>
          <w:lang w:val="en-US"/>
        </w:rPr>
        <w:t>,</w:t>
      </w:r>
      <w:r>
        <w:rPr>
          <w:lang w:val="en-US"/>
        </w:rPr>
        <w:fldChar w:fldCharType="begin"/>
      </w:r>
      <w:r>
        <w:rPr>
          <w:lang w:val="en-US"/>
        </w:rPr>
        <w:instrText xml:space="preserve"> REF _Ref61597489 \r \h </w:instrText>
      </w:r>
      <w:r>
        <w:rPr>
          <w:lang w:val="en-US"/>
        </w:rPr>
      </w:r>
      <w:r>
        <w:rPr>
          <w:lang w:val="en-US"/>
        </w:rPr>
        <w:fldChar w:fldCharType="separate"/>
      </w:r>
      <w:r>
        <w:rPr>
          <w:lang w:val="en-US"/>
        </w:rPr>
        <w:t>[5]</w:t>
      </w:r>
      <w:r>
        <w:rPr>
          <w:lang w:val="en-US"/>
        </w:rPr>
        <w:fldChar w:fldCharType="end"/>
      </w:r>
      <w:del w:id="513" w:author="Andris Kalapos" w:date="2021-01-17T22:41:00Z">
        <w:r>
          <w:rPr>
            <w:lang w:val="en-US"/>
          </w:rPr>
          <w:delText>)</w:delText>
        </w:r>
      </w:del>
      <w:ins w:id="514" w:author="Andris Kalapos" w:date="2021-01-17T22:41:00Z">
        <w:r>
          <w:rPr>
            <w:lang w:val="en-US"/>
          </w:rPr>
          <w:t>,</w:t>
        </w:r>
        <w:r>
          <w:rPr>
            <w:lang w:val="en-US"/>
          </w:rPr>
          <w:fldChar w:fldCharType="begin"/>
        </w:r>
        <w:r>
          <w:rPr>
            <w:lang w:val="en-US"/>
          </w:rPr>
          <w:instrText xml:space="preserve"> REF _Ref61597509 \r \h </w:instrText>
        </w:r>
        <w:r>
          <w:rPr>
            <w:lang w:val="en-US"/>
          </w:rPr>
        </w:r>
        <w:r>
          <w:rPr>
            <w:lang w:val="en-US"/>
          </w:rPr>
          <w:fldChar w:fldCharType="separate"/>
        </w:r>
        <w:r>
          <w:rPr>
            <w:lang w:val="en-US"/>
          </w:rPr>
          <w:t>[7]</w:t>
        </w:r>
        <w:r>
          <w:rPr>
            <w:lang w:val="en-US"/>
          </w:rPr>
          <w:fldChar w:fldCharType="end"/>
        </w:r>
      </w:ins>
      <w:r w:rsidRPr="006E7509">
        <w:rPr>
          <w:lang w:val="en-US"/>
        </w:rPr>
        <w:t xml:space="preserve"> use discrete action spaces, thus the neural network in these policies selects one from a set of ha</w:t>
      </w:r>
      <w:r w:rsidRPr="006E7509">
        <w:rPr>
          <w:lang w:val="en-US"/>
        </w:rPr>
        <w:t xml:space="preserve">nd-crafted actions (steering, throttle combinations), while Kendall et al. </w:t>
      </w:r>
      <w:r>
        <w:rPr>
          <w:lang w:val="en-US"/>
        </w:rPr>
        <w:fldChar w:fldCharType="begin"/>
      </w:r>
      <w:r>
        <w:rPr>
          <w:lang w:val="en-US"/>
        </w:rPr>
        <w:instrText xml:space="preserve"> REF _Ref61597469 \r \h </w:instrText>
      </w:r>
      <w:r>
        <w:rPr>
          <w:lang w:val="en-US"/>
        </w:rPr>
      </w:r>
      <w:r>
        <w:rPr>
          <w:lang w:val="en-US"/>
        </w:rPr>
        <w:fldChar w:fldCharType="separate"/>
      </w:r>
      <w:r>
        <w:rPr>
          <w:lang w:val="en-US"/>
        </w:rPr>
        <w:t>[3]</w:t>
      </w:r>
      <w:r>
        <w:rPr>
          <w:lang w:val="en-US"/>
        </w:rPr>
        <w:fldChar w:fldCharType="end"/>
      </w:r>
      <w:r w:rsidRPr="006E7509">
        <w:rPr>
          <w:lang w:val="en-US"/>
        </w:rPr>
        <w:t xml:space="preserve"> utilize continuous actions, as we do.</w:t>
      </w:r>
      <w:del w:id="515" w:author="Andris Kalapos" w:date="2021-01-17T22:41:00Z">
        <w:r>
          <w:rPr>
            <w:lang w:val="en-US"/>
          </w:rPr>
          <w:delText xml:space="preserve"> </w:delText>
        </w:r>
        <w:r w:rsidRPr="0034518B">
          <w:rPr>
            <w:lang w:val="en-US"/>
          </w:rPr>
          <w:delText>However, they don’t predict throttle directly,</w:delText>
        </w:r>
        <w:r>
          <w:rPr>
            <w:lang w:val="en-US"/>
          </w:rPr>
          <w:delText xml:space="preserve"> </w:delText>
        </w:r>
        <w:r w:rsidRPr="0034518B">
          <w:rPr>
            <w:lang w:val="en-US"/>
          </w:rPr>
          <w:delText>only a speed set-point for a classical controller</w:delText>
        </w:r>
      </w:del>
    </w:p>
    <w:p w14:paraId="2059E787" w14:textId="243E8A07" w:rsidR="006E7509" w:rsidRPr="00FA1FCF" w:rsidRDefault="008A1897" w:rsidP="006E7509">
      <w:pPr>
        <w:rPr>
          <w:lang w:val="en-US"/>
        </w:rPr>
      </w:pPr>
      <w:proofErr w:type="gramStart"/>
      <w:r w:rsidRPr="006E7509">
        <w:rPr>
          <w:lang w:val="en-US"/>
        </w:rPr>
        <w:t>In order to</w:t>
      </w:r>
      <w:proofErr w:type="gramEnd"/>
      <w:r w:rsidRPr="006E7509">
        <w:rPr>
          <w:lang w:val="en-US"/>
        </w:rPr>
        <w:t xml:space="preserve"> test the reinforcement learning algorithm's ability to solve the most general problem, we experimented with multiple </w:t>
      </w:r>
      <w:r w:rsidRPr="00FA1FCF">
        <w:rPr>
          <w:lang w:val="en-US"/>
        </w:rPr>
        <w:t xml:space="preserve">action mappings and simplifications of the action space. These are described in the following </w:t>
      </w:r>
      <w:r w:rsidRPr="00FA1FCF">
        <w:rPr>
          <w:lang w:val="en-US"/>
        </w:rPr>
        <w:t>paragraphs.</w:t>
      </w:r>
    </w:p>
    <w:p w14:paraId="3A982BCB" w14:textId="0FF634BB" w:rsidR="006E7509" w:rsidRPr="003D2841" w:rsidRDefault="008A1897" w:rsidP="003D2841">
      <w:pPr>
        <w:rPr>
          <w:lang w:val="en-US"/>
        </w:rPr>
      </w:pPr>
      <w:r w:rsidRPr="00FA1FCF">
        <w:rPr>
          <w:i/>
          <w:iCs/>
          <w:lang w:val="en-US"/>
        </w:rPr>
        <w:t>Wheel Velocity</w:t>
      </w:r>
      <w:r w:rsidRPr="00FA1FCF">
        <w:rPr>
          <w:i/>
          <w:iCs/>
          <w:lang w:val="en-US"/>
        </w:rPr>
        <w:t xml:space="preserve">: </w:t>
      </w:r>
      <w:r w:rsidRPr="00FA1FCF">
        <w:rPr>
          <w:lang w:val="en-US"/>
        </w:rPr>
        <w:t>The p</w:t>
      </w:r>
      <w:r w:rsidRPr="00FA1FCF">
        <w:rPr>
          <w:lang w:val="en-US"/>
        </w:rPr>
        <w:t xml:space="preserve">olicy directly outputs wheel velocities, </w:t>
      </w:r>
      <m:oMath>
        <m:sSub>
          <m:sSubPr>
            <m:ctrlPr>
              <w:ins w:id="516" w:author="Andris Kalapos" w:date="2021-01-17T22:41:00Z">
                <w:rPr>
                  <w:rFonts w:ascii="Cambria Math" w:hAnsi="Cambria Math"/>
                  <w:i/>
                  <w:lang w:val="en-US"/>
                </w:rPr>
              </w:ins>
            </m:ctrlPr>
          </m:sSubPr>
          <m:e>
            <m:r>
              <w:ins w:id="517" w:author="Andris Kalapos" w:date="2021-01-17T22:41:00Z">
                <w:rPr>
                  <w:rFonts w:ascii="Cambria Math" w:hAnsi="Cambria Math"/>
                  <w:lang w:val="en-US"/>
                </w:rPr>
                <m:t>a</m:t>
              </w:ins>
            </m:r>
          </m:e>
          <m:sub>
            <m:r>
              <w:ins w:id="518" w:author="Andris Kalapos" w:date="2021-01-17T22:41:00Z">
                <w:rPr>
                  <w:rFonts w:ascii="Cambria Math" w:hAnsi="Cambria Math"/>
                  <w:lang w:val="en-US"/>
                </w:rPr>
                <m:t>t</m:t>
              </w:ins>
            </m:r>
          </m:sub>
        </m:sSub>
        <m:r>
          <w:ins w:id="519" w:author="Andris Kalapos" w:date="2021-01-17T22:41:00Z">
            <w:rPr>
              <w:rFonts w:ascii="Cambria Math" w:hAnsi="Cambria Math"/>
              <w:lang w:val="en-US"/>
            </w:rPr>
            <m:t xml:space="preserve">= </m:t>
          </w:ins>
        </m:r>
        <m:d>
          <m:dPr>
            <m:begChr m:val="["/>
            <m:endChr m:val="]"/>
            <m:ctrlPr>
              <w:ins w:id="520" w:author="Andris Kalapos" w:date="2021-01-17T22:41:00Z">
                <w:rPr>
                  <w:rFonts w:ascii="Cambria Math" w:hAnsi="Cambria Math"/>
                  <w:i/>
                  <w:lang w:val="en-US"/>
                </w:rPr>
              </w:ins>
            </m:ctrlPr>
          </m:dPr>
          <m:e>
            <m:sSub>
              <m:sSubPr>
                <m:ctrlPr>
                  <w:ins w:id="521" w:author="Andris Kalapos" w:date="2021-01-17T22:41:00Z">
                    <w:rPr>
                      <w:rFonts w:ascii="Cambria Math" w:hAnsi="Cambria Math"/>
                      <w:i/>
                      <w:lang w:val="en-US"/>
                    </w:rPr>
                  </w:ins>
                </m:ctrlPr>
              </m:sSubPr>
              <m:e>
                <m:r>
                  <w:ins w:id="522" w:author="Andris Kalapos" w:date="2021-01-17T22:41:00Z">
                    <m:rPr>
                      <m:sty m:val="p"/>
                    </m:rPr>
                    <w:rPr>
                      <w:rFonts w:ascii="Cambria Math" w:hAnsi="Cambria Math"/>
                      <w:lang w:val="en-US"/>
                    </w:rPr>
                    <m:t>ω</m:t>
                  </w:ins>
                </m:r>
              </m:e>
              <m:sub>
                <m:r>
                  <w:ins w:id="523" w:author="Andris Kalapos" w:date="2021-01-17T22:41:00Z">
                    <w:rPr>
                      <w:rFonts w:ascii="Cambria Math" w:hAnsi="Cambria Math"/>
                      <w:lang w:val="en-US"/>
                    </w:rPr>
                    <m:t>l</m:t>
                  </w:ins>
                </m:r>
              </m:sub>
            </m:sSub>
            <m:r>
              <w:ins w:id="524" w:author="Andris Kalapos" w:date="2021-01-17T22:41:00Z">
                <w:rPr>
                  <w:rFonts w:ascii="Cambria Math" w:hAnsi="Cambria Math"/>
                  <w:lang w:val="en-US"/>
                </w:rPr>
                <m:t>,</m:t>
              </w:ins>
            </m:r>
            <m:sSub>
              <m:sSubPr>
                <m:ctrlPr>
                  <w:ins w:id="525" w:author="Andris Kalapos" w:date="2021-01-17T22:41:00Z">
                    <w:rPr>
                      <w:rFonts w:ascii="Cambria Math" w:hAnsi="Cambria Math"/>
                      <w:i/>
                      <w:lang w:val="en-US"/>
                    </w:rPr>
                  </w:ins>
                </m:ctrlPr>
              </m:sSubPr>
              <m:e>
                <m:r>
                  <w:ins w:id="526" w:author="Andris Kalapos" w:date="2021-01-17T22:41:00Z">
                    <m:rPr>
                      <m:sty m:val="p"/>
                    </m:rPr>
                    <w:rPr>
                      <w:rFonts w:ascii="Cambria Math" w:hAnsi="Cambria Math"/>
                      <w:lang w:val="en-US"/>
                    </w:rPr>
                    <m:t>ω</m:t>
                  </w:ins>
                </m:r>
              </m:e>
              <m:sub>
                <m:r>
                  <w:ins w:id="527" w:author="Andris Kalapos" w:date="2021-01-17T22:41:00Z">
                    <w:rPr>
                      <w:rFonts w:ascii="Cambria Math" w:hAnsi="Cambria Math"/>
                      <w:lang w:val="en-US"/>
                    </w:rPr>
                    <m:t>r</m:t>
                  </w:ins>
                </m:r>
              </m:sub>
            </m:sSub>
          </m:e>
        </m:d>
        <m:r>
          <w:ins w:id="528" w:author="Andris Kalapos" w:date="2021-01-17T22:41:00Z">
            <w:rPr>
              <w:rFonts w:ascii="Cambria Math" w:hAnsi="Cambria Math"/>
              <w:lang w:val="en-US"/>
            </w:rPr>
            <m:t>=</m:t>
          </w:ins>
        </m:r>
        <m:acc>
          <m:accPr>
            <m:chr m:val="̃"/>
            <m:ctrlPr>
              <w:ins w:id="529" w:author="Andris Kalapos" w:date="2021-01-17T22:41:00Z">
                <w:rPr>
                  <w:rFonts w:ascii="Cambria Math" w:hAnsi="Cambria Math"/>
                  <w:i/>
                  <w:lang w:val="en-US"/>
                </w:rPr>
              </w:ins>
            </m:ctrlPr>
          </m:accPr>
          <m:e>
            <m:sSub>
              <m:sSubPr>
                <m:ctrlPr>
                  <w:ins w:id="530" w:author="Andris Kalapos" w:date="2021-01-17T22:41:00Z">
                    <w:rPr>
                      <w:rFonts w:ascii="Cambria Math" w:hAnsi="Cambria Math"/>
                      <w:i/>
                      <w:lang w:val="en-US"/>
                    </w:rPr>
                  </w:ins>
                </m:ctrlPr>
              </m:sSubPr>
              <m:e>
                <m:r>
                  <w:ins w:id="531" w:author="Andris Kalapos" w:date="2021-01-17T22:41:00Z">
                    <w:rPr>
                      <w:rFonts w:ascii="Cambria Math" w:hAnsi="Cambria Math"/>
                      <w:lang w:val="en-US"/>
                    </w:rPr>
                    <m:t>a</m:t>
                  </w:ins>
                </m:r>
              </m:e>
              <m:sub>
                <m:r>
                  <w:ins w:id="532" w:author="Andris Kalapos" w:date="2021-01-17T22:41:00Z">
                    <w:rPr>
                      <w:rFonts w:ascii="Cambria Math" w:hAnsi="Cambria Math"/>
                      <w:lang w:val="en-US"/>
                    </w:rPr>
                    <m:t>t</m:t>
                  </w:ins>
                </m:r>
              </m:sub>
            </m:sSub>
          </m:e>
        </m:acc>
      </m:oMath>
      <w:ins w:id="533" w:author="Andris Kalapos" w:date="2021-01-17T22:41:00Z">
        <w:r w:rsidRPr="00FA1FCF">
          <w:rPr>
            <w:lang w:val="en-US"/>
          </w:rPr>
          <w:t>, therefore</w:t>
        </w:r>
      </w:ins>
      <w:r w:rsidRPr="00FA1FCF">
        <w:rPr>
          <w:lang w:val="en-US"/>
        </w:rPr>
        <w:t xml:space="preserve"> </w:t>
      </w:r>
      <m:oMath>
        <m:sSub>
          <m:sSubPr>
            <m:ctrlPr>
              <w:rPr>
                <w:rFonts w:ascii="Cambria Math" w:hAnsi="Cambria Math"/>
                <w:i/>
                <w:lang w:val="en-US"/>
              </w:rPr>
            </m:ctrlPr>
          </m:sSubPr>
          <m:e>
            <m:r>
              <m:rPr>
                <m:sty m:val="p"/>
              </m:rPr>
              <w:rPr>
                <w:rFonts w:ascii="Cambria Math" w:hAnsi="Cambria Math"/>
                <w:lang w:val="en-US"/>
              </w:rPr>
              <m:t>ω</m:t>
            </m:r>
            <m:ctrlPr>
              <w:rPr>
                <w:rFonts w:ascii="Cambria Math" w:hAnsi="Cambria Math"/>
                <w:lang w:val="en-US"/>
              </w:rPr>
            </m:ctrlPr>
          </m:e>
          <m:sub>
            <m:r>
              <w:rPr>
                <w:rFonts w:ascii="Cambria Math" w:hAnsi="Cambria Math"/>
                <w:lang w:val="en-US"/>
              </w:rPr>
              <m:t>l</m:t>
            </m:r>
            <m:r>
              <w:rPr>
                <w:rFonts w:ascii="Cambria Math" w:hAnsi="Cambria Math"/>
                <w:lang w:val="en-US"/>
              </w:rPr>
              <m:t>,</m:t>
            </m:r>
            <m:r>
              <w:rPr>
                <w:rFonts w:ascii="Cambria Math" w:hAnsi="Cambria Math"/>
                <w:lang w:val="en-US"/>
              </w:rPr>
              <m:t>r</m:t>
            </m:r>
          </m:sub>
        </m:sSub>
        <m:r>
          <m:rPr>
            <m:sty m:val="p"/>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-1;1</m:t>
            </m:r>
          </m:e>
        </m:d>
      </m:oMath>
    </w:p>
    <w:p w14:paraId="653E5402" w14:textId="70E9559C" w:rsidR="00042BA7" w:rsidRPr="00042BA7" w:rsidRDefault="008A1897" w:rsidP="00042BA7">
      <w:pPr>
        <w:rPr>
          <w:lang w:val="en-US"/>
        </w:rPr>
      </w:pPr>
      <w:r w:rsidRPr="00FA1FCF">
        <w:rPr>
          <w:i/>
          <w:iCs/>
          <w:lang w:val="en-US"/>
        </w:rPr>
        <w:t>Wheel Velocity - Positive Only</w:t>
      </w:r>
      <w:r>
        <w:rPr>
          <w:i/>
          <w:iCs/>
          <w:lang w:val="en-US"/>
        </w:rPr>
        <w:t xml:space="preserve">: </w:t>
      </w:r>
      <w:r w:rsidRPr="006E7509">
        <w:rPr>
          <w:lang w:val="en-US"/>
        </w:rPr>
        <w:t xml:space="preserve">Only allow positive wheel velocities, because only these are required to move forward. Values predicted outside the </w:t>
      </w:r>
      <m:oMath>
        <m:sSub>
          <m:sSubPr>
            <m:ctrlPr>
              <w:rPr>
                <w:rFonts w:ascii="Cambria Math" w:hAnsi="Cambria Math"/>
                <w:i/>
                <w:lang w:val="en-US"/>
              </w:rPr>
            </m:ctrlPr>
          </m:sSubPr>
          <m:e>
            <m:r>
              <m:rPr>
                <m:sty m:val="p"/>
              </m:rPr>
              <w:rPr>
                <w:rFonts w:ascii="Cambria Math" w:hAnsi="Cambria Math"/>
                <w:lang w:val="en-US"/>
              </w:rPr>
              <m:t>ω</m:t>
            </m:r>
            <m:ctrlPr>
              <w:rPr>
                <w:rFonts w:ascii="Cambria Math" w:hAnsi="Cambria Math"/>
                <w:lang w:val="en-US"/>
              </w:rPr>
            </m:ctrlPr>
          </m:e>
          <m:sub>
            <m:r>
              <w:rPr>
                <w:rFonts w:ascii="Cambria Math" w:hAnsi="Cambria Math"/>
                <w:lang w:val="en-US"/>
              </w:rPr>
              <m:t>l</m:t>
            </m:r>
            <m:r>
              <w:rPr>
                <w:rFonts w:ascii="Cambria Math" w:hAnsi="Cambria Math"/>
                <w:lang w:val="en-US"/>
              </w:rPr>
              <m:t>,</m:t>
            </m:r>
            <m:r>
              <w:rPr>
                <w:rFonts w:ascii="Cambria Math" w:hAnsi="Cambria Math"/>
                <w:lang w:val="en-US"/>
              </w:rPr>
              <m:t>r</m:t>
            </m:r>
          </m:sub>
        </m:sSub>
        <m:r>
          <m:rPr>
            <m:sty m:val="p"/>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e>
        </m:d>
      </m:oMath>
      <w:r w:rsidRPr="006E7509">
        <w:rPr>
          <w:lang w:val="en-US"/>
        </w:rPr>
        <w:t xml:space="preserve"> interval are clipped. </w:t>
      </w:r>
      <m:oMath>
        <m:sSub>
          <m:sSubPr>
            <m:ctrlPr>
              <w:ins w:id="534" w:author="Andris Kalapos" w:date="2021-01-17T22:41:00Z">
                <w:rPr>
                  <w:rFonts w:ascii="Cambria Math" w:hAnsi="Cambria Math"/>
                  <w:i/>
                  <w:lang w:val="en-US"/>
                </w:rPr>
              </w:ins>
            </m:ctrlPr>
          </m:sSubPr>
          <m:e>
            <m:r>
              <w:ins w:id="535" w:author="Andris Kalapos" w:date="2021-01-17T22:41:00Z">
                <w:rPr>
                  <w:rFonts w:ascii="Cambria Math" w:hAnsi="Cambria Math"/>
                  <w:lang w:val="en-US"/>
                </w:rPr>
                <m:t>a</m:t>
              </w:ins>
            </m:r>
          </m:e>
          <m:sub>
            <m:r>
              <w:ins w:id="536" w:author="Andris Kalapos" w:date="2021-01-17T22:41:00Z">
                <w:rPr>
                  <w:rFonts w:ascii="Cambria Math" w:hAnsi="Cambria Math"/>
                  <w:lang w:val="en-US"/>
                </w:rPr>
                <m:t>t</m:t>
              </w:ins>
            </m:r>
          </m:sub>
        </m:sSub>
        <m:r>
          <w:ins w:id="537" w:author="Andris Kalapos" w:date="2021-01-17T22:41:00Z">
            <w:rPr>
              <w:rFonts w:ascii="Cambria Math" w:hAnsi="Cambria Math"/>
              <w:lang w:val="en-US"/>
            </w:rPr>
            <m:t xml:space="preserve">= </m:t>
          </w:ins>
        </m:r>
        <m:d>
          <m:dPr>
            <m:begChr m:val="["/>
            <m:endChr m:val="]"/>
            <m:ctrlPr>
              <w:ins w:id="538" w:author="Andris Kalapos" w:date="2021-01-17T22:41:00Z">
                <w:rPr>
                  <w:rFonts w:ascii="Cambria Math" w:hAnsi="Cambria Math"/>
                  <w:i/>
                  <w:lang w:val="en-US"/>
                </w:rPr>
              </w:ins>
            </m:ctrlPr>
          </m:dPr>
          <m:e>
            <m:sSub>
              <m:sSubPr>
                <m:ctrlPr>
                  <w:ins w:id="539" w:author="Andris Kalapos" w:date="2021-01-17T22:41:00Z">
                    <w:rPr>
                      <w:rFonts w:ascii="Cambria Math" w:hAnsi="Cambria Math"/>
                      <w:i/>
                      <w:lang w:val="en-US"/>
                    </w:rPr>
                  </w:ins>
                </m:ctrlPr>
              </m:sSubPr>
              <m:e>
                <m:r>
                  <w:ins w:id="540" w:author="Andris Kalapos" w:date="2021-01-17T22:41:00Z">
                    <m:rPr>
                      <m:sty m:val="p"/>
                    </m:rPr>
                    <w:rPr>
                      <w:rFonts w:ascii="Cambria Math" w:hAnsi="Cambria Math"/>
                      <w:lang w:val="en-US"/>
                    </w:rPr>
                    <m:t>ω</m:t>
                  </w:ins>
                </m:r>
              </m:e>
              <m:sub>
                <m:r>
                  <w:ins w:id="541" w:author="Andris Kalapos" w:date="2021-01-17T22:41:00Z">
                    <w:rPr>
                      <w:rFonts w:ascii="Cambria Math" w:hAnsi="Cambria Math"/>
                      <w:lang w:val="en-US"/>
                    </w:rPr>
                    <m:t>l</m:t>
                  </w:ins>
                </m:r>
              </m:sub>
            </m:sSub>
            <m:r>
              <w:ins w:id="542" w:author="Andris Kalapos" w:date="2021-01-17T22:41:00Z">
                <w:rPr>
                  <w:rFonts w:ascii="Cambria Math" w:hAnsi="Cambria Math"/>
                  <w:lang w:val="en-US"/>
                </w:rPr>
                <m:t>,</m:t>
              </w:ins>
            </m:r>
            <m:sSub>
              <m:sSubPr>
                <m:ctrlPr>
                  <w:ins w:id="543" w:author="Andris Kalapos" w:date="2021-01-17T22:41:00Z">
                    <w:rPr>
                      <w:rFonts w:ascii="Cambria Math" w:hAnsi="Cambria Math"/>
                      <w:i/>
                      <w:lang w:val="en-US"/>
                    </w:rPr>
                  </w:ins>
                </m:ctrlPr>
              </m:sSubPr>
              <m:e>
                <m:r>
                  <w:ins w:id="544" w:author="Andris Kalapos" w:date="2021-01-17T22:41:00Z">
                    <m:rPr>
                      <m:sty m:val="p"/>
                    </m:rPr>
                    <w:rPr>
                      <w:rFonts w:ascii="Cambria Math" w:hAnsi="Cambria Math"/>
                      <w:lang w:val="en-US"/>
                    </w:rPr>
                    <m:t>ω</m:t>
                  </w:ins>
                </m:r>
              </m:e>
              <m:sub>
                <m:r>
                  <w:ins w:id="545" w:author="Andris Kalapos" w:date="2021-01-17T22:41:00Z">
                    <w:rPr>
                      <w:rFonts w:ascii="Cambria Math" w:hAnsi="Cambria Math"/>
                      <w:lang w:val="en-US"/>
                    </w:rPr>
                    <m:t>r</m:t>
                  </w:ins>
                </m:r>
              </m:sub>
            </m:sSub>
          </m:e>
        </m:d>
        <m:r>
          <w:ins w:id="546" w:author="Andris Kalapos" w:date="2021-01-17T22:41:00Z">
            <w:rPr>
              <w:rFonts w:ascii="Cambria Math" w:hAnsi="Cambria Math"/>
              <w:lang w:val="en-US"/>
            </w:rPr>
            <m:t>=</m:t>
          </w:ins>
        </m:r>
        <m:r>
          <w:ins w:id="547" w:author="Andris Kalapos" w:date="2021-01-17T22:41:00Z">
            <m:rPr>
              <m:nor/>
            </m:rPr>
            <w:rPr>
              <w:rFonts w:ascii="Cambria Math" w:hAnsi="Cambria Math"/>
              <w:lang w:val="en-US"/>
            </w:rPr>
            <m:t>clip</m:t>
          </w:ins>
        </m:r>
        <m:d>
          <m:dPr>
            <m:ctrlPr>
              <w:ins w:id="548" w:author="Andris Kalapos" w:date="2021-01-17T22:41:00Z">
                <w:rPr>
                  <w:rFonts w:ascii="Cambria Math" w:hAnsi="Cambria Math"/>
                  <w:i/>
                  <w:lang w:val="en-US"/>
                </w:rPr>
              </w:ins>
            </m:ctrlPr>
          </m:dPr>
          <m:e>
            <m:acc>
              <m:accPr>
                <m:chr m:val="̃"/>
                <m:ctrlPr>
                  <w:ins w:id="549" w:author="Andris Kalapos" w:date="2021-01-17T22:41:00Z">
                    <w:rPr>
                      <w:rFonts w:ascii="Cambria Math" w:hAnsi="Cambria Math"/>
                      <w:iCs/>
                      <w:lang w:val="en-US"/>
                    </w:rPr>
                  </w:ins>
                </m:ctrlPr>
              </m:accPr>
              <m:e>
                <m:sSub>
                  <m:sSubPr>
                    <m:ctrlPr>
                      <w:ins w:id="550" w:author="Andris Kalapos" w:date="2021-01-17T22:41:00Z">
                        <w:rPr>
                          <w:rFonts w:ascii="Cambria Math" w:hAnsi="Cambria Math"/>
                          <w:iCs/>
                          <w:lang w:val="en-US"/>
                        </w:rPr>
                      </w:ins>
                    </m:ctrlPr>
                  </m:sSubPr>
                  <m:e>
                    <m:r>
                      <w:ins w:id="551" w:author="Andris Kalapos" w:date="2021-01-17T22:41:00Z">
                        <m:rPr>
                          <m:sty m:val="p"/>
                        </m:rPr>
                        <w:rPr>
                          <w:rFonts w:ascii="Cambria Math" w:hAnsi="Cambria Math"/>
                          <w:lang w:val="en-US"/>
                        </w:rPr>
                        <m:t>a</m:t>
                      </w:ins>
                    </m:r>
                  </m:e>
                  <m:sub>
                    <m:r>
                      <w:ins w:id="552" w:author="Andris Kalapos" w:date="2021-01-17T22:41:00Z">
                        <m:rPr>
                          <m:sty m:val="p"/>
                        </m:rPr>
                        <w:rPr>
                          <w:rFonts w:ascii="Cambria Math" w:hAnsi="Cambria Math"/>
                          <w:lang w:val="en-US"/>
                        </w:rPr>
                        <m:t>t</m:t>
                      </w:ins>
                    </m:r>
                  </m:sub>
                </m:sSub>
              </m:e>
            </m:acc>
            <m:r>
              <w:ins w:id="553" w:author="Andris Kalapos" w:date="2021-01-17T22:41:00Z">
                <w:rPr>
                  <w:rFonts w:ascii="Cambria Math" w:hAnsi="Cambria Math"/>
                  <w:lang w:val="en-US"/>
                </w:rPr>
                <m:t>,0,1</m:t>
              </w:ins>
            </m:r>
          </m:e>
        </m:d>
      </m:oMath>
    </w:p>
    <w:p w14:paraId="428343BF" w14:textId="61543100" w:rsidR="00FA1FCF" w:rsidRDefault="008A1897" w:rsidP="00FA1FCF">
      <w:pPr>
        <w:rPr>
          <w:lang w:val="en-US"/>
        </w:rPr>
      </w:pPr>
      <w:r w:rsidRPr="00FA1FCF">
        <w:rPr>
          <w:i/>
          <w:iCs/>
          <w:lang w:val="en-US"/>
        </w:rPr>
        <w:t>Wheel Velocity – Braking</w:t>
      </w:r>
      <w:r>
        <w:rPr>
          <w:i/>
          <w:iCs/>
          <w:lang w:val="en-US"/>
        </w:rPr>
        <w:t xml:space="preserve">: </w:t>
      </w:r>
      <w:r w:rsidRPr="006E7509">
        <w:rPr>
          <w:lang w:val="en-US"/>
        </w:rPr>
        <w:t xml:space="preserve">Wheel velocities could still only fall in the </w:t>
      </w:r>
      <m:oMath>
        <m:sSub>
          <m:sSubPr>
            <m:ctrlPr>
              <w:rPr>
                <w:rFonts w:ascii="Cambria Math" w:hAnsi="Cambria Math"/>
                <w:i/>
                <w:lang w:val="en-US"/>
              </w:rPr>
            </m:ctrlPr>
          </m:sSubPr>
          <m:e>
            <m:r>
              <w:rPr>
                <w:rFonts w:ascii="Cambria Math" w:hAnsi="Cambria Math"/>
                <w:lang w:val="en-US"/>
              </w:rPr>
              <m:t>ω</m:t>
            </m:r>
            <m:ctrlPr>
              <w:rPr>
                <w:rFonts w:ascii="Cambria Math" w:hAnsi="Cambria Math"/>
                <w:lang w:val="en-US"/>
              </w:rPr>
            </m:ctrlPr>
          </m:e>
          <m:sub>
            <m:r>
              <w:rPr>
                <w:rFonts w:ascii="Cambria Math" w:hAnsi="Cambria Math"/>
                <w:lang w:val="en-US"/>
              </w:rPr>
              <m:t>l</m:t>
            </m:r>
            <m:r>
              <w:rPr>
                <w:rFonts w:ascii="Cambria Math" w:hAnsi="Cambria Math"/>
                <w:lang w:val="en-US"/>
              </w:rPr>
              <m:t>,</m:t>
            </m:r>
            <m:r>
              <w:rPr>
                <w:rFonts w:ascii="Cambria Math" w:hAnsi="Cambria Math"/>
                <w:lang w:val="en-US"/>
              </w:rPr>
              <m:t>r</m:t>
            </m:r>
          </m:sub>
        </m:sSub>
        <m:r>
          <m:rPr>
            <m:sty m:val="p"/>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m:t>
            </m:r>
            <m:r>
              <w:rPr>
                <w:rFonts w:ascii="Cambria Math" w:hAnsi="Cambria Math"/>
                <w:lang w:val="en-US"/>
              </w:rPr>
              <m:t>1</m:t>
            </m:r>
          </m:e>
        </m:d>
      </m:oMath>
      <w:r w:rsidRPr="006E7509">
        <w:rPr>
          <w:lang w:val="en-US"/>
        </w:rPr>
        <w:t xml:space="preserve"> interval, but the predicted values are interpreted as the amount of braking from the maximum speed</w:t>
      </w:r>
      <w:del w:id="554" w:author="Andris Kalapos" w:date="2021-01-17T22:41:00Z">
        <w:r>
          <w:rPr>
            <w:lang w:val="en-US"/>
          </w:rPr>
          <w:delText xml:space="preserve"> </w:delText>
        </w:r>
      </w:del>
      <m:oMath>
        <m:sSub>
          <m:sSubPr>
            <m:ctrlPr>
              <w:del w:id="555" w:author="Andris Kalapos" w:date="2021-01-17T22:41:00Z">
                <w:rPr>
                  <w:rFonts w:ascii="Cambria Math" w:hAnsi="Cambria Math"/>
                  <w:i/>
                  <w:lang w:val="en-US"/>
                </w:rPr>
              </w:del>
            </m:ctrlPr>
          </m:sSubPr>
          <m:e>
            <m:r>
              <w:del w:id="556" w:author="Andris Kalapos" w:date="2021-01-17T22:41:00Z">
                <m:rPr>
                  <m:sty m:val="p"/>
                </m:rPr>
                <w:rPr>
                  <w:rFonts w:ascii="Cambria Math" w:hAnsi="Cambria Math"/>
                  <w:lang w:val="en-US"/>
                </w:rPr>
                <m:t>ω</m:t>
              </w:del>
            </m:r>
            <m:ctrlPr>
              <w:del w:id="557" w:author="Andris Kalapos" w:date="2021-01-17T22:41:00Z">
                <w:rPr>
                  <w:rFonts w:ascii="Cambria Math" w:hAnsi="Cambria Math"/>
                  <w:lang w:val="en-US"/>
                </w:rPr>
              </w:del>
            </m:ctrlPr>
          </m:e>
          <m:sub>
            <m:r>
              <w:del w:id="558" w:author="Andris Kalapos" w:date="2021-01-17T22:41:00Z">
                <w:rPr>
                  <w:rFonts w:ascii="Cambria Math" w:hAnsi="Cambria Math"/>
                  <w:lang w:val="en-US"/>
                </w:rPr>
                <m:t>l</m:t>
              </w:del>
            </m:r>
            <m:r>
              <w:del w:id="559" w:author="Andris Kalapos" w:date="2021-01-17T22:41:00Z">
                <w:rPr>
                  <w:rFonts w:ascii="Cambria Math" w:hAnsi="Cambria Math"/>
                  <w:lang w:val="en-US"/>
                </w:rPr>
                <m:t>,</m:t>
              </w:del>
            </m:r>
            <m:r>
              <w:del w:id="560" w:author="Andris Kalapos" w:date="2021-01-17T22:41:00Z">
                <w:rPr>
                  <w:rFonts w:ascii="Cambria Math" w:hAnsi="Cambria Math"/>
                  <w:lang w:val="en-US"/>
                </w:rPr>
                <m:t>r</m:t>
              </w:del>
            </m:r>
          </m:sub>
        </m:sSub>
        <m:r>
          <w:del w:id="561" w:author="Andris Kalapos" w:date="2021-01-17T22:41:00Z">
            <w:rPr>
              <w:rFonts w:ascii="Cambria Math" w:hAnsi="Cambria Math"/>
              <w:lang w:val="en-US"/>
            </w:rPr>
            <m:t>=</m:t>
          </w:del>
        </m:r>
        <m:sSub>
          <m:sSubPr>
            <m:ctrlPr>
              <w:del w:id="562" w:author="Andris Kalapos" w:date="2021-01-17T22:41:00Z">
                <w:rPr>
                  <w:rFonts w:ascii="Cambria Math" w:hAnsi="Cambria Math"/>
                  <w:i/>
                  <w:lang w:val="en-US"/>
                </w:rPr>
              </w:del>
            </m:ctrlPr>
          </m:sSubPr>
          <m:e>
            <m:r>
              <w:del w:id="563" w:author="Andris Kalapos" w:date="2021-01-17T22:41:00Z">
                <w:rPr>
                  <w:rFonts w:ascii="Cambria Math" w:hAnsi="Cambria Math"/>
                  <w:lang w:val="en-US"/>
                </w:rPr>
                <m:t>y</m:t>
              </w:del>
            </m:r>
          </m:e>
          <m:sub>
            <m:r>
              <w:del w:id="564" w:author="Andris Kalapos" w:date="2021-01-17T22:41:00Z">
                <w:rPr>
                  <w:rFonts w:ascii="Cambria Math" w:hAnsi="Cambria Math"/>
                  <w:lang w:val="en-US"/>
                </w:rPr>
                <m:t>pred</m:t>
              </w:del>
            </m:r>
            <m:r>
              <w:del w:id="565" w:author="Andris Kalapos" w:date="2021-01-17T22:41:00Z">
                <w:rPr>
                  <w:rFonts w:ascii="Cambria Math" w:hAnsi="Cambria Math"/>
                  <w:lang w:val="en-US"/>
                </w:rPr>
                <m:t>,</m:t>
              </w:del>
            </m:r>
            <m:r>
              <w:del w:id="566" w:author="Andris Kalapos" w:date="2021-01-17T22:41:00Z">
                <w:rPr>
                  <w:rFonts w:ascii="Cambria Math" w:hAnsi="Cambria Math"/>
                  <w:lang w:val="en-US"/>
                </w:rPr>
                <m:t>l</m:t>
              </w:del>
            </m:r>
            <m:r>
              <w:del w:id="567" w:author="Andris Kalapos" w:date="2021-01-17T22:41:00Z">
                <w:rPr>
                  <w:rFonts w:ascii="Cambria Math" w:hAnsi="Cambria Math"/>
                  <w:lang w:val="en-US"/>
                </w:rPr>
                <m:t>,</m:t>
              </w:del>
            </m:r>
            <m:r>
              <w:del w:id="568" w:author="Andris Kalapos" w:date="2021-01-17T22:41:00Z">
                <w:rPr>
                  <w:rFonts w:ascii="Cambria Math" w:hAnsi="Cambria Math"/>
                  <w:lang w:val="en-US"/>
                </w:rPr>
                <m:t>r</m:t>
              </w:del>
            </m:r>
          </m:sub>
        </m:sSub>
      </m:oMath>
      <w:del w:id="569" w:author="Andris Kalapos" w:date="2021-01-17T22:41:00Z">
        <w:r w:rsidRPr="006E7509">
          <w:rPr>
            <w:lang w:val="en-US"/>
          </w:rPr>
          <w:delText>.</w:delText>
        </w:r>
      </w:del>
      <w:ins w:id="570" w:author="Andris Kalapos" w:date="2021-01-17T22:41:00Z">
        <w:r w:rsidRPr="006E7509">
          <w:rPr>
            <w:lang w:val="en-US"/>
          </w:rPr>
          <w:t>.</w:t>
        </w:r>
      </w:ins>
      <w:r w:rsidRPr="006E7509">
        <w:rPr>
          <w:lang w:val="en-US"/>
        </w:rPr>
        <w:t xml:space="preserve"> The main differentiating factor from the Positive Only option is the bias towards moving forward at full speed.</w:t>
      </w:r>
      <w:r>
        <w:rPr>
          <w:lang w:val="en-US"/>
        </w:rPr>
        <w:t xml:space="preserve"> </w:t>
      </w:r>
    </w:p>
    <w:p w14:paraId="2B440154" w14:textId="0FF6FA35" w:rsidR="00042BA7" w:rsidRPr="00FB0ABB" w:rsidRDefault="008A1897" w:rsidP="00FA1FCF">
      <w:pPr>
        <w:ind w:firstLine="0"/>
        <w:rPr>
          <w:ins w:id="571" w:author="Andris Kalapos" w:date="2021-01-17T22:41:00Z"/>
          <w:lang w:val="en-US"/>
        </w:rPr>
      </w:pPr>
      <m:oMathPara>
        <m:oMathParaPr>
          <m:jc m:val="left"/>
        </m:oMathParaPr>
        <m:oMath>
          <m:sSub>
            <m:sSubPr>
              <m:ctrlPr>
                <w:ins w:id="572" w:author="Andris Kalapos" w:date="2021-01-17T22:41:00Z">
                  <w:rPr>
                    <w:rFonts w:ascii="Cambria Math" w:hAnsi="Cambria Math"/>
                    <w:i/>
                    <w:lang w:val="en-US"/>
                  </w:rPr>
                </w:ins>
              </m:ctrlPr>
            </m:sSubPr>
            <m:e>
              <m:r>
                <w:ins w:id="573" w:author="Andris Kalapos" w:date="2021-01-17T22:41:00Z">
                  <w:rPr>
                    <w:rFonts w:ascii="Cambria Math" w:hAnsi="Cambria Math"/>
                    <w:lang w:val="en-US"/>
                  </w:rPr>
                  <m:t>a</m:t>
                </w:ins>
              </m:r>
            </m:e>
            <m:sub>
              <m:r>
                <w:ins w:id="574" w:author="Andris Kalapos" w:date="2021-01-17T22:41:00Z">
                  <w:rPr>
                    <w:rFonts w:ascii="Cambria Math" w:hAnsi="Cambria Math"/>
                    <w:lang w:val="en-US"/>
                  </w:rPr>
                  <m:t>t</m:t>
                </w:ins>
              </m:r>
            </m:sub>
          </m:sSub>
          <m:r>
            <w:ins w:id="575" w:author="Andris Kalapos" w:date="2021-01-17T22:41:00Z">
              <w:rPr>
                <w:rFonts w:ascii="Cambria Math" w:hAnsi="Cambria Math"/>
                <w:lang w:val="en-US"/>
              </w:rPr>
              <m:t xml:space="preserve">= </m:t>
            </w:ins>
          </m:r>
          <m:d>
            <m:dPr>
              <m:begChr m:val="["/>
              <m:endChr m:val="]"/>
              <m:ctrlPr>
                <w:ins w:id="576" w:author="Andris Kalapos" w:date="2021-01-17T22:41:00Z">
                  <w:rPr>
                    <w:rFonts w:ascii="Cambria Math" w:hAnsi="Cambria Math"/>
                    <w:i/>
                    <w:lang w:val="en-US"/>
                  </w:rPr>
                </w:ins>
              </m:ctrlPr>
            </m:dPr>
            <m:e>
              <m:sSub>
                <m:sSubPr>
                  <m:ctrlPr>
                    <w:ins w:id="577" w:author="Andris Kalapos" w:date="2021-01-17T22:41:00Z">
                      <w:rPr>
                        <w:rFonts w:ascii="Cambria Math" w:hAnsi="Cambria Math"/>
                        <w:i/>
                        <w:lang w:val="en-US"/>
                      </w:rPr>
                    </w:ins>
                  </m:ctrlPr>
                </m:sSubPr>
                <m:e>
                  <m:r>
                    <w:ins w:id="578" w:author="Andris Kalapos" w:date="2021-01-17T22:41:00Z">
                      <m:rPr>
                        <m:sty m:val="p"/>
                      </m:rPr>
                      <w:rPr>
                        <w:rFonts w:ascii="Cambria Math" w:hAnsi="Cambria Math"/>
                        <w:lang w:val="en-US"/>
                      </w:rPr>
                      <m:t>ω</m:t>
                    </w:ins>
                  </m:r>
                </m:e>
                <m:sub>
                  <m:r>
                    <w:ins w:id="579" w:author="Andris Kalapos" w:date="2021-01-17T22:41:00Z">
                      <w:rPr>
                        <w:rFonts w:ascii="Cambria Math" w:hAnsi="Cambria Math"/>
                        <w:lang w:val="en-US"/>
                      </w:rPr>
                      <m:t>l</m:t>
                    </w:ins>
                  </m:r>
                </m:sub>
              </m:sSub>
              <m:r>
                <w:ins w:id="580" w:author="Andris Kalapos" w:date="2021-01-17T22:41:00Z">
                  <w:rPr>
                    <w:rFonts w:ascii="Cambria Math" w:hAnsi="Cambria Math"/>
                    <w:lang w:val="en-US"/>
                  </w:rPr>
                  <m:t>,</m:t>
                </w:ins>
              </m:r>
              <m:sSub>
                <m:sSubPr>
                  <m:ctrlPr>
                    <w:ins w:id="581" w:author="Andris Kalapos" w:date="2021-01-17T22:41:00Z">
                      <w:rPr>
                        <w:rFonts w:ascii="Cambria Math" w:hAnsi="Cambria Math"/>
                        <w:i/>
                        <w:lang w:val="en-US"/>
                      </w:rPr>
                    </w:ins>
                  </m:ctrlPr>
                </m:sSubPr>
                <m:e>
                  <m:r>
                    <w:ins w:id="582" w:author="Andris Kalapos" w:date="2021-01-17T22:41:00Z">
                      <m:rPr>
                        <m:sty m:val="p"/>
                      </m:rPr>
                      <w:rPr>
                        <w:rFonts w:ascii="Cambria Math" w:hAnsi="Cambria Math"/>
                        <w:lang w:val="en-US"/>
                      </w:rPr>
                      <m:t>ω</m:t>
                    </w:ins>
                  </m:r>
                </m:e>
                <m:sub>
                  <m:r>
                    <w:ins w:id="583" w:author="Andris Kalapos" w:date="2021-01-17T22:41:00Z">
                      <w:rPr>
                        <w:rFonts w:ascii="Cambria Math" w:hAnsi="Cambria Math"/>
                        <w:lang w:val="en-US"/>
                      </w:rPr>
                      <m:t>r</m:t>
                    </w:ins>
                  </m:r>
                </m:sub>
              </m:sSub>
            </m:e>
          </m:d>
          <m:r>
            <w:ins w:id="584" w:author="Andris Kalapos" w:date="2021-01-17T22:41:00Z">
              <w:rPr>
                <w:rFonts w:ascii="Cambria Math" w:hAnsi="Cambria Math"/>
                <w:lang w:val="en-US"/>
              </w:rPr>
              <m:t>=</m:t>
            </w:ins>
          </m:r>
          <m:r>
            <w:ins w:id="585" w:author="Andris Kalapos" w:date="2021-01-17T22:41:00Z">
              <m:rPr>
                <m:nor/>
              </m:rPr>
              <w:rPr>
                <w:rFonts w:ascii="Cambria Math" w:hAnsi="Cambria Math"/>
                <w:lang w:val="en-US"/>
              </w:rPr>
              <m:t>clip</m:t>
            </w:ins>
          </m:r>
          <m:d>
            <m:dPr>
              <m:ctrlPr>
                <w:ins w:id="586" w:author="Andris Kalapos" w:date="2021-01-17T22:41:00Z">
                  <w:rPr>
                    <w:rFonts w:ascii="Cambria Math" w:hAnsi="Cambria Math"/>
                    <w:i/>
                    <w:lang w:val="en-US"/>
                  </w:rPr>
                </w:ins>
              </m:ctrlPr>
            </m:dPr>
            <m:e>
              <m:r>
                <w:ins w:id="587" w:author="Andris Kalapos" w:date="2021-01-17T22:41:00Z">
                  <m:rPr>
                    <m:sty m:val="p"/>
                  </m:rPr>
                  <w:rPr>
                    <w:rFonts w:ascii="Cambria Math" w:hAnsi="Cambria Math"/>
                    <w:lang w:val="en-US"/>
                  </w:rPr>
                  <m:t>1</m:t>
                </w:ins>
              </m:r>
              <m:r>
                <w:ins w:id="588" w:author="Andris Kalapos" w:date="2021-01-17T22:41:00Z">
                  <w:rPr>
                    <w:rFonts w:ascii="Cambria Math" w:hAnsi="Cambria Math"/>
                    <w:lang w:val="en-US"/>
                  </w:rPr>
                  <m:t>-</m:t>
                </w:ins>
              </m:r>
              <m:acc>
                <m:accPr>
                  <m:chr m:val="̃"/>
                  <m:ctrlPr>
                    <w:ins w:id="589" w:author="Andris Kalapos" w:date="2021-01-17T22:41:00Z">
                      <w:rPr>
                        <w:rFonts w:ascii="Cambria Math" w:hAnsi="Cambria Math"/>
                        <w:i/>
                        <w:lang w:val="en-US"/>
                      </w:rPr>
                    </w:ins>
                  </m:ctrlPr>
                </m:accPr>
                <m:e>
                  <m:sSub>
                    <m:sSubPr>
                      <m:ctrlPr>
                        <w:ins w:id="590" w:author="Andris Kalapos" w:date="2021-01-17T22:41:00Z">
                          <w:rPr>
                            <w:rFonts w:ascii="Cambria Math" w:hAnsi="Cambria Math"/>
                            <w:i/>
                            <w:lang w:val="en-US"/>
                          </w:rPr>
                        </w:ins>
                      </m:ctrlPr>
                    </m:sSubPr>
                    <m:e>
                      <m:r>
                        <w:ins w:id="591" w:author="Andris Kalapos" w:date="2021-01-17T22:41:00Z">
                          <w:rPr>
                            <w:rFonts w:ascii="Cambria Math" w:hAnsi="Cambria Math"/>
                            <w:lang w:val="en-US"/>
                          </w:rPr>
                          <m:t>a</m:t>
                        </w:ins>
                      </m:r>
                    </m:e>
                    <m:sub>
                      <m:r>
                        <w:ins w:id="592" w:author="Andris Kalapos" w:date="2021-01-17T22:41:00Z">
                          <w:rPr>
                            <w:rFonts w:ascii="Cambria Math" w:hAnsi="Cambria Math"/>
                            <w:lang w:val="en-US"/>
                          </w:rPr>
                          <m:t>t</m:t>
                        </w:ins>
                      </m:r>
                    </m:sub>
                  </m:sSub>
                </m:e>
              </m:acc>
              <m:r>
                <w:ins w:id="593" w:author="Andris Kalapos" w:date="2021-01-17T22:41:00Z">
                  <w:rPr>
                    <w:rFonts w:ascii="Cambria Math" w:hAnsi="Cambria Math"/>
                    <w:lang w:val="en-US"/>
                  </w:rPr>
                  <m:t>,0,1</m:t>
                </w:ins>
              </m:r>
            </m:e>
          </m:d>
        </m:oMath>
      </m:oMathPara>
    </w:p>
    <w:p w14:paraId="34E8EC10" w14:textId="4B9C4671" w:rsidR="00042BA7" w:rsidRDefault="008A1897" w:rsidP="006E7509">
      <w:pPr>
        <w:rPr>
          <w:lang w:val="en-US"/>
        </w:rPr>
      </w:pPr>
      <w:r w:rsidRPr="00FA1FCF">
        <w:rPr>
          <w:i/>
          <w:iCs/>
          <w:lang w:val="en-US"/>
        </w:rPr>
        <w:t>Steering</w:t>
      </w:r>
      <w:r>
        <w:rPr>
          <w:i/>
          <w:iCs/>
          <w:lang w:val="en-US"/>
        </w:rPr>
        <w:t xml:space="preserve">: </w:t>
      </w:r>
      <w:r w:rsidRPr="00042BA7">
        <w:rPr>
          <w:lang w:val="en-US"/>
        </w:rPr>
        <w:t>Predicting a scalar value that is continuously mapped to combinations of wheel velocities. The 0.0 scalar value corresponds to going straight (at full speed), while -1.0 and 1.0 refer to turning left or right, with one wheel completely stopped and the othe</w:t>
      </w:r>
      <w:r w:rsidRPr="00042BA7">
        <w:rPr>
          <w:lang w:val="en-US"/>
        </w:rPr>
        <w:t xml:space="preserve">r one going at full speed. </w:t>
      </w:r>
      <w:ins w:id="594" w:author="Andris Kalapos" w:date="2021-01-17T22:41:00Z">
        <w:r w:rsidRPr="00042BA7">
          <w:rPr>
            <w:lang w:val="en-US"/>
          </w:rPr>
          <w:t xml:space="preserve">Intermediate values are computed using linear interpolation between these values. </w:t>
        </w:r>
      </w:ins>
      <w:r w:rsidRPr="00042BA7">
        <w:rPr>
          <w:lang w:val="en-US"/>
        </w:rPr>
        <w:t>The speed of the robot is always maximal for a particular steering value.</w:t>
      </w:r>
      <w:ins w:id="595" w:author="Andris Kalapos" w:date="2021-01-17T22:41:00Z">
        <w:r w:rsidRPr="00042BA7">
          <w:rPr>
            <w:lang w:val="en-US"/>
          </w:rPr>
          <w:t xml:space="preserve"> A formula that implements this action mapping:</w:t>
        </w:r>
      </w:ins>
      <w:r w:rsidRPr="00042BA7">
        <w:rPr>
          <w:lang w:val="en-US"/>
        </w:rPr>
        <w:t xml:space="preserve"> </w:t>
      </w:r>
    </w:p>
    <w:p w14:paraId="7CC7D215" w14:textId="6C3DB8B7" w:rsidR="006E7509" w:rsidRPr="001B7EE7" w:rsidRDefault="008A1897" w:rsidP="006E7509">
      <w:pPr>
        <w:rPr>
          <w:ins w:id="596" w:author="Andris Kalapos" w:date="2021-01-17T22:41:00Z"/>
          <w:lang w:val="en-US"/>
        </w:rPr>
      </w:pPr>
      <m:oMathPara>
        <m:oMath>
          <m:sSub>
            <m:sSubPr>
              <m:ctrlPr>
                <w:ins w:id="597" w:author="Andris Kalapos" w:date="2021-01-17T22:41:00Z">
                  <w:rPr>
                    <w:rFonts w:ascii="Cambria Math" w:hAnsi="Cambria Math"/>
                    <w:i/>
                    <w:lang w:val="en-US"/>
                  </w:rPr>
                </w:ins>
              </m:ctrlPr>
            </m:sSubPr>
            <m:e>
              <m:r>
                <w:ins w:id="598" w:author="Andris Kalapos" w:date="2021-01-17T22:41:00Z">
                  <w:rPr>
                    <w:rFonts w:ascii="Cambria Math" w:hAnsi="Cambria Math"/>
                    <w:lang w:val="en-US"/>
                  </w:rPr>
                  <m:t>a</m:t>
                </w:ins>
              </m:r>
            </m:e>
            <m:sub>
              <m:r>
                <w:ins w:id="599" w:author="Andris Kalapos" w:date="2021-01-17T22:41:00Z">
                  <w:rPr>
                    <w:rFonts w:ascii="Cambria Math" w:hAnsi="Cambria Math"/>
                    <w:lang w:val="en-US"/>
                  </w:rPr>
                  <m:t>t</m:t>
                </w:ins>
              </m:r>
            </m:sub>
          </m:sSub>
          <m:r>
            <w:ins w:id="600" w:author="Andris Kalapos" w:date="2021-01-17T22:41:00Z">
              <m:rPr>
                <m:sty m:val="bi"/>
              </m:rPr>
              <w:rPr>
                <w:rFonts w:ascii="Cambria Math" w:hAnsi="Cambria Math"/>
                <w:lang w:val="en-US"/>
              </w:rPr>
              <m:t xml:space="preserve">= </m:t>
            </w:ins>
          </m:r>
          <m:d>
            <m:dPr>
              <m:begChr m:val="["/>
              <m:endChr m:val="]"/>
              <m:ctrlPr>
                <w:ins w:id="601" w:author="Andris Kalapos" w:date="2021-01-17T22:41:00Z">
                  <w:rPr>
                    <w:rFonts w:ascii="Cambria Math" w:hAnsi="Cambria Math"/>
                    <w:i/>
                    <w:lang w:val="en-US"/>
                  </w:rPr>
                </w:ins>
              </m:ctrlPr>
            </m:dPr>
            <m:e>
              <m:sSub>
                <m:sSubPr>
                  <m:ctrlPr>
                    <w:ins w:id="602" w:author="Andris Kalapos" w:date="2021-01-17T22:41:00Z">
                      <w:rPr>
                        <w:rFonts w:ascii="Cambria Math" w:hAnsi="Cambria Math"/>
                        <w:i/>
                        <w:lang w:val="en-US"/>
                      </w:rPr>
                    </w:ins>
                  </m:ctrlPr>
                </m:sSubPr>
                <m:e>
                  <m:r>
                    <w:ins w:id="603" w:author="Andris Kalapos" w:date="2021-01-17T22:41:00Z">
                      <m:rPr>
                        <m:sty m:val="p"/>
                      </m:rPr>
                      <w:rPr>
                        <w:rFonts w:ascii="Cambria Math" w:hAnsi="Cambria Math"/>
                        <w:lang w:val="en-US"/>
                      </w:rPr>
                      <m:t>ω</m:t>
                    </w:ins>
                  </m:r>
                </m:e>
                <m:sub>
                  <m:r>
                    <w:ins w:id="604" w:author="Andris Kalapos" w:date="2021-01-17T22:41:00Z">
                      <w:rPr>
                        <w:rFonts w:ascii="Cambria Math" w:hAnsi="Cambria Math"/>
                        <w:lang w:val="en-US"/>
                      </w:rPr>
                      <m:t>l</m:t>
                    </w:ins>
                  </m:r>
                </m:sub>
              </m:sSub>
              <m:r>
                <w:ins w:id="605" w:author="Andris Kalapos" w:date="2021-01-17T22:41:00Z">
                  <w:rPr>
                    <w:rFonts w:ascii="Cambria Math" w:hAnsi="Cambria Math"/>
                    <w:lang w:val="en-US"/>
                  </w:rPr>
                  <m:t>,</m:t>
                </w:ins>
              </m:r>
              <m:sSub>
                <m:sSubPr>
                  <m:ctrlPr>
                    <w:ins w:id="606" w:author="Andris Kalapos" w:date="2021-01-17T22:41:00Z">
                      <w:rPr>
                        <w:rFonts w:ascii="Cambria Math" w:hAnsi="Cambria Math"/>
                        <w:i/>
                        <w:lang w:val="en-US"/>
                      </w:rPr>
                    </w:ins>
                  </m:ctrlPr>
                </m:sSubPr>
                <m:e>
                  <m:r>
                    <w:ins w:id="607" w:author="Andris Kalapos" w:date="2021-01-17T22:41:00Z">
                      <m:rPr>
                        <m:sty m:val="p"/>
                      </m:rPr>
                      <w:rPr>
                        <w:rFonts w:ascii="Cambria Math" w:hAnsi="Cambria Math"/>
                        <w:lang w:val="en-US"/>
                      </w:rPr>
                      <m:t>ω</m:t>
                    </w:ins>
                  </m:r>
                </m:e>
                <m:sub>
                  <m:r>
                    <w:ins w:id="608" w:author="Andris Kalapos" w:date="2021-01-17T22:41:00Z">
                      <w:rPr>
                        <w:rFonts w:ascii="Cambria Math" w:hAnsi="Cambria Math"/>
                        <w:lang w:val="en-US"/>
                      </w:rPr>
                      <m:t>r</m:t>
                    </w:ins>
                  </m:r>
                </m:sub>
              </m:sSub>
            </m:e>
          </m:d>
          <m:r>
            <w:ins w:id="609" w:author="Andris Kalapos" w:date="2021-01-17T22:41:00Z">
              <w:rPr>
                <w:rFonts w:ascii="Cambria Math" w:hAnsi="Cambria Math"/>
                <w:lang w:val="en-US"/>
              </w:rPr>
              <m:t>=</m:t>
            </w:ins>
          </m:r>
          <m:r>
            <w:ins w:id="610" w:author="Andris Kalapos" w:date="2021-01-17T22:41:00Z">
              <m:rPr>
                <m:nor/>
              </m:rPr>
              <w:rPr>
                <w:rFonts w:ascii="Cambria Math" w:hAnsi="Cambria Math"/>
                <w:lang w:val="en-US"/>
              </w:rPr>
              <m:t>clip</m:t>
            </w:ins>
          </m:r>
          <m:d>
            <m:dPr>
              <m:ctrlPr>
                <w:ins w:id="611" w:author="Andris Kalapos" w:date="2021-01-17T22:41:00Z">
                  <w:rPr>
                    <w:rFonts w:ascii="Cambria Math" w:hAnsi="Cambria Math"/>
                    <w:i/>
                    <w:lang w:val="en-US"/>
                  </w:rPr>
                </w:ins>
              </m:ctrlPr>
            </m:dPr>
            <m:e>
              <m:d>
                <m:dPr>
                  <m:begChr m:val="["/>
                  <m:endChr m:val="]"/>
                  <m:ctrlPr>
                    <w:ins w:id="612" w:author="Andris Kalapos" w:date="2021-01-17T22:41:00Z">
                      <w:rPr>
                        <w:rFonts w:ascii="Cambria Math" w:hAnsi="Cambria Math"/>
                        <w:i/>
                        <w:lang w:val="en-US"/>
                      </w:rPr>
                    </w:ins>
                  </m:ctrlPr>
                </m:dPr>
                <m:e>
                  <m:r>
                    <w:ins w:id="613" w:author="Andris Kalapos" w:date="2021-01-17T22:41:00Z">
                      <w:rPr>
                        <w:rFonts w:ascii="Cambria Math" w:hAnsi="Cambria Math"/>
                        <w:lang w:val="en-US"/>
                      </w:rPr>
                      <m:t>1+</m:t>
                    </w:ins>
                  </m:r>
                  <m:acc>
                    <m:accPr>
                      <m:chr m:val="̃"/>
                      <m:ctrlPr>
                        <w:ins w:id="614" w:author="Andris Kalapos" w:date="2021-01-17T22:41:00Z">
                          <w:rPr>
                            <w:rFonts w:ascii="Cambria Math" w:hAnsi="Cambria Math"/>
                            <w:i/>
                            <w:lang w:val="en-US"/>
                          </w:rPr>
                        </w:ins>
                      </m:ctrlPr>
                    </m:accPr>
                    <m:e>
                      <m:sSub>
                        <m:sSubPr>
                          <m:ctrlPr>
                            <w:ins w:id="615" w:author="Andris Kalapos" w:date="2021-01-17T22:41:00Z">
                              <w:rPr>
                                <w:rFonts w:ascii="Cambria Math" w:hAnsi="Cambria Math"/>
                                <w:i/>
                                <w:lang w:val="en-US"/>
                              </w:rPr>
                            </w:ins>
                          </m:ctrlPr>
                        </m:sSubPr>
                        <m:e>
                          <m:r>
                            <w:ins w:id="616" w:author="Andris Kalapos" w:date="2021-01-17T22:41:00Z">
                              <w:rPr>
                                <w:rFonts w:ascii="Cambria Math" w:hAnsi="Cambria Math"/>
                                <w:lang w:val="en-US"/>
                              </w:rPr>
                              <m:t>a</m:t>
                            </w:ins>
                          </m:r>
                        </m:e>
                        <m:sub>
                          <m:r>
                            <w:ins w:id="617" w:author="Andris Kalapos" w:date="2021-01-17T22:41:00Z">
                              <w:rPr>
                                <w:rFonts w:ascii="Cambria Math" w:hAnsi="Cambria Math"/>
                                <w:lang w:val="en-US"/>
                              </w:rPr>
                              <m:t>t</m:t>
                            </w:ins>
                          </m:r>
                        </m:sub>
                      </m:sSub>
                    </m:e>
                  </m:acc>
                  <m:r>
                    <w:ins w:id="618" w:author="Andris Kalapos" w:date="2021-01-17T22:41:00Z">
                      <w:rPr>
                        <w:rFonts w:ascii="Cambria Math" w:hAnsi="Cambria Math"/>
                        <w:lang w:val="en-US"/>
                      </w:rPr>
                      <m:t>,</m:t>
                    </w:ins>
                  </m:r>
                  <m:r>
                    <w:ins w:id="619" w:author="Andris Kalapos" w:date="2021-01-17T22:41:00Z">
                      <w:rPr>
                        <w:rFonts w:ascii="Cambria Math" w:hAnsi="Cambria Math"/>
                        <w:lang w:val="en-US"/>
                      </w:rPr>
                      <m:t>1-</m:t>
                    </w:ins>
                  </m:r>
                  <m:acc>
                    <m:accPr>
                      <m:chr m:val="̃"/>
                      <m:ctrlPr>
                        <w:ins w:id="620" w:author="Andris Kalapos" w:date="2021-01-17T22:41:00Z">
                          <w:rPr>
                            <w:rFonts w:ascii="Cambria Math" w:hAnsi="Cambria Math"/>
                            <w:i/>
                            <w:lang w:val="en-US"/>
                          </w:rPr>
                        </w:ins>
                      </m:ctrlPr>
                    </m:accPr>
                    <m:e>
                      <m:sSub>
                        <m:sSubPr>
                          <m:ctrlPr>
                            <w:ins w:id="621" w:author="Andris Kalapos" w:date="2021-01-17T22:41:00Z">
                              <w:rPr>
                                <w:rFonts w:ascii="Cambria Math" w:hAnsi="Cambria Math"/>
                                <w:i/>
                                <w:lang w:val="en-US"/>
                              </w:rPr>
                            </w:ins>
                          </m:ctrlPr>
                        </m:sSubPr>
                        <m:e>
                          <m:r>
                            <w:ins w:id="622" w:author="Andris Kalapos" w:date="2021-01-17T22:41:00Z">
                              <w:rPr>
                                <w:rFonts w:ascii="Cambria Math" w:hAnsi="Cambria Math"/>
                                <w:lang w:val="en-US"/>
                              </w:rPr>
                              <m:t>a</m:t>
                            </w:ins>
                          </m:r>
                        </m:e>
                        <m:sub>
                          <m:r>
                            <w:ins w:id="623" w:author="Andris Kalapos" w:date="2021-01-17T22:41:00Z">
                              <w:rPr>
                                <w:rFonts w:ascii="Cambria Math" w:hAnsi="Cambria Math"/>
                                <w:lang w:val="en-US"/>
                              </w:rPr>
                              <m:t>t</m:t>
                            </w:ins>
                          </m:r>
                        </m:sub>
                      </m:sSub>
                    </m:e>
                  </m:acc>
                </m:e>
              </m:d>
              <m:r>
                <w:ins w:id="624" w:author="Andris Kalapos" w:date="2021-01-17T22:41:00Z">
                  <w:rPr>
                    <w:rFonts w:ascii="Cambria Math" w:hAnsi="Cambria Math"/>
                    <w:lang w:val="en-US"/>
                  </w:rPr>
                  <m:t>,0,1</m:t>
                </w:ins>
              </m:r>
            </m:e>
          </m:d>
        </m:oMath>
      </m:oMathPara>
    </w:p>
    <w:p w14:paraId="6830124A" w14:textId="239365DD" w:rsidR="001B7EE7" w:rsidRPr="00921277" w:rsidRDefault="008A1897" w:rsidP="007C0797">
      <w:pPr>
        <w:pStyle w:val="Figure"/>
        <w:keepNext/>
        <w:framePr w:w="4961" w:vSpace="284" w:wrap="notBeside" w:hAnchor="margin" w:yAlign="top"/>
      </w:pPr>
      <w:r>
        <w:rPr>
          <w:noProof/>
          <w:lang w:eastAsia="nl-NL"/>
        </w:rPr>
        <w:lastRenderedPageBreak/>
        <w:drawing>
          <wp:inline distT="0" distB="0" distL="0" distR="0" wp14:anchorId="08942322" wp14:editId="57599AC5">
            <wp:extent cx="3145790" cy="1989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5790" cy="1989455"/>
                    </a:xfrm>
                    <a:prstGeom prst="rect">
                      <a:avLst/>
                    </a:prstGeom>
                    <a:noFill/>
                    <a:ln>
                      <a:noFill/>
                    </a:ln>
                  </pic:spPr>
                </pic:pic>
              </a:graphicData>
            </a:graphic>
          </wp:inline>
        </w:drawing>
      </w:r>
    </w:p>
    <w:p w14:paraId="173A928D" w14:textId="4D93E869" w:rsidR="001B7EE7" w:rsidRPr="001B7EE7" w:rsidRDefault="008A1897" w:rsidP="007C0797">
      <w:pPr>
        <w:pStyle w:val="FigureCaption"/>
        <w:framePr w:w="4961" w:vSpace="284" w:wrap="notBeside" w:hAnchor="margin" w:yAlign="top"/>
        <w:spacing w:after="0"/>
      </w:pPr>
      <w:bookmarkStart w:id="625" w:name="_Ref61611454"/>
      <w:r w:rsidRPr="00921277">
        <w:t>Figure</w:t>
      </w:r>
      <w:r>
        <w:t xml:space="preserve"> </w:t>
      </w:r>
      <w:r w:rsidRPr="00921277">
        <w:fldChar w:fldCharType="begin"/>
      </w:r>
      <w:r w:rsidRPr="00921277">
        <w:instrText xml:space="preserve"> SEQ Figure \* ARABIC </w:instrText>
      </w:r>
      <w:r w:rsidRPr="00921277">
        <w:fldChar w:fldCharType="separate"/>
      </w:r>
      <w:del w:id="626" w:author="Andris Kalapos" w:date="2021-01-17T22:41:00Z">
        <w:r>
          <w:rPr>
            <w:noProof/>
          </w:rPr>
          <w:delText>3</w:delText>
        </w:r>
      </w:del>
      <w:ins w:id="627" w:author="Andris Kalapos" w:date="2021-01-17T22:41:00Z">
        <w:r>
          <w:rPr>
            <w:noProof/>
          </w:rPr>
          <w:t>2</w:t>
        </w:r>
      </w:ins>
      <w:r w:rsidRPr="00921277">
        <w:fldChar w:fldCharType="end"/>
      </w:r>
      <w:bookmarkEnd w:id="625"/>
      <w:r w:rsidRPr="00921277">
        <w:t>.</w:t>
      </w:r>
      <w:r>
        <w:t xml:space="preserve"> </w:t>
      </w:r>
      <w:r w:rsidRPr="001B7EE7">
        <w:t xml:space="preserve">Explanation of the proposed Orientation reward. (a) explains </w:t>
      </w:r>
      <m:oMath>
        <m:r>
          <m:rPr>
            <m:sty m:val="p"/>
          </m:rPr>
          <w:rPr>
            <w:rFonts w:ascii="Cambria Math" w:hAnsi="Cambria Math"/>
          </w:rPr>
          <m:t>Ψ</m:t>
        </m:r>
        <m:r>
          <w:rPr>
            <w:rFonts w:ascii="Cambria Math" w:hAnsi="Cambria Math"/>
          </w:rPr>
          <m:t xml:space="preserve">, </m:t>
        </m:r>
        <m:r>
          <w:rPr>
            <w:rFonts w:ascii="Cambria Math" w:hAnsi="Cambria Math"/>
          </w:rPr>
          <m:t>d</m:t>
        </m:r>
      </m:oMath>
      <w:r w:rsidRPr="001B7EE7">
        <w:t>, (b) shows how the desired orientation depends on the lateral error, (</w:t>
      </w:r>
      <w:ins w:id="628" w:author="Andris Kalapos" w:date="2021-01-17T22:41:00Z">
        <w:r w:rsidRPr="001B7EE7">
          <w:t>c) shows the</w:t>
        </w:r>
        <w:r>
          <w:t xml:space="preserve"> </w:t>
        </w:r>
      </w:ins>
      <m:oMath>
        <m:r>
          <w:ins w:id="629" w:author="Andris Kalapos" w:date="2021-01-17T22:41:00Z">
            <m:rPr>
              <m:sty m:val="p"/>
            </m:rPr>
            <w:rPr>
              <w:rFonts w:ascii="Cambria Math" w:hAnsi="Cambria Math"/>
            </w:rPr>
            <m:t>Λ</m:t>
          </w:ins>
        </m:r>
        <m:d>
          <m:dPr>
            <m:ctrlPr>
              <w:ins w:id="630" w:author="Andris Kalapos" w:date="2021-01-17T22:41:00Z">
                <w:rPr>
                  <w:rFonts w:ascii="Cambria Math" w:hAnsi="Cambria Math"/>
                  <w:i/>
                </w:rPr>
              </w:ins>
            </m:ctrlPr>
          </m:dPr>
          <m:e>
            <m:r>
              <w:ins w:id="631" w:author="Andris Kalapos" w:date="2021-01-17T22:41:00Z">
                <w:rPr>
                  <w:rFonts w:ascii="Cambria Math" w:hAnsi="Cambria Math"/>
                </w:rPr>
                <m:t>x</m:t>
              </w:ins>
            </m:r>
          </m:e>
        </m:d>
      </m:oMath>
      <w:ins w:id="632" w:author="Andris Kalapos" w:date="2021-01-17T22:41:00Z">
        <w:r>
          <w:t xml:space="preserve"> </w:t>
        </w:r>
        <w:r w:rsidRPr="001B7EE7">
          <w:t>function</w:t>
        </w:r>
        <w:r>
          <w:t xml:space="preserve">, while </w:t>
        </w:r>
        <w:r w:rsidRPr="001B7EE7">
          <w:t>(</w:t>
        </w:r>
      </w:ins>
      <w:r w:rsidRPr="001B7EE7">
        <w:t>d</w:t>
      </w:r>
      <w:del w:id="633" w:author="Andris Kalapos" w:date="2021-01-17T22:41:00Z">
        <w:r>
          <w:delText>),</w:delText>
        </w:r>
      </w:del>
      <w:ins w:id="634" w:author="Andris Kalapos" w:date="2021-01-17T22:41:00Z">
        <w:r w:rsidRPr="001B7EE7">
          <w:t>)</w:t>
        </w:r>
      </w:ins>
      <w:r w:rsidRPr="001B7EE7">
        <w:t xml:space="preserve"> shows some examples of desired con</w:t>
      </w:r>
      <w:r w:rsidRPr="001B7EE7">
        <w:t>figurations</w:t>
      </w:r>
      <w:del w:id="635" w:author="Andris Kalapos" w:date="2021-01-17T22:41:00Z">
        <w:r>
          <w:delText>, while (c) shows the function</w:delText>
        </w:r>
      </w:del>
      <w:ins w:id="636" w:author="Andris Kalapos" w:date="2021-01-17T22:41:00Z">
        <w:r>
          <w:t>.</w:t>
        </w:r>
      </w:ins>
    </w:p>
    <w:tbl>
      <w:tblPr>
        <w:tblStyle w:val="TableGrid"/>
        <w:tblW w:w="496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D1D52" w:rsidRPr="00BC1236" w14:paraId="2A5F789F" w14:textId="77777777" w:rsidTr="00DD1D52">
        <w:trPr>
          <w:jc w:val="left"/>
          <w:del w:id="637" w:author="Andris Kalapos" w:date="2021-01-17T22:41:00Z"/>
        </w:trPr>
        <w:tc>
          <w:tcPr>
            <w:tcW w:w="4535" w:type="dxa"/>
            <w:vAlign w:val="center"/>
          </w:tcPr>
          <w:p w14:paraId="3E47F091" w14:textId="77777777" w:rsidR="00DD1D52" w:rsidRPr="00DD1D52" w:rsidRDefault="008A1897" w:rsidP="007C0797">
            <w:pPr>
              <w:framePr w:w="4961" w:vSpace="284" w:wrap="notBeside" w:hAnchor="margin" w:yAlign="top"/>
              <w:spacing w:before="120" w:after="120"/>
              <w:ind w:firstLine="0"/>
              <w:jc w:val="left"/>
              <w:rPr>
                <w:del w:id="638" w:author="Andris Kalapos" w:date="2021-01-17T22:41:00Z"/>
                <w:sz w:val="16"/>
                <w:szCs w:val="16"/>
              </w:rPr>
            </w:pPr>
            <m:oMath>
              <m:r>
                <w:del w:id="639" w:author="Andris Kalapos" w:date="2021-01-17T22:41:00Z">
                  <m:rPr>
                    <m:sty m:val="p"/>
                  </m:rPr>
                  <w:rPr>
                    <w:rFonts w:ascii="Cambria Math" w:hAnsi="Cambria Math"/>
                    <w:sz w:val="16"/>
                    <w:szCs w:val="16"/>
                  </w:rPr>
                  <m:t>Λ</m:t>
                </w:del>
              </m:r>
              <m:d>
                <m:dPr>
                  <m:ctrlPr>
                    <w:del w:id="640" w:author="Andris Kalapos" w:date="2021-01-17T22:41:00Z">
                      <w:rPr>
                        <w:rFonts w:ascii="Cambria Math" w:hAnsi="Cambria Math"/>
                        <w:i/>
                        <w:sz w:val="16"/>
                        <w:szCs w:val="16"/>
                      </w:rPr>
                    </w:del>
                  </m:ctrlPr>
                </m:dPr>
                <m:e>
                  <m:r>
                    <w:del w:id="641" w:author="Andris Kalapos" w:date="2021-01-17T22:41:00Z">
                      <w:rPr>
                        <w:rFonts w:ascii="Cambria Math" w:hAnsi="Cambria Math"/>
                        <w:sz w:val="16"/>
                        <w:szCs w:val="16"/>
                      </w:rPr>
                      <m:t>x</m:t>
                    </w:del>
                  </m:r>
                </m:e>
              </m:d>
              <m:r>
                <w:del w:id="642" w:author="Andris Kalapos" w:date="2021-01-17T22:41:00Z">
                  <w:rPr>
                    <w:rFonts w:ascii="Cambria Math" w:hAnsi="Cambria Math"/>
                    <w:sz w:val="16"/>
                    <w:szCs w:val="16"/>
                  </w:rPr>
                  <m:t>=</m:t>
                </w:del>
              </m:r>
              <m:d>
                <m:dPr>
                  <m:begChr m:val="{"/>
                  <m:endChr m:val=""/>
                  <m:ctrlPr>
                    <w:del w:id="643" w:author="Andris Kalapos" w:date="2021-01-17T22:41:00Z">
                      <w:rPr>
                        <w:rFonts w:ascii="Cambria Math" w:hAnsi="Cambria Math"/>
                        <w:i/>
                        <w:sz w:val="16"/>
                        <w:szCs w:val="16"/>
                      </w:rPr>
                    </w:del>
                  </m:ctrlPr>
                </m:dPr>
                <m:e>
                  <m:m>
                    <m:mPr>
                      <m:mcs>
                        <m:mc>
                          <m:mcPr>
                            <m:count m:val="2"/>
                            <m:mcJc m:val="center"/>
                          </m:mcPr>
                        </m:mc>
                      </m:mcs>
                      <m:ctrlPr>
                        <w:del w:id="644" w:author="Andris Kalapos" w:date="2021-01-17T22:41:00Z">
                          <w:rPr>
                            <w:rFonts w:ascii="Cambria Math" w:hAnsi="Cambria Math"/>
                            <w:i/>
                            <w:sz w:val="16"/>
                            <w:szCs w:val="16"/>
                          </w:rPr>
                        </w:del>
                      </m:ctrlPr>
                    </m:mPr>
                    <m:mr>
                      <m:e>
                        <m:f>
                          <m:fPr>
                            <m:ctrlPr>
                              <w:del w:id="645" w:author="Andris Kalapos" w:date="2021-01-17T22:41:00Z">
                                <w:rPr>
                                  <w:rFonts w:ascii="Cambria Math" w:hAnsi="Cambria Math"/>
                                  <w:sz w:val="16"/>
                                  <w:szCs w:val="16"/>
                                </w:rPr>
                              </w:del>
                            </m:ctrlPr>
                          </m:fPr>
                          <m:num>
                            <m:r>
                              <w:del w:id="646" w:author="Andris Kalapos" w:date="2021-01-17T22:41:00Z">
                                <w:rPr>
                                  <w:rFonts w:ascii="Cambria Math" w:hAnsi="Cambria Math"/>
                                  <w:sz w:val="16"/>
                                  <w:szCs w:val="16"/>
                                </w:rPr>
                                <m:t>1</m:t>
                              </w:del>
                            </m:r>
                            <m:ctrlPr>
                              <w:del w:id="647" w:author="Andris Kalapos" w:date="2021-01-17T22:41:00Z">
                                <w:rPr>
                                  <w:rFonts w:ascii="Cambria Math" w:hAnsi="Cambria Math"/>
                                  <w:i/>
                                  <w:sz w:val="16"/>
                                  <w:szCs w:val="16"/>
                                </w:rPr>
                              </w:del>
                            </m:ctrlPr>
                          </m:num>
                          <m:den>
                            <m:r>
                              <w:del w:id="648" w:author="Andris Kalapos" w:date="2021-01-17T22:41:00Z">
                                <w:rPr>
                                  <w:rFonts w:ascii="Cambria Math" w:hAnsi="Cambria Math"/>
                                  <w:sz w:val="16"/>
                                  <w:szCs w:val="16"/>
                                </w:rPr>
                                <m:t>2</m:t>
                              </w:del>
                            </m:r>
                            <m:ctrlPr>
                              <w:del w:id="649" w:author="Andris Kalapos" w:date="2021-01-17T22:41:00Z">
                                <w:rPr>
                                  <w:rFonts w:ascii="Cambria Math" w:hAnsi="Cambria Math"/>
                                  <w:i/>
                                  <w:sz w:val="16"/>
                                  <w:szCs w:val="16"/>
                                </w:rPr>
                              </w:del>
                            </m:ctrlPr>
                          </m:den>
                        </m:f>
                        <m:r>
                          <w:del w:id="650" w:author="Andris Kalapos" w:date="2021-01-17T22:41:00Z">
                            <w:rPr>
                              <w:rFonts w:ascii="Cambria Math" w:hAnsi="Cambria Math"/>
                              <w:sz w:val="16"/>
                              <w:szCs w:val="16"/>
                            </w:rPr>
                            <m:t>+</m:t>
                          </w:del>
                        </m:r>
                        <m:f>
                          <m:fPr>
                            <m:ctrlPr>
                              <w:del w:id="651" w:author="Andris Kalapos" w:date="2021-01-17T22:41:00Z">
                                <w:rPr>
                                  <w:rFonts w:ascii="Cambria Math" w:hAnsi="Cambria Math"/>
                                  <w:sz w:val="16"/>
                                  <w:szCs w:val="16"/>
                                </w:rPr>
                              </w:del>
                            </m:ctrlPr>
                          </m:fPr>
                          <m:num>
                            <m:r>
                              <w:del w:id="652" w:author="Andris Kalapos" w:date="2021-01-17T22:41:00Z">
                                <w:rPr>
                                  <w:rFonts w:ascii="Cambria Math" w:hAnsi="Cambria Math"/>
                                  <w:sz w:val="16"/>
                                  <w:szCs w:val="16"/>
                                </w:rPr>
                                <m:t>1</m:t>
                              </w:del>
                            </m:r>
                            <m:ctrlPr>
                              <w:del w:id="653" w:author="Andris Kalapos" w:date="2021-01-17T22:41:00Z">
                                <w:rPr>
                                  <w:rFonts w:ascii="Cambria Math" w:hAnsi="Cambria Math"/>
                                  <w:i/>
                                  <w:sz w:val="16"/>
                                  <w:szCs w:val="16"/>
                                </w:rPr>
                              </w:del>
                            </m:ctrlPr>
                          </m:num>
                          <m:den>
                            <m:r>
                              <w:del w:id="654" w:author="Andris Kalapos" w:date="2021-01-17T22:41:00Z">
                                <w:rPr>
                                  <w:rFonts w:ascii="Cambria Math" w:hAnsi="Cambria Math"/>
                                  <w:sz w:val="16"/>
                                  <w:szCs w:val="16"/>
                                </w:rPr>
                                <m:t>2</m:t>
                              </w:del>
                            </m:r>
                            <m:ctrlPr>
                              <w:del w:id="655" w:author="Andris Kalapos" w:date="2021-01-17T22:41:00Z">
                                <w:rPr>
                                  <w:rFonts w:ascii="Cambria Math" w:hAnsi="Cambria Math"/>
                                  <w:i/>
                                  <w:sz w:val="16"/>
                                  <w:szCs w:val="16"/>
                                </w:rPr>
                              </w:del>
                            </m:ctrlPr>
                          </m:den>
                        </m:f>
                        <m:func>
                          <m:funcPr>
                            <m:ctrlPr>
                              <w:del w:id="656" w:author="Andris Kalapos" w:date="2021-01-17T22:41:00Z">
                                <w:rPr>
                                  <w:rFonts w:ascii="Cambria Math" w:hAnsi="Cambria Math"/>
                                  <w:sz w:val="16"/>
                                  <w:szCs w:val="16"/>
                                </w:rPr>
                              </w:del>
                            </m:ctrlPr>
                          </m:funcPr>
                          <m:fName>
                            <m:r>
                              <w:del w:id="657" w:author="Andris Kalapos" w:date="2021-01-17T22:41:00Z">
                                <m:rPr>
                                  <m:sty m:val="p"/>
                                </m:rPr>
                                <w:rPr>
                                  <w:rFonts w:ascii="Cambria Math" w:hAnsi="Cambria Math"/>
                                  <w:sz w:val="16"/>
                                  <w:szCs w:val="16"/>
                                </w:rPr>
                                <m:t>cos</m:t>
                              </w:del>
                            </m:r>
                            <m:ctrlPr>
                              <w:del w:id="658" w:author="Andris Kalapos" w:date="2021-01-17T22:41:00Z">
                                <w:rPr>
                                  <w:rFonts w:ascii="Cambria Math" w:hAnsi="Cambria Math"/>
                                  <w:i/>
                                  <w:sz w:val="16"/>
                                  <w:szCs w:val="16"/>
                                </w:rPr>
                              </w:del>
                            </m:ctrlPr>
                          </m:fName>
                          <m:e>
                            <m:d>
                              <m:dPr>
                                <m:ctrlPr>
                                  <w:del w:id="659" w:author="Andris Kalapos" w:date="2021-01-17T22:41:00Z">
                                    <w:rPr>
                                      <w:rFonts w:ascii="Cambria Math" w:hAnsi="Cambria Math"/>
                                      <w:sz w:val="16"/>
                                      <w:szCs w:val="16"/>
                                    </w:rPr>
                                  </w:del>
                                </m:ctrlPr>
                              </m:dPr>
                              <m:e>
                                <m:r>
                                  <w:del w:id="660" w:author="Andris Kalapos" w:date="2021-01-17T22:41:00Z">
                                    <w:rPr>
                                      <w:rFonts w:ascii="Cambria Math" w:hAnsi="Cambria Math"/>
                                      <w:sz w:val="16"/>
                                      <w:szCs w:val="16"/>
                                    </w:rPr>
                                    <m:t>π</m:t>
                                  </w:del>
                                </m:r>
                                <m:f>
                                  <m:fPr>
                                    <m:ctrlPr>
                                      <w:del w:id="661" w:author="Andris Kalapos" w:date="2021-01-17T22:41:00Z">
                                        <w:rPr>
                                          <w:rFonts w:ascii="Cambria Math" w:hAnsi="Cambria Math"/>
                                          <w:sz w:val="16"/>
                                          <w:szCs w:val="16"/>
                                        </w:rPr>
                                      </w:del>
                                    </m:ctrlPr>
                                  </m:fPr>
                                  <m:num>
                                    <m:r>
                                      <w:del w:id="662" w:author="Andris Kalapos" w:date="2021-01-17T22:41:00Z">
                                        <w:rPr>
                                          <w:rFonts w:ascii="Cambria Math" w:hAnsi="Cambria Math"/>
                                          <w:sz w:val="16"/>
                                          <w:szCs w:val="16"/>
                                        </w:rPr>
                                        <m:t>x</m:t>
                                      </w:del>
                                    </m:r>
                                    <m:ctrlPr>
                                      <w:del w:id="663" w:author="Andris Kalapos" w:date="2021-01-17T22:41:00Z">
                                        <w:rPr>
                                          <w:rFonts w:ascii="Cambria Math" w:hAnsi="Cambria Math"/>
                                          <w:i/>
                                          <w:sz w:val="16"/>
                                          <w:szCs w:val="16"/>
                                        </w:rPr>
                                      </w:del>
                                    </m:ctrlPr>
                                  </m:num>
                                  <m:den>
                                    <m:r>
                                      <w:del w:id="664" w:author="Andris Kalapos" w:date="2021-01-17T22:41:00Z">
                                        <w:rPr>
                                          <w:rFonts w:ascii="Cambria Math" w:hAnsi="Cambria Math"/>
                                          <w:sz w:val="16"/>
                                          <w:szCs w:val="16"/>
                                        </w:rPr>
                                        <m:t>φ</m:t>
                                      </w:del>
                                    </m:r>
                                    <m:ctrlPr>
                                      <w:del w:id="665" w:author="Andris Kalapos" w:date="2021-01-17T22:41:00Z">
                                        <w:rPr>
                                          <w:rFonts w:ascii="Cambria Math" w:hAnsi="Cambria Math"/>
                                          <w:i/>
                                          <w:sz w:val="16"/>
                                          <w:szCs w:val="16"/>
                                        </w:rPr>
                                      </w:del>
                                    </m:ctrlPr>
                                  </m:den>
                                </m:f>
                                <m:ctrlPr>
                                  <w:del w:id="666" w:author="Andris Kalapos" w:date="2021-01-17T22:41:00Z">
                                    <w:rPr>
                                      <w:rFonts w:ascii="Cambria Math" w:hAnsi="Cambria Math"/>
                                      <w:i/>
                                      <w:sz w:val="16"/>
                                      <w:szCs w:val="16"/>
                                    </w:rPr>
                                  </w:del>
                                </m:ctrlPr>
                              </m:e>
                            </m:d>
                          </m:e>
                        </m:func>
                      </m:e>
                      <m:e>
                        <m:r>
                          <w:del w:id="667" w:author="Andris Kalapos" w:date="2021-01-17T22:41:00Z">
                            <m:rPr>
                              <m:sty m:val="p"/>
                            </m:rPr>
                            <w:rPr>
                              <w:rFonts w:ascii="Cambria Math" w:hAnsi="Cambria Math"/>
                              <w:sz w:val="16"/>
                              <w:szCs w:val="16"/>
                            </w:rPr>
                            <m:t>if</m:t>
                          </w:del>
                        </m:r>
                        <m:r>
                          <w:del w:id="668" w:author="Andris Kalapos" w:date="2021-01-17T22:41:00Z">
                            <w:rPr>
                              <w:rFonts w:ascii="Cambria Math" w:hAnsi="Cambria Math"/>
                              <w:sz w:val="16"/>
                              <w:szCs w:val="16"/>
                            </w:rPr>
                            <m:t xml:space="preserve">  -1≤</m:t>
                          </w:del>
                        </m:r>
                        <m:r>
                          <w:del w:id="669" w:author="Andris Kalapos" w:date="2021-01-17T22:41:00Z">
                            <w:rPr>
                              <w:rFonts w:ascii="Cambria Math" w:hAnsi="Cambria Math"/>
                              <w:sz w:val="16"/>
                              <w:szCs w:val="16"/>
                            </w:rPr>
                            <m:t>x</m:t>
                          </w:del>
                        </m:r>
                        <m:r>
                          <w:del w:id="670" w:author="Andris Kalapos" w:date="2021-01-17T22:41:00Z">
                            <w:rPr>
                              <w:rFonts w:ascii="Cambria Math" w:hAnsi="Cambria Math"/>
                              <w:sz w:val="16"/>
                              <w:szCs w:val="16"/>
                            </w:rPr>
                            <m:t>≤1</m:t>
                          </w:del>
                        </m:r>
                        <m:ctrlPr>
                          <w:del w:id="671" w:author="Andris Kalapos" w:date="2021-01-17T22:41:00Z">
                            <w:rPr>
                              <w:rFonts w:ascii="Cambria Math" w:eastAsia="Cambria Math" w:hAnsi="Cambria Math" w:cs="Cambria Math"/>
                              <w:i/>
                              <w:sz w:val="16"/>
                              <w:szCs w:val="16"/>
                            </w:rPr>
                          </w:del>
                        </m:ctrlPr>
                      </m:e>
                    </m:mr>
                    <m:mr>
                      <m:e>
                        <m:r>
                          <w:del w:id="672" w:author="Andris Kalapos" w:date="2021-01-17T22:41:00Z">
                            <w:rPr>
                              <w:rFonts w:ascii="Cambria Math" w:eastAsia="Cambria Math" w:hAnsi="Cambria Math" w:cs="Cambria Math"/>
                              <w:sz w:val="16"/>
                              <w:szCs w:val="16"/>
                            </w:rPr>
                            <m:t>ε</m:t>
                          </w:del>
                        </m:r>
                        <m:d>
                          <m:dPr>
                            <m:ctrlPr>
                              <w:del w:id="673" w:author="Andris Kalapos" w:date="2021-01-17T22:41:00Z">
                                <w:rPr>
                                  <w:rFonts w:ascii="Cambria Math" w:eastAsia="Cambria Math" w:hAnsi="Cambria Math" w:cs="Cambria Math"/>
                                  <w:i/>
                                  <w:sz w:val="16"/>
                                  <w:szCs w:val="16"/>
                                </w:rPr>
                              </w:del>
                            </m:ctrlPr>
                          </m:dPr>
                          <m:e>
                            <m:r>
                              <w:del w:id="674" w:author="Andris Kalapos" w:date="2021-01-17T22:41:00Z">
                                <w:rPr>
                                  <w:rFonts w:ascii="Cambria Math" w:eastAsia="Cambria Math" w:hAnsi="Cambria Math" w:cs="Cambria Math"/>
                                  <w:sz w:val="16"/>
                                  <w:szCs w:val="16"/>
                                </w:rPr>
                                <m:t>1-</m:t>
                              </w:del>
                            </m:r>
                            <m:d>
                              <m:dPr>
                                <m:begChr m:val="|"/>
                                <m:endChr m:val="|"/>
                                <m:ctrlPr>
                                  <w:del w:id="675" w:author="Andris Kalapos" w:date="2021-01-17T22:41:00Z">
                                    <w:rPr>
                                      <w:rFonts w:ascii="Cambria Math" w:eastAsia="Cambria Math" w:hAnsi="Cambria Math" w:cs="Cambria Math"/>
                                      <w:i/>
                                      <w:sz w:val="16"/>
                                      <w:szCs w:val="16"/>
                                    </w:rPr>
                                  </w:del>
                                </m:ctrlPr>
                              </m:dPr>
                              <m:e>
                                <m:f>
                                  <m:fPr>
                                    <m:ctrlPr>
                                      <w:del w:id="676" w:author="Andris Kalapos" w:date="2021-01-17T22:41:00Z">
                                        <w:rPr>
                                          <w:rFonts w:ascii="Cambria Math" w:eastAsia="Cambria Math" w:hAnsi="Cambria Math" w:cs="Cambria Math"/>
                                          <w:i/>
                                          <w:sz w:val="16"/>
                                          <w:szCs w:val="16"/>
                                        </w:rPr>
                                      </w:del>
                                    </m:ctrlPr>
                                  </m:fPr>
                                  <m:num>
                                    <m:r>
                                      <w:del w:id="677" w:author="Andris Kalapos" w:date="2021-01-17T22:41:00Z">
                                        <w:rPr>
                                          <w:rFonts w:ascii="Cambria Math" w:eastAsia="Cambria Math" w:hAnsi="Cambria Math" w:cs="Cambria Math"/>
                                          <w:sz w:val="16"/>
                                          <w:szCs w:val="16"/>
                                        </w:rPr>
                                        <m:t>x</m:t>
                                      </w:del>
                                    </m:r>
                                  </m:num>
                                  <m:den>
                                    <m:r>
                                      <w:del w:id="678" w:author="Andris Kalapos" w:date="2021-01-17T22:41:00Z">
                                        <w:rPr>
                                          <w:rFonts w:ascii="Cambria Math" w:eastAsia="Cambria Math" w:hAnsi="Cambria Math" w:cs="Cambria Math"/>
                                          <w:sz w:val="16"/>
                                          <w:szCs w:val="16"/>
                                        </w:rPr>
                                        <m:t>φ</m:t>
                                      </w:del>
                                    </m:r>
                                  </m:den>
                                </m:f>
                              </m:e>
                            </m:d>
                          </m:e>
                        </m:d>
                        <m:ctrlPr>
                          <w:del w:id="679" w:author="Andris Kalapos" w:date="2021-01-17T22:41:00Z">
                            <w:rPr>
                              <w:rFonts w:ascii="Cambria Math" w:eastAsia="Cambria Math" w:hAnsi="Cambria Math" w:cs="Cambria Math"/>
                              <w:i/>
                              <w:sz w:val="16"/>
                              <w:szCs w:val="16"/>
                            </w:rPr>
                          </w:del>
                        </m:ctrlPr>
                      </m:e>
                      <m:e>
                        <m:r>
                          <w:del w:id="680" w:author="Andris Kalapos" w:date="2021-01-17T22:41:00Z">
                            <m:rPr>
                              <m:sty m:val="p"/>
                            </m:rPr>
                            <w:rPr>
                              <w:rFonts w:ascii="Cambria Math" w:eastAsia="Cambria Math" w:hAnsi="Cambria Math" w:cs="Cambria Math"/>
                              <w:sz w:val="16"/>
                              <w:szCs w:val="16"/>
                            </w:rPr>
                            <m:t>otherwise</m:t>
                          </w:del>
                        </m:r>
                      </m:e>
                    </m:mr>
                  </m:m>
                </m:e>
              </m:d>
            </m:oMath>
            <w:del w:id="681" w:author="Andris Kalapos" w:date="2021-01-17T22:41:00Z">
              <w:r w:rsidRPr="00DD1D52">
                <w:rPr>
                  <w:sz w:val="16"/>
                  <w:szCs w:val="16"/>
                </w:rPr>
                <w:delText xml:space="preserve">, </w:delText>
              </w:r>
            </w:del>
            <m:oMath>
              <m:r>
                <w:del w:id="682" w:author="Andris Kalapos" w:date="2021-01-17T22:41:00Z">
                  <m:rPr>
                    <m:sty m:val="p"/>
                  </m:rPr>
                  <w:rPr>
                    <w:rFonts w:ascii="Cambria Math" w:hAnsi="Cambria Math"/>
                    <w:sz w:val="16"/>
                    <w:szCs w:val="16"/>
                    <w:lang w:val="en-US"/>
                  </w:rPr>
                  <m:t xml:space="preserve"> ε∈</m:t>
                </w:del>
              </m:r>
              <m:d>
                <m:dPr>
                  <m:begChr m:val="["/>
                  <m:endChr m:val="]"/>
                  <m:ctrlPr>
                    <w:del w:id="683" w:author="Andris Kalapos" w:date="2021-01-17T22:41:00Z">
                      <w:rPr>
                        <w:rFonts w:ascii="Cambria Math" w:hAnsi="Cambria Math"/>
                        <w:i/>
                        <w:sz w:val="16"/>
                        <w:szCs w:val="16"/>
                        <w:lang w:val="en-US"/>
                      </w:rPr>
                    </w:del>
                  </m:ctrlPr>
                </m:dPr>
                <m:e>
                  <m:sSup>
                    <m:sSupPr>
                      <m:ctrlPr>
                        <w:del w:id="684" w:author="Andris Kalapos" w:date="2021-01-17T22:41:00Z">
                          <w:rPr>
                            <w:rFonts w:ascii="Cambria Math" w:hAnsi="Cambria Math"/>
                            <w:i/>
                            <w:sz w:val="16"/>
                            <w:szCs w:val="16"/>
                            <w:lang w:val="en-US"/>
                          </w:rPr>
                        </w:del>
                      </m:ctrlPr>
                    </m:sSupPr>
                    <m:e>
                      <m:r>
                        <w:del w:id="685" w:author="Andris Kalapos" w:date="2021-01-17T22:41:00Z">
                          <w:rPr>
                            <w:rFonts w:ascii="Cambria Math" w:hAnsi="Cambria Math"/>
                            <w:sz w:val="16"/>
                            <w:szCs w:val="16"/>
                            <w:lang w:val="en-US"/>
                          </w:rPr>
                          <m:t>10</m:t>
                        </w:del>
                      </m:r>
                    </m:e>
                    <m:sup>
                      <m:r>
                        <w:del w:id="686" w:author="Andris Kalapos" w:date="2021-01-17T22:41:00Z">
                          <w:rPr>
                            <w:rFonts w:ascii="Cambria Math" w:hAnsi="Cambria Math"/>
                            <w:sz w:val="16"/>
                            <w:szCs w:val="16"/>
                            <w:lang w:val="en-US"/>
                          </w:rPr>
                          <m:t>-1</m:t>
                        </w:del>
                      </m:r>
                    </m:sup>
                  </m:sSup>
                  <m:r>
                    <w:del w:id="687" w:author="Andris Kalapos" w:date="2021-01-17T22:41:00Z">
                      <w:rPr>
                        <w:rFonts w:ascii="Cambria Math" w:hAnsi="Cambria Math"/>
                        <w:sz w:val="16"/>
                        <w:szCs w:val="16"/>
                        <w:lang w:val="en-US"/>
                      </w:rPr>
                      <m:t>,</m:t>
                    </w:del>
                  </m:r>
                  <m:sSup>
                    <m:sSupPr>
                      <m:ctrlPr>
                        <w:del w:id="688" w:author="Andris Kalapos" w:date="2021-01-17T22:41:00Z">
                          <w:rPr>
                            <w:rFonts w:ascii="Cambria Math" w:hAnsi="Cambria Math"/>
                            <w:i/>
                            <w:sz w:val="16"/>
                            <w:szCs w:val="16"/>
                            <w:lang w:val="en-US"/>
                          </w:rPr>
                        </w:del>
                      </m:ctrlPr>
                    </m:sSupPr>
                    <m:e>
                      <m:r>
                        <w:del w:id="689" w:author="Andris Kalapos" w:date="2021-01-17T22:41:00Z">
                          <w:rPr>
                            <w:rFonts w:ascii="Cambria Math" w:hAnsi="Cambria Math"/>
                            <w:sz w:val="16"/>
                            <w:szCs w:val="16"/>
                            <w:lang w:val="en-US"/>
                          </w:rPr>
                          <m:t>10</m:t>
                        </w:del>
                      </m:r>
                    </m:e>
                    <m:sup>
                      <m:r>
                        <w:del w:id="690" w:author="Andris Kalapos" w:date="2021-01-17T22:41:00Z">
                          <w:rPr>
                            <w:rFonts w:ascii="Cambria Math" w:hAnsi="Cambria Math"/>
                            <w:sz w:val="16"/>
                            <w:szCs w:val="16"/>
                            <w:lang w:val="en-US"/>
                          </w:rPr>
                          <m:t>-2</m:t>
                        </w:del>
                      </m:r>
                    </m:sup>
                  </m:sSup>
                </m:e>
              </m:d>
            </m:oMath>
          </w:p>
        </w:tc>
        <w:tc>
          <w:tcPr>
            <w:tcW w:w="425" w:type="dxa"/>
            <w:tcMar>
              <w:left w:w="0" w:type="dxa"/>
              <w:right w:w="0" w:type="dxa"/>
            </w:tcMar>
            <w:vAlign w:val="center"/>
          </w:tcPr>
          <w:p w14:paraId="68E4BE25" w14:textId="77777777" w:rsidR="00DD1D52" w:rsidRPr="00DD1D52" w:rsidRDefault="008A1897" w:rsidP="007C0797">
            <w:pPr>
              <w:framePr w:w="4961" w:vSpace="284" w:wrap="notBeside" w:hAnchor="margin" w:yAlign="top"/>
              <w:spacing w:before="120" w:after="120"/>
              <w:ind w:firstLine="0"/>
              <w:jc w:val="right"/>
              <w:rPr>
                <w:del w:id="691" w:author="Andris Kalapos" w:date="2021-01-17T22:41:00Z"/>
                <w:sz w:val="16"/>
                <w:szCs w:val="16"/>
              </w:rPr>
            </w:pPr>
            <w:del w:id="692" w:author="Andris Kalapos" w:date="2021-01-17T22:41:00Z">
              <w:r w:rsidRPr="00DD1D52">
                <w:rPr>
                  <w:sz w:val="16"/>
                  <w:szCs w:val="16"/>
                  <w:lang w:val="de-DE" w:eastAsia="ko-KR"/>
                </w:rPr>
                <w:fldChar w:fldCharType="begin"/>
              </w:r>
              <w:r w:rsidRPr="00DD1D52">
                <w:rPr>
                  <w:sz w:val="16"/>
                  <w:szCs w:val="16"/>
                  <w:lang w:val="de-DE" w:eastAsia="ko-KR"/>
                </w:rPr>
                <w:delInstrText xml:space="preserve"> SEQ "Equation" </w:delInstrText>
              </w:r>
              <w:r w:rsidRPr="00DD1D52">
                <w:rPr>
                  <w:sz w:val="16"/>
                  <w:szCs w:val="16"/>
                  <w:lang w:val="de-DE"/>
                </w:rPr>
                <w:delInstrText>\# (0)</w:delInstrText>
              </w:r>
              <w:r w:rsidRPr="00DD1D52">
                <w:rPr>
                  <w:sz w:val="16"/>
                  <w:szCs w:val="16"/>
                  <w:lang w:val="de-DE" w:eastAsia="ko-KR"/>
                </w:rPr>
                <w:delInstrText xml:space="preserve"> \* MERGEFORMAT </w:delInstrText>
              </w:r>
              <w:r w:rsidRPr="00DD1D52">
                <w:rPr>
                  <w:sz w:val="16"/>
                  <w:szCs w:val="16"/>
                  <w:lang w:val="de-DE" w:eastAsia="ko-KR"/>
                </w:rPr>
                <w:fldChar w:fldCharType="separate"/>
              </w:r>
              <w:r w:rsidRPr="00DD1D52">
                <w:rPr>
                  <w:bCs/>
                  <w:noProof/>
                  <w:sz w:val="16"/>
                  <w:szCs w:val="16"/>
                  <w:lang w:val="de-DE" w:eastAsia="ko-KR"/>
                </w:rPr>
                <w:delText>(3)</w:delText>
              </w:r>
              <w:r w:rsidRPr="00DD1D52">
                <w:rPr>
                  <w:sz w:val="16"/>
                  <w:szCs w:val="16"/>
                  <w:lang w:val="de-DE" w:eastAsia="ko-KR"/>
                </w:rPr>
                <w:fldChar w:fldCharType="end"/>
              </w:r>
            </w:del>
          </w:p>
        </w:tc>
      </w:tr>
    </w:tbl>
    <w:p w14:paraId="6557887F" w14:textId="71878467" w:rsidR="00042BA7" w:rsidRPr="00042BA7" w:rsidRDefault="008A1897" w:rsidP="002B66D4">
      <w:pPr>
        <w:pStyle w:val="Level2Title"/>
        <w:rPr>
          <w:lang w:val="en-US"/>
        </w:rPr>
      </w:pPr>
      <w:r w:rsidRPr="002B66D4">
        <w:rPr>
          <w:lang w:val="en-US"/>
        </w:rPr>
        <w:t>Reward shaping</w:t>
      </w:r>
    </w:p>
    <w:p w14:paraId="6F83C1DF" w14:textId="76A46258" w:rsidR="002B66D4" w:rsidRDefault="008A1897" w:rsidP="002B66D4">
      <w:pPr>
        <w:rPr>
          <w:lang w:val="en-US"/>
        </w:rPr>
      </w:pPr>
      <w:r w:rsidRPr="002B66D4">
        <w:rPr>
          <w:lang w:val="en-US"/>
        </w:rPr>
        <w:t>The reward function is a fundamental element of every reinforcement learning problem as it serves the important role of converting a task from a textual description to a mathematical optimization problem. The primary objective for the agent is to travel as</w:t>
      </w:r>
      <w:r w:rsidRPr="002B66D4">
        <w:rPr>
          <w:lang w:val="en-US"/>
        </w:rPr>
        <w:t xml:space="preserve"> far as possible under a given time in the right lane, therefore we propose two rewards that promote this behavior. </w:t>
      </w:r>
    </w:p>
    <w:p w14:paraId="45EBC3DB" w14:textId="601FC717" w:rsidR="00042BA7" w:rsidRPr="002B66D4" w:rsidRDefault="008A1897" w:rsidP="002B66D4">
      <w:pPr>
        <w:rPr>
          <w:lang w:val="en-US"/>
        </w:rPr>
      </w:pPr>
      <w:r w:rsidRPr="002B66D4">
        <w:rPr>
          <w:i/>
          <w:iCs/>
          <w:lang w:val="en-US"/>
        </w:rPr>
        <w:t>Distance traveled</w:t>
      </w:r>
      <w:r>
        <w:rPr>
          <w:i/>
          <w:iCs/>
          <w:lang w:val="en-US"/>
        </w:rPr>
        <w:t>:</w:t>
      </w:r>
      <w:r w:rsidRPr="002B66D4">
        <w:rPr>
          <w:lang w:val="en-US"/>
        </w:rPr>
        <w:t xml:space="preserve"> The agent is directly rewarded proportionally to the distance it moved further along the right lane under every step. On</w:t>
      </w:r>
      <w:r w:rsidRPr="002B66D4">
        <w:rPr>
          <w:lang w:val="en-US"/>
        </w:rPr>
        <w:t>ly longitudinal motion is counted, and only if the robot stayed in the right lane.</w:t>
      </w:r>
    </w:p>
    <w:p w14:paraId="039DEB70" w14:textId="2BA323CF" w:rsidR="006E7509" w:rsidRPr="006E7509" w:rsidRDefault="008A1897" w:rsidP="006E7509">
      <w:pPr>
        <w:rPr>
          <w:lang w:val="en-US"/>
        </w:rPr>
      </w:pPr>
      <w:r w:rsidRPr="002B66D4">
        <w:rPr>
          <w:i/>
          <w:iCs/>
          <w:lang w:val="en-US"/>
        </w:rPr>
        <w:t>Orientation</w:t>
      </w:r>
      <w:r>
        <w:rPr>
          <w:i/>
          <w:iCs/>
          <w:lang w:val="en-US"/>
        </w:rPr>
        <w:t>:</w:t>
      </w:r>
      <w:r w:rsidRPr="002B66D4">
        <w:rPr>
          <w:lang w:val="en-US"/>
        </w:rPr>
        <w:t xml:space="preserve"> The agent is rewarded if it is facing towards and moves in a certain desired orientation, which is determined based on its lateral position. In simple terms, it</w:t>
      </w:r>
      <w:r w:rsidRPr="002B66D4">
        <w:rPr>
          <w:lang w:val="en-US"/>
        </w:rPr>
        <w:t xml:space="preserve"> is rewarded the most if it faces towards the center of the right lane (some example configurations are shown on </w:t>
      </w:r>
      <w:r>
        <w:rPr>
          <w:lang w:val="en-US"/>
        </w:rPr>
        <w:fldChar w:fldCharType="begin"/>
      </w:r>
      <w:r>
        <w:rPr>
          <w:lang w:val="en-US"/>
        </w:rPr>
        <w:instrText xml:space="preserve"> REF _Ref61611454 \h </w:instrText>
      </w:r>
      <w:r>
        <w:rPr>
          <w:lang w:val="en-US"/>
        </w:rPr>
      </w:r>
      <w:r>
        <w:rPr>
          <w:lang w:val="en-US"/>
        </w:rPr>
        <w:fldChar w:fldCharType="separate"/>
      </w:r>
      <w:r w:rsidRPr="00921277">
        <w:t>Figure</w:t>
      </w:r>
      <w:r>
        <w:t xml:space="preserve"> </w:t>
      </w:r>
      <w:del w:id="693" w:author="Andris Kalapos" w:date="2021-01-17T22:41:00Z">
        <w:r>
          <w:rPr>
            <w:noProof/>
          </w:rPr>
          <w:delText>3</w:delText>
        </w:r>
      </w:del>
      <w:ins w:id="694" w:author="Andris Kalapos" w:date="2021-01-17T22:41:00Z">
        <w:r>
          <w:rPr>
            <w:noProof/>
          </w:rPr>
          <w:t>2</w:t>
        </w:r>
      </w:ins>
      <w:r>
        <w:rPr>
          <w:lang w:val="en-US"/>
        </w:rPr>
        <w:fldChar w:fldCharType="end"/>
      </w:r>
      <w:r>
        <w:rPr>
          <w:lang w:val="en-US"/>
        </w:rPr>
        <w:t>.</w:t>
      </w:r>
      <w:r w:rsidRPr="002B66D4">
        <w:rPr>
          <w:lang w:val="en-US"/>
        </w:rPr>
        <w:t>d). A term proportional to the angular velocit</w:t>
      </w:r>
      <w:r w:rsidRPr="002B66D4">
        <w:rPr>
          <w:lang w:val="en-US"/>
        </w:rPr>
        <w:t>y of the faster moving wheel is also added to encourage fast motion.</w:t>
      </w:r>
    </w:p>
    <w:p w14:paraId="2B0C7AFD" w14:textId="3485AC02" w:rsidR="002B66D4" w:rsidRPr="0022720F" w:rsidRDefault="008A1897" w:rsidP="0022720F">
      <w:pPr>
        <w:rPr>
          <w:lang w:val="en-US"/>
        </w:rPr>
      </w:pPr>
      <w:r w:rsidRPr="002B66D4">
        <w:rPr>
          <w:lang w:val="en-US"/>
        </w:rPr>
        <w:t xml:space="preserve">This reward is calculated as </w:t>
      </w:r>
      <m:oMath>
        <m:r>
          <w:rPr>
            <w:rFonts w:ascii="Cambria Math" w:hAnsi="Cambria Math"/>
            <w:lang w:val="en-US"/>
          </w:rPr>
          <m:t>r</m:t>
        </m:r>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λ</m:t>
            </m:r>
          </m:e>
          <m:sub>
            <m:r>
              <m:rPr>
                <m:sty m:val="p"/>
              </m:rPr>
              <w:rPr>
                <w:rFonts w:ascii="Cambria Math" w:hAnsi="Cambria Math"/>
                <w:lang w:val="en-US"/>
              </w:rPr>
              <m:t>Ψ</m:t>
            </m:r>
          </m:sub>
        </m:sSub>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Ψ</m:t>
            </m:r>
          </m:sub>
        </m:sSub>
        <m:d>
          <m:dPr>
            <m:ctrlPr>
              <w:rPr>
                <w:rFonts w:ascii="Cambria Math" w:hAnsi="Cambria Math"/>
                <w:i/>
                <w:lang w:val="en-US"/>
              </w:rPr>
            </m:ctrlPr>
          </m:dPr>
          <m:e>
            <m:r>
              <m:rPr>
                <m:sty m:val="p"/>
              </m:rPr>
              <w:rPr>
                <w:rFonts w:ascii="Cambria Math" w:hAnsi="Cambria Math"/>
                <w:lang w:val="en-US"/>
              </w:rPr>
              <m:t>Ψ</m:t>
            </m:r>
            <m:r>
              <w:rPr>
                <w:rFonts w:ascii="Cambria Math" w:hAnsi="Cambria Math"/>
                <w:lang w:val="en-US"/>
              </w:rPr>
              <m:t>,</m:t>
            </m:r>
            <m:r>
              <w:rPr>
                <w:rFonts w:ascii="Cambria Math" w:hAnsi="Cambria Math"/>
                <w:lang w:val="en-US"/>
              </w:rPr>
              <m:t>d</m:t>
            </m:r>
          </m:e>
        </m:d>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λ</m:t>
            </m:r>
          </m:e>
          <m:sub>
            <m:r>
              <w:rPr>
                <w:rFonts w:ascii="Cambria Math" w:hAnsi="Cambria Math"/>
                <w:lang w:val="en-US"/>
              </w:rPr>
              <m:t>v</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l</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e>
        </m:d>
      </m:oMath>
      <w:r w:rsidRPr="002B66D4">
        <w:rPr>
          <w:lang w:val="en-US"/>
        </w:rPr>
        <w:t xml:space="preserve">, where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Ψ</m:t>
            </m:r>
          </m:sub>
        </m:sSub>
        <m:d>
          <m:dPr>
            <m:ctrlPr>
              <w:rPr>
                <w:rFonts w:ascii="Cambria Math" w:hAnsi="Cambria Math"/>
                <w:i/>
                <w:lang w:val="en-US"/>
              </w:rPr>
            </m:ctrlPr>
          </m:dPr>
          <m:e>
            <m:r>
              <m:rPr>
                <m:sty m:val="p"/>
              </m:rPr>
              <w:rPr>
                <w:rFonts w:ascii="Cambria Math" w:hAnsi="Cambria Math"/>
                <w:lang w:val="en-US"/>
              </w:rPr>
              <m: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
          <m:dPr>
            <m:ctrlPr>
              <w:rPr>
                <w:rFonts w:ascii="Cambria Math" w:hAnsi="Cambria Math"/>
                <w:i/>
                <w:lang w:val="en-US"/>
              </w:rPr>
            </m:ctrlPr>
          </m:dPr>
          <m:e>
            <m:r>
              <m:rPr>
                <m:sty m:val="p"/>
              </m:rPr>
              <w:rPr>
                <w:rFonts w:ascii="Cambria Math" w:hAnsi="Cambria Math"/>
                <w:lang w:val="en-US"/>
              </w:rPr>
              <m:t>⋅</m:t>
            </m:r>
          </m:e>
        </m:d>
      </m:oMath>
      <w:r w:rsidRPr="002B66D4">
        <w:rPr>
          <w:lang w:val="en-US"/>
        </w:rPr>
        <w:t xml:space="preserve"> are the orientation and velocity</w:t>
      </w:r>
      <w:del w:id="695" w:author="Andris Kalapos" w:date="2021-01-17T22:41:00Z">
        <w:r w:rsidRPr="002B66D4">
          <w:rPr>
            <w:lang w:val="en-US"/>
          </w:rPr>
          <w:delText xml:space="preserve"> </w:delText>
        </w:r>
      </w:del>
      <w:ins w:id="696" w:author="Andris Kalapos" w:date="2021-01-17T22:41:00Z">
        <w:r>
          <w:rPr>
            <w:lang w:val="en-US"/>
          </w:rPr>
          <w:t>-</w:t>
        </w:r>
      </w:ins>
      <w:r w:rsidRPr="002B66D4">
        <w:rPr>
          <w:lang w:val="en-US"/>
        </w:rPr>
        <w:t>based components</w:t>
      </w:r>
      <w:del w:id="697" w:author="Andris Kalapos" w:date="2021-01-17T22:41:00Z">
        <w:r w:rsidRPr="002B66D4">
          <w:rPr>
            <w:lang w:val="en-US"/>
          </w:rPr>
          <w:delText>,</w:delText>
        </w:r>
      </w:del>
      <w:ins w:id="698" w:author="Andris Kalapos" w:date="2021-01-17T22:41:00Z">
        <w:r>
          <w:rPr>
            <w:lang w:val="en-US"/>
          </w:rPr>
          <w:t xml:space="preserve"> </w:t>
        </w:r>
        <w:r w:rsidRPr="00FF64B1">
          <w:rPr>
            <w:lang w:val="en-US"/>
          </w:rPr>
          <w:t>(explained below)</w:t>
        </w:r>
        <w:r w:rsidRPr="002B66D4">
          <w:rPr>
            <w:lang w:val="en-US"/>
          </w:rPr>
          <w:t>,</w:t>
        </w:r>
      </w:ins>
      <w:r w:rsidRPr="002B66D4">
        <w:rPr>
          <w:lang w:val="en-US"/>
        </w:rPr>
        <w:t xml:space="preserve"> while </w:t>
      </w:r>
      <m:oMath>
        <m:sSub>
          <m:sSubPr>
            <m:ctrlPr>
              <w:rPr>
                <w:rFonts w:ascii="Cambria Math" w:hAnsi="Cambria Math"/>
                <w:i/>
                <w:lang w:val="en-US"/>
              </w:rPr>
            </m:ctrlPr>
          </m:sSubPr>
          <m:e>
            <m:r>
              <m:rPr>
                <m:sty m:val="p"/>
              </m:rPr>
              <w:rPr>
                <w:rFonts w:ascii="Cambria Math" w:hAnsi="Cambria Math"/>
                <w:lang w:val="en-US"/>
              </w:rPr>
              <m:t>λ</m:t>
            </m:r>
            <m:ctrlPr>
              <w:rPr>
                <w:rFonts w:ascii="Cambria Math" w:hAnsi="Cambria Math"/>
                <w:lang w:val="en-US"/>
              </w:rPr>
            </m:ctrlPr>
          </m:e>
          <m:sub>
            <m:r>
              <m:rPr>
                <m:sty m:val="p"/>
              </m:rPr>
              <w:rPr>
                <w:rFonts w:ascii="Cambria Math" w:hAnsi="Cambria Math"/>
                <w:lang w:val="en-US"/>
              </w:rPr>
              <m:t>Ψ</m:t>
            </m:r>
          </m:sub>
        </m:sSub>
        <m:r>
          <w:rPr>
            <w:rFonts w:ascii="Cambria Math" w:hAnsi="Cambria Math"/>
            <w:lang w:val="en-US"/>
          </w:rPr>
          <m:t xml:space="preserve">,  </m:t>
        </m:r>
        <m:sSub>
          <m:sSubPr>
            <m:ctrlPr>
              <w:rPr>
                <w:rFonts w:ascii="Cambria Math" w:hAnsi="Cambria Math"/>
                <w:i/>
                <w:lang w:val="en-US"/>
              </w:rPr>
            </m:ctrlPr>
          </m:sSubPr>
          <m:e>
            <m:r>
              <m:rPr>
                <m:sty m:val="p"/>
              </m:rPr>
              <w:rPr>
                <w:rFonts w:ascii="Cambria Math" w:hAnsi="Cambria Math"/>
                <w:lang w:val="en-US"/>
              </w:rPr>
              <m:t>λ</m:t>
            </m:r>
            <m:ctrlPr>
              <w:rPr>
                <w:rFonts w:ascii="Cambria Math" w:hAnsi="Cambria Math"/>
                <w:lang w:val="en-US"/>
              </w:rPr>
            </m:ctrlPr>
          </m:e>
          <m:sub>
            <m:r>
              <w:rPr>
                <w:rFonts w:ascii="Cambria Math" w:hAnsi="Cambria Math"/>
                <w:lang w:val="en-US"/>
              </w:rPr>
              <m:t>v</m:t>
            </m:r>
          </m:sub>
        </m:sSub>
      </m:oMath>
      <w:r w:rsidRPr="002B66D4">
        <w:rPr>
          <w:lang w:val="en-US"/>
        </w:rPr>
        <w:t xml:space="preserve"> constants scale these to [-1,1]. </w:t>
      </w:r>
      <m:oMath>
        <m:r>
          <m:rPr>
            <m:sty m:val="p"/>
          </m:rPr>
          <w:rPr>
            <w:rFonts w:ascii="Cambria Math" w:hAnsi="Cambria Math"/>
            <w:lang w:val="en-US"/>
          </w:rPr>
          <m:t>Ψ</m:t>
        </m:r>
        <m:r>
          <w:rPr>
            <w:rFonts w:ascii="Cambria Math" w:hAnsi="Cambria Math"/>
            <w:lang w:val="en-US"/>
          </w:rPr>
          <m:t xml:space="preserve">, </m:t>
        </m:r>
        <m:r>
          <w:rPr>
            <w:rFonts w:ascii="Cambria Math" w:hAnsi="Cambria Math"/>
            <w:lang w:val="en-US"/>
          </w:rPr>
          <m:t>d</m:t>
        </m:r>
      </m:oMath>
      <w:r>
        <w:rPr>
          <w:lang w:val="en-US"/>
        </w:rPr>
        <w:t xml:space="preserve"> </w:t>
      </w:r>
      <w:r w:rsidRPr="002B66D4">
        <w:rPr>
          <w:lang w:val="en-US"/>
        </w:rPr>
        <w:t>are orientation and lateral error from the desired trajectory, which is the center line of the right lane (see fig.</w:t>
      </w:r>
      <w:r>
        <w:rPr>
          <w:lang w:val="en-US"/>
        </w:rPr>
        <w:t xml:space="preserve"> </w:t>
      </w:r>
      <w:r>
        <w:rPr>
          <w:lang w:val="en-US"/>
        </w:rPr>
        <w:fldChar w:fldCharType="begin"/>
      </w:r>
      <w:r>
        <w:rPr>
          <w:lang w:val="en-US"/>
        </w:rPr>
        <w:instrText xml:space="preserve"> REF _Ref61611454 \h </w:instrText>
      </w:r>
      <w:r>
        <w:rPr>
          <w:lang w:val="en-US"/>
        </w:rPr>
      </w:r>
      <w:r>
        <w:rPr>
          <w:lang w:val="en-US"/>
        </w:rPr>
        <w:fldChar w:fldCharType="separate"/>
      </w:r>
      <w:r w:rsidRPr="00921277">
        <w:t>Figure</w:t>
      </w:r>
      <w:r>
        <w:t xml:space="preserve"> </w:t>
      </w:r>
      <w:del w:id="699" w:author="Andris Kalapos" w:date="2021-01-17T22:41:00Z">
        <w:r>
          <w:rPr>
            <w:noProof/>
          </w:rPr>
          <w:delText>3</w:delText>
        </w:r>
      </w:del>
      <w:ins w:id="700" w:author="Andris Kalapos" w:date="2021-01-17T22:41:00Z">
        <w:r>
          <w:rPr>
            <w:noProof/>
          </w:rPr>
          <w:t>2</w:t>
        </w:r>
      </w:ins>
      <w:r>
        <w:rPr>
          <w:lang w:val="en-US"/>
        </w:rPr>
        <w:fldChar w:fldCharType="end"/>
      </w:r>
      <w:del w:id="701" w:author="Andris Kalapos" w:date="2021-01-17T22:41:00Z">
        <w:r>
          <w:rPr>
            <w:lang w:val="en-US"/>
          </w:rPr>
          <w:delText>.</w:delText>
        </w:r>
        <w:r w:rsidRPr="002B66D4">
          <w:rPr>
            <w:lang w:val="en-US"/>
          </w:rPr>
          <w:delText xml:space="preserve">a).% </w:delText>
        </w:r>
      </w:del>
      <m:oMath>
        <m:sSub>
          <m:sSubPr>
            <m:ctrlPr>
              <w:del w:id="702" w:author="Andris Kalapos" w:date="2021-01-17T22:41:00Z">
                <w:rPr>
                  <w:rFonts w:ascii="Cambria Math" w:hAnsi="Cambria Math"/>
                  <w:i/>
                  <w:lang w:val="en-US"/>
                </w:rPr>
              </w:del>
            </m:ctrlPr>
          </m:sSubPr>
          <m:e>
            <m:r>
              <w:del w:id="703" w:author="Andris Kalapos" w:date="2021-01-17T22:41:00Z">
                <m:rPr>
                  <m:sty m:val="p"/>
                </m:rPr>
                <w:rPr>
                  <w:rFonts w:ascii="Cambria Math" w:hAnsi="Cambria Math"/>
                  <w:lang w:val="en-US"/>
                </w:rPr>
                <m:t>ω</m:t>
              </w:del>
            </m:r>
            <m:ctrlPr>
              <w:del w:id="704" w:author="Andris Kalapos" w:date="2021-01-17T22:41:00Z">
                <w:rPr>
                  <w:rFonts w:ascii="Cambria Math" w:hAnsi="Cambria Math"/>
                  <w:lang w:val="en-US"/>
                </w:rPr>
              </w:del>
            </m:ctrlPr>
          </m:e>
          <m:sub>
            <m:r>
              <w:del w:id="705" w:author="Andris Kalapos" w:date="2021-01-17T22:41:00Z">
                <w:rPr>
                  <w:rFonts w:ascii="Cambria Math" w:hAnsi="Cambria Math"/>
                  <w:lang w:val="en-US"/>
                </w:rPr>
                <m:t>l</m:t>
              </w:del>
            </m:r>
          </m:sub>
        </m:sSub>
        <m:r>
          <w:del w:id="706" w:author="Andris Kalapos" w:date="2021-01-17T22:41:00Z">
            <w:rPr>
              <w:rFonts w:ascii="Cambria Math" w:hAnsi="Cambria Math"/>
              <w:lang w:val="en-US"/>
            </w:rPr>
            <m:t>,</m:t>
          </w:del>
        </m:r>
        <m:sSub>
          <m:sSubPr>
            <m:ctrlPr>
              <w:del w:id="707" w:author="Andris Kalapos" w:date="2021-01-17T22:41:00Z">
                <w:rPr>
                  <w:rFonts w:ascii="Cambria Math" w:hAnsi="Cambria Math"/>
                  <w:i/>
                  <w:lang w:val="en-US"/>
                </w:rPr>
              </w:del>
            </m:ctrlPr>
          </m:sSubPr>
          <m:e>
            <m:r>
              <w:del w:id="708" w:author="Andris Kalapos" w:date="2021-01-17T22:41:00Z">
                <m:rPr>
                  <m:sty m:val="p"/>
                </m:rPr>
                <w:rPr>
                  <w:rFonts w:ascii="Cambria Math" w:hAnsi="Cambria Math"/>
                  <w:lang w:val="en-US"/>
                </w:rPr>
                <m:t>ω</m:t>
              </w:del>
            </m:r>
          </m:e>
          <m:sub>
            <m:r>
              <w:del w:id="709" w:author="Andris Kalapos" w:date="2021-01-17T22:41:00Z">
                <w:rPr>
                  <w:rFonts w:ascii="Cambria Math" w:hAnsi="Cambria Math"/>
                  <w:lang w:val="en-US"/>
                </w:rPr>
                <m:t>r</m:t>
              </w:del>
            </m:r>
          </m:sub>
        </m:sSub>
      </m:oMath>
      <w:del w:id="710" w:author="Andris Kalapos" w:date="2021-01-17T22:41:00Z">
        <w:r w:rsidRPr="002B66D4">
          <w:rPr>
            <w:lang w:val="en-US"/>
          </w:rPr>
          <w:delText xml:space="preserve"> are wheel angular velocities.</w:delText>
        </w:r>
      </w:del>
      <w:ins w:id="711" w:author="Andris Kalapos" w:date="2021-01-17T22:41:00Z">
        <w:r>
          <w:rPr>
            <w:lang w:val="en-US"/>
          </w:rPr>
          <w:t>.</w:t>
        </w:r>
        <w:r w:rsidRPr="002B66D4">
          <w:rPr>
            <w:lang w:val="en-US"/>
          </w:rPr>
          <w:t>a).</w:t>
        </w:r>
      </w:ins>
    </w:p>
    <w:p w14:paraId="37756FC3" w14:textId="0B31C4B9" w:rsidR="0022720F" w:rsidRPr="00F15F68" w:rsidRDefault="008A1897" w:rsidP="00F15F68">
      <w:pPr>
        <w:rPr>
          <w:ins w:id="712" w:author="Andris Kalapos" w:date="2021-01-17T22:41:00Z"/>
          <w:lang w:val="en-US"/>
        </w:rPr>
      </w:pPr>
      <w:r w:rsidRPr="002B66D4">
        <w:rPr>
          <w:lang w:val="en-US"/>
        </w:rPr>
        <w:t xml:space="preserve">The orientation-based term is calculated as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Ψ</m:t>
            </m:r>
          </m:sub>
        </m:sSub>
        <m:d>
          <m:dPr>
            <m:ctrlPr>
              <w:rPr>
                <w:rFonts w:ascii="Cambria Math" w:hAnsi="Cambria Math"/>
                <w:i/>
                <w:lang w:val="en-US"/>
              </w:rPr>
            </m:ctrlPr>
          </m:dPr>
          <m:e>
            <m:r>
              <m:rPr>
                <m:sty m:val="p"/>
              </m:rPr>
              <w:rPr>
                <w:rFonts w:ascii="Cambria Math" w:hAnsi="Cambria Math"/>
                <w:lang w:val="en-US"/>
              </w:rPr>
              <m:t>Ψ</m:t>
            </m:r>
            <m:r>
              <w:rPr>
                <w:rFonts w:ascii="Cambria Math" w:hAnsi="Cambria Math"/>
                <w:lang w:val="en-US"/>
              </w:rPr>
              <m:t>,</m:t>
            </m:r>
            <m:r>
              <w:rPr>
                <w:rFonts w:ascii="Cambria Math" w:hAnsi="Cambria Math"/>
                <w:lang w:val="en-US"/>
              </w:rPr>
              <m:t>d</m:t>
            </m:r>
          </m:e>
        </m:d>
        <m:r>
          <w:rPr>
            <w:rFonts w:ascii="Cambria Math" w:hAnsi="Cambria Math"/>
            <w:lang w:val="en-US"/>
          </w:rPr>
          <m:t>=</m:t>
        </m:r>
        <m:r>
          <m:rPr>
            <m:sty m:val="p"/>
          </m:rPr>
          <w:rPr>
            <w:rFonts w:ascii="Cambria Math" w:hAnsi="Cambria Math"/>
            <w:lang w:val="en-US"/>
          </w:rPr>
          <m:t>Λ</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err</m:t>
                </m:r>
              </m:sub>
            </m:sSub>
          </m:e>
        </m:d>
        <m:r>
          <w:rPr>
            <w:rFonts w:ascii="Cambria Math" w:hAnsi="Cambria Math"/>
            <w:lang w:val="en-US"/>
          </w:rPr>
          <m:t>=</m:t>
        </m:r>
        <m:r>
          <m:rPr>
            <m:sty m:val="p"/>
          </m:rPr>
          <w:rPr>
            <w:rFonts w:ascii="Cambria Math" w:hAnsi="Cambria Math"/>
            <w:lang w:val="en-US"/>
          </w:rPr>
          <m:t>Λ</m:t>
        </m:r>
        <m:d>
          <m:dPr>
            <m:ctrlPr>
              <w:rPr>
                <w:rFonts w:ascii="Cambria Math" w:hAnsi="Cambria Math"/>
                <w:i/>
                <w:lang w:val="en-US"/>
              </w:rPr>
            </m:ctrlPr>
          </m:dPr>
          <m:e>
            <m:r>
              <m:rPr>
                <m:sty m:val="p"/>
              </m:rPr>
              <w:rPr>
                <w:rFonts w:ascii="Cambria Math" w:hAnsi="Cambria Math"/>
                <w:lang w:val="en-US"/>
              </w:rPr>
              <m:t>Ψ</m:t>
            </m:r>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des</m:t>
                </m:r>
              </m:sub>
            </m:sSub>
            <m:d>
              <m:dPr>
                <m:ctrlPr>
                  <w:rPr>
                    <w:rFonts w:ascii="Cambria Math" w:hAnsi="Cambria Math"/>
                    <w:i/>
                    <w:lang w:val="en-US"/>
                  </w:rPr>
                </m:ctrlPr>
              </m:dPr>
              <m:e>
                <m:r>
                  <w:rPr>
                    <w:rFonts w:ascii="Cambria Math" w:hAnsi="Cambria Math"/>
                    <w:lang w:val="en-US"/>
                  </w:rPr>
                  <m:t>d</m:t>
                </m:r>
              </m:e>
            </m:d>
          </m:e>
        </m:d>
      </m:oMath>
      <w:r w:rsidRPr="002B66D4">
        <w:rPr>
          <w:lang w:val="en-US"/>
        </w:rPr>
        <w:t xml:space="preserve">, where </w:t>
      </w:r>
      <m:oMath>
        <m:sSub>
          <m:sSubPr>
            <m:ctrlPr>
              <w:rPr>
                <w:rFonts w:ascii="Cambria Math" w:hAnsi="Cambria Math"/>
                <w:i/>
                <w:lang w:val="en-US"/>
              </w:rPr>
            </m:ctrlPr>
          </m:sSubPr>
          <m:e>
            <m:r>
              <m:rPr>
                <m:sty m:val="p"/>
              </m:rPr>
              <w:rPr>
                <w:rFonts w:ascii="Cambria Math" w:hAnsi="Cambria Math"/>
                <w:lang w:val="en-US"/>
              </w:rPr>
              <m:t>Ψ</m:t>
            </m:r>
            <m:ctrlPr>
              <w:rPr>
                <w:rFonts w:ascii="Cambria Math" w:hAnsi="Cambria Math"/>
                <w:lang w:val="en-US"/>
              </w:rPr>
            </m:ctrlPr>
          </m:e>
          <m:sub>
            <m:r>
              <w:rPr>
                <w:rFonts w:ascii="Cambria Math" w:hAnsi="Cambria Math"/>
                <w:lang w:val="en-US"/>
              </w:rPr>
              <m:t>des</m:t>
            </m:r>
          </m:sub>
        </m:sSub>
        <m:d>
          <m:dPr>
            <m:ctrlPr>
              <w:rPr>
                <w:rFonts w:ascii="Cambria Math" w:hAnsi="Cambria Math"/>
                <w:i/>
                <w:lang w:val="en-US"/>
              </w:rPr>
            </m:ctrlPr>
          </m:dPr>
          <m:e>
            <m:r>
              <w:rPr>
                <w:rFonts w:ascii="Cambria Math" w:hAnsi="Cambria Math"/>
                <w:lang w:val="en-US"/>
              </w:rPr>
              <m:t>d</m:t>
            </m:r>
          </m:e>
        </m:d>
      </m:oMath>
      <w:r w:rsidRPr="002B66D4">
        <w:rPr>
          <w:lang w:val="en-US"/>
        </w:rPr>
        <w:t xml:space="preserve"> is the desired orientation, calculated based on the lateral distance from the desired trajectory (see fig.</w:t>
      </w:r>
      <w:r>
        <w:rPr>
          <w:lang w:val="en-US"/>
        </w:rPr>
        <w:t xml:space="preserve"> </w:t>
      </w:r>
      <w:r>
        <w:rPr>
          <w:lang w:val="en-US"/>
        </w:rPr>
        <w:fldChar w:fldCharType="begin"/>
      </w:r>
      <w:r>
        <w:rPr>
          <w:lang w:val="en-US"/>
        </w:rPr>
        <w:instrText xml:space="preserve"> REF _Ref61611454 \h </w:instrText>
      </w:r>
      <w:r>
        <w:rPr>
          <w:lang w:val="en-US"/>
        </w:rPr>
      </w:r>
      <w:r>
        <w:rPr>
          <w:lang w:val="en-US"/>
        </w:rPr>
        <w:fldChar w:fldCharType="separate"/>
      </w:r>
      <w:r w:rsidRPr="00921277">
        <w:t>Figure</w:t>
      </w:r>
      <w:r>
        <w:t xml:space="preserve"> </w:t>
      </w:r>
      <w:del w:id="713" w:author="Andris Kalapos" w:date="2021-01-17T22:41:00Z">
        <w:r>
          <w:rPr>
            <w:noProof/>
          </w:rPr>
          <w:delText>3</w:delText>
        </w:r>
      </w:del>
      <w:ins w:id="714" w:author="Andris Kalapos" w:date="2021-01-17T22:41:00Z">
        <w:r>
          <w:rPr>
            <w:noProof/>
          </w:rPr>
          <w:t>2</w:t>
        </w:r>
      </w:ins>
      <w:r>
        <w:rPr>
          <w:lang w:val="en-US"/>
        </w:rPr>
        <w:fldChar w:fldCharType="end"/>
      </w:r>
      <w:r>
        <w:rPr>
          <w:lang w:val="en-US"/>
        </w:rPr>
        <w:t>.</w:t>
      </w:r>
      <w:r w:rsidRPr="002B66D4">
        <w:rPr>
          <w:lang w:val="en-US"/>
        </w:rPr>
        <w:t xml:space="preserve">b for the illustration of </w:t>
      </w:r>
      <m:oMath>
        <m:sSub>
          <m:sSubPr>
            <m:ctrlPr>
              <w:rPr>
                <w:rFonts w:ascii="Cambria Math" w:hAnsi="Cambria Math"/>
                <w:i/>
                <w:lang w:val="en-US"/>
              </w:rPr>
            </m:ctrlPr>
          </m:sSubPr>
          <m:e>
            <m:r>
              <m:rPr>
                <m:sty m:val="p"/>
              </m:rPr>
              <w:rPr>
                <w:rFonts w:ascii="Cambria Math" w:hAnsi="Cambria Math"/>
                <w:lang w:val="en-US"/>
              </w:rPr>
              <m:t>Ψ</m:t>
            </m:r>
            <m:ctrlPr>
              <w:rPr>
                <w:rFonts w:ascii="Cambria Math" w:hAnsi="Cambria Math"/>
                <w:lang w:val="en-US"/>
              </w:rPr>
            </m:ctrlPr>
          </m:e>
          <m:sub>
            <m:r>
              <w:rPr>
                <w:rFonts w:ascii="Cambria Math" w:hAnsi="Cambria Math"/>
                <w:lang w:val="en-US"/>
              </w:rPr>
              <m:t>des</m:t>
            </m:r>
          </m:sub>
        </m:sSub>
        <m:d>
          <m:dPr>
            <m:ctrlPr>
              <w:rPr>
                <w:rFonts w:ascii="Cambria Math" w:hAnsi="Cambria Math"/>
                <w:i/>
                <w:lang w:val="en-US"/>
              </w:rPr>
            </m:ctrlPr>
          </m:dPr>
          <m:e>
            <m:r>
              <w:rPr>
                <w:rFonts w:ascii="Cambria Math" w:hAnsi="Cambria Math"/>
                <w:lang w:val="en-US"/>
              </w:rPr>
              <m:t>d</m:t>
            </m:r>
          </m:e>
        </m:d>
      </m:oMath>
      <w:r w:rsidRPr="002B66D4">
        <w:rPr>
          <w:lang w:val="en-US"/>
        </w:rPr>
        <w:t xml:space="preserve">). The </w:t>
      </w:r>
      <m:oMath>
        <m:r>
          <m:rPr>
            <m:sty m:val="p"/>
          </m:rPr>
          <w:rPr>
            <w:rFonts w:ascii="Cambria Math" w:hAnsi="Cambria Math"/>
            <w:lang w:val="en-US"/>
          </w:rPr>
          <m:t>Λ</m:t>
        </m:r>
      </m:oMath>
      <w:r w:rsidRPr="002B66D4">
        <w:rPr>
          <w:lang w:val="en-US"/>
        </w:rPr>
        <w:t xml:space="preserve"> function achieves that </w:t>
      </w:r>
      <m:oMath>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err</m:t>
                </m:r>
              </m:sub>
            </m:sSub>
          </m:e>
        </m:d>
        <m:r>
          <w:rPr>
            <w:rFonts w:ascii="Cambria Math" w:hAnsi="Cambria Math"/>
            <w:lang w:val="en-US"/>
          </w:rPr>
          <m:t>&lt;</m:t>
        </m:r>
        <m:r>
          <w:rPr>
            <w:rFonts w:ascii="Cambria Math" w:hAnsi="Cambria Math"/>
            <w:lang w:val="en-US"/>
          </w:rPr>
          <m:t>φ</m:t>
        </m:r>
      </m:oMath>
      <w:r w:rsidRPr="002B66D4">
        <w:rPr>
          <w:lang w:val="en-US"/>
        </w:rPr>
        <w:t xml:space="preserve"> error is promoted largely, while error larger than this leads to small negative reward</w:t>
      </w:r>
      <w:r>
        <w:rPr>
          <w:lang w:val="en-US"/>
        </w:rPr>
        <w:t xml:space="preserve"> (</w:t>
      </w:r>
      <w:del w:id="715" w:author="Andris Kalapos" w:date="2021-01-17T22:41:00Z">
        <w:r w:rsidRPr="00DD1D52">
          <w:rPr>
            <w:lang w:val="en-US"/>
          </w:rPr>
          <w:delText xml:space="preserve">formal description (3) and </w:delText>
        </w:r>
      </w:del>
      <w:r>
        <w:rPr>
          <w:lang w:val="en-US"/>
        </w:rPr>
        <w:t>a</w:t>
      </w:r>
      <w:r w:rsidRPr="002B66D4">
        <w:rPr>
          <w:lang w:val="en-US"/>
        </w:rPr>
        <w:t xml:space="preserve"> plot of </w:t>
      </w:r>
      <m:oMath>
        <m:r>
          <m:rPr>
            <m:sty m:val="p"/>
          </m:rPr>
          <w:rPr>
            <w:rFonts w:ascii="Cambria Math" w:hAnsi="Cambria Math"/>
            <w:lang w:val="en-US"/>
          </w:rPr>
          <m:t>Λ</m:t>
        </m:r>
        <m:r>
          <w:ins w:id="716" w:author="Andris Kalapos" w:date="2021-01-17T22:41:00Z">
            <w:rPr>
              <w:rFonts w:ascii="Cambria Math" w:hAnsi="Cambria Math"/>
              <w:lang w:val="en-US"/>
            </w:rPr>
            <m:t>(</m:t>
          </w:ins>
        </m:r>
        <m:r>
          <w:ins w:id="717" w:author="Andris Kalapos" w:date="2021-01-17T22:41:00Z">
            <w:rPr>
              <w:rFonts w:ascii="Cambria Math" w:hAnsi="Cambria Math"/>
              <w:lang w:val="en-US"/>
            </w:rPr>
            <m:t>x</m:t>
          </w:ins>
        </m:r>
        <m:r>
          <w:ins w:id="718" w:author="Andris Kalapos" w:date="2021-01-17T22:41:00Z">
            <w:rPr>
              <w:rFonts w:ascii="Cambria Math" w:hAnsi="Cambria Math"/>
              <w:lang w:val="en-US"/>
            </w:rPr>
            <m:t>)</m:t>
          </w:ins>
        </m:r>
      </m:oMath>
      <w:r w:rsidRPr="002B66D4">
        <w:rPr>
          <w:lang w:val="en-US"/>
        </w:rPr>
        <w:t xml:space="preserve"> is shown on fig.</w:t>
      </w:r>
      <w:r>
        <w:rPr>
          <w:lang w:val="en-US"/>
        </w:rPr>
        <w:t xml:space="preserve"> </w:t>
      </w:r>
      <w:r>
        <w:rPr>
          <w:lang w:val="en-US"/>
        </w:rPr>
        <w:fldChar w:fldCharType="begin"/>
      </w:r>
      <w:r>
        <w:rPr>
          <w:lang w:val="en-US"/>
        </w:rPr>
        <w:instrText xml:space="preserve"> REF _Ref61611454 \h </w:instrText>
      </w:r>
      <w:r>
        <w:rPr>
          <w:lang w:val="en-US"/>
        </w:rPr>
      </w:r>
      <w:r>
        <w:rPr>
          <w:lang w:val="en-US"/>
        </w:rPr>
        <w:fldChar w:fldCharType="separate"/>
      </w:r>
      <w:r w:rsidRPr="00921277">
        <w:t>Figure</w:t>
      </w:r>
      <w:r>
        <w:t xml:space="preserve"> </w:t>
      </w:r>
      <w:del w:id="719" w:author="Andris Kalapos" w:date="2021-01-17T22:41:00Z">
        <w:r>
          <w:rPr>
            <w:noProof/>
          </w:rPr>
          <w:delText>3</w:delText>
        </w:r>
      </w:del>
      <w:ins w:id="720" w:author="Andris Kalapos" w:date="2021-01-17T22:41:00Z">
        <w:r>
          <w:rPr>
            <w:noProof/>
          </w:rPr>
          <w:t>2</w:t>
        </w:r>
      </w:ins>
      <w:r>
        <w:rPr>
          <w:lang w:val="en-US"/>
        </w:rPr>
        <w:fldChar w:fldCharType="end"/>
      </w:r>
      <w:r>
        <w:rPr>
          <w:lang w:val="en-US"/>
        </w:rPr>
        <w:t>.</w:t>
      </w:r>
      <w:r w:rsidRPr="002B66D4">
        <w:rPr>
          <w:lang w:val="en-US"/>
        </w:rPr>
        <w:t>c)</w:t>
      </w:r>
      <w:r>
        <w:rPr>
          <w:lang w:val="en-US"/>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22720F" w:rsidRPr="00BC1236" w14:paraId="373A1A41" w14:textId="77777777" w:rsidTr="00EF7B16">
        <w:trPr>
          <w:ins w:id="721" w:author="Andris Kalapos" w:date="2021-01-17T22:41:00Z"/>
        </w:trPr>
        <w:tc>
          <w:tcPr>
            <w:tcW w:w="4535" w:type="dxa"/>
            <w:vAlign w:val="center"/>
          </w:tcPr>
          <w:p w14:paraId="7E5A759F" w14:textId="4A7ED37C" w:rsidR="0022720F" w:rsidRPr="0011498D" w:rsidRDefault="008A1897" w:rsidP="00EF7B16">
            <w:pPr>
              <w:spacing w:before="120" w:after="120"/>
              <w:ind w:firstLine="0"/>
              <w:jc w:val="left"/>
              <w:rPr>
                <w:ins w:id="722" w:author="Andris Kalapos" w:date="2021-01-17T22:41:00Z"/>
                <w:sz w:val="18"/>
                <w:szCs w:val="18"/>
              </w:rPr>
            </w:pPr>
            <m:oMathPara>
              <m:oMath>
                <m:r>
                  <w:ins w:id="723" w:author="Andris Kalapos" w:date="2021-01-17T22:41:00Z">
                    <m:rPr>
                      <m:sty m:val="p"/>
                    </m:rPr>
                    <w:rPr>
                      <w:rFonts w:ascii="Cambria Math" w:hAnsi="Cambria Math"/>
                      <w:sz w:val="18"/>
                      <w:szCs w:val="18"/>
                    </w:rPr>
                    <m:t>Λ</m:t>
                  </w:ins>
                </m:r>
                <m:d>
                  <m:dPr>
                    <m:ctrlPr>
                      <w:ins w:id="724" w:author="Andris Kalapos" w:date="2021-01-17T22:41:00Z">
                        <w:rPr>
                          <w:rFonts w:ascii="Cambria Math" w:hAnsi="Cambria Math"/>
                          <w:i/>
                          <w:sz w:val="18"/>
                          <w:szCs w:val="18"/>
                        </w:rPr>
                      </w:ins>
                    </m:ctrlPr>
                  </m:dPr>
                  <m:e>
                    <m:r>
                      <w:ins w:id="725" w:author="Andris Kalapos" w:date="2021-01-17T22:41:00Z">
                        <w:rPr>
                          <w:rFonts w:ascii="Cambria Math" w:hAnsi="Cambria Math"/>
                          <w:sz w:val="18"/>
                          <w:szCs w:val="18"/>
                        </w:rPr>
                        <m:t>x</m:t>
                      </w:ins>
                    </m:r>
                  </m:e>
                </m:d>
                <m:r>
                  <w:ins w:id="726" w:author="Andris Kalapos" w:date="2021-01-17T22:41:00Z">
                    <w:rPr>
                      <w:rFonts w:ascii="Cambria Math" w:hAnsi="Cambria Math"/>
                      <w:sz w:val="18"/>
                      <w:szCs w:val="18"/>
                    </w:rPr>
                    <m:t>=</m:t>
                  </w:ins>
                </m:r>
                <m:d>
                  <m:dPr>
                    <m:begChr m:val="{"/>
                    <m:endChr m:val=""/>
                    <m:ctrlPr>
                      <w:ins w:id="727" w:author="Andris Kalapos" w:date="2021-01-17T22:41:00Z">
                        <w:rPr>
                          <w:rFonts w:ascii="Cambria Math" w:hAnsi="Cambria Math"/>
                          <w:i/>
                          <w:sz w:val="18"/>
                          <w:szCs w:val="18"/>
                        </w:rPr>
                      </w:ins>
                    </m:ctrlPr>
                  </m:dPr>
                  <m:e>
                    <m:m>
                      <m:mPr>
                        <m:mcs>
                          <m:mc>
                            <m:mcPr>
                              <m:count m:val="2"/>
                              <m:mcJc m:val="center"/>
                            </m:mcPr>
                          </m:mc>
                        </m:mcs>
                        <m:ctrlPr>
                          <w:ins w:id="728" w:author="Andris Kalapos" w:date="2021-01-17T22:41:00Z">
                            <w:rPr>
                              <w:rFonts w:ascii="Cambria Math" w:hAnsi="Cambria Math"/>
                              <w:i/>
                              <w:sz w:val="18"/>
                              <w:szCs w:val="18"/>
                            </w:rPr>
                          </w:ins>
                        </m:ctrlPr>
                      </m:mPr>
                      <m:mr>
                        <m:e>
                          <m:f>
                            <m:fPr>
                              <m:ctrlPr>
                                <w:ins w:id="729" w:author="Andris Kalapos" w:date="2021-01-17T22:41:00Z">
                                  <w:rPr>
                                    <w:rFonts w:ascii="Cambria Math" w:hAnsi="Cambria Math"/>
                                    <w:sz w:val="18"/>
                                    <w:szCs w:val="18"/>
                                  </w:rPr>
                                </w:ins>
                              </m:ctrlPr>
                            </m:fPr>
                            <m:num>
                              <m:r>
                                <w:ins w:id="730" w:author="Andris Kalapos" w:date="2021-01-17T22:41:00Z">
                                  <w:rPr>
                                    <w:rFonts w:ascii="Cambria Math" w:hAnsi="Cambria Math"/>
                                    <w:sz w:val="18"/>
                                    <w:szCs w:val="18"/>
                                  </w:rPr>
                                  <m:t>1</m:t>
                                </w:ins>
                              </m:r>
                              <m:ctrlPr>
                                <w:ins w:id="731" w:author="Andris Kalapos" w:date="2021-01-17T22:41:00Z">
                                  <w:rPr>
                                    <w:rFonts w:ascii="Cambria Math" w:hAnsi="Cambria Math"/>
                                    <w:i/>
                                    <w:sz w:val="18"/>
                                    <w:szCs w:val="18"/>
                                  </w:rPr>
                                </w:ins>
                              </m:ctrlPr>
                            </m:num>
                            <m:den>
                              <m:r>
                                <w:ins w:id="732" w:author="Andris Kalapos" w:date="2021-01-17T22:41:00Z">
                                  <w:rPr>
                                    <w:rFonts w:ascii="Cambria Math" w:hAnsi="Cambria Math"/>
                                    <w:sz w:val="18"/>
                                    <w:szCs w:val="18"/>
                                  </w:rPr>
                                  <m:t>2</m:t>
                                </w:ins>
                              </m:r>
                              <m:ctrlPr>
                                <w:ins w:id="733" w:author="Andris Kalapos" w:date="2021-01-17T22:41:00Z">
                                  <w:rPr>
                                    <w:rFonts w:ascii="Cambria Math" w:hAnsi="Cambria Math"/>
                                    <w:i/>
                                    <w:sz w:val="18"/>
                                    <w:szCs w:val="18"/>
                                  </w:rPr>
                                </w:ins>
                              </m:ctrlPr>
                            </m:den>
                          </m:f>
                          <m:r>
                            <w:ins w:id="734" w:author="Andris Kalapos" w:date="2021-01-17T22:41:00Z">
                              <w:rPr>
                                <w:rFonts w:ascii="Cambria Math" w:hAnsi="Cambria Math"/>
                                <w:sz w:val="18"/>
                                <w:szCs w:val="18"/>
                              </w:rPr>
                              <m:t>+</m:t>
                            </w:ins>
                          </m:r>
                          <m:f>
                            <m:fPr>
                              <m:ctrlPr>
                                <w:ins w:id="735" w:author="Andris Kalapos" w:date="2021-01-17T22:41:00Z">
                                  <w:rPr>
                                    <w:rFonts w:ascii="Cambria Math" w:hAnsi="Cambria Math"/>
                                    <w:sz w:val="18"/>
                                    <w:szCs w:val="18"/>
                                  </w:rPr>
                                </w:ins>
                              </m:ctrlPr>
                            </m:fPr>
                            <m:num>
                              <m:r>
                                <w:ins w:id="736" w:author="Andris Kalapos" w:date="2021-01-17T22:41:00Z">
                                  <w:rPr>
                                    <w:rFonts w:ascii="Cambria Math" w:hAnsi="Cambria Math"/>
                                    <w:sz w:val="18"/>
                                    <w:szCs w:val="18"/>
                                  </w:rPr>
                                  <m:t>1</m:t>
                                </w:ins>
                              </m:r>
                              <m:ctrlPr>
                                <w:ins w:id="737" w:author="Andris Kalapos" w:date="2021-01-17T22:41:00Z">
                                  <w:rPr>
                                    <w:rFonts w:ascii="Cambria Math" w:hAnsi="Cambria Math"/>
                                    <w:i/>
                                    <w:sz w:val="18"/>
                                    <w:szCs w:val="18"/>
                                  </w:rPr>
                                </w:ins>
                              </m:ctrlPr>
                            </m:num>
                            <m:den>
                              <m:r>
                                <w:ins w:id="738" w:author="Andris Kalapos" w:date="2021-01-17T22:41:00Z">
                                  <w:rPr>
                                    <w:rFonts w:ascii="Cambria Math" w:hAnsi="Cambria Math"/>
                                    <w:sz w:val="18"/>
                                    <w:szCs w:val="18"/>
                                  </w:rPr>
                                  <m:t>2</m:t>
                                </w:ins>
                              </m:r>
                              <m:ctrlPr>
                                <w:ins w:id="739" w:author="Andris Kalapos" w:date="2021-01-17T22:41:00Z">
                                  <w:rPr>
                                    <w:rFonts w:ascii="Cambria Math" w:hAnsi="Cambria Math"/>
                                    <w:i/>
                                    <w:sz w:val="18"/>
                                    <w:szCs w:val="18"/>
                                  </w:rPr>
                                </w:ins>
                              </m:ctrlPr>
                            </m:den>
                          </m:f>
                          <m:func>
                            <m:funcPr>
                              <m:ctrlPr>
                                <w:ins w:id="740" w:author="Andris Kalapos" w:date="2021-01-17T22:41:00Z">
                                  <w:rPr>
                                    <w:rFonts w:ascii="Cambria Math" w:hAnsi="Cambria Math"/>
                                    <w:sz w:val="18"/>
                                    <w:szCs w:val="18"/>
                                  </w:rPr>
                                </w:ins>
                              </m:ctrlPr>
                            </m:funcPr>
                            <m:fName>
                              <m:r>
                                <w:ins w:id="741" w:author="Andris Kalapos" w:date="2021-01-17T22:41:00Z">
                                  <m:rPr>
                                    <m:sty m:val="p"/>
                                  </m:rPr>
                                  <w:rPr>
                                    <w:rFonts w:ascii="Cambria Math" w:hAnsi="Cambria Math"/>
                                    <w:sz w:val="18"/>
                                    <w:szCs w:val="18"/>
                                  </w:rPr>
                                  <m:t>cos</m:t>
                                </w:ins>
                              </m:r>
                              <m:ctrlPr>
                                <w:ins w:id="742" w:author="Andris Kalapos" w:date="2021-01-17T22:41:00Z">
                                  <w:rPr>
                                    <w:rFonts w:ascii="Cambria Math" w:hAnsi="Cambria Math"/>
                                    <w:i/>
                                    <w:sz w:val="18"/>
                                    <w:szCs w:val="18"/>
                                  </w:rPr>
                                </w:ins>
                              </m:ctrlPr>
                            </m:fName>
                            <m:e>
                              <m:d>
                                <m:dPr>
                                  <m:ctrlPr>
                                    <w:ins w:id="743" w:author="Andris Kalapos" w:date="2021-01-17T22:41:00Z">
                                      <w:rPr>
                                        <w:rFonts w:ascii="Cambria Math" w:hAnsi="Cambria Math"/>
                                        <w:sz w:val="18"/>
                                        <w:szCs w:val="18"/>
                                      </w:rPr>
                                    </w:ins>
                                  </m:ctrlPr>
                                </m:dPr>
                                <m:e>
                                  <m:r>
                                    <w:ins w:id="744" w:author="Andris Kalapos" w:date="2021-01-17T22:41:00Z">
                                      <w:rPr>
                                        <w:rFonts w:ascii="Cambria Math" w:hAnsi="Cambria Math"/>
                                        <w:sz w:val="18"/>
                                        <w:szCs w:val="18"/>
                                      </w:rPr>
                                      <m:t>π</m:t>
                                    </w:ins>
                                  </m:r>
                                  <m:f>
                                    <m:fPr>
                                      <m:ctrlPr>
                                        <w:ins w:id="745" w:author="Andris Kalapos" w:date="2021-01-17T22:41:00Z">
                                          <w:rPr>
                                            <w:rFonts w:ascii="Cambria Math" w:hAnsi="Cambria Math"/>
                                            <w:sz w:val="18"/>
                                            <w:szCs w:val="18"/>
                                          </w:rPr>
                                        </w:ins>
                                      </m:ctrlPr>
                                    </m:fPr>
                                    <m:num>
                                      <m:r>
                                        <w:ins w:id="746" w:author="Andris Kalapos" w:date="2021-01-17T22:41:00Z">
                                          <w:rPr>
                                            <w:rFonts w:ascii="Cambria Math" w:hAnsi="Cambria Math"/>
                                            <w:sz w:val="18"/>
                                            <w:szCs w:val="18"/>
                                          </w:rPr>
                                          <m:t>x</m:t>
                                        </w:ins>
                                      </m:r>
                                      <m:ctrlPr>
                                        <w:ins w:id="747" w:author="Andris Kalapos" w:date="2021-01-17T22:41:00Z">
                                          <w:rPr>
                                            <w:rFonts w:ascii="Cambria Math" w:hAnsi="Cambria Math"/>
                                            <w:i/>
                                            <w:sz w:val="18"/>
                                            <w:szCs w:val="18"/>
                                          </w:rPr>
                                        </w:ins>
                                      </m:ctrlPr>
                                    </m:num>
                                    <m:den>
                                      <m:r>
                                        <w:ins w:id="748" w:author="Andris Kalapos" w:date="2021-01-17T22:41:00Z">
                                          <w:rPr>
                                            <w:rFonts w:ascii="Cambria Math" w:hAnsi="Cambria Math"/>
                                            <w:sz w:val="18"/>
                                            <w:szCs w:val="18"/>
                                          </w:rPr>
                                          <m:t>φ</m:t>
                                        </w:ins>
                                      </m:r>
                                      <m:ctrlPr>
                                        <w:ins w:id="749" w:author="Andris Kalapos" w:date="2021-01-17T22:41:00Z">
                                          <w:rPr>
                                            <w:rFonts w:ascii="Cambria Math" w:hAnsi="Cambria Math"/>
                                            <w:i/>
                                            <w:sz w:val="18"/>
                                            <w:szCs w:val="18"/>
                                          </w:rPr>
                                        </w:ins>
                                      </m:ctrlPr>
                                    </m:den>
                                  </m:f>
                                  <m:ctrlPr>
                                    <w:ins w:id="750" w:author="Andris Kalapos" w:date="2021-01-17T22:41:00Z">
                                      <w:rPr>
                                        <w:rFonts w:ascii="Cambria Math" w:hAnsi="Cambria Math"/>
                                        <w:i/>
                                        <w:sz w:val="18"/>
                                        <w:szCs w:val="18"/>
                                      </w:rPr>
                                    </w:ins>
                                  </m:ctrlPr>
                                </m:e>
                              </m:d>
                            </m:e>
                          </m:func>
                        </m:e>
                        <m:e>
                          <m:r>
                            <w:ins w:id="751" w:author="Andris Kalapos" w:date="2021-01-17T22:41:00Z">
                              <m:rPr>
                                <m:sty m:val="p"/>
                              </m:rPr>
                              <w:rPr>
                                <w:rFonts w:ascii="Cambria Math" w:hAnsi="Cambria Math"/>
                                <w:sz w:val="18"/>
                                <w:szCs w:val="18"/>
                              </w:rPr>
                              <m:t>if</m:t>
                            </w:ins>
                          </m:r>
                          <m:r>
                            <w:ins w:id="752" w:author="Andris Kalapos" w:date="2021-01-17T22:41:00Z">
                              <w:rPr>
                                <w:rFonts w:ascii="Cambria Math" w:hAnsi="Cambria Math"/>
                                <w:sz w:val="18"/>
                                <w:szCs w:val="18"/>
                              </w:rPr>
                              <m:t xml:space="preserve">  -1≤</m:t>
                            </w:ins>
                          </m:r>
                          <m:r>
                            <w:ins w:id="753" w:author="Andris Kalapos" w:date="2021-01-17T22:41:00Z">
                              <w:rPr>
                                <w:rFonts w:ascii="Cambria Math" w:hAnsi="Cambria Math"/>
                                <w:sz w:val="18"/>
                                <w:szCs w:val="18"/>
                              </w:rPr>
                              <m:t>x</m:t>
                            </w:ins>
                          </m:r>
                          <m:r>
                            <w:ins w:id="754" w:author="Andris Kalapos" w:date="2021-01-17T22:41:00Z">
                              <w:rPr>
                                <w:rFonts w:ascii="Cambria Math" w:hAnsi="Cambria Math"/>
                                <w:sz w:val="18"/>
                                <w:szCs w:val="18"/>
                              </w:rPr>
                              <m:t>≤1</m:t>
                            </w:ins>
                          </m:r>
                          <m:ctrlPr>
                            <w:ins w:id="755" w:author="Andris Kalapos" w:date="2021-01-17T22:41:00Z">
                              <w:rPr>
                                <w:rFonts w:ascii="Cambria Math" w:eastAsia="Cambria Math" w:hAnsi="Cambria Math" w:cs="Cambria Math"/>
                                <w:i/>
                                <w:sz w:val="18"/>
                                <w:szCs w:val="18"/>
                              </w:rPr>
                            </w:ins>
                          </m:ctrlPr>
                        </m:e>
                      </m:mr>
                      <m:mr>
                        <m:e>
                          <m:r>
                            <w:ins w:id="756" w:author="Andris Kalapos" w:date="2021-01-17T22:41:00Z">
                              <w:rPr>
                                <w:rFonts w:ascii="Cambria Math" w:eastAsia="Cambria Math" w:hAnsi="Cambria Math" w:cs="Cambria Math"/>
                                <w:sz w:val="18"/>
                                <w:szCs w:val="18"/>
                              </w:rPr>
                              <m:t>ε</m:t>
                            </w:ins>
                          </m:r>
                          <m:d>
                            <m:dPr>
                              <m:ctrlPr>
                                <w:ins w:id="757" w:author="Andris Kalapos" w:date="2021-01-17T22:41:00Z">
                                  <w:rPr>
                                    <w:rFonts w:ascii="Cambria Math" w:eastAsia="Cambria Math" w:hAnsi="Cambria Math" w:cs="Cambria Math"/>
                                    <w:i/>
                                    <w:sz w:val="18"/>
                                    <w:szCs w:val="18"/>
                                  </w:rPr>
                                </w:ins>
                              </m:ctrlPr>
                            </m:dPr>
                            <m:e>
                              <m:r>
                                <w:ins w:id="758" w:author="Andris Kalapos" w:date="2021-01-17T22:41:00Z">
                                  <w:rPr>
                                    <w:rFonts w:ascii="Cambria Math" w:eastAsia="Cambria Math" w:hAnsi="Cambria Math" w:cs="Cambria Math"/>
                                    <w:sz w:val="18"/>
                                    <w:szCs w:val="18"/>
                                  </w:rPr>
                                  <m:t>1-</m:t>
                                </w:ins>
                              </m:r>
                              <m:d>
                                <m:dPr>
                                  <m:begChr m:val="|"/>
                                  <m:endChr m:val="|"/>
                                  <m:ctrlPr>
                                    <w:ins w:id="759" w:author="Andris Kalapos" w:date="2021-01-17T22:41:00Z">
                                      <w:rPr>
                                        <w:rFonts w:ascii="Cambria Math" w:eastAsia="Cambria Math" w:hAnsi="Cambria Math" w:cs="Cambria Math"/>
                                        <w:i/>
                                        <w:sz w:val="18"/>
                                        <w:szCs w:val="18"/>
                                      </w:rPr>
                                    </w:ins>
                                  </m:ctrlPr>
                                </m:dPr>
                                <m:e>
                                  <m:f>
                                    <m:fPr>
                                      <m:ctrlPr>
                                        <w:ins w:id="760" w:author="Andris Kalapos" w:date="2021-01-17T22:41:00Z">
                                          <w:rPr>
                                            <w:rFonts w:ascii="Cambria Math" w:eastAsia="Cambria Math" w:hAnsi="Cambria Math" w:cs="Cambria Math"/>
                                            <w:i/>
                                            <w:sz w:val="18"/>
                                            <w:szCs w:val="18"/>
                                          </w:rPr>
                                        </w:ins>
                                      </m:ctrlPr>
                                    </m:fPr>
                                    <m:num>
                                      <m:r>
                                        <w:ins w:id="761" w:author="Andris Kalapos" w:date="2021-01-17T22:41:00Z">
                                          <w:rPr>
                                            <w:rFonts w:ascii="Cambria Math" w:eastAsia="Cambria Math" w:hAnsi="Cambria Math" w:cs="Cambria Math"/>
                                            <w:sz w:val="18"/>
                                            <w:szCs w:val="18"/>
                                          </w:rPr>
                                          <m:t>x</m:t>
                                        </w:ins>
                                      </m:r>
                                    </m:num>
                                    <m:den>
                                      <m:r>
                                        <w:ins w:id="762" w:author="Andris Kalapos" w:date="2021-01-17T22:41:00Z">
                                          <w:rPr>
                                            <w:rFonts w:ascii="Cambria Math" w:eastAsia="Cambria Math" w:hAnsi="Cambria Math" w:cs="Cambria Math"/>
                                            <w:sz w:val="18"/>
                                            <w:szCs w:val="18"/>
                                          </w:rPr>
                                          <m:t>φ</m:t>
                                        </w:ins>
                                      </m:r>
                                    </m:den>
                                  </m:f>
                                </m:e>
                              </m:d>
                            </m:e>
                          </m:d>
                          <m:ctrlPr>
                            <w:ins w:id="763" w:author="Andris Kalapos" w:date="2021-01-17T22:41:00Z">
                              <w:rPr>
                                <w:rFonts w:ascii="Cambria Math" w:eastAsia="Cambria Math" w:hAnsi="Cambria Math" w:cs="Cambria Math"/>
                                <w:i/>
                                <w:sz w:val="18"/>
                                <w:szCs w:val="18"/>
                              </w:rPr>
                            </w:ins>
                          </m:ctrlPr>
                        </m:e>
                        <m:e>
                          <m:r>
                            <w:ins w:id="764" w:author="Andris Kalapos" w:date="2021-01-17T22:41:00Z">
                              <m:rPr>
                                <m:sty m:val="p"/>
                              </m:rPr>
                              <w:rPr>
                                <w:rFonts w:ascii="Cambria Math" w:eastAsia="Cambria Math" w:hAnsi="Cambria Math" w:cs="Cambria Math"/>
                                <w:sz w:val="18"/>
                                <w:szCs w:val="18"/>
                              </w:rPr>
                              <m:t>otherwise</m:t>
                            </w:ins>
                          </m:r>
                        </m:e>
                      </m:mr>
                    </m:m>
                  </m:e>
                </m:d>
              </m:oMath>
            </m:oMathPara>
          </w:p>
        </w:tc>
        <w:tc>
          <w:tcPr>
            <w:tcW w:w="425" w:type="dxa"/>
            <w:tcMar>
              <w:left w:w="0" w:type="dxa"/>
              <w:right w:w="0" w:type="dxa"/>
            </w:tcMar>
            <w:vAlign w:val="center"/>
          </w:tcPr>
          <w:p w14:paraId="6F5F5483" w14:textId="27365761" w:rsidR="0022720F" w:rsidRPr="00BC1236" w:rsidRDefault="008A1897" w:rsidP="00EF7B16">
            <w:pPr>
              <w:spacing w:before="120" w:after="120"/>
              <w:ind w:firstLine="0"/>
              <w:jc w:val="right"/>
              <w:rPr>
                <w:ins w:id="765" w:author="Andris Kalapos" w:date="2021-01-17T22:41:00Z"/>
                <w:szCs w:val="20"/>
              </w:rPr>
            </w:pPr>
            <w:ins w:id="766" w:author="Andris Kalapos" w:date="2021-01-17T22:41:00Z">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(4)</w:t>
              </w:r>
              <w:r w:rsidRPr="00BC1236">
                <w:rPr>
                  <w:szCs w:val="20"/>
                  <w:lang w:val="de-DE" w:eastAsia="ko-KR"/>
                </w:rPr>
                <w:fldChar w:fldCharType="end"/>
              </w:r>
            </w:ins>
          </w:p>
        </w:tc>
      </w:tr>
    </w:tbl>
    <w:p w14:paraId="516E5D2A" w14:textId="20F303F8" w:rsidR="002B66D4" w:rsidRPr="002B66D4" w:rsidRDefault="008A1897" w:rsidP="004E1055">
      <w:pPr>
        <w:ind w:firstLine="0"/>
        <w:rPr>
          <w:lang w:val="en-US"/>
        </w:rPr>
      </w:pPr>
      <w:ins w:id="767" w:author="Andris Kalapos" w:date="2021-01-17T22:41:00Z">
        <w:r>
          <w:rPr>
            <w:lang w:val="en-US"/>
          </w:rPr>
          <w:t xml:space="preserve">where </w:t>
        </w:r>
      </w:ins>
      <m:oMath>
        <m:r>
          <w:ins w:id="768" w:author="Andris Kalapos" w:date="2021-01-17T22:41:00Z">
            <m:rPr>
              <m:sty m:val="p"/>
            </m:rPr>
            <w:rPr>
              <w:rFonts w:ascii="Cambria Math" w:hAnsi="Cambria Math"/>
              <w:lang w:val="en-US"/>
            </w:rPr>
            <m:t>ε∈</m:t>
          </w:ins>
        </m:r>
        <m:d>
          <m:dPr>
            <m:begChr m:val="["/>
            <m:endChr m:val="]"/>
            <m:ctrlPr>
              <w:ins w:id="769" w:author="Andris Kalapos" w:date="2021-01-17T22:41:00Z">
                <w:rPr>
                  <w:rFonts w:ascii="Cambria Math" w:hAnsi="Cambria Math"/>
                  <w:i/>
                  <w:lang w:val="en-US"/>
                </w:rPr>
              </w:ins>
            </m:ctrlPr>
          </m:dPr>
          <m:e>
            <m:sSup>
              <m:sSupPr>
                <m:ctrlPr>
                  <w:ins w:id="770" w:author="Andris Kalapos" w:date="2021-01-17T22:41:00Z">
                    <w:rPr>
                      <w:rFonts w:ascii="Cambria Math" w:hAnsi="Cambria Math"/>
                      <w:i/>
                      <w:lang w:val="en-US"/>
                    </w:rPr>
                  </w:ins>
                </m:ctrlPr>
              </m:sSupPr>
              <m:e>
                <m:r>
                  <w:ins w:id="771" w:author="Andris Kalapos" w:date="2021-01-17T22:41:00Z">
                    <w:rPr>
                      <w:rFonts w:ascii="Cambria Math" w:hAnsi="Cambria Math"/>
                      <w:lang w:val="en-US"/>
                    </w:rPr>
                    <m:t>10</m:t>
                  </w:ins>
                </m:r>
              </m:e>
              <m:sup>
                <m:r>
                  <w:ins w:id="772" w:author="Andris Kalapos" w:date="2021-01-17T22:41:00Z">
                    <w:rPr>
                      <w:rFonts w:ascii="Cambria Math" w:hAnsi="Cambria Math"/>
                      <w:lang w:val="en-US"/>
                    </w:rPr>
                    <m:t>-1</m:t>
                  </w:ins>
                </m:r>
              </m:sup>
            </m:sSup>
            <m:r>
              <w:ins w:id="773" w:author="Andris Kalapos" w:date="2021-01-17T22:41:00Z">
                <w:rPr>
                  <w:rFonts w:ascii="Cambria Math" w:hAnsi="Cambria Math"/>
                  <w:lang w:val="en-US"/>
                </w:rPr>
                <m:t>,</m:t>
              </w:ins>
            </m:r>
            <m:sSup>
              <m:sSupPr>
                <m:ctrlPr>
                  <w:ins w:id="774" w:author="Andris Kalapos" w:date="2021-01-17T22:41:00Z">
                    <w:rPr>
                      <w:rFonts w:ascii="Cambria Math" w:hAnsi="Cambria Math"/>
                      <w:i/>
                      <w:lang w:val="en-US"/>
                    </w:rPr>
                  </w:ins>
                </m:ctrlPr>
              </m:sSupPr>
              <m:e>
                <m:r>
                  <w:ins w:id="775" w:author="Andris Kalapos" w:date="2021-01-17T22:41:00Z">
                    <w:rPr>
                      <w:rFonts w:ascii="Cambria Math" w:hAnsi="Cambria Math"/>
                      <w:lang w:val="en-US"/>
                    </w:rPr>
                    <m:t>10</m:t>
                  </w:ins>
                </m:r>
              </m:e>
              <m:sup>
                <m:r>
                  <w:ins w:id="776" w:author="Andris Kalapos" w:date="2021-01-17T22:41:00Z">
                    <w:rPr>
                      <w:rFonts w:ascii="Cambria Math" w:hAnsi="Cambria Math"/>
                      <w:lang w:val="en-US"/>
                    </w:rPr>
                    <m:t>-2</m:t>
                  </w:ins>
                </m:r>
              </m:sup>
            </m:sSup>
          </m:e>
        </m:d>
        <m:r>
          <w:ins w:id="777" w:author="Andris Kalapos" w:date="2021-01-17T22:41:00Z">
            <m:rPr>
              <m:sty m:val="p"/>
            </m:rPr>
            <w:rPr>
              <w:rFonts w:ascii="Cambria Math" w:hAnsi="Cambria Math"/>
              <w:lang w:val="en-US"/>
            </w:rPr>
            <m:t xml:space="preserve"> </m:t>
          </w:ins>
        </m:r>
      </m:oMath>
      <w:ins w:id="778" w:author="Andris Kalapos" w:date="2021-01-17T22:41:00Z">
        <w:r>
          <w:rPr>
            <w:lang w:val="en-US"/>
          </w:rPr>
          <w:t>and</w:t>
        </w:r>
      </w:ins>
      <w:r>
        <w:rPr>
          <w:lang w:val="en-US"/>
        </w:rPr>
        <w:t xml:space="preserve"> </w:t>
      </w:r>
      <m:oMath>
        <m:r>
          <w:rPr>
            <w:rFonts w:ascii="Cambria Math" w:hAnsi="Cambria Math"/>
            <w:lang w:val="en-US"/>
          </w:rPr>
          <m:t>φ</m:t>
        </m:r>
        <m:r>
          <w:rPr>
            <w:rFonts w:ascii="Cambria Math" w:hAnsi="Cambria Math"/>
            <w:lang w:val="en-US"/>
          </w:rPr>
          <m:t>=</m:t>
        </m:r>
        <m:sSup>
          <m:sSupPr>
            <m:ctrlPr>
              <w:rPr>
                <w:rFonts w:ascii="Cambria Math" w:hAnsi="Cambria Math"/>
                <w:i/>
                <w:lang w:val="en-US"/>
              </w:rPr>
            </m:ctrlPr>
          </m:sSupPr>
          <m:e>
            <m:r>
              <w:rPr>
                <w:rFonts w:ascii="Cambria Math" w:hAnsi="Cambria Math"/>
                <w:lang w:val="en-US"/>
              </w:rPr>
              <m:t>50</m:t>
            </m:r>
          </m:e>
          <m:sup>
            <m:r>
              <m:rPr>
                <m:sty m:val="p"/>
              </m:rPr>
              <w:rPr>
                <w:rFonts w:ascii="Cambria Math" w:hAnsi="Cambria Math"/>
                <w:lang w:val="en-US"/>
              </w:rPr>
              <m:t>∘</m:t>
            </m:r>
          </m:sup>
        </m:sSup>
        <m:r>
          <w:rPr>
            <w:rFonts w:ascii="Cambria Math" w:hAnsi="Cambria Math"/>
            <w:lang w:val="en-US"/>
          </w:rPr>
          <m:t xml:space="preserve"> </m:t>
        </m:r>
      </m:oMath>
      <w:r w:rsidRPr="002B66D4">
        <w:rPr>
          <w:lang w:val="en-US"/>
        </w:rPr>
        <w:t>hyper-parameter</w:t>
      </w:r>
      <w:r>
        <w:rPr>
          <w:lang w:val="en-US"/>
        </w:rPr>
        <w:t>s</w:t>
      </w:r>
      <w:r w:rsidRPr="002B66D4">
        <w:rPr>
          <w:lang w:val="en-US"/>
        </w:rPr>
        <w:t xml:space="preserve"> </w:t>
      </w:r>
      <w:r>
        <w:rPr>
          <w:lang w:val="en-US"/>
        </w:rPr>
        <w:t>were</w:t>
      </w:r>
      <w:r w:rsidRPr="002B66D4">
        <w:rPr>
          <w:lang w:val="en-US"/>
        </w:rPr>
        <w:t xml:space="preserve"> selected arbitrarily.</w:t>
      </w:r>
    </w:p>
    <w:p w14:paraId="16F2D457" w14:textId="17A6373C" w:rsidR="006E7509" w:rsidRDefault="008A1897" w:rsidP="004E1055">
      <w:pPr>
        <w:rPr>
          <w:lang w:val="en-US"/>
        </w:rPr>
      </w:pPr>
      <w:r w:rsidRPr="002B66D4">
        <w:rPr>
          <w:lang w:val="en-US"/>
        </w:rPr>
        <w:t xml:space="preserve">The velocity-based component is calculated as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l</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e>
        </m:d>
        <m:r>
          <w:rPr>
            <w:rFonts w:ascii="Cambria Math" w:hAnsi="Cambria Math"/>
            <w:lang w:val="en-US"/>
          </w:rPr>
          <m:t>=</m:t>
        </m:r>
        <m:r>
          <m:rPr>
            <m:nor/>
          </m:rPr>
          <w:rPr>
            <w:rFonts w:ascii="Cambria Math" w:hAnsi="Cambria Math"/>
            <w:lang w:val="en-US"/>
          </w:rPr>
          <m:t>max</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l</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e>
        </m:d>
      </m:oMath>
      <w:r w:rsidRPr="002B66D4">
        <w:rPr>
          <w:lang w:val="en-US"/>
        </w:rPr>
        <w:t xml:space="preserve"> to reward high speed motion equally in straight and curved sections</w:t>
      </w:r>
      <w:del w:id="779" w:author="Andris Kalapos" w:date="2021-01-17T22:41:00Z">
        <w:r w:rsidRPr="002B66D4">
          <w:rPr>
            <w:lang w:val="en-US"/>
          </w:rPr>
          <w:delText>, where</w:delText>
        </w:r>
      </w:del>
      <w:ins w:id="780" w:author="Andris Kalapos" w:date="2021-01-17T22:41:00Z">
        <w:r>
          <w:rPr>
            <w:lang w:val="en-US"/>
          </w:rPr>
          <w:t xml:space="preserve">. </w:t>
        </w:r>
        <w:r w:rsidRPr="00483A52">
          <w:rPr>
            <w:lang w:val="en-US"/>
          </w:rPr>
          <w:t>In curves,</w:t>
        </w:r>
      </w:ins>
      <w:r w:rsidRPr="00483A52">
        <w:rPr>
          <w:lang w:val="en-US"/>
        </w:rPr>
        <w:t xml:space="preserve"> only the outer wheel can rotate </w:t>
      </w:r>
      <w:del w:id="781" w:author="Andris Kalapos" w:date="2021-01-17T22:41:00Z">
        <w:r w:rsidRPr="002B66D4">
          <w:rPr>
            <w:lang w:val="en-US"/>
          </w:rPr>
          <w:delText>as fast as</w:delText>
        </w:r>
      </w:del>
      <w:ins w:id="782" w:author="Andris Kalapos" w:date="2021-01-17T22:41:00Z">
        <w:r w:rsidRPr="00483A52">
          <w:rPr>
            <w:lang w:val="en-US"/>
          </w:rPr>
          <w:t>at maximal speed,</w:t>
        </w:r>
      </w:ins>
      <w:r w:rsidRPr="00483A52">
        <w:rPr>
          <w:lang w:val="en-US"/>
        </w:rPr>
        <w:t xml:space="preserve"> on </w:t>
      </w:r>
      <w:ins w:id="783" w:author="Andris Kalapos" w:date="2021-01-17T22:41:00Z">
        <w:r w:rsidRPr="00483A52">
          <w:rPr>
            <w:lang w:val="en-US"/>
          </w:rPr>
          <w:t xml:space="preserve">a </w:t>
        </w:r>
      </w:ins>
      <w:r w:rsidRPr="00483A52">
        <w:rPr>
          <w:lang w:val="en-US"/>
        </w:rPr>
        <w:t xml:space="preserve">straight </w:t>
      </w:r>
      <w:del w:id="784" w:author="Andris Kalapos" w:date="2021-01-17T22:41:00Z">
        <w:r w:rsidRPr="002B66D4">
          <w:rPr>
            <w:lang w:val="en-US"/>
          </w:rPr>
          <w:delText>sections</w:delText>
        </w:r>
      </w:del>
      <w:ins w:id="785" w:author="Andris Kalapos" w:date="2021-01-17T22:41:00Z">
        <w:r w:rsidRPr="00483A52">
          <w:rPr>
            <w:lang w:val="en-US"/>
          </w:rPr>
          <w:t xml:space="preserve">road, </w:t>
        </w:r>
        <w:proofErr w:type="gramStart"/>
        <w:r w:rsidRPr="00483A52">
          <w:rPr>
            <w:lang w:val="en-US"/>
          </w:rPr>
          <w:t>both</w:t>
        </w:r>
        <w:r>
          <w:rPr>
            <w:lang w:val="en-US"/>
          </w:rPr>
          <w:t xml:space="preserve"> of them</w:t>
        </w:r>
      </w:ins>
      <w:proofErr w:type="gramEnd"/>
      <w:r w:rsidRPr="00483A52">
        <w:rPr>
          <w:lang w:val="en-US"/>
        </w:rPr>
        <w:t>.</w:t>
      </w:r>
    </w:p>
    <w:p w14:paraId="3C78F63E" w14:textId="4C8AA80B" w:rsidR="006E7509" w:rsidRDefault="008A1897" w:rsidP="004E1055">
      <w:pPr>
        <w:pStyle w:val="Level2Title"/>
        <w:rPr>
          <w:lang w:val="en-US"/>
        </w:rPr>
      </w:pPr>
      <w:r w:rsidRPr="004E1055">
        <w:rPr>
          <w:lang w:val="en-US"/>
        </w:rPr>
        <w:t>Simulation to reality transfer</w:t>
      </w:r>
    </w:p>
    <w:p w14:paraId="1404E081" w14:textId="18581DE0" w:rsidR="004E1055" w:rsidRPr="004E1055" w:rsidRDefault="008A1897" w:rsidP="004E1055">
      <w:pPr>
        <w:rPr>
          <w:lang w:val="en-US"/>
        </w:rPr>
      </w:pPr>
      <w:r w:rsidRPr="004E1055">
        <w:rPr>
          <w:lang w:val="en-US"/>
        </w:rPr>
        <w:t>To train agents, we used an open-source simulation of the Du</w:t>
      </w:r>
      <w:r w:rsidRPr="004E1055">
        <w:rPr>
          <w:lang w:val="en-US"/>
        </w:rPr>
        <w:t>ckietown environment</w:t>
      </w:r>
      <w:r>
        <w:rPr>
          <w:lang w:val="en-US"/>
        </w:rPr>
        <w:t xml:space="preserve"> </w:t>
      </w:r>
      <w:r>
        <w:rPr>
          <w:lang w:val="en-US"/>
        </w:rPr>
        <w:fldChar w:fldCharType="begin"/>
      </w:r>
      <w:r>
        <w:rPr>
          <w:lang w:val="en-US"/>
        </w:rPr>
        <w:instrText xml:space="preserve"> REF _Ref61597810 \r \h </w:instrText>
      </w:r>
      <w:r>
        <w:rPr>
          <w:lang w:val="en-US"/>
        </w:rPr>
      </w:r>
      <w:r>
        <w:rPr>
          <w:lang w:val="en-US"/>
        </w:rPr>
        <w:fldChar w:fldCharType="separate"/>
      </w:r>
      <w:r>
        <w:rPr>
          <w:lang w:val="en-US"/>
        </w:rPr>
        <w:t>[</w:t>
      </w:r>
      <w:del w:id="786" w:author="Andris Kalapos" w:date="2021-01-17T22:41:00Z">
        <w:r>
          <w:rPr>
            <w:lang w:val="en-US"/>
          </w:rPr>
          <w:delText>13</w:delText>
        </w:r>
      </w:del>
      <w:ins w:id="787" w:author="Andris Kalapos" w:date="2021-01-17T22:41:00Z">
        <w:r>
          <w:rPr>
            <w:lang w:val="en-US"/>
          </w:rPr>
          <w:t>14</w:t>
        </w:r>
      </w:ins>
      <w:r>
        <w:rPr>
          <w:lang w:val="en-US"/>
        </w:rPr>
        <w:t>]</w:t>
      </w:r>
      <w:r>
        <w:rPr>
          <w:lang w:val="en-US"/>
        </w:rPr>
        <w:fldChar w:fldCharType="end"/>
      </w:r>
      <w:r w:rsidRPr="004E1055">
        <w:rPr>
          <w:lang w:val="en-US"/>
        </w:rPr>
        <w:t>. It models certain physical properties of the real environment accurately (dimensions of the robot, camera parameters, dynamic properties et</w:t>
      </w:r>
      <w:r w:rsidRPr="004E1055">
        <w:rPr>
          <w:lang w:val="en-US"/>
        </w:rPr>
        <w:t>c.), but several other effects (textures, objects surrounding the roads) and light simulation are less realistic (</w:t>
      </w:r>
      <w:proofErr w:type="gramStart"/>
      <w:r w:rsidRPr="004E1055">
        <w:rPr>
          <w:lang w:val="en-US"/>
        </w:rPr>
        <w:t>e.g.</w:t>
      </w:r>
      <w:proofErr w:type="gramEnd"/>
      <w:r w:rsidRPr="004E1055">
        <w:rPr>
          <w:lang w:val="en-US"/>
        </w:rPr>
        <w:t xml:space="preserve"> compared to modern computer games). These inaccuracies create a gap between simulation and reality which makes it challenging for any rei</w:t>
      </w:r>
      <w:r w:rsidRPr="004E1055">
        <w:rPr>
          <w:lang w:val="en-US"/>
        </w:rPr>
        <w:t xml:space="preserve">nforcement learning agent to be trained in a simulation but </w:t>
      </w:r>
      <w:proofErr w:type="gramStart"/>
      <w:r w:rsidRPr="004E1055">
        <w:rPr>
          <w:lang w:val="en-US"/>
        </w:rPr>
        <w:t>operate in reality</w:t>
      </w:r>
      <w:proofErr w:type="gramEnd"/>
      <w:r w:rsidRPr="004E1055">
        <w:rPr>
          <w:lang w:val="en-US"/>
        </w:rPr>
        <w:t xml:space="preserve">.  </w:t>
      </w:r>
    </w:p>
    <w:p w14:paraId="00ED7EB9" w14:textId="077EDA4B" w:rsidR="004E1055" w:rsidRDefault="008A1897" w:rsidP="004E1055">
      <w:pPr>
        <w:rPr>
          <w:lang w:val="en-US"/>
        </w:rPr>
      </w:pPr>
      <w:r w:rsidRPr="004E1055">
        <w:rPr>
          <w:lang w:val="en-US"/>
        </w:rPr>
        <w:t>To bridge the simulation to reality gap, and to achieve the generalization capability required for real performance we used domain randomization. This involves training the p</w:t>
      </w:r>
      <w:r w:rsidRPr="004E1055">
        <w:rPr>
          <w:lang w:val="en-US"/>
        </w:rPr>
        <w:t>olicy in many different variants of a simulated environment, by varying lighting conditions, object textures, camera, and vehicle dynamics parameters, road structures etc. (for examples of domain randomized observations see fig.</w:t>
      </w:r>
      <w:r>
        <w:rPr>
          <w:lang w:val="en-US"/>
        </w:rPr>
        <w:t xml:space="preserve"> </w:t>
      </w:r>
      <w:r>
        <w:rPr>
          <w:lang w:val="en-US"/>
        </w:rPr>
        <w:fldChar w:fldCharType="begin"/>
      </w:r>
      <w:r>
        <w:rPr>
          <w:lang w:val="en-US"/>
        </w:rPr>
        <w:instrText xml:space="preserve"> REF _Ref61611538 \h </w:instrText>
      </w:r>
      <w:r>
        <w:rPr>
          <w:lang w:val="en-US"/>
        </w:rPr>
      </w:r>
      <w:r>
        <w:rPr>
          <w:lang w:val="en-US"/>
        </w:rPr>
        <w:fldChar w:fldCharType="separate"/>
      </w:r>
      <w:r w:rsidRPr="00921277">
        <w:t>Figure</w:t>
      </w:r>
      <w:r>
        <w:t xml:space="preserve"> </w:t>
      </w:r>
      <w:del w:id="788" w:author="Andris Kalapos" w:date="2021-01-17T22:41:00Z">
        <w:r>
          <w:rPr>
            <w:noProof/>
          </w:rPr>
          <w:delText>4</w:delText>
        </w:r>
      </w:del>
      <w:ins w:id="789" w:author="Andris Kalapos" w:date="2021-01-17T22:41:00Z">
        <w:r>
          <w:rPr>
            <w:noProof/>
          </w:rPr>
          <w:t>3</w:t>
        </w:r>
      </w:ins>
      <w:r>
        <w:rPr>
          <w:lang w:val="en-US"/>
        </w:rPr>
        <w:fldChar w:fldCharType="end"/>
      </w:r>
      <w:r w:rsidRPr="004E1055">
        <w:rPr>
          <w:lang w:val="en-US"/>
        </w:rPr>
        <w:t>). In addition to the "built-in" randomization options of Gym-Duckietown, we trained on a diverse set of maps to further improve the agent's generalization capability.</w:t>
      </w:r>
    </w:p>
    <w:p w14:paraId="3E9E4A2A" w14:textId="77777777" w:rsidR="006F5556" w:rsidRPr="00921277" w:rsidRDefault="008A1897" w:rsidP="007C0797">
      <w:pPr>
        <w:pStyle w:val="Figure"/>
        <w:framePr w:w="4961" w:vSpace="284" w:wrap="notBeside" w:hAnchor="margin" w:xAlign="right" w:yAlign="top"/>
      </w:pPr>
      <w:r>
        <w:rPr>
          <w:noProof/>
        </w:rPr>
        <w:drawing>
          <wp:inline distT="0" distB="0" distL="0" distR="0" wp14:anchorId="05AC58EA" wp14:editId="3FDBAE19">
            <wp:extent cx="3131185" cy="1565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1185" cy="1565275"/>
                    </a:xfrm>
                    <a:prstGeom prst="rect">
                      <a:avLst/>
                    </a:prstGeom>
                    <a:noFill/>
                    <a:ln>
                      <a:noFill/>
                    </a:ln>
                  </pic:spPr>
                </pic:pic>
              </a:graphicData>
            </a:graphic>
          </wp:inline>
        </w:drawing>
      </w:r>
    </w:p>
    <w:p w14:paraId="599008BE" w14:textId="75169EA0" w:rsidR="006F5556" w:rsidRPr="00921277" w:rsidRDefault="008A1897" w:rsidP="007C0797">
      <w:pPr>
        <w:pStyle w:val="FigureCaption"/>
        <w:framePr w:w="4961" w:vSpace="284" w:wrap="notBeside" w:hAnchor="margin" w:xAlign="right" w:yAlign="top"/>
        <w:spacing w:after="0"/>
      </w:pPr>
      <w:bookmarkStart w:id="790" w:name="_Ref61611538"/>
      <w:r w:rsidRPr="00921277">
        <w:t>Figure</w:t>
      </w:r>
      <w:r>
        <w:t xml:space="preserve"> </w:t>
      </w:r>
      <w:r w:rsidRPr="00921277">
        <w:fldChar w:fldCharType="begin"/>
      </w:r>
      <w:r w:rsidRPr="00921277">
        <w:instrText xml:space="preserve"> SEQ Figure \* ARABIC </w:instrText>
      </w:r>
      <w:r w:rsidRPr="00921277">
        <w:fldChar w:fldCharType="separate"/>
      </w:r>
      <w:r>
        <w:rPr>
          <w:noProof/>
        </w:rPr>
        <w:t>3</w:t>
      </w:r>
      <w:r w:rsidRPr="00921277">
        <w:fldChar w:fldCharType="end"/>
      </w:r>
      <w:bookmarkEnd w:id="790"/>
      <w:r w:rsidRPr="00921277">
        <w:t>.</w:t>
      </w:r>
      <w:r>
        <w:t xml:space="preserve"> </w:t>
      </w:r>
      <w:r w:rsidRPr="00D606FF">
        <w:t>Examples of domain randomized observations</w:t>
      </w:r>
      <w:r w:rsidRPr="00921277">
        <w:t>.</w:t>
      </w:r>
    </w:p>
    <w:p w14:paraId="0AE65A8E" w14:textId="307C8A89" w:rsidR="004E1055" w:rsidRDefault="008A1897" w:rsidP="004E1055">
      <w:pPr>
        <w:pStyle w:val="Level2Title"/>
        <w:rPr>
          <w:lang w:val="en-US"/>
        </w:rPr>
      </w:pPr>
      <w:r w:rsidRPr="004E1055">
        <w:rPr>
          <w:lang w:val="en-US"/>
        </w:rPr>
        <w:t>Collision avoidance</w:t>
      </w:r>
    </w:p>
    <w:p w14:paraId="20DB7D9C" w14:textId="12A39285" w:rsidR="004E1055" w:rsidRPr="004E1055" w:rsidRDefault="008A1897" w:rsidP="004E1055">
      <w:pPr>
        <w:rPr>
          <w:lang w:val="en-US"/>
        </w:rPr>
      </w:pPr>
      <w:r w:rsidRPr="004E1055">
        <w:rPr>
          <w:lang w:val="en-US"/>
        </w:rPr>
        <w:t xml:space="preserve">Collision avoidance with other vehicles greatly increases the complexity of the lane-following task. These problems can be solved in different ways, </w:t>
      </w:r>
      <w:proofErr w:type="gramStart"/>
      <w:r w:rsidRPr="004E1055">
        <w:rPr>
          <w:lang w:val="en-US"/>
        </w:rPr>
        <w:t>e.g.</w:t>
      </w:r>
      <w:proofErr w:type="gramEnd"/>
      <w:r w:rsidRPr="004E1055">
        <w:rPr>
          <w:lang w:val="en-US"/>
        </w:rPr>
        <w:t xml:space="preserve"> by overtak</w:t>
      </w:r>
      <w:r w:rsidRPr="004E1055">
        <w:rPr>
          <w:lang w:val="en-US"/>
        </w:rPr>
        <w:t xml:space="preserve">ing or following from a safe distance. However, the sensing capability of the vehicle and the complexity of the policy determine the solution it can learn. Images from the forward-facing camera of a duckiebot only have </w:t>
      </w:r>
      <m:oMath>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160</m:t>
            </m:r>
          </m:e>
          <m:sup>
            <m:r>
              <m:rPr>
                <m:sty m:val="p"/>
              </m:rPr>
              <w:rPr>
                <w:rFonts w:ascii="Cambria Math" w:hAnsi="Cambria Math"/>
                <w:lang w:val="en-US"/>
              </w:rPr>
              <m:t>∘</m:t>
            </m:r>
          </m:sup>
        </m:sSup>
      </m:oMath>
      <w:r w:rsidRPr="004E1055">
        <w:rPr>
          <w:lang w:val="en-US"/>
        </w:rPr>
        <w:t xml:space="preserve"> horizontal field of view, there</w:t>
      </w:r>
      <w:proofErr w:type="spellStart"/>
      <w:r w:rsidRPr="004E1055">
        <w:rPr>
          <w:lang w:val="en-US"/>
        </w:rPr>
        <w:t>fore</w:t>
      </w:r>
      <w:proofErr w:type="spellEnd"/>
      <w:r w:rsidRPr="004E1055">
        <w:rPr>
          <w:lang w:val="en-US"/>
        </w:rPr>
        <w:t xml:space="preserve"> the policy controlling the vehicle has no information about objects moving next to or behind the robot. </w:t>
      </w:r>
      <w:r w:rsidRPr="00813225">
        <w:rPr>
          <w:lang w:val="en-US"/>
        </w:rPr>
        <w:t xml:space="preserve">Also, for simplicity, we </w:t>
      </w:r>
      <w:del w:id="791" w:author="Andris Kalapos" w:date="2021-01-17T22:41:00Z">
        <w:r w:rsidRPr="004E1055">
          <w:rPr>
            <w:lang w:val="en-US"/>
          </w:rPr>
          <w:delText>chose a</w:delText>
        </w:r>
      </w:del>
      <w:ins w:id="792" w:author="Andris Kalapos" w:date="2021-01-17T22:41:00Z">
        <w:r w:rsidRPr="00813225">
          <w:rPr>
            <w:lang w:val="en-US"/>
          </w:rPr>
          <w:t>used the same</w:t>
        </w:r>
      </w:ins>
      <w:r w:rsidRPr="00813225">
        <w:rPr>
          <w:lang w:val="en-US"/>
        </w:rPr>
        <w:t xml:space="preserve"> convolutional network </w:t>
      </w:r>
      <w:del w:id="793" w:author="Andris Kalapos" w:date="2021-01-17T22:41:00Z">
        <w:r w:rsidRPr="004E1055">
          <w:rPr>
            <w:lang w:val="en-US"/>
          </w:rPr>
          <w:delText>and didn't incorporate</w:delText>
        </w:r>
      </w:del>
      <w:ins w:id="794" w:author="Andris Kalapos" w:date="2021-01-17T22:41:00Z">
        <w:r w:rsidRPr="00813225">
          <w:rPr>
            <w:lang w:val="en-US"/>
          </w:rPr>
          <w:t>for collision avoidance as for lane following, which does not feature</w:t>
        </w:r>
      </w:ins>
      <w:r w:rsidRPr="00813225">
        <w:rPr>
          <w:lang w:val="en-US"/>
        </w:rPr>
        <w:t xml:space="preserve"> an LSTM cell </w:t>
      </w:r>
      <w:del w:id="795" w:author="Andris Kalapos" w:date="2021-01-17T22:41:00Z">
        <w:r w:rsidRPr="004E1055">
          <w:rPr>
            <w:lang w:val="en-US"/>
          </w:rPr>
          <w:delText>into it.</w:delText>
        </w:r>
      </w:del>
      <w:ins w:id="796" w:author="Andris Kalapos" w:date="2021-01-17T22:41:00Z">
        <w:r w:rsidRPr="00813225">
          <w:rPr>
            <w:lang w:val="en-US"/>
          </w:rPr>
          <w:t xml:space="preserve">or </w:t>
        </w:r>
        <w:r w:rsidRPr="00813225">
          <w:rPr>
            <w:lang w:val="en-US"/>
          </w:rPr>
          <w:t xml:space="preserve">any other sequence modelling component </w:t>
        </w:r>
        <w:r>
          <w:rPr>
            <w:lang w:val="en-US"/>
          </w:rPr>
          <w:t xml:space="preserve">(in contrast to </w:t>
        </w:r>
        <w:r>
          <w:rPr>
            <w:lang w:val="en-US"/>
          </w:rPr>
          <w:fldChar w:fldCharType="begin"/>
        </w:r>
        <w:r>
          <w:rPr>
            <w:lang w:val="en-US"/>
          </w:rPr>
          <w:instrText xml:space="preserve"> REF _Ref61597462 \r \h </w:instrText>
        </w:r>
        <w:r>
          <w:rPr>
            <w:lang w:val="en-US"/>
          </w:rPr>
        </w:r>
        <w:r>
          <w:rPr>
            <w:lang w:val="en-US"/>
          </w:rPr>
          <w:fldChar w:fldCharType="separate"/>
        </w:r>
        <w:r>
          <w:rPr>
            <w:lang w:val="en-US"/>
          </w:rPr>
          <w:t>[2]</w:t>
        </w:r>
        <w:r>
          <w:rPr>
            <w:lang w:val="en-US"/>
          </w:rPr>
          <w:fldChar w:fldCharType="end"/>
        </w:r>
        <w:r>
          <w:rPr>
            <w:lang w:val="en-US"/>
          </w:rPr>
          <w:t>)</w:t>
        </w:r>
        <w:r w:rsidRPr="004E1055">
          <w:rPr>
            <w:lang w:val="en-US"/>
          </w:rPr>
          <w:t>.</w:t>
        </w:r>
      </w:ins>
      <w:r w:rsidRPr="004E1055">
        <w:rPr>
          <w:lang w:val="en-US"/>
        </w:rPr>
        <w:t xml:space="preserve"> For these reasons, it is unable to plan long maneuvers, such as overtaking, which also requires side-vis</w:t>
      </w:r>
      <w:r w:rsidRPr="004E1055">
        <w:rPr>
          <w:lang w:val="en-US"/>
        </w:rPr>
        <w:t xml:space="preserve">ion to check if returning to the right lane is safe. Therefore, we trained a policy in situations where there is a slow vehicle ahead, and the agent </w:t>
      </w:r>
      <w:proofErr w:type="gramStart"/>
      <w:r w:rsidRPr="004E1055">
        <w:rPr>
          <w:lang w:val="en-US"/>
        </w:rPr>
        <w:t>has to</w:t>
      </w:r>
      <w:proofErr w:type="gramEnd"/>
      <w:r w:rsidRPr="004E1055">
        <w:rPr>
          <w:lang w:val="en-US"/>
        </w:rPr>
        <w:t xml:space="preserve"> learn to perform lane following at full speed until it catches up with the vehicle upfront, then it </w:t>
      </w:r>
      <w:r w:rsidRPr="004E1055">
        <w:rPr>
          <w:lang w:val="en-US"/>
        </w:rPr>
        <w:t>must reduce its speed and keep a safe distance to avoid collision.</w:t>
      </w:r>
    </w:p>
    <w:p w14:paraId="453354DA" w14:textId="303316D5" w:rsidR="004E1055" w:rsidRPr="004E1055" w:rsidRDefault="008A1897" w:rsidP="004E1055">
      <w:pPr>
        <w:rPr>
          <w:lang w:val="en-US"/>
        </w:rPr>
      </w:pPr>
      <w:r w:rsidRPr="004E1055">
        <w:rPr>
          <w:lang w:val="en-US"/>
        </w:rPr>
        <w:lastRenderedPageBreak/>
        <w:t xml:space="preserve">In these experiments, the </w:t>
      </w:r>
      <w:r w:rsidRPr="001E49F9">
        <w:rPr>
          <w:i/>
          <w:iCs/>
          <w:lang w:val="en-US"/>
        </w:rPr>
        <w:t>Wheel Velocity - Braking</w:t>
      </w:r>
      <w:r w:rsidRPr="004E1055">
        <w:rPr>
          <w:lang w:val="en-US"/>
        </w:rPr>
        <w:t xml:space="preserve"> action </w:t>
      </w:r>
      <w:del w:id="797" w:author="Andris Kalapos" w:date="2021-01-17T22:41:00Z">
        <w:r w:rsidRPr="004E1055">
          <w:rPr>
            <w:lang w:val="en-US"/>
          </w:rPr>
          <w:delText>mapping</w:delText>
        </w:r>
      </w:del>
      <w:ins w:id="798" w:author="Andris Kalapos" w:date="2021-01-17T22:41:00Z">
        <w:r>
          <w:rPr>
            <w:lang w:val="en-US"/>
          </w:rPr>
          <w:t>representation</w:t>
        </w:r>
      </w:ins>
      <w:r w:rsidRPr="004E1055">
        <w:rPr>
          <w:lang w:val="en-US"/>
        </w:rPr>
        <w:t xml:space="preserve"> was used </w:t>
      </w:r>
      <w:ins w:id="799" w:author="Andris Kalapos" w:date="2021-01-17T22:41:00Z">
        <w:r w:rsidRPr="00FF64B1">
          <w:rPr>
            <w:lang w:val="en-US"/>
          </w:rPr>
          <w:t xml:space="preserve">as the </w:t>
        </w:r>
        <w:r>
          <w:rPr>
            <w:lang w:val="en-US"/>
          </w:rPr>
          <w:t>policy</w:t>
        </w:r>
        <w:r w:rsidRPr="00FF64B1">
          <w:rPr>
            <w:lang w:val="en-US"/>
          </w:rPr>
          <w:t>'s output</w:t>
        </w:r>
        <w:r>
          <w:rPr>
            <w:lang w:val="en-US"/>
          </w:rPr>
          <w:t xml:space="preserve"> </w:t>
        </w:r>
      </w:ins>
      <w:r w:rsidRPr="004E1055">
        <w:rPr>
          <w:lang w:val="en-US"/>
        </w:rPr>
        <w:t xml:space="preserve">because this allows the </w:t>
      </w:r>
      <w:del w:id="800" w:author="Andris Kalapos" w:date="2021-01-17T22:41:00Z">
        <w:r w:rsidRPr="004E1055">
          <w:rPr>
            <w:lang w:val="en-US"/>
          </w:rPr>
          <w:delText>policy</w:delText>
        </w:r>
      </w:del>
      <w:ins w:id="801" w:author="Andris Kalapos" w:date="2021-01-17T22:41:00Z">
        <w:r>
          <w:rPr>
            <w:lang w:val="en-US"/>
          </w:rPr>
          <w:t>agent</w:t>
        </w:r>
      </w:ins>
      <w:r w:rsidRPr="004E1055">
        <w:rPr>
          <w:lang w:val="en-US"/>
        </w:rPr>
        <w:t xml:space="preserve"> to slow down or even stop the vehicle if necessary (unlike the one we call</w:t>
      </w:r>
      <w:r w:rsidRPr="004E1055">
        <w:rPr>
          <w:lang w:val="en-US"/>
        </w:rPr>
        <w:t xml:space="preserve"> </w:t>
      </w:r>
      <w:r w:rsidRPr="001E49F9">
        <w:rPr>
          <w:i/>
          <w:iCs/>
          <w:lang w:val="en-US"/>
        </w:rPr>
        <w:t>Steering</w:t>
      </w:r>
      <w:r w:rsidRPr="004E1055">
        <w:rPr>
          <w:lang w:val="en-US"/>
        </w:rPr>
        <w:t xml:space="preserve">). </w:t>
      </w:r>
      <w:del w:id="802" w:author="Andris Kalapos" w:date="2021-01-17T22:41:00Z">
        <w:r w:rsidRPr="004E1055">
          <w:rPr>
            <w:lang w:val="en-US"/>
          </w:rPr>
          <w:delText>Rewards used to train for collision avoidance were the modified version of</w:delText>
        </w:r>
      </w:del>
      <w:ins w:id="803" w:author="Andris Kalapos" w:date="2021-01-17T22:41:00Z">
        <w:r w:rsidRPr="00FF64B1">
          <w:rPr>
            <w:lang w:val="en-US"/>
          </w:rPr>
          <w:t>Both</w:t>
        </w:r>
      </w:ins>
      <w:r w:rsidRPr="00FF64B1">
        <w:rPr>
          <w:lang w:val="en-US"/>
        </w:rPr>
        <w:t xml:space="preserve"> the </w:t>
      </w:r>
      <w:r w:rsidRPr="00FF64B1">
        <w:rPr>
          <w:i/>
          <w:iCs/>
          <w:lang w:val="en-US"/>
        </w:rPr>
        <w:t>Orientation</w:t>
      </w:r>
      <w:r w:rsidRPr="00FF64B1">
        <w:rPr>
          <w:lang w:val="en-US"/>
        </w:rPr>
        <w:t xml:space="preserve"> </w:t>
      </w:r>
      <w:del w:id="804" w:author="Andris Kalapos" w:date="2021-01-17T22:41:00Z">
        <w:r w:rsidRPr="004E1055">
          <w:rPr>
            <w:lang w:val="en-US"/>
          </w:rPr>
          <w:delText xml:space="preserve">reward </w:delText>
        </w:r>
      </w:del>
      <w:r w:rsidRPr="00FF64B1">
        <w:rPr>
          <w:lang w:val="en-US"/>
        </w:rPr>
        <w:t xml:space="preserve">and </w:t>
      </w:r>
      <w:ins w:id="805" w:author="Andris Kalapos" w:date="2021-01-17T22:41:00Z">
        <w:r w:rsidRPr="00FF64B1">
          <w:rPr>
            <w:lang w:val="en-US"/>
          </w:rPr>
          <w:t xml:space="preserve">the </w:t>
        </w:r>
      </w:ins>
      <w:r w:rsidRPr="00FF64B1">
        <w:rPr>
          <w:i/>
          <w:iCs/>
          <w:lang w:val="en-US"/>
        </w:rPr>
        <w:t>Distance traveled</w:t>
      </w:r>
      <w:r w:rsidRPr="00FF64B1">
        <w:rPr>
          <w:lang w:val="en-US"/>
        </w:rPr>
        <w:t xml:space="preserve"> </w:t>
      </w:r>
      <w:del w:id="806" w:author="Andris Kalapos" w:date="2021-01-17T22:41:00Z">
        <w:r w:rsidRPr="004E1055">
          <w:rPr>
            <w:lang w:val="en-US"/>
          </w:rPr>
          <w:delText>(</w:delText>
        </w:r>
      </w:del>
      <w:ins w:id="807" w:author="Andris Kalapos" w:date="2021-01-17T22:41:00Z">
        <w:r w:rsidRPr="00FF64B1">
          <w:rPr>
            <w:lang w:val="en-US"/>
          </w:rPr>
          <w:t xml:space="preserve">reward functions were used to train agents for collision avoidance. </w:t>
        </w:r>
        <w:r>
          <w:rPr>
            <w:lang w:val="en-US"/>
          </w:rPr>
          <w:t>T</w:t>
        </w:r>
        <w:r w:rsidRPr="00FF64B1">
          <w:rPr>
            <w:lang w:val="en-US"/>
          </w:rPr>
          <w:t xml:space="preserve">he former one </w:t>
        </w:r>
        <w:r>
          <w:rPr>
            <w:lang w:val="en-US"/>
          </w:rPr>
          <w:t xml:space="preserve">was </w:t>
        </w:r>
        <w:r w:rsidRPr="00FF64B1">
          <w:rPr>
            <w:lang w:val="en-US"/>
          </w:rPr>
          <w:t>supplemented with a term that promo</w:t>
        </w:r>
        <w:r w:rsidRPr="00FF64B1">
          <w:rPr>
            <w:lang w:val="en-US"/>
          </w:rPr>
          <w:t xml:space="preserve">tes collision </w:t>
        </w:r>
        <w:proofErr w:type="gramStart"/>
        <w:r w:rsidRPr="00FF64B1">
          <w:rPr>
            <w:lang w:val="en-US"/>
          </w:rPr>
          <w:t>avoidance,</w:t>
        </w:r>
        <w:proofErr w:type="gramEnd"/>
        <w:r w:rsidRPr="00FF64B1">
          <w:rPr>
            <w:lang w:val="en-US"/>
          </w:rPr>
          <w:t xml:space="preserve"> the latter is used </w:t>
        </w:r>
      </w:ins>
      <w:r w:rsidRPr="00FF64B1">
        <w:rPr>
          <w:lang w:val="en-US"/>
        </w:rPr>
        <w:t>unchanged</w:t>
      </w:r>
      <w:del w:id="808" w:author="Andris Kalapos" w:date="2021-01-17T22:41:00Z">
        <w:r w:rsidRPr="004E1055">
          <w:rPr>
            <w:lang w:val="en-US"/>
          </w:rPr>
          <w:delText>).</w:delText>
        </w:r>
      </w:del>
      <w:ins w:id="809" w:author="Andris Kalapos" w:date="2021-01-17T22:41:00Z">
        <w:r w:rsidRPr="00FF64B1">
          <w:rPr>
            <w:lang w:val="en-US"/>
          </w:rPr>
          <w:t>.</w:t>
        </w:r>
      </w:ins>
      <w:r>
        <w:rPr>
          <w:lang w:val="en-US"/>
        </w:rPr>
        <w:t xml:space="preserve"> </w:t>
      </w:r>
      <w:r w:rsidRPr="004E1055">
        <w:rPr>
          <w:lang w:val="en-US"/>
        </w:rPr>
        <w:t xml:space="preserve">The simulation we used provides a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coll</m:t>
            </m:r>
          </m:sub>
        </m:sSub>
      </m:oMath>
      <w:r w:rsidRPr="004E1055">
        <w:rPr>
          <w:lang w:val="en-US"/>
        </w:rPr>
        <w:t xml:space="preserve"> penalty if the so-called safety circles of two vehicles overlap. </w:t>
      </w:r>
      <w:r w:rsidRPr="00FF64B1">
        <w:rPr>
          <w:lang w:val="en-US"/>
        </w:rPr>
        <w:t xml:space="preserve">The </w:t>
      </w:r>
      <w:del w:id="810" w:author="Andris Kalapos" w:date="2021-01-17T22:41:00Z">
        <w:r w:rsidRPr="004E1055">
          <w:rPr>
            <w:lang w:val="en-US"/>
          </w:rPr>
          <w:delText xml:space="preserve">reward term </w:delText>
        </w:r>
      </w:del>
      <m:oMath>
        <m:sSub>
          <m:sSubPr>
            <m:ctrlPr>
              <w:ins w:id="811" w:author="Andris Kalapos" w:date="2021-01-17T22:41:00Z">
                <w:rPr>
                  <w:rFonts w:ascii="Cambria Math" w:hAnsi="Cambria Math"/>
                  <w:sz w:val="18"/>
                  <w:szCs w:val="18"/>
                </w:rPr>
              </w:ins>
            </m:ctrlPr>
          </m:sSubPr>
          <m:e>
            <m:r>
              <w:ins w:id="812" w:author="Andris Kalapos" w:date="2021-01-17T22:41:00Z">
                <w:rPr>
                  <w:rFonts w:ascii="Cambria Math" w:hAnsi="Cambria Math"/>
                  <w:sz w:val="18"/>
                  <w:szCs w:val="18"/>
                </w:rPr>
                <m:t>r</m:t>
              </w:ins>
            </m:r>
          </m:e>
          <m:sub>
            <m:r>
              <w:ins w:id="813" w:author="Andris Kalapos" w:date="2021-01-17T22:41:00Z">
                <w:rPr>
                  <w:rFonts w:ascii="Cambria Math" w:hAnsi="Cambria Math"/>
                  <w:sz w:val="18"/>
                  <w:szCs w:val="18"/>
                </w:rPr>
                <m:t>coll</m:t>
              </w:ins>
            </m:r>
          </m:sub>
        </m:sSub>
        <m:r>
          <w:ins w:id="814" w:author="Andris Kalapos" w:date="2021-01-17T22:41:00Z">
            <w:rPr>
              <w:rFonts w:ascii="Cambria Math" w:hAnsi="Cambria Math"/>
              <w:sz w:val="18"/>
              <w:szCs w:val="18"/>
            </w:rPr>
            <m:t xml:space="preserve"> </m:t>
          </w:ins>
        </m:r>
      </m:oMath>
      <w:ins w:id="815" w:author="Andris Kalapos" w:date="2021-01-17T22:41:00Z">
        <w:r w:rsidRPr="00FF64B1">
          <w:rPr>
            <w:lang w:val="en-US"/>
          </w:rPr>
          <w:t xml:space="preserve">reward component that promotes collision avoidance is </w:t>
        </w:r>
      </w:ins>
      <w:r w:rsidRPr="00FF64B1">
        <w:rPr>
          <w:lang w:val="en-US"/>
        </w:rPr>
        <w:t>calculated based on th</w:t>
      </w:r>
      <w:r w:rsidRPr="00FF64B1">
        <w:rPr>
          <w:lang w:val="en-US"/>
        </w:rPr>
        <w:t>is penalty</w:t>
      </w:r>
      <w:del w:id="816" w:author="Andris Kalapos" w:date="2021-01-17T22:41:00Z">
        <w:r w:rsidRPr="004E1055">
          <w:rPr>
            <w:lang w:val="en-US"/>
          </w:rPr>
          <w:delText xml:space="preserve"> is </w:delText>
        </w:r>
      </w:del>
      <w:ins w:id="817" w:author="Andris Kalapos" w:date="2021-01-17T22:41:00Z">
        <w:r w:rsidRPr="00FF64B1">
          <w:rPr>
            <w:lang w:val="en-US"/>
          </w:rPr>
          <w:t xml:space="preserve">. If the penalty is decreasing, which is because the robot </w:t>
        </w:r>
        <w:proofErr w:type="gramStart"/>
        <w:r w:rsidRPr="00FF64B1">
          <w:rPr>
            <w:lang w:val="en-US"/>
          </w:rPr>
          <w:t>is able to</w:t>
        </w:r>
        <w:proofErr w:type="gramEnd"/>
        <w:r w:rsidRPr="00FF64B1">
          <w:rPr>
            <w:lang w:val="en-US"/>
          </w:rPr>
          <w:t xml:space="preserve"> increase the distance from an obstacle, the reward term is </w:t>
        </w:r>
      </w:ins>
      <w:r w:rsidRPr="00FF64B1">
        <w:rPr>
          <w:lang w:val="en-US"/>
        </w:rPr>
        <w:t xml:space="preserve">proportional to </w:t>
      </w:r>
      <w:del w:id="818" w:author="Andris Kalapos" w:date="2021-01-17T22:41:00Z">
        <w:r w:rsidRPr="004E1055">
          <w:rPr>
            <w:lang w:val="en-US"/>
          </w:rPr>
          <w:delText>its</w:delText>
        </w:r>
      </w:del>
      <w:ins w:id="819" w:author="Andris Kalapos" w:date="2021-01-17T22:41:00Z">
        <w:r w:rsidRPr="00FF64B1">
          <w:rPr>
            <w:lang w:val="en-US"/>
          </w:rPr>
          <w:t>the</w:t>
        </w:r>
      </w:ins>
      <w:r w:rsidRPr="00FF64B1">
        <w:rPr>
          <w:lang w:val="en-US"/>
        </w:rPr>
        <w:t xml:space="preserve"> change </w:t>
      </w:r>
      <w:del w:id="820" w:author="Andris Kalapos" w:date="2021-01-17T22:41:00Z">
        <w:r w:rsidRPr="004E1055">
          <w:rPr>
            <w:lang w:val="en-US"/>
          </w:rPr>
          <w:delText>if it's decreasing, otherwise, it's</w:delText>
        </w:r>
      </w:del>
      <w:ins w:id="821" w:author="Andris Kalapos" w:date="2021-01-17T22:41:00Z">
        <w:r w:rsidRPr="00FF64B1">
          <w:rPr>
            <w:lang w:val="en-US"/>
          </w:rPr>
          <w:t>of the penalty. Otherwise</w:t>
        </w:r>
        <w:r>
          <w:rPr>
            <w:lang w:val="en-US"/>
          </w:rPr>
          <w:t>,</w:t>
        </w:r>
        <w:r w:rsidRPr="00FF64B1">
          <w:rPr>
            <w:lang w:val="en-US"/>
          </w:rPr>
          <w:t xml:space="preserve"> it is</w:t>
        </w:r>
      </w:ins>
      <w:r w:rsidRPr="00FF64B1">
        <w:rPr>
          <w:lang w:val="en-US"/>
        </w:rPr>
        <w:t xml:space="preserve"> 0.</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E353AF" w:rsidRPr="00BC1236" w14:paraId="001986D7" w14:textId="77777777" w:rsidTr="00EF7B16">
        <w:tc>
          <w:tcPr>
            <w:tcW w:w="4535" w:type="dxa"/>
            <w:vAlign w:val="center"/>
          </w:tcPr>
          <w:p w14:paraId="14F6F504" w14:textId="61C3BC0B" w:rsidR="00EF7B16" w:rsidRPr="00EF7B16" w:rsidRDefault="008A1897" w:rsidP="00EF7B16">
            <w:pPr>
              <w:spacing w:before="120" w:after="120"/>
              <w:ind w:firstLine="0"/>
              <w:jc w:val="left"/>
              <w:rPr>
                <w:sz w:val="18"/>
                <w:szCs w:val="18"/>
              </w:rPr>
            </w:pPr>
            <m:oMathPara>
              <m:oMath>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coll</m:t>
                    </m:r>
                  </m:sub>
                </m:sSub>
                <m:r>
                  <w:rPr>
                    <w:rFonts w:ascii="Cambria Math" w:hAnsi="Cambria Math"/>
                    <w:sz w:val="18"/>
                    <w:szCs w:val="18"/>
                  </w:rPr>
                  <m:t>=</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coll</m:t>
                              </m:r>
                            </m:sub>
                          </m:sSub>
                          <m:r>
                            <m:rPr>
                              <m:sty m:val="p"/>
                            </m:rPr>
                            <w:rPr>
                              <w:rFonts w:ascii="Cambria Math" w:hAnsi="Cambria Math"/>
                              <w:sz w:val="18"/>
                              <w:szCs w:val="18"/>
                            </w:rPr>
                            <m:t>⋅Δ</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coll</m:t>
                              </m:r>
                            </m:sub>
                          </m:sSub>
                        </m:e>
                        <m:e>
                          <m:r>
                            <m:rPr>
                              <m:sty m:val="p"/>
                            </m:rPr>
                            <w:rPr>
                              <w:rFonts w:ascii="Cambria Math" w:hAnsi="Cambria Math"/>
                              <w:sz w:val="18"/>
                              <w:szCs w:val="18"/>
                            </w:rPr>
                            <m:t>if</m:t>
                          </m:r>
                          <m:r>
                            <w:rPr>
                              <w:rFonts w:ascii="Cambria Math" w:hAnsi="Cambria Math"/>
                              <w:sz w:val="18"/>
                              <w:szCs w:val="18"/>
                            </w:rPr>
                            <m:t xml:space="preserve"> </m:t>
                          </m:r>
                          <m:r>
                            <m:rPr>
                              <m:sty m:val="p"/>
                            </m:rPr>
                            <w:rPr>
                              <w:rFonts w:ascii="Cambria Math" w:hAnsi="Cambria Math"/>
                              <w:sz w:val="18"/>
                              <w:szCs w:val="18"/>
                            </w:rPr>
                            <m:t>Δ</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coll</m:t>
                              </m:r>
                            </m:sub>
                          </m:sSub>
                          <m:r>
                            <w:rPr>
                              <w:rFonts w:ascii="Cambria Math" w:hAnsi="Cambria Math"/>
                              <w:sz w:val="18"/>
                              <w:szCs w:val="18"/>
                            </w:rPr>
                            <m:t>&lt;0</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ot</m:t>
                          </m:r>
                          <m:r>
                            <w:rPr>
                              <w:rFonts w:ascii="Cambria Math" w:eastAsia="Cambria Math" w:hAnsi="Cambria Math" w:cs="Cambria Math"/>
                              <w:sz w:val="18"/>
                              <w:szCs w:val="18"/>
                            </w:rPr>
                            <m:t>h</m:t>
                          </m:r>
                          <m:r>
                            <w:rPr>
                              <w:rFonts w:ascii="Cambria Math" w:eastAsia="Cambria Math" w:hAnsi="Cambria Math" w:cs="Cambria Math"/>
                              <w:sz w:val="18"/>
                              <w:szCs w:val="18"/>
                            </w:rPr>
                            <m:t>erwise</m:t>
                          </m:r>
                        </m:e>
                      </m:mr>
                    </m:m>
                  </m:e>
                </m:d>
              </m:oMath>
            </m:oMathPara>
          </w:p>
        </w:tc>
        <w:tc>
          <w:tcPr>
            <w:tcW w:w="425" w:type="dxa"/>
            <w:tcMar>
              <w:left w:w="0" w:type="dxa"/>
              <w:right w:w="0" w:type="dxa"/>
            </w:tcMar>
            <w:vAlign w:val="center"/>
          </w:tcPr>
          <w:p w14:paraId="612268C0" w14:textId="32FFAD57" w:rsidR="00E353AF" w:rsidRPr="00BC1236" w:rsidRDefault="008A1897" w:rsidP="00EF7B16">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w:t>
            </w:r>
            <w:del w:id="822" w:author="Andris Kalapos" w:date="2021-01-17T22:41:00Z">
              <w:r w:rsidRPr="00DD1D52">
                <w:rPr>
                  <w:bCs/>
                  <w:noProof/>
                  <w:szCs w:val="20"/>
                  <w:lang w:val="de-DE" w:eastAsia="ko-KR"/>
                </w:rPr>
                <w:delText>4</w:delText>
              </w:r>
            </w:del>
            <w:ins w:id="823" w:author="Andris Kalapos" w:date="2021-01-17T22:41:00Z">
              <w:r w:rsidRPr="009458D4">
                <w:rPr>
                  <w:bCs/>
                  <w:noProof/>
                  <w:szCs w:val="20"/>
                  <w:lang w:val="de-DE" w:eastAsia="ko-KR"/>
                </w:rPr>
                <w:t>5</w:t>
              </w:r>
            </w:ins>
            <w:r w:rsidRPr="009458D4">
              <w:rPr>
                <w:bCs/>
                <w:noProof/>
                <w:szCs w:val="20"/>
                <w:lang w:val="de-DE" w:eastAsia="ko-KR"/>
              </w:rPr>
              <w:t>)</w:t>
            </w:r>
            <w:r w:rsidRPr="00BC1236">
              <w:rPr>
                <w:szCs w:val="20"/>
                <w:lang w:val="de-DE" w:eastAsia="ko-KR"/>
              </w:rPr>
              <w:fldChar w:fldCharType="end"/>
            </w:r>
          </w:p>
        </w:tc>
      </w:tr>
    </w:tbl>
    <w:p w14:paraId="24FF34EA" w14:textId="435EFD90" w:rsidR="004E1055" w:rsidRPr="006E7509" w:rsidRDefault="008A1897" w:rsidP="006E7509">
      <w:pPr>
        <w:rPr>
          <w:lang w:val="en-US"/>
        </w:rPr>
      </w:pPr>
      <w:r w:rsidRPr="00EF7B16">
        <w:rPr>
          <w:lang w:val="en-US"/>
        </w:rPr>
        <w:t xml:space="preserve">This term is added to the Orientation reward and intends to encourage the policy to increase the distance from the vehicle ahead if it got too close. Collisions are only </w:t>
      </w:r>
      <w:r w:rsidRPr="00EF7B16">
        <w:rPr>
          <w:lang w:val="en-US"/>
        </w:rPr>
        <w:t>penalized by terminating the episode, without giving any negative reward.</w:t>
      </w:r>
    </w:p>
    <w:p w14:paraId="0BCA95D8" w14:textId="3E45B20C" w:rsidR="006E7509" w:rsidRDefault="008A1897" w:rsidP="00463FC2">
      <w:pPr>
        <w:pStyle w:val="Level2Title"/>
        <w:rPr>
          <w:lang w:val="en-US"/>
        </w:rPr>
      </w:pPr>
      <w:r w:rsidRPr="00463FC2">
        <w:rPr>
          <w:lang w:val="en-US"/>
        </w:rPr>
        <w:t>Evaluation</w:t>
      </w:r>
    </w:p>
    <w:p w14:paraId="60E491AD" w14:textId="15A9B2C8" w:rsidR="00463FC2" w:rsidRDefault="008A1897" w:rsidP="006E7509">
      <w:pPr>
        <w:rPr>
          <w:lang w:val="en-US"/>
        </w:rPr>
      </w:pPr>
      <w:r w:rsidRPr="00463FC2">
        <w:rPr>
          <w:lang w:val="en-US"/>
        </w:rPr>
        <w:t>To assess the performance of the reinforcement learning-based controller, we measured multiple performance metrics in the simulation and compared these against two baselin</w:t>
      </w:r>
      <w:r w:rsidRPr="00463FC2">
        <w:rPr>
          <w:lang w:val="en-US"/>
        </w:rPr>
        <w:t>es, one using a classical control theory approach, and human driving.</w:t>
      </w:r>
      <w:del w:id="824" w:author="Andris Kalapos" w:date="2021-01-17T22:41:00Z">
        <w:r>
          <w:rPr>
            <w:lang w:val="en-US"/>
          </w:rPr>
          <w:delText xml:space="preserve"> </w:delText>
        </w:r>
        <w:r w:rsidRPr="008A57F2">
          <w:rPr>
            <w:lang w:val="en-US"/>
          </w:rPr>
          <w:delText>To o</w:delText>
        </w:r>
        <w:r w:rsidRPr="008A57F2">
          <w:rPr>
            <w:lang w:val="en-US"/>
          </w:rPr>
          <w:delText>ur knowledge no other methods have been published so</w:delText>
        </w:r>
        <w:r>
          <w:rPr>
            <w:lang w:val="en-US"/>
          </w:rPr>
          <w:delText xml:space="preserve"> </w:delText>
        </w:r>
        <w:r w:rsidRPr="008A57F2">
          <w:rPr>
            <w:lang w:val="en-US"/>
          </w:rPr>
          <w:delText>far, which could be used as a baseline. These metrics are:</w:delText>
        </w:r>
      </w:del>
    </w:p>
    <w:p w14:paraId="3C17ED14" w14:textId="4F8ABE44" w:rsidR="00463FC2" w:rsidRPr="006F6964" w:rsidRDefault="008A1897" w:rsidP="006F6964">
      <w:pPr>
        <w:rPr>
          <w:lang w:val="en-US"/>
        </w:rPr>
      </w:pPr>
      <w:r w:rsidRPr="006F6964">
        <w:rPr>
          <w:i/>
          <w:iCs/>
          <w:lang w:val="en-US"/>
        </w:rPr>
        <w:t>Survival time</w:t>
      </w:r>
      <w:ins w:id="825" w:author="Andris Kalapos" w:date="2021-01-17T22:41:00Z">
        <w:r w:rsidRPr="00463FC2">
          <w:rPr>
            <w:lang w:val="en-US"/>
          </w:rPr>
          <w:t xml:space="preserve"> (</w:t>
        </w:r>
      </w:ins>
      <m:oMath>
        <m:sSub>
          <m:sSubPr>
            <m:ctrlPr>
              <w:ins w:id="826" w:author="Andris Kalapos" w:date="2021-01-17T22:41:00Z">
                <w:rPr>
                  <w:rFonts w:ascii="Cambria Math" w:hAnsi="Cambria Math"/>
                  <w:i/>
                  <w:lang w:val="en-US"/>
                </w:rPr>
              </w:ins>
            </m:ctrlPr>
          </m:sSubPr>
          <m:e>
            <m:r>
              <w:ins w:id="827" w:author="Andris Kalapos" w:date="2021-01-17T22:41:00Z">
                <w:rPr>
                  <w:rFonts w:ascii="Cambria Math" w:hAnsi="Cambria Math"/>
                  <w:lang w:val="en-US"/>
                </w:rPr>
                <m:t>t</m:t>
              </w:ins>
            </m:r>
          </m:e>
          <m:sub>
            <m:r>
              <w:ins w:id="828" w:author="Andris Kalapos" w:date="2021-01-17T22:41:00Z">
                <w:rPr>
                  <w:rFonts w:ascii="Cambria Math" w:hAnsi="Cambria Math"/>
                  <w:lang w:val="en-US"/>
                </w:rPr>
                <m:t>survive</m:t>
              </w:ins>
            </m:r>
          </m:sub>
        </m:sSub>
      </m:oMath>
      <w:ins w:id="829" w:author="Andris Kalapos" w:date="2021-01-17T22:41:00Z">
        <w:r w:rsidRPr="00463FC2">
          <w:rPr>
            <w:lang w:val="en-US"/>
          </w:rPr>
          <w:t>)</w:t>
        </w:r>
      </w:ins>
      <w:r w:rsidRPr="00463FC2">
        <w:rPr>
          <w:lang w:val="en-US"/>
        </w:rPr>
        <w:t xml:space="preserve"> [s] The time until the robot left the road or the </w:t>
      </w:r>
      <w:proofErr w:type="gramStart"/>
      <w:r w:rsidRPr="00463FC2">
        <w:rPr>
          <w:lang w:val="en-US"/>
        </w:rPr>
        <w:t>time period</w:t>
      </w:r>
      <w:proofErr w:type="gramEnd"/>
      <w:r w:rsidRPr="00463FC2">
        <w:rPr>
          <w:lang w:val="en-US"/>
        </w:rPr>
        <w:t xml:space="preserve"> of an evaluation episode.</w:t>
      </w:r>
    </w:p>
    <w:p w14:paraId="7CEEE98F" w14:textId="6C076BDF" w:rsidR="00463FC2" w:rsidRPr="006F6964" w:rsidRDefault="008A1897" w:rsidP="006F6964">
      <w:pPr>
        <w:rPr>
          <w:lang w:val="en-US"/>
        </w:rPr>
      </w:pPr>
      <w:r w:rsidRPr="006F6964">
        <w:rPr>
          <w:i/>
          <w:iCs/>
          <w:lang w:val="en-US"/>
        </w:rPr>
        <w:t>Distance traveled in ego-lane</w:t>
      </w:r>
      <w:r w:rsidRPr="00463FC2">
        <w:rPr>
          <w:lang w:val="en-US"/>
        </w:rPr>
        <w:t xml:space="preserve"> </w:t>
      </w:r>
      <w:ins w:id="830" w:author="Andris Kalapos" w:date="2021-01-17T22:41:00Z">
        <w:r w:rsidRPr="00463FC2">
          <w:rPr>
            <w:lang w:val="en-US"/>
          </w:rPr>
          <w:t>(</w:t>
        </w:r>
      </w:ins>
      <m:oMath>
        <m:sSub>
          <m:sSubPr>
            <m:ctrlPr>
              <w:ins w:id="831" w:author="Andris Kalapos" w:date="2021-01-17T22:41:00Z">
                <w:rPr>
                  <w:rFonts w:ascii="Cambria Math" w:hAnsi="Cambria Math"/>
                  <w:i/>
                  <w:lang w:val="en-US"/>
                </w:rPr>
              </w:ins>
            </m:ctrlPr>
          </m:sSubPr>
          <m:e>
            <m:r>
              <w:ins w:id="832" w:author="Andris Kalapos" w:date="2021-01-17T22:41:00Z">
                <w:rPr>
                  <w:rFonts w:ascii="Cambria Math" w:hAnsi="Cambria Math"/>
                  <w:lang w:val="en-US"/>
                </w:rPr>
                <m:t>s</m:t>
              </w:ins>
            </m:r>
          </m:e>
          <m:sub>
            <m:r>
              <w:ins w:id="833" w:author="Andris Kalapos" w:date="2021-01-17T22:41:00Z">
                <w:rPr>
                  <w:rFonts w:ascii="Cambria Math" w:hAnsi="Cambria Math"/>
                  <w:lang w:val="en-US"/>
                </w:rPr>
                <m:t>ego</m:t>
              </w:ins>
            </m:r>
          </m:sub>
        </m:sSub>
      </m:oMath>
      <w:ins w:id="834" w:author="Andris Kalapos" w:date="2021-01-17T22:41:00Z">
        <w:r w:rsidRPr="00463FC2">
          <w:rPr>
            <w:lang w:val="en-US"/>
          </w:rPr>
          <w:t xml:space="preserve">) </w:t>
        </w:r>
      </w:ins>
      <w:r w:rsidRPr="00463FC2">
        <w:rPr>
          <w:lang w:val="en-US"/>
        </w:rPr>
        <w:t>[m]</w:t>
      </w:r>
      <w:r>
        <w:rPr>
          <w:lang w:val="en-US"/>
        </w:rPr>
        <w:t>:</w:t>
      </w:r>
      <w:r w:rsidRPr="00463FC2">
        <w:rPr>
          <w:lang w:val="en-US"/>
        </w:rPr>
        <w:t xml:space="preserve"> The distance travel</w:t>
      </w:r>
      <w:r w:rsidRPr="00463FC2">
        <w:rPr>
          <w:lang w:val="en-US"/>
        </w:rPr>
        <w:t xml:space="preserve">ed along the right-hand-side lane under a fixed </w:t>
      </w:r>
      <w:proofErr w:type="gramStart"/>
      <w:r w:rsidRPr="00463FC2">
        <w:rPr>
          <w:lang w:val="en-US"/>
        </w:rPr>
        <w:t>time period</w:t>
      </w:r>
      <w:proofErr w:type="gramEnd"/>
      <w:r w:rsidRPr="00463FC2">
        <w:rPr>
          <w:lang w:val="en-US"/>
        </w:rPr>
        <w:t>. Only longitudinal motion is counted, therefore tangential movement counts the most towards this metric.</w:t>
      </w:r>
    </w:p>
    <w:p w14:paraId="74831638" w14:textId="6903C1C2" w:rsidR="00463FC2" w:rsidRPr="006F6964" w:rsidRDefault="008A1897" w:rsidP="006F6964">
      <w:pPr>
        <w:rPr>
          <w:lang w:val="en-US"/>
        </w:rPr>
      </w:pPr>
      <w:r w:rsidRPr="006F6964">
        <w:rPr>
          <w:i/>
          <w:iCs/>
          <w:lang w:val="en-US"/>
        </w:rPr>
        <w:t>Distance traveled both lanes</w:t>
      </w:r>
      <w:r w:rsidRPr="00463FC2">
        <w:rPr>
          <w:lang w:val="en-US"/>
        </w:rPr>
        <w:t xml:space="preserve"> </w:t>
      </w:r>
      <w:ins w:id="835" w:author="Andris Kalapos" w:date="2021-01-17T22:41:00Z">
        <w:r w:rsidRPr="00463FC2">
          <w:rPr>
            <w:lang w:val="en-US"/>
          </w:rPr>
          <w:t>(</w:t>
        </w:r>
      </w:ins>
      <m:oMath>
        <m:sSub>
          <m:sSubPr>
            <m:ctrlPr>
              <w:ins w:id="836" w:author="Andris Kalapos" w:date="2021-01-17T22:41:00Z">
                <w:rPr>
                  <w:rFonts w:ascii="Cambria Math" w:hAnsi="Cambria Math"/>
                  <w:i/>
                  <w:lang w:val="en-US"/>
                </w:rPr>
              </w:ins>
            </m:ctrlPr>
          </m:sSubPr>
          <m:e>
            <m:r>
              <w:ins w:id="837" w:author="Andris Kalapos" w:date="2021-01-17T22:41:00Z">
                <w:rPr>
                  <w:rFonts w:ascii="Cambria Math" w:hAnsi="Cambria Math"/>
                  <w:lang w:val="en-US"/>
                </w:rPr>
                <m:t>s</m:t>
              </w:ins>
            </m:r>
          </m:e>
          <m:sub>
            <m:r>
              <w:ins w:id="838" w:author="Andris Kalapos" w:date="2021-01-17T22:41:00Z">
                <w:rPr>
                  <w:rFonts w:ascii="Cambria Math" w:hAnsi="Cambria Math"/>
                  <w:lang w:val="en-US"/>
                </w:rPr>
                <m:t>bot</m:t>
              </w:ins>
            </m:r>
            <m:r>
              <w:ins w:id="839" w:author="Andris Kalapos" w:date="2021-01-17T22:41:00Z">
                <w:rPr>
                  <w:rFonts w:ascii="Cambria Math" w:hAnsi="Cambria Math"/>
                  <w:lang w:val="en-US"/>
                </w:rPr>
                <m:t>h</m:t>
              </w:ins>
            </m:r>
          </m:sub>
        </m:sSub>
      </m:oMath>
      <w:ins w:id="840" w:author="Andris Kalapos" w:date="2021-01-17T22:41:00Z">
        <w:r w:rsidRPr="00463FC2">
          <w:rPr>
            <w:lang w:val="en-US"/>
          </w:rPr>
          <w:t xml:space="preserve">) </w:t>
        </w:r>
      </w:ins>
      <w:r w:rsidRPr="00463FC2">
        <w:rPr>
          <w:lang w:val="en-US"/>
        </w:rPr>
        <w:t>[m]</w:t>
      </w:r>
      <w:r>
        <w:rPr>
          <w:lang w:val="en-US"/>
        </w:rPr>
        <w:t>:</w:t>
      </w:r>
      <w:r w:rsidRPr="00463FC2">
        <w:rPr>
          <w:lang w:val="en-US"/>
        </w:rPr>
        <w:t xml:space="preserve"> The distance traveled along the road under a </w:t>
      </w:r>
      <w:r w:rsidRPr="00463FC2">
        <w:rPr>
          <w:lang w:val="en-US"/>
        </w:rPr>
        <w:t xml:space="preserve">fixed </w:t>
      </w:r>
      <w:proofErr w:type="gramStart"/>
      <w:r w:rsidRPr="00463FC2">
        <w:rPr>
          <w:lang w:val="en-US"/>
        </w:rPr>
        <w:t>time period</w:t>
      </w:r>
      <w:proofErr w:type="gramEnd"/>
      <w:r w:rsidRPr="00463FC2">
        <w:rPr>
          <w:lang w:val="en-US"/>
        </w:rPr>
        <w:t xml:space="preserve">, but also sections where the agent moved in the oncoming lane count towards this metric. </w:t>
      </w:r>
    </w:p>
    <w:p w14:paraId="63F86B89" w14:textId="6211C636" w:rsidR="00463FC2" w:rsidRPr="00C778EB" w:rsidRDefault="008A1897" w:rsidP="00C778EB">
      <w:pPr>
        <w:rPr>
          <w:lang w:val="en-US"/>
        </w:rPr>
      </w:pPr>
      <w:r w:rsidRPr="006F6964">
        <w:rPr>
          <w:i/>
          <w:iCs/>
          <w:lang w:val="en-US"/>
        </w:rPr>
        <w:t>Lateral deviation</w:t>
      </w:r>
      <w:r w:rsidRPr="00463FC2">
        <w:rPr>
          <w:lang w:val="en-US"/>
        </w:rPr>
        <w:t xml:space="preserve"> </w:t>
      </w:r>
      <w:ins w:id="841" w:author="Andris Kalapos" w:date="2021-01-17T22:41:00Z">
        <w:r w:rsidRPr="00463FC2">
          <w:rPr>
            <w:lang w:val="en-US"/>
          </w:rPr>
          <w:t>(</w:t>
        </w:r>
      </w:ins>
      <m:oMath>
        <m:sSub>
          <m:sSubPr>
            <m:ctrlPr>
              <w:ins w:id="842" w:author="Andris Kalapos" w:date="2021-01-17T22:41:00Z">
                <w:rPr>
                  <w:rFonts w:ascii="Cambria Math" w:hAnsi="Cambria Math"/>
                  <w:i/>
                  <w:lang w:val="en-US"/>
                </w:rPr>
              </w:ins>
            </m:ctrlPr>
          </m:sSubPr>
          <m:e>
            <m:r>
              <w:ins w:id="843" w:author="Andris Kalapos" w:date="2021-01-17T22:41:00Z">
                <w:rPr>
                  <w:rFonts w:ascii="Cambria Math" w:hAnsi="Cambria Math"/>
                  <w:lang w:val="en-US"/>
                </w:rPr>
                <m:t>d</m:t>
              </w:ins>
            </m:r>
          </m:e>
          <m:sub>
            <m:r>
              <w:ins w:id="844" w:author="Andris Kalapos" w:date="2021-01-17T22:41:00Z">
                <w:rPr>
                  <w:rFonts w:ascii="Cambria Math" w:hAnsi="Cambria Math"/>
                  <w:lang w:val="en-US"/>
                </w:rPr>
                <m:t>d</m:t>
              </w:ins>
            </m:r>
          </m:sub>
        </m:sSub>
      </m:oMath>
      <w:ins w:id="845" w:author="Andris Kalapos" w:date="2021-01-17T22:41:00Z">
        <w:r w:rsidRPr="00463FC2">
          <w:rPr>
            <w:lang w:val="en-US"/>
          </w:rPr>
          <w:t xml:space="preserve">) </w:t>
        </w:r>
      </w:ins>
      <w:r w:rsidRPr="00463FC2">
        <w:rPr>
          <w:lang w:val="en-US"/>
        </w:rPr>
        <w:t>[</w:t>
      </w:r>
      <w:proofErr w:type="spellStart"/>
      <w:r w:rsidRPr="00463FC2">
        <w:rPr>
          <w:lang w:val="en-US"/>
        </w:rPr>
        <w:t>m</w:t>
      </w:r>
      <w:r w:rsidRPr="006F6964">
        <w:rPr>
          <w:lang w:val="en-US"/>
        </w:rPr>
        <w:t>·</w:t>
      </w:r>
      <w:r w:rsidRPr="00463FC2">
        <w:rPr>
          <w:lang w:val="en-US"/>
        </w:rPr>
        <w:t>s</w:t>
      </w:r>
      <w:proofErr w:type="spellEnd"/>
      <w:r w:rsidRPr="00463FC2">
        <w:rPr>
          <w:lang w:val="en-US"/>
        </w:rPr>
        <w:t>]</w:t>
      </w:r>
      <w:r>
        <w:rPr>
          <w:lang w:val="en-US"/>
        </w:rPr>
        <w:t>:</w:t>
      </w:r>
      <w:r w:rsidRPr="00463FC2">
        <w:rPr>
          <w:lang w:val="en-US"/>
        </w:rPr>
        <w:t xml:space="preserve"> Lateral deviation from the lane center line integrated over the time of an episode. </w:t>
      </w:r>
    </w:p>
    <w:p w14:paraId="4C425716" w14:textId="5D3F2E26" w:rsidR="00463FC2" w:rsidRPr="00C778EB" w:rsidRDefault="008A1897" w:rsidP="00C778EB">
      <w:pPr>
        <w:rPr>
          <w:lang w:val="en-US"/>
        </w:rPr>
      </w:pPr>
      <w:r w:rsidRPr="006F6964">
        <w:rPr>
          <w:i/>
          <w:iCs/>
          <w:lang w:val="en-US"/>
        </w:rPr>
        <w:t>Orientation deviation</w:t>
      </w:r>
      <w:r w:rsidRPr="00463FC2">
        <w:rPr>
          <w:lang w:val="en-US"/>
        </w:rPr>
        <w:t xml:space="preserve"> </w:t>
      </w:r>
      <w:ins w:id="846" w:author="Andris Kalapos" w:date="2021-01-17T22:41:00Z">
        <w:r w:rsidRPr="00463FC2">
          <w:rPr>
            <w:lang w:val="en-US"/>
          </w:rPr>
          <w:t>(</w:t>
        </w:r>
      </w:ins>
      <m:oMath>
        <m:sSub>
          <m:sSubPr>
            <m:ctrlPr>
              <w:ins w:id="847" w:author="Andris Kalapos" w:date="2021-01-17T22:41:00Z">
                <w:rPr>
                  <w:rFonts w:ascii="Cambria Math" w:hAnsi="Cambria Math"/>
                  <w:i/>
                  <w:lang w:val="en-US"/>
                </w:rPr>
              </w:ins>
            </m:ctrlPr>
          </m:sSubPr>
          <m:e>
            <m:r>
              <w:ins w:id="848" w:author="Andris Kalapos" w:date="2021-01-17T22:41:00Z">
                <w:rPr>
                  <w:rFonts w:ascii="Cambria Math" w:hAnsi="Cambria Math"/>
                  <w:lang w:val="en-US"/>
                </w:rPr>
                <m:t>d</m:t>
              </w:ins>
            </m:r>
          </m:e>
          <m:sub>
            <m:r>
              <w:ins w:id="849" w:author="Andris Kalapos" w:date="2021-01-17T22:41:00Z">
                <m:rPr>
                  <m:sty m:val="p"/>
                </m:rPr>
                <w:rPr>
                  <w:rFonts w:ascii="Cambria Math" w:hAnsi="Cambria Math"/>
                  <w:lang w:val="en-US"/>
                </w:rPr>
                <m:t>Ψ</m:t>
              </w:ins>
            </m:r>
          </m:sub>
        </m:sSub>
      </m:oMath>
      <w:ins w:id="850" w:author="Andris Kalapos" w:date="2021-01-17T22:41:00Z">
        <w:r w:rsidRPr="00463FC2">
          <w:rPr>
            <w:lang w:val="en-US"/>
          </w:rPr>
          <w:t xml:space="preserve">) </w:t>
        </w:r>
      </w:ins>
      <w:r w:rsidRPr="00463FC2">
        <w:rPr>
          <w:lang w:val="en-US"/>
        </w:rPr>
        <w:t>[</w:t>
      </w:r>
      <w:proofErr w:type="spellStart"/>
      <w:r w:rsidRPr="00463FC2">
        <w:rPr>
          <w:lang w:val="en-US"/>
        </w:rPr>
        <w:t>rad</w:t>
      </w:r>
      <w:r w:rsidRPr="006F6964">
        <w:rPr>
          <w:lang w:val="en-US"/>
        </w:rPr>
        <w:t>·s</w:t>
      </w:r>
      <w:proofErr w:type="spellEnd"/>
      <w:r w:rsidRPr="00463FC2">
        <w:rPr>
          <w:lang w:val="en-US"/>
        </w:rPr>
        <w:t>]</w:t>
      </w:r>
      <w:r>
        <w:rPr>
          <w:lang w:val="en-US"/>
        </w:rPr>
        <w:t>:</w:t>
      </w:r>
      <w:r w:rsidRPr="00463FC2">
        <w:rPr>
          <w:lang w:val="en-US"/>
        </w:rPr>
        <w:t xml:space="preserve"> The robot orientation's deviation from the tangent of the lane center line, integrated over the time of an episode.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1624"/>
        <w:gridCol w:w="1627"/>
      </w:tblGrid>
      <w:tr w:rsidR="00D606FF" w14:paraId="3649D494" w14:textId="77777777" w:rsidTr="009212D1">
        <w:tc>
          <w:tcPr>
            <w:tcW w:w="1650" w:type="dxa"/>
          </w:tcPr>
          <w:p w14:paraId="1F3683D9" w14:textId="29F1C1DE" w:rsidR="00D606FF" w:rsidRDefault="008A1897" w:rsidP="007C0797">
            <w:pPr>
              <w:pStyle w:val="Figure"/>
              <w:framePr w:w="4961" w:vSpace="284" w:wrap="notBeside" w:hAnchor="margin" w:yAlign="top"/>
            </w:pPr>
            <w:r>
              <w:rPr>
                <w:noProof/>
              </w:rPr>
              <w:drawing>
                <wp:inline distT="0" distB="0" distL="0" distR="0" wp14:anchorId="194FAAF0" wp14:editId="55FA5EF2">
                  <wp:extent cx="1080000" cy="126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p>
        </w:tc>
        <w:tc>
          <w:tcPr>
            <w:tcW w:w="1650" w:type="dxa"/>
          </w:tcPr>
          <w:p w14:paraId="56C12EA0" w14:textId="77777777" w:rsidR="007C0797" w:rsidRDefault="007C0797" w:rsidP="007C0797">
            <w:pPr>
              <w:pStyle w:val="Figure"/>
              <w:framePr w:w="4961" w:vSpace="284" w:wrap="notBeside" w:hAnchor="margin" w:yAlign="top"/>
              <w:rPr>
                <w:noProof/>
              </w:rPr>
            </w:pPr>
          </w:p>
          <w:p w14:paraId="096CD921" w14:textId="6F136972" w:rsidR="00D606FF" w:rsidRDefault="008A1897" w:rsidP="007C0797">
            <w:pPr>
              <w:pStyle w:val="Figure"/>
              <w:framePr w:w="4961" w:vSpace="284" w:wrap="notBeside" w:hAnchor="margin" w:yAlign="top"/>
            </w:pPr>
            <w:r>
              <w:rPr>
                <w:noProof/>
              </w:rPr>
              <w:drawing>
                <wp:inline distT="0" distB="0" distL="0" distR="0" wp14:anchorId="7743F2D8" wp14:editId="1A53AF64">
                  <wp:extent cx="1260000" cy="936000"/>
                  <wp:effectExtent l="0" t="9525" r="698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260000" cy="936000"/>
                          </a:xfrm>
                          <a:prstGeom prst="rect">
                            <a:avLst/>
                          </a:prstGeom>
                          <a:noFill/>
                          <a:ln>
                            <a:noFill/>
                          </a:ln>
                        </pic:spPr>
                      </pic:pic>
                    </a:graphicData>
                  </a:graphic>
                </wp:inline>
              </w:drawing>
            </w:r>
          </w:p>
        </w:tc>
        <w:tc>
          <w:tcPr>
            <w:tcW w:w="1651" w:type="dxa"/>
          </w:tcPr>
          <w:p w14:paraId="692ADDEC" w14:textId="77777777" w:rsidR="007C0797" w:rsidRDefault="007C0797" w:rsidP="007C0797">
            <w:pPr>
              <w:pStyle w:val="Figure"/>
              <w:framePr w:w="4961" w:vSpace="284" w:wrap="notBeside" w:hAnchor="margin" w:yAlign="top"/>
              <w:rPr>
                <w:noProof/>
              </w:rPr>
            </w:pPr>
          </w:p>
          <w:p w14:paraId="2FD26A6E" w14:textId="3498E8E1" w:rsidR="00D606FF" w:rsidRDefault="008A1897" w:rsidP="007C0797">
            <w:pPr>
              <w:pStyle w:val="Figure"/>
              <w:framePr w:w="4961" w:vSpace="284" w:wrap="notBeside" w:hAnchor="margin" w:yAlign="top"/>
            </w:pPr>
            <w:r>
              <w:rPr>
                <w:noProof/>
              </w:rPr>
              <w:drawing>
                <wp:inline distT="0" distB="0" distL="0" distR="0" wp14:anchorId="2F52E95A" wp14:editId="1ACEDCD1">
                  <wp:extent cx="1260000" cy="946800"/>
                  <wp:effectExtent l="4127" t="0" r="1588" b="1587"/>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260000" cy="946800"/>
                          </a:xfrm>
                          <a:prstGeom prst="rect">
                            <a:avLst/>
                          </a:prstGeom>
                          <a:noFill/>
                          <a:ln>
                            <a:noFill/>
                          </a:ln>
                        </pic:spPr>
                      </pic:pic>
                    </a:graphicData>
                  </a:graphic>
                </wp:inline>
              </w:drawing>
            </w:r>
          </w:p>
        </w:tc>
      </w:tr>
      <w:tr w:rsidR="00D606FF" w14:paraId="238CCB45" w14:textId="77777777" w:rsidTr="009212D1">
        <w:tc>
          <w:tcPr>
            <w:tcW w:w="1650" w:type="dxa"/>
          </w:tcPr>
          <w:p w14:paraId="496D0AB5" w14:textId="77777777" w:rsidR="00D606FF" w:rsidRDefault="008A1897" w:rsidP="007C0797">
            <w:pPr>
              <w:pStyle w:val="Figure"/>
              <w:framePr w:w="4961" w:vSpace="284" w:wrap="notBeside" w:hAnchor="margin" w:yAlign="top"/>
            </w:pPr>
            <w:r>
              <w:t xml:space="preserve">a) </w:t>
            </w:r>
            <w:r w:rsidRPr="003C78DD">
              <w:t>Simulated</w:t>
            </w:r>
            <w:r>
              <w:t xml:space="preserve"> </w:t>
            </w:r>
          </w:p>
        </w:tc>
        <w:tc>
          <w:tcPr>
            <w:tcW w:w="1650" w:type="dxa"/>
          </w:tcPr>
          <w:p w14:paraId="77408C87" w14:textId="37CC148E" w:rsidR="00D606FF" w:rsidRDefault="008A1897" w:rsidP="007C0797">
            <w:pPr>
              <w:pStyle w:val="Figure"/>
              <w:framePr w:w="4961" w:vSpace="284" w:wrap="notBeside" w:hAnchor="margin" w:yAlign="top"/>
            </w:pPr>
            <w:r>
              <w:t xml:space="preserve">b) </w:t>
            </w:r>
            <w:r w:rsidRPr="00D606FF">
              <w:t>Simulated</w:t>
            </w:r>
          </w:p>
        </w:tc>
        <w:tc>
          <w:tcPr>
            <w:tcW w:w="1651" w:type="dxa"/>
          </w:tcPr>
          <w:p w14:paraId="025C21E4" w14:textId="3541942F" w:rsidR="00D606FF" w:rsidRDefault="008A1897" w:rsidP="007C0797">
            <w:pPr>
              <w:pStyle w:val="Figure"/>
              <w:framePr w:w="4961" w:vSpace="284" w:wrap="notBeside" w:hAnchor="margin" w:yAlign="top"/>
            </w:pPr>
            <w:r>
              <w:t xml:space="preserve">c) </w:t>
            </w:r>
            <w:r w:rsidRPr="00D606FF">
              <w:t>Real</w:t>
            </w:r>
          </w:p>
        </w:tc>
      </w:tr>
    </w:tbl>
    <w:p w14:paraId="6B5EECAF" w14:textId="19C3641A" w:rsidR="00D606FF" w:rsidRDefault="008A1897" w:rsidP="007C0797">
      <w:pPr>
        <w:pStyle w:val="FigureCaption"/>
        <w:framePr w:w="4961" w:vSpace="284" w:wrap="notBeside" w:hAnchor="margin" w:yAlign="top"/>
        <w:spacing w:after="0"/>
        <w:rPr>
          <w:lang w:val="en-US"/>
        </w:rPr>
      </w:pPr>
      <w:bookmarkStart w:id="851" w:name="_Ref61611736"/>
      <w:r w:rsidRPr="00921277">
        <w:t>Figure</w:t>
      </w:r>
      <w:r>
        <w:t xml:space="preserve"> </w:t>
      </w:r>
      <w:r w:rsidRPr="00921277">
        <w:fldChar w:fldCharType="begin"/>
      </w:r>
      <w:r w:rsidRPr="00921277">
        <w:instrText xml:space="preserve"> SEQ Figure \* ARABIC </w:instrText>
      </w:r>
      <w:r w:rsidRPr="00921277">
        <w:fldChar w:fldCharType="separate"/>
      </w:r>
      <w:r>
        <w:rPr>
          <w:noProof/>
        </w:rPr>
        <w:t>4</w:t>
      </w:r>
      <w:r w:rsidRPr="00921277">
        <w:fldChar w:fldCharType="end"/>
      </w:r>
      <w:bookmarkEnd w:id="851"/>
      <w:r w:rsidRPr="00921277">
        <w:t>.</w:t>
      </w:r>
      <w:r>
        <w:t xml:space="preserve"> a): </w:t>
      </w:r>
      <w:r w:rsidRPr="00D606FF">
        <w:t>Test track used for simulated reinforcement learning and baseline evaluations. b)</w:t>
      </w:r>
      <w:r>
        <w:t xml:space="preserve"> &amp; </w:t>
      </w:r>
      <w:r w:rsidRPr="00D606FF">
        <w:t>c): Real and simulated test track used for the evaluation of the simulation to reality transfer.</w:t>
      </w:r>
    </w:p>
    <w:p w14:paraId="1A748A8F" w14:textId="4684840A" w:rsidR="00463FC2" w:rsidRPr="00463FC2" w:rsidRDefault="008A1897" w:rsidP="00C778EB">
      <w:pPr>
        <w:rPr>
          <w:ins w:id="852" w:author="Andris Kalapos" w:date="2021-01-17T22:41:00Z"/>
          <w:lang w:val="en-US"/>
        </w:rPr>
      </w:pPr>
      <w:ins w:id="853" w:author="Andris Kalapos" w:date="2021-01-17T22:41:00Z">
        <w:r w:rsidRPr="006F6964">
          <w:rPr>
            <w:i/>
            <w:iCs/>
            <w:lang w:val="en-US"/>
          </w:rPr>
          <w:t>Time outside ego-lane</w:t>
        </w:r>
        <w:r w:rsidRPr="00463FC2">
          <w:rPr>
            <w:lang w:val="en-US"/>
          </w:rPr>
          <w:t xml:space="preserve"> (</w:t>
        </w:r>
      </w:ins>
      <m:oMath>
        <m:sSub>
          <m:sSubPr>
            <m:ctrlPr>
              <w:ins w:id="854" w:author="Andris Kalapos" w:date="2021-01-17T22:41:00Z">
                <w:rPr>
                  <w:rFonts w:ascii="Cambria Math" w:hAnsi="Cambria Math"/>
                  <w:i/>
                  <w:lang w:val="en-US"/>
                </w:rPr>
              </w:ins>
            </m:ctrlPr>
          </m:sSubPr>
          <m:e>
            <m:r>
              <w:ins w:id="855" w:author="Andris Kalapos" w:date="2021-01-17T22:41:00Z">
                <w:rPr>
                  <w:rFonts w:ascii="Cambria Math" w:hAnsi="Cambria Math"/>
                  <w:lang w:val="en-US"/>
                </w:rPr>
                <m:t>t</m:t>
              </w:ins>
            </m:r>
          </m:e>
          <m:sub>
            <m:r>
              <w:ins w:id="856" w:author="Andris Kalapos" w:date="2021-01-17T22:41:00Z">
                <w:rPr>
                  <w:rFonts w:ascii="Cambria Math" w:hAnsi="Cambria Math"/>
                  <w:lang w:val="en-US"/>
                </w:rPr>
                <m:t>out</m:t>
              </w:ins>
            </m:r>
          </m:sub>
        </m:sSub>
      </m:oMath>
      <w:ins w:id="857" w:author="Andris Kalapos" w:date="2021-01-17T22:41:00Z">
        <w:r w:rsidRPr="00463FC2">
          <w:rPr>
            <w:lang w:val="en-US"/>
          </w:rPr>
          <w:t xml:space="preserve">) [s]: Time spent outside the ego-lane.  </w:t>
        </w:r>
      </w:ins>
    </w:p>
    <w:p w14:paraId="3B46770F" w14:textId="1C017A7A" w:rsidR="00463FC2" w:rsidRDefault="008A1897" w:rsidP="00463FC2">
      <w:pPr>
        <w:rPr>
          <w:ins w:id="858" w:author="Andris Kalapos" w:date="2021-01-17T22:41:00Z"/>
          <w:lang w:val="en-US"/>
        </w:rPr>
      </w:pPr>
      <w:ins w:id="859" w:author="Andris Kalapos" w:date="2021-01-17T22:41:00Z">
        <w:r w:rsidRPr="00463FC2">
          <w:rPr>
            <w:lang w:val="en-US"/>
          </w:rPr>
          <w:t xml:space="preserve">Even thorough Duckietown intends to be a standardized platform, it is still under development, and the official evaluation methods and baselines </w:t>
        </w:r>
        <w:r w:rsidRPr="00463FC2">
          <w:rPr>
            <w:lang w:val="en-US"/>
          </w:rPr>
          <w:t>have not</w:t>
        </w:r>
        <w:r w:rsidRPr="00463FC2">
          <w:rPr>
            <w:lang w:val="en-US"/>
          </w:rPr>
          <w:t xml:space="preserve"> been adopted widely in the re</w:t>
        </w:r>
        <w:r w:rsidRPr="00463FC2">
          <w:rPr>
            <w:lang w:val="en-US"/>
          </w:rPr>
          <w:t>search community. The AI Driving Olympics provides a great way to benchmark our solution to others; however, the methods behind these solutions are not published in the scientific literature. For this reason, we primarily analyze our method by comparing it</w:t>
        </w:r>
        <w:r w:rsidRPr="00463FC2">
          <w:rPr>
            <w:lang w:val="en-US"/>
          </w:rPr>
          <w:t xml:space="preserve"> to baselines that we can evaluate under the same conditions.</w:t>
        </w:r>
      </w:ins>
    </w:p>
    <w:p w14:paraId="04BDC07A" w14:textId="2A3C63C5" w:rsidR="00463FC2" w:rsidRDefault="008A1897" w:rsidP="006E7509">
      <w:pPr>
        <w:rPr>
          <w:lang w:val="en-US"/>
        </w:rPr>
      </w:pPr>
      <w:r w:rsidRPr="00C778EB">
        <w:rPr>
          <w:lang w:val="en-US"/>
        </w:rPr>
        <w:t>The classical control theory baseline relies on information about the robot’s relative location and orientation to the centerline of the lane, which are available in the simulator.</w:t>
      </w:r>
      <w:r>
        <w:rPr>
          <w:lang w:val="en-US"/>
        </w:rPr>
        <w:t xml:space="preserve"> </w:t>
      </w:r>
      <w:r w:rsidRPr="00C778EB">
        <w:rPr>
          <w:lang w:val="en-US"/>
        </w:rPr>
        <w:t>This baseline</w:t>
      </w:r>
      <w:r w:rsidRPr="00C778EB">
        <w:rPr>
          <w:lang w:val="en-US"/>
        </w:rPr>
        <w:t xml:space="preserve"> works by controlling the robot to orient itself towards a point on </w:t>
      </w:r>
      <w:del w:id="860" w:author="Andris Kalapos" w:date="2021-01-17T22:41:00Z">
        <w:r w:rsidRPr="00C778EB">
          <w:rPr>
            <w:lang w:val="en-US"/>
          </w:rPr>
          <w:delText>it’s</w:delText>
        </w:r>
      </w:del>
      <w:ins w:id="861" w:author="Andris Kalapos" w:date="2021-01-17T22:41:00Z">
        <w:r w:rsidRPr="00C778EB">
          <w:rPr>
            <w:lang w:val="en-US"/>
          </w:rPr>
          <w:t>its</w:t>
        </w:r>
      </w:ins>
      <w:r w:rsidRPr="00C778EB">
        <w:rPr>
          <w:lang w:val="en-US"/>
        </w:rPr>
        <w:t xml:space="preserve"> desired path ahead and calculating wheel velocities using a proportional-derivative (PD) controller, based on the orientation error of the robot. The parameters of this controller were</w:t>
      </w:r>
      <w:r w:rsidRPr="00C778EB">
        <w:rPr>
          <w:lang w:val="en-US"/>
        </w:rPr>
        <w:t xml:space="preserve"> hand-tuned to achieve sufficiently good performance, but more advanced control schemes could offer better results.</w:t>
      </w:r>
    </w:p>
    <w:p w14:paraId="5C483B3F" w14:textId="69CC507C" w:rsidR="00C778EB" w:rsidRDefault="008A1897" w:rsidP="006E7509">
      <w:pPr>
        <w:rPr>
          <w:lang w:val="en-US"/>
        </w:rPr>
      </w:pPr>
      <w:r w:rsidRPr="00C778EB">
        <w:rPr>
          <w:lang w:val="en-US"/>
        </w:rPr>
        <w:t>In many reinforcement learning problems (</w:t>
      </w:r>
      <w:proofErr w:type="gramStart"/>
      <w:r w:rsidRPr="00C778EB">
        <w:rPr>
          <w:lang w:val="en-US"/>
        </w:rPr>
        <w:t>e.g.</w:t>
      </w:r>
      <w:proofErr w:type="gramEnd"/>
      <w:r w:rsidRPr="00C778EB">
        <w:rPr>
          <w:lang w:val="en-US"/>
        </w:rPr>
        <w:t xml:space="preserve"> the Atari 2600 games </w:t>
      </w:r>
      <w:r>
        <w:rPr>
          <w:lang w:val="en-US"/>
        </w:rPr>
        <w:fldChar w:fldCharType="begin"/>
      </w:r>
      <w:r>
        <w:rPr>
          <w:lang w:val="en-US"/>
        </w:rPr>
        <w:instrText xml:space="preserve"> REF _Ref61597838 \r \h </w:instrText>
      </w:r>
      <w:r>
        <w:rPr>
          <w:lang w:val="en-US"/>
        </w:rPr>
      </w:r>
      <w:r>
        <w:rPr>
          <w:lang w:val="en-US"/>
        </w:rPr>
        <w:fldChar w:fldCharType="separate"/>
      </w:r>
      <w:r>
        <w:rPr>
          <w:lang w:val="en-US"/>
        </w:rPr>
        <w:t>[</w:t>
      </w:r>
      <w:del w:id="862" w:author="Andris Kalapos" w:date="2021-01-17T22:41:00Z">
        <w:r>
          <w:rPr>
            <w:lang w:val="en-US"/>
          </w:rPr>
          <w:delText>14</w:delText>
        </w:r>
      </w:del>
      <w:ins w:id="863" w:author="Andris Kalapos" w:date="2021-01-17T22:41:00Z">
        <w:r>
          <w:rPr>
            <w:lang w:val="en-US"/>
          </w:rPr>
          <w:t>15</w:t>
        </w:r>
      </w:ins>
      <w:r>
        <w:rPr>
          <w:lang w:val="en-US"/>
        </w:rPr>
        <w:t>]</w:t>
      </w:r>
      <w:r>
        <w:rPr>
          <w:lang w:val="en-US"/>
        </w:rPr>
        <w:fldChar w:fldCharType="end"/>
      </w:r>
      <w:r w:rsidRPr="00C778EB">
        <w:rPr>
          <w:lang w:val="en-US"/>
        </w:rPr>
        <w:t xml:space="preserve">) the agents are compared to human baselines. Motivated by this benchmark we propose a method to measure how well humans </w:t>
      </w:r>
      <w:proofErr w:type="gramStart"/>
      <w:r w:rsidRPr="00C778EB">
        <w:rPr>
          <w:lang w:val="en-US"/>
        </w:rPr>
        <w:t>are able to</w:t>
      </w:r>
      <w:proofErr w:type="gramEnd"/>
      <w:r w:rsidRPr="00C778EB">
        <w:rPr>
          <w:lang w:val="en-US"/>
        </w:rPr>
        <w:t xml:space="preserve"> control duckiebots, which could be used as a baseline. The values shown in </w:t>
      </w:r>
      <w:r>
        <w:rPr>
          <w:lang w:val="en-US"/>
        </w:rPr>
        <w:fldChar w:fldCharType="begin"/>
      </w:r>
      <w:r>
        <w:rPr>
          <w:lang w:val="en-US"/>
        </w:rPr>
        <w:instrText xml:space="preserve"> REF _Ref61611582 \h </w:instrText>
      </w:r>
      <w:r>
        <w:rPr>
          <w:lang w:val="en-US"/>
        </w:rPr>
      </w:r>
      <w:r>
        <w:rPr>
          <w:lang w:val="en-US"/>
        </w:rPr>
        <w:fldChar w:fldCharType="separate"/>
      </w:r>
      <w:r w:rsidRPr="009D2C51">
        <w:rPr>
          <w:szCs w:val="20"/>
          <w:lang w:eastAsia="ko-KR"/>
        </w:rPr>
        <w:t>Table</w:t>
      </w:r>
      <w:r>
        <w:rPr>
          <w:szCs w:val="20"/>
          <w:lang w:eastAsia="ko-KR"/>
        </w:rPr>
        <w:t xml:space="preserve"> </w:t>
      </w:r>
      <w:r>
        <w:rPr>
          <w:noProof/>
        </w:rPr>
        <w:t>1</w:t>
      </w:r>
      <w:r>
        <w:rPr>
          <w:lang w:val="en-US"/>
        </w:rPr>
        <w:fldChar w:fldCharType="end"/>
      </w:r>
      <w:r w:rsidRPr="00C778EB">
        <w:rPr>
          <w:lang w:val="en-US"/>
        </w:rPr>
        <w:t xml:space="preserve"> were recorded by controlling the simulated robot using the arrow keys on a keyboard (therefore via discrete actions), while the observations seen by the human driver were very similar comp</w:t>
      </w:r>
      <w:r w:rsidRPr="00C778EB">
        <w:rPr>
          <w:lang w:val="en-US"/>
        </w:rPr>
        <w:t>ared to the observations of the reinforcement learning agent.</w:t>
      </w:r>
    </w:p>
    <w:p w14:paraId="1BB871D2" w14:textId="4F13628F" w:rsidR="00463FC2" w:rsidRDefault="008A1897" w:rsidP="00C778EB">
      <w:pPr>
        <w:pStyle w:val="Level2Title"/>
        <w:rPr>
          <w:ins w:id="864" w:author="Andris Kalapos" w:date="2021-01-17T22:41:00Z"/>
          <w:lang w:val="en-US"/>
        </w:rPr>
      </w:pPr>
      <w:ins w:id="865" w:author="Andris Kalapos" w:date="2021-01-17T22:41:00Z">
        <w:r w:rsidRPr="00C778EB">
          <w:rPr>
            <w:lang w:val="en-US"/>
          </w:rPr>
          <w:t>Methods to improve results at the AI Driving Olympics</w:t>
        </w:r>
      </w:ins>
    </w:p>
    <w:p w14:paraId="7B5FE925" w14:textId="261ADD40" w:rsidR="00C778EB" w:rsidRDefault="008A1897" w:rsidP="006E7509">
      <w:pPr>
        <w:rPr>
          <w:ins w:id="866" w:author="Andris Kalapos" w:date="2021-01-17T22:41:00Z"/>
          <w:lang w:val="en-US"/>
        </w:rPr>
      </w:pPr>
      <w:ins w:id="867" w:author="Andris Kalapos" w:date="2021-01-17T22:41:00Z">
        <w:r w:rsidRPr="00C778EB">
          <w:rPr>
            <w:lang w:val="en-US"/>
          </w:rPr>
          <w:t xml:space="preserve">We trained our agents to generally solve autonomous driving problems in the Duckietown environment and not to maximize scores at the AI </w:t>
        </w:r>
        <w:r w:rsidRPr="00C778EB">
          <w:rPr>
            <w:lang w:val="en-US"/>
          </w:rPr>
          <w:t xml:space="preserve">Driving Olympics. Therefore, some hyperparameters and methods had to be modified to match the competitions' evaluation procedures. We found that training on lower frame rates (0.1 </w:t>
        </w:r>
        <w:proofErr w:type="spellStart"/>
        <w:r w:rsidRPr="00C778EB">
          <w:rPr>
            <w:lang w:val="en-US"/>
          </w:rPr>
          <w:t>ms</w:t>
        </w:r>
        <w:proofErr w:type="spellEnd"/>
        <w:r w:rsidRPr="00C778EB">
          <w:rPr>
            <w:lang w:val="en-US"/>
          </w:rPr>
          <w:t xml:space="preserve"> step time) improves the scores, even though the evaluation simulation is </w:t>
        </w:r>
        <w:r w:rsidRPr="00C778EB">
          <w:rPr>
            <w:lang w:val="en-US"/>
          </w:rPr>
          <w:t>stepped more frequently. Also, implementing the same motion blur simulation that is applied in the official evaluation improves the results greatly over agents that were trained on non-blurred observations.</w:t>
        </w:r>
      </w:ins>
    </w:p>
    <w:p w14:paraId="6FA6A81B" w14:textId="1C886EEF" w:rsidR="00CC4B2B" w:rsidRPr="00CC4B2B" w:rsidRDefault="008A1897" w:rsidP="00CC4B2B">
      <w:pPr>
        <w:pStyle w:val="Level1Title"/>
        <w:rPr>
          <w:lang w:val="en-US"/>
        </w:rPr>
      </w:pPr>
      <w:r w:rsidRPr="00CC4B2B">
        <w:rPr>
          <w:lang w:val="en-US"/>
        </w:rPr>
        <w:t>Results</w:t>
      </w:r>
    </w:p>
    <w:p w14:paraId="048439AC" w14:textId="2B2BA2E8" w:rsidR="00CC4B2B" w:rsidRDefault="008A1897" w:rsidP="00CC4B2B">
      <w:pPr>
        <w:pStyle w:val="Level2Title"/>
        <w:rPr>
          <w:lang w:val="en-US"/>
        </w:rPr>
      </w:pPr>
      <w:r w:rsidRPr="00CC4B2B">
        <w:rPr>
          <w:lang w:val="en-US"/>
        </w:rPr>
        <w:t>Simulation</w:t>
      </w:r>
    </w:p>
    <w:p w14:paraId="42439A51" w14:textId="3C4F9827" w:rsidR="00CC4B2B" w:rsidRDefault="008A1897" w:rsidP="00CC4B2B">
      <w:pPr>
        <w:rPr>
          <w:lang w:val="en-US"/>
        </w:rPr>
      </w:pPr>
      <w:r w:rsidRPr="00CC4B2B">
        <w:rPr>
          <w:lang w:val="en-US"/>
        </w:rPr>
        <w:t>Even though multiple papers de</w:t>
      </w:r>
      <w:r w:rsidRPr="00CC4B2B">
        <w:rPr>
          <w:lang w:val="en-US"/>
        </w:rPr>
        <w:t xml:space="preserve">monstrate the feasibility of training vision-based driving policies using reinforcement learning, adapting to a new environment still poses many challenges. Due to the high dimensionality of the image-like observations, many algorithms converge slowly and </w:t>
      </w:r>
      <w:r w:rsidRPr="00CC4B2B">
        <w:rPr>
          <w:lang w:val="en-US"/>
        </w:rPr>
        <w:t xml:space="preserve">are very sensitive to hyperparameter selection. Our method, using Proximal Policy Optimization </w:t>
      </w:r>
      <w:proofErr w:type="gramStart"/>
      <w:r w:rsidRPr="00CC4B2B">
        <w:rPr>
          <w:lang w:val="en-US"/>
        </w:rPr>
        <w:t>is able to</w:t>
      </w:r>
      <w:proofErr w:type="gramEnd"/>
      <w:r w:rsidRPr="00CC4B2B">
        <w:rPr>
          <w:lang w:val="en-US"/>
        </w:rPr>
        <w:t xml:space="preserve"> converge to good lane following policies in 1 million timesteps, thanks to the high sample-complexity of the algorithm.</w:t>
      </w:r>
      <w:r>
        <w:rPr>
          <w:lang w:val="en-US"/>
        </w:rPr>
        <w:t xml:space="preserve"> </w:t>
      </w:r>
      <w:ins w:id="868" w:author="Andris Kalapos" w:date="2021-01-17T22:41:00Z">
        <w:r w:rsidRPr="00CC4B2B">
          <w:rPr>
            <w:lang w:val="en-US"/>
          </w:rPr>
          <w:t>This training takes 2-2.5 hour</w:t>
        </w:r>
        <w:r w:rsidRPr="00CC4B2B">
          <w:rPr>
            <w:lang w:val="en-US"/>
          </w:rPr>
          <w:t xml:space="preserve">s on 5 cores of an Intel Xeon E5-2698 v4 2.2 GHz CPU and an Nvidia Tesla V100 GPU if 16 parallel environments are used. </w:t>
        </w:r>
      </w:ins>
    </w:p>
    <w:p w14:paraId="62DDB814" w14:textId="52542650" w:rsidR="009212D1" w:rsidRPr="00921277" w:rsidRDefault="008A1897" w:rsidP="009212D1">
      <w:pPr>
        <w:pStyle w:val="TableCaption"/>
        <w:framePr w:w="4961" w:vSpace="284" w:wrap="notBeside" w:hAnchor="text" w:xAlign="center" w:yAlign="top"/>
        <w:spacing w:before="0"/>
      </w:pPr>
      <w:bookmarkStart w:id="869" w:name="_Ref61611582"/>
      <w:r w:rsidRPr="009D2C51">
        <w:rPr>
          <w:szCs w:val="20"/>
          <w:lang w:eastAsia="ko-KR"/>
        </w:rPr>
        <w:t>Table</w:t>
      </w:r>
      <w:r>
        <w:rPr>
          <w:szCs w:val="20"/>
          <w:lang w:eastAsia="ko-KR"/>
        </w:rPr>
        <w:t xml:space="preserve"> </w:t>
      </w:r>
      <w:r>
        <w:fldChar w:fldCharType="begin"/>
      </w:r>
      <w:r>
        <w:instrText xml:space="preserve"> SEQ Table \* ARABIC </w:instrText>
      </w:r>
      <w:r>
        <w:fldChar w:fldCharType="separate"/>
      </w:r>
      <w:r>
        <w:rPr>
          <w:noProof/>
        </w:rPr>
        <w:t>1</w:t>
      </w:r>
      <w:r>
        <w:fldChar w:fldCharType="end"/>
      </w:r>
      <w:bookmarkEnd w:id="869"/>
      <w:r>
        <w:rPr>
          <w:szCs w:val="20"/>
          <w:lang w:eastAsia="ko-KR"/>
        </w:rPr>
        <w:t xml:space="preserve">. </w:t>
      </w:r>
      <w:r w:rsidRPr="00EB5B89">
        <w:t>Comparison of the reinforcement learning agent to two baselines in simulation</w:t>
      </w:r>
      <w:r>
        <w:t>.</w:t>
      </w:r>
    </w:p>
    <w:tbl>
      <w:tblPr>
        <w:tblW w:w="4991"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835"/>
        <w:gridCol w:w="197"/>
        <w:gridCol w:w="481"/>
        <w:gridCol w:w="617"/>
        <w:gridCol w:w="822"/>
      </w:tblGrid>
      <w:tr w:rsidR="0060381F" w:rsidRPr="00921277" w14:paraId="137A9DCC" w14:textId="77777777" w:rsidTr="0060381F">
        <w:trPr>
          <w:trHeight w:val="410"/>
          <w:jc w:val="center"/>
        </w:trPr>
        <w:tc>
          <w:tcPr>
            <w:tcW w:w="2862" w:type="pct"/>
            <w:tcBorders>
              <w:top w:val="single" w:sz="4" w:space="0" w:color="auto"/>
              <w:left w:val="nil"/>
              <w:bottom w:val="single" w:sz="4" w:space="0" w:color="auto"/>
              <w:right w:val="nil"/>
            </w:tcBorders>
            <w:vAlign w:val="center"/>
          </w:tcPr>
          <w:p w14:paraId="6EEBAFD4" w14:textId="2BEFB4CB" w:rsidR="0060381F" w:rsidRPr="00921277" w:rsidRDefault="008A1897" w:rsidP="0060381F">
            <w:pPr>
              <w:framePr w:w="4961" w:vSpace="284" w:wrap="notBeside" w:hAnchor="text" w:xAlign="center" w:yAlign="top"/>
              <w:jc w:val="left"/>
              <w:rPr>
                <w:rFonts w:ascii="Calibri" w:hAnsi="Calibri" w:cs="Calibri"/>
                <w:b/>
                <w:sz w:val="16"/>
                <w:szCs w:val="16"/>
              </w:rPr>
            </w:pPr>
            <w:r w:rsidRPr="00EB5B89">
              <w:rPr>
                <w:rFonts w:ascii="Calibri" w:hAnsi="Calibri" w:cs="Calibri"/>
                <w:b/>
                <w:sz w:val="16"/>
                <w:szCs w:val="16"/>
              </w:rPr>
              <w:t>Mean metrics over 5 epi</w:t>
            </w:r>
            <w:r w:rsidRPr="00EB5B89">
              <w:rPr>
                <w:rFonts w:ascii="Calibri" w:hAnsi="Calibri" w:cs="Calibri"/>
                <w:b/>
                <w:sz w:val="16"/>
                <w:szCs w:val="16"/>
              </w:rPr>
              <w:t xml:space="preserve">sodes </w:t>
            </w:r>
          </w:p>
        </w:tc>
        <w:tc>
          <w:tcPr>
            <w:tcW w:w="199" w:type="pct"/>
            <w:tcBorders>
              <w:top w:val="single" w:sz="4" w:space="0" w:color="auto"/>
              <w:left w:val="nil"/>
              <w:bottom w:val="single" w:sz="4" w:space="0" w:color="auto"/>
              <w:right w:val="nil"/>
            </w:tcBorders>
          </w:tcPr>
          <w:p w14:paraId="0783B9EA" w14:textId="77777777" w:rsidR="0060381F" w:rsidRPr="00EB5B89" w:rsidRDefault="008A1897" w:rsidP="0060381F">
            <w:pPr>
              <w:framePr w:w="4961" w:vSpace="284" w:wrap="notBeside" w:hAnchor="text" w:xAlign="center" w:yAlign="top"/>
              <w:ind w:firstLine="0"/>
              <w:jc w:val="center"/>
              <w:rPr>
                <w:rFonts w:ascii="Calibri" w:hAnsi="Calibri" w:cs="Calibri"/>
                <w:b/>
                <w:sz w:val="16"/>
                <w:szCs w:val="16"/>
              </w:rPr>
            </w:pPr>
          </w:p>
        </w:tc>
        <w:tc>
          <w:tcPr>
            <w:tcW w:w="486" w:type="pct"/>
            <w:tcBorders>
              <w:top w:val="single" w:sz="4" w:space="0" w:color="auto"/>
              <w:left w:val="nil"/>
              <w:bottom w:val="single" w:sz="4" w:space="0" w:color="auto"/>
              <w:right w:val="nil"/>
            </w:tcBorders>
            <w:vAlign w:val="center"/>
          </w:tcPr>
          <w:p w14:paraId="62C54CAD" w14:textId="08A04500" w:rsidR="0060381F" w:rsidRPr="00921277" w:rsidRDefault="008A1897" w:rsidP="0060381F">
            <w:pPr>
              <w:framePr w:w="4961" w:vSpace="284" w:wrap="notBeside" w:hAnchor="text" w:xAlign="center" w:yAlign="top"/>
              <w:ind w:firstLine="0"/>
              <w:jc w:val="center"/>
              <w:rPr>
                <w:rFonts w:ascii="Calibri" w:hAnsi="Calibri" w:cs="Calibri"/>
                <w:b/>
                <w:sz w:val="16"/>
                <w:szCs w:val="16"/>
              </w:rPr>
            </w:pPr>
            <w:r w:rsidRPr="00EB5B89">
              <w:rPr>
                <w:rFonts w:ascii="Calibri" w:hAnsi="Calibri" w:cs="Calibri"/>
                <w:b/>
                <w:sz w:val="16"/>
                <w:szCs w:val="16"/>
              </w:rPr>
              <w:t>RL agent</w:t>
            </w:r>
          </w:p>
        </w:tc>
        <w:tc>
          <w:tcPr>
            <w:tcW w:w="623" w:type="pct"/>
            <w:tcBorders>
              <w:top w:val="single" w:sz="4" w:space="0" w:color="auto"/>
              <w:left w:val="nil"/>
              <w:bottom w:val="single" w:sz="4" w:space="0" w:color="auto"/>
              <w:right w:val="nil"/>
            </w:tcBorders>
            <w:vAlign w:val="center"/>
          </w:tcPr>
          <w:p w14:paraId="461B8202" w14:textId="4862FB70" w:rsidR="0060381F" w:rsidRPr="00921277" w:rsidRDefault="008A1897" w:rsidP="0060381F">
            <w:pPr>
              <w:framePr w:w="4961" w:vSpace="284" w:wrap="notBeside" w:hAnchor="text" w:xAlign="center" w:yAlign="top"/>
              <w:ind w:firstLine="0"/>
              <w:jc w:val="center"/>
              <w:rPr>
                <w:rFonts w:ascii="Calibri" w:hAnsi="Calibri" w:cs="Calibri"/>
                <w:b/>
                <w:sz w:val="16"/>
                <w:szCs w:val="16"/>
              </w:rPr>
            </w:pPr>
            <w:r w:rsidRPr="00EB5B89">
              <w:rPr>
                <w:rFonts w:ascii="Calibri" w:hAnsi="Calibri" w:cs="Calibri"/>
                <w:b/>
                <w:sz w:val="16"/>
                <w:szCs w:val="16"/>
              </w:rPr>
              <w:t xml:space="preserve">PD baseline </w:t>
            </w:r>
          </w:p>
        </w:tc>
        <w:tc>
          <w:tcPr>
            <w:tcW w:w="830" w:type="pct"/>
            <w:tcBorders>
              <w:top w:val="single" w:sz="4" w:space="0" w:color="auto"/>
              <w:left w:val="nil"/>
              <w:bottom w:val="single" w:sz="4" w:space="0" w:color="auto"/>
              <w:right w:val="nil"/>
            </w:tcBorders>
            <w:vAlign w:val="center"/>
          </w:tcPr>
          <w:p w14:paraId="2857558E" w14:textId="0858E0D5" w:rsidR="0060381F" w:rsidRPr="00921277" w:rsidRDefault="008A1897" w:rsidP="0060381F">
            <w:pPr>
              <w:framePr w:w="4961" w:vSpace="284" w:wrap="notBeside" w:hAnchor="text" w:xAlign="center" w:yAlign="top"/>
              <w:ind w:firstLine="0"/>
              <w:jc w:val="center"/>
              <w:rPr>
                <w:rFonts w:ascii="Calibri" w:hAnsi="Calibri" w:cs="Calibri"/>
                <w:b/>
                <w:sz w:val="16"/>
                <w:szCs w:val="16"/>
              </w:rPr>
            </w:pPr>
            <w:r w:rsidRPr="00EB5B89">
              <w:rPr>
                <w:rFonts w:ascii="Calibri" w:hAnsi="Calibri" w:cs="Calibri"/>
                <w:b/>
                <w:sz w:val="16"/>
                <w:szCs w:val="16"/>
              </w:rPr>
              <w:t xml:space="preserve">Human baseline </w:t>
            </w:r>
          </w:p>
        </w:tc>
      </w:tr>
      <w:tr w:rsidR="0060381F" w:rsidRPr="00921277" w14:paraId="2A89E356" w14:textId="77777777" w:rsidTr="0060381F">
        <w:trPr>
          <w:trHeight w:val="227"/>
          <w:jc w:val="center"/>
        </w:trPr>
        <w:tc>
          <w:tcPr>
            <w:tcW w:w="2862" w:type="pct"/>
            <w:tcBorders>
              <w:top w:val="single" w:sz="4" w:space="0" w:color="auto"/>
              <w:left w:val="nil"/>
              <w:bottom w:val="nil"/>
              <w:right w:val="nil"/>
            </w:tcBorders>
            <w:vAlign w:val="center"/>
          </w:tcPr>
          <w:p w14:paraId="620458A0" w14:textId="2B5BCA8F" w:rsidR="0060381F" w:rsidRPr="00921277" w:rsidRDefault="008A1897" w:rsidP="0060381F">
            <w:pPr>
              <w:framePr w:w="4961" w:vSpace="284" w:wrap="notBeside" w:hAnchor="text" w:xAlign="center" w:yAlign="top"/>
              <w:rPr>
                <w:rFonts w:ascii="Calibri" w:hAnsi="Calibri" w:cs="Calibri"/>
                <w:sz w:val="16"/>
                <w:szCs w:val="16"/>
              </w:rPr>
            </w:pPr>
            <w:r w:rsidRPr="00EB5B89">
              <w:rPr>
                <w:rFonts w:ascii="Calibri" w:hAnsi="Calibri" w:cs="Calibri"/>
                <w:sz w:val="16"/>
                <w:szCs w:val="16"/>
              </w:rPr>
              <w:t>Survival time [s]</w:t>
            </w:r>
          </w:p>
        </w:tc>
        <w:tc>
          <w:tcPr>
            <w:tcW w:w="199" w:type="pct"/>
            <w:tcBorders>
              <w:top w:val="single" w:sz="4" w:space="0" w:color="auto"/>
              <w:left w:val="nil"/>
              <w:bottom w:val="nil"/>
              <w:right w:val="nil"/>
            </w:tcBorders>
          </w:tcPr>
          <w:p w14:paraId="40959014" w14:textId="59AE54E5" w:rsidR="0060381F" w:rsidRPr="00EB5B89" w:rsidRDefault="008A1897" w:rsidP="0060381F">
            <w:pPr>
              <w:framePr w:w="4961" w:vSpace="284" w:wrap="notBeside" w:hAnchor="text" w:xAlign="center" w:yAlign="top"/>
              <w:ind w:firstLine="0"/>
              <w:jc w:val="center"/>
              <w:rPr>
                <w:rFonts w:ascii="Calibri" w:hAnsi="Calibri" w:cs="Calibri"/>
                <w:sz w:val="16"/>
                <w:szCs w:val="16"/>
              </w:rPr>
            </w:pPr>
            <w:r w:rsidRPr="00B732F3">
              <w:rPr>
                <w:rFonts w:cstheme="minorHAnsi"/>
                <w:b/>
                <w:bCs/>
                <w:sz w:val="16"/>
                <w:szCs w:val="16"/>
              </w:rPr>
              <w:t>↑</w:t>
            </w:r>
          </w:p>
        </w:tc>
        <w:tc>
          <w:tcPr>
            <w:tcW w:w="486" w:type="pct"/>
            <w:tcBorders>
              <w:top w:val="single" w:sz="4" w:space="0" w:color="auto"/>
              <w:left w:val="nil"/>
              <w:bottom w:val="nil"/>
              <w:right w:val="nil"/>
            </w:tcBorders>
            <w:vAlign w:val="center"/>
          </w:tcPr>
          <w:p w14:paraId="5BC8D0D5" w14:textId="6380003A"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15</w:t>
            </w:r>
          </w:p>
        </w:tc>
        <w:tc>
          <w:tcPr>
            <w:tcW w:w="623" w:type="pct"/>
            <w:tcBorders>
              <w:top w:val="single" w:sz="4" w:space="0" w:color="auto"/>
              <w:left w:val="nil"/>
              <w:bottom w:val="nil"/>
              <w:right w:val="nil"/>
            </w:tcBorders>
            <w:vAlign w:val="center"/>
          </w:tcPr>
          <w:p w14:paraId="42006BFF" w14:textId="24D66037"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15</w:t>
            </w:r>
          </w:p>
        </w:tc>
        <w:tc>
          <w:tcPr>
            <w:tcW w:w="830" w:type="pct"/>
            <w:tcBorders>
              <w:top w:val="single" w:sz="4" w:space="0" w:color="auto"/>
              <w:left w:val="nil"/>
              <w:bottom w:val="nil"/>
              <w:right w:val="nil"/>
            </w:tcBorders>
            <w:vAlign w:val="center"/>
          </w:tcPr>
          <w:p w14:paraId="253BEFB4" w14:textId="4F35EB02"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15</w:t>
            </w:r>
          </w:p>
        </w:tc>
      </w:tr>
      <w:tr w:rsidR="0060381F" w:rsidRPr="00921277" w14:paraId="3B4C018C" w14:textId="77777777" w:rsidTr="0060381F">
        <w:trPr>
          <w:trHeight w:val="227"/>
          <w:jc w:val="center"/>
        </w:trPr>
        <w:tc>
          <w:tcPr>
            <w:tcW w:w="2862" w:type="pct"/>
            <w:tcBorders>
              <w:top w:val="nil"/>
              <w:left w:val="nil"/>
              <w:bottom w:val="nil"/>
              <w:right w:val="nil"/>
            </w:tcBorders>
            <w:vAlign w:val="center"/>
          </w:tcPr>
          <w:p w14:paraId="06E32998" w14:textId="105CDE94" w:rsidR="0060381F" w:rsidRPr="00921277" w:rsidRDefault="008A1897" w:rsidP="0060381F">
            <w:pPr>
              <w:framePr w:w="4961" w:vSpace="284" w:wrap="notBeside" w:hAnchor="text" w:xAlign="center" w:yAlign="top"/>
              <w:rPr>
                <w:rFonts w:ascii="Calibri" w:hAnsi="Calibri" w:cs="Calibri"/>
                <w:sz w:val="16"/>
                <w:szCs w:val="16"/>
              </w:rPr>
            </w:pPr>
            <w:r w:rsidRPr="00EB5B89">
              <w:rPr>
                <w:rFonts w:ascii="Calibri" w:hAnsi="Calibri" w:cs="Calibri"/>
                <w:sz w:val="16"/>
                <w:szCs w:val="16"/>
              </w:rPr>
              <w:t xml:space="preserve">Distance </w:t>
            </w:r>
            <w:proofErr w:type="spellStart"/>
            <w:r w:rsidRPr="00EB5B89">
              <w:rPr>
                <w:rFonts w:ascii="Calibri" w:hAnsi="Calibri" w:cs="Calibri"/>
                <w:sz w:val="16"/>
                <w:szCs w:val="16"/>
              </w:rPr>
              <w:t>traveled</w:t>
            </w:r>
            <w:proofErr w:type="spellEnd"/>
            <w:r w:rsidRPr="00EB5B89">
              <w:rPr>
                <w:rFonts w:ascii="Calibri" w:hAnsi="Calibri" w:cs="Calibri"/>
                <w:sz w:val="16"/>
                <w:szCs w:val="16"/>
              </w:rPr>
              <w:t xml:space="preserve"> both lanes [m]</w:t>
            </w:r>
          </w:p>
        </w:tc>
        <w:tc>
          <w:tcPr>
            <w:tcW w:w="199" w:type="pct"/>
            <w:tcBorders>
              <w:top w:val="nil"/>
              <w:left w:val="nil"/>
              <w:bottom w:val="nil"/>
              <w:right w:val="nil"/>
            </w:tcBorders>
          </w:tcPr>
          <w:p w14:paraId="5C9E2D45" w14:textId="0FFBBA46" w:rsidR="0060381F" w:rsidRPr="00EB5B89" w:rsidRDefault="008A1897" w:rsidP="0060381F">
            <w:pPr>
              <w:framePr w:w="4961" w:vSpace="284" w:wrap="notBeside" w:hAnchor="text" w:xAlign="center" w:yAlign="top"/>
              <w:ind w:firstLine="0"/>
              <w:jc w:val="center"/>
              <w:rPr>
                <w:rFonts w:ascii="Calibri" w:hAnsi="Calibri" w:cs="Calibri"/>
                <w:sz w:val="16"/>
                <w:szCs w:val="16"/>
              </w:rPr>
            </w:pPr>
            <w:r w:rsidRPr="00B732F3">
              <w:rPr>
                <w:rFonts w:cstheme="minorHAnsi"/>
                <w:b/>
                <w:bCs/>
                <w:sz w:val="16"/>
                <w:szCs w:val="16"/>
              </w:rPr>
              <w:t>↑</w:t>
            </w:r>
          </w:p>
        </w:tc>
        <w:tc>
          <w:tcPr>
            <w:tcW w:w="486" w:type="pct"/>
            <w:tcBorders>
              <w:top w:val="nil"/>
              <w:left w:val="nil"/>
              <w:bottom w:val="nil"/>
              <w:right w:val="nil"/>
            </w:tcBorders>
            <w:vAlign w:val="center"/>
          </w:tcPr>
          <w:p w14:paraId="53BF6D68" w14:textId="543C91E4"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7.</w:t>
            </w:r>
            <w:r>
              <w:rPr>
                <w:rFonts w:ascii="Calibri" w:hAnsi="Calibri" w:cs="Calibri"/>
                <w:sz w:val="16"/>
                <w:szCs w:val="16"/>
              </w:rPr>
              <w:t>1</w:t>
            </w:r>
          </w:p>
        </w:tc>
        <w:tc>
          <w:tcPr>
            <w:tcW w:w="623" w:type="pct"/>
            <w:tcBorders>
              <w:top w:val="nil"/>
              <w:left w:val="nil"/>
              <w:bottom w:val="nil"/>
              <w:right w:val="nil"/>
            </w:tcBorders>
            <w:vAlign w:val="center"/>
          </w:tcPr>
          <w:p w14:paraId="71D509AB" w14:textId="35CF6F74"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7.6</w:t>
            </w:r>
          </w:p>
        </w:tc>
        <w:tc>
          <w:tcPr>
            <w:tcW w:w="830" w:type="pct"/>
            <w:tcBorders>
              <w:top w:val="nil"/>
              <w:left w:val="nil"/>
              <w:bottom w:val="nil"/>
              <w:right w:val="nil"/>
            </w:tcBorders>
            <w:vAlign w:val="center"/>
          </w:tcPr>
          <w:p w14:paraId="14E0CBA0" w14:textId="71F39007"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7.0</w:t>
            </w:r>
          </w:p>
        </w:tc>
      </w:tr>
      <w:tr w:rsidR="0060381F" w:rsidRPr="00921277" w14:paraId="735C20F7" w14:textId="77777777" w:rsidTr="0060381F">
        <w:trPr>
          <w:trHeight w:val="227"/>
          <w:jc w:val="center"/>
        </w:trPr>
        <w:tc>
          <w:tcPr>
            <w:tcW w:w="2862" w:type="pct"/>
            <w:tcBorders>
              <w:top w:val="nil"/>
              <w:left w:val="nil"/>
              <w:bottom w:val="nil"/>
              <w:right w:val="nil"/>
            </w:tcBorders>
            <w:vAlign w:val="center"/>
          </w:tcPr>
          <w:p w14:paraId="6DE418AB" w14:textId="31CC869B" w:rsidR="0060381F" w:rsidRPr="00921277" w:rsidRDefault="008A1897" w:rsidP="0060381F">
            <w:pPr>
              <w:framePr w:w="4961" w:vSpace="284" w:wrap="notBeside" w:hAnchor="text" w:xAlign="center" w:yAlign="top"/>
              <w:rPr>
                <w:rFonts w:ascii="Calibri" w:hAnsi="Calibri" w:cs="Calibri"/>
                <w:sz w:val="16"/>
                <w:szCs w:val="16"/>
              </w:rPr>
            </w:pPr>
            <w:r w:rsidRPr="00EB5B89">
              <w:rPr>
                <w:rFonts w:ascii="Calibri" w:hAnsi="Calibri" w:cs="Calibri"/>
                <w:sz w:val="16"/>
                <w:szCs w:val="16"/>
              </w:rPr>
              <w:t xml:space="preserve">Distance </w:t>
            </w:r>
            <w:proofErr w:type="spellStart"/>
            <w:r w:rsidRPr="00EB5B89">
              <w:rPr>
                <w:rFonts w:ascii="Calibri" w:hAnsi="Calibri" w:cs="Calibri"/>
                <w:sz w:val="16"/>
                <w:szCs w:val="16"/>
              </w:rPr>
              <w:t>traveled</w:t>
            </w:r>
            <w:proofErr w:type="spellEnd"/>
            <w:r w:rsidRPr="00EB5B89">
              <w:rPr>
                <w:rFonts w:ascii="Calibri" w:hAnsi="Calibri" w:cs="Calibri"/>
                <w:sz w:val="16"/>
                <w:szCs w:val="16"/>
              </w:rPr>
              <w:t xml:space="preserve"> ego-lane [m]</w:t>
            </w:r>
          </w:p>
        </w:tc>
        <w:tc>
          <w:tcPr>
            <w:tcW w:w="199" w:type="pct"/>
            <w:tcBorders>
              <w:top w:val="nil"/>
              <w:left w:val="nil"/>
              <w:bottom w:val="nil"/>
              <w:right w:val="nil"/>
            </w:tcBorders>
          </w:tcPr>
          <w:p w14:paraId="78488261" w14:textId="4725C42E" w:rsidR="0060381F" w:rsidRPr="00EB5B89" w:rsidRDefault="008A1897" w:rsidP="0060381F">
            <w:pPr>
              <w:framePr w:w="4961" w:vSpace="284" w:wrap="notBeside" w:hAnchor="text" w:xAlign="center" w:yAlign="top"/>
              <w:ind w:firstLine="0"/>
              <w:jc w:val="center"/>
              <w:rPr>
                <w:rFonts w:ascii="Calibri" w:hAnsi="Calibri" w:cs="Calibri"/>
                <w:sz w:val="16"/>
                <w:szCs w:val="16"/>
              </w:rPr>
            </w:pPr>
            <w:r w:rsidRPr="00B732F3">
              <w:rPr>
                <w:rFonts w:cstheme="minorHAnsi"/>
                <w:b/>
                <w:bCs/>
                <w:sz w:val="16"/>
                <w:szCs w:val="16"/>
              </w:rPr>
              <w:t>↑</w:t>
            </w:r>
          </w:p>
        </w:tc>
        <w:tc>
          <w:tcPr>
            <w:tcW w:w="486" w:type="pct"/>
            <w:tcBorders>
              <w:top w:val="nil"/>
              <w:left w:val="nil"/>
              <w:bottom w:val="nil"/>
              <w:right w:val="nil"/>
            </w:tcBorders>
            <w:vAlign w:val="center"/>
          </w:tcPr>
          <w:p w14:paraId="62935CE4" w14:textId="2801CFE4"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7.</w:t>
            </w:r>
            <w:r>
              <w:rPr>
                <w:rFonts w:ascii="Calibri" w:hAnsi="Calibri" w:cs="Calibri"/>
                <w:sz w:val="16"/>
                <w:szCs w:val="16"/>
              </w:rPr>
              <w:t>0</w:t>
            </w:r>
          </w:p>
        </w:tc>
        <w:tc>
          <w:tcPr>
            <w:tcW w:w="623" w:type="pct"/>
            <w:tcBorders>
              <w:top w:val="nil"/>
              <w:left w:val="nil"/>
              <w:bottom w:val="nil"/>
              <w:right w:val="nil"/>
            </w:tcBorders>
            <w:vAlign w:val="center"/>
          </w:tcPr>
          <w:p w14:paraId="4A5F91EF" w14:textId="3ABDE96B"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7.6</w:t>
            </w:r>
          </w:p>
        </w:tc>
        <w:tc>
          <w:tcPr>
            <w:tcW w:w="830" w:type="pct"/>
            <w:tcBorders>
              <w:top w:val="nil"/>
              <w:left w:val="nil"/>
              <w:bottom w:val="nil"/>
              <w:right w:val="nil"/>
            </w:tcBorders>
            <w:vAlign w:val="center"/>
          </w:tcPr>
          <w:p w14:paraId="4F6E685F" w14:textId="22B08158"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6.7</w:t>
            </w:r>
          </w:p>
        </w:tc>
      </w:tr>
      <w:tr w:rsidR="0060381F" w:rsidRPr="00921277" w14:paraId="4C0E5A9F" w14:textId="77777777" w:rsidTr="0060381F">
        <w:trPr>
          <w:trHeight w:val="227"/>
          <w:jc w:val="center"/>
        </w:trPr>
        <w:tc>
          <w:tcPr>
            <w:tcW w:w="2862" w:type="pct"/>
            <w:tcBorders>
              <w:top w:val="nil"/>
              <w:left w:val="nil"/>
              <w:bottom w:val="nil"/>
              <w:right w:val="nil"/>
            </w:tcBorders>
            <w:vAlign w:val="center"/>
          </w:tcPr>
          <w:p w14:paraId="30699F23" w14:textId="2A83AB4E" w:rsidR="0060381F" w:rsidRPr="00921277" w:rsidRDefault="008A1897" w:rsidP="0060381F">
            <w:pPr>
              <w:framePr w:w="4961" w:vSpace="284" w:wrap="notBeside" w:hAnchor="text" w:xAlign="center" w:yAlign="top"/>
              <w:rPr>
                <w:rFonts w:ascii="Calibri" w:hAnsi="Calibri" w:cs="Calibri"/>
                <w:sz w:val="16"/>
                <w:szCs w:val="16"/>
              </w:rPr>
            </w:pPr>
            <w:r w:rsidRPr="00EB5B89">
              <w:rPr>
                <w:rFonts w:ascii="Calibri" w:hAnsi="Calibri" w:cs="Calibri"/>
                <w:sz w:val="16"/>
                <w:szCs w:val="16"/>
              </w:rPr>
              <w:t>Lateral deviation [</w:t>
            </w:r>
            <w:proofErr w:type="spellStart"/>
            <w:r w:rsidRPr="00EB5B89">
              <w:rPr>
                <w:rFonts w:ascii="Calibri" w:hAnsi="Calibri" w:cs="Calibri"/>
                <w:sz w:val="16"/>
                <w:szCs w:val="16"/>
              </w:rPr>
              <w:t>m·s</w:t>
            </w:r>
            <w:proofErr w:type="spellEnd"/>
            <w:r w:rsidRPr="00EB5B89">
              <w:rPr>
                <w:rFonts w:ascii="Calibri" w:hAnsi="Calibri" w:cs="Calibri"/>
                <w:sz w:val="16"/>
                <w:szCs w:val="16"/>
              </w:rPr>
              <w:t>]</w:t>
            </w:r>
          </w:p>
        </w:tc>
        <w:tc>
          <w:tcPr>
            <w:tcW w:w="199" w:type="pct"/>
            <w:tcBorders>
              <w:top w:val="nil"/>
              <w:left w:val="nil"/>
              <w:bottom w:val="nil"/>
              <w:right w:val="nil"/>
            </w:tcBorders>
          </w:tcPr>
          <w:p w14:paraId="7EEFB3BA" w14:textId="0EE3EDC2" w:rsidR="0060381F" w:rsidRPr="00EB5B89" w:rsidRDefault="008A1897" w:rsidP="0060381F">
            <w:pPr>
              <w:framePr w:w="4961" w:vSpace="284" w:wrap="notBeside" w:hAnchor="text" w:xAlign="center" w:yAlign="top"/>
              <w:ind w:firstLine="0"/>
              <w:jc w:val="center"/>
              <w:rPr>
                <w:rFonts w:ascii="Calibri" w:hAnsi="Calibri" w:cs="Calibri"/>
                <w:sz w:val="16"/>
                <w:szCs w:val="16"/>
              </w:rPr>
            </w:pPr>
            <w:r w:rsidRPr="00EB5B89">
              <w:rPr>
                <w:rFonts w:cstheme="minorHAnsi"/>
                <w:b/>
                <w:bCs/>
                <w:sz w:val="16"/>
                <w:szCs w:val="16"/>
              </w:rPr>
              <w:t>↓</w:t>
            </w:r>
          </w:p>
        </w:tc>
        <w:tc>
          <w:tcPr>
            <w:tcW w:w="486" w:type="pct"/>
            <w:tcBorders>
              <w:top w:val="nil"/>
              <w:left w:val="nil"/>
              <w:bottom w:val="nil"/>
              <w:right w:val="nil"/>
            </w:tcBorders>
            <w:vAlign w:val="center"/>
          </w:tcPr>
          <w:p w14:paraId="5F0AE1D9" w14:textId="68913677"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0.</w:t>
            </w:r>
            <w:r>
              <w:rPr>
                <w:rFonts w:ascii="Calibri" w:hAnsi="Calibri" w:cs="Calibri"/>
                <w:sz w:val="16"/>
                <w:szCs w:val="16"/>
              </w:rPr>
              <w:t>5</w:t>
            </w:r>
          </w:p>
        </w:tc>
        <w:tc>
          <w:tcPr>
            <w:tcW w:w="623" w:type="pct"/>
            <w:tcBorders>
              <w:top w:val="nil"/>
              <w:left w:val="nil"/>
              <w:bottom w:val="nil"/>
              <w:right w:val="nil"/>
            </w:tcBorders>
            <w:vAlign w:val="center"/>
          </w:tcPr>
          <w:p w14:paraId="3F871D65" w14:textId="18095012"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0.5</w:t>
            </w:r>
          </w:p>
        </w:tc>
        <w:tc>
          <w:tcPr>
            <w:tcW w:w="830" w:type="pct"/>
            <w:tcBorders>
              <w:top w:val="nil"/>
              <w:left w:val="nil"/>
              <w:bottom w:val="nil"/>
              <w:right w:val="nil"/>
            </w:tcBorders>
            <w:vAlign w:val="center"/>
          </w:tcPr>
          <w:p w14:paraId="3D7F842F" w14:textId="385170EC"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0.9</w:t>
            </w:r>
          </w:p>
        </w:tc>
      </w:tr>
      <w:tr w:rsidR="0060381F" w:rsidRPr="00921277" w14:paraId="0114BCF2" w14:textId="77777777" w:rsidTr="0060381F">
        <w:trPr>
          <w:trHeight w:val="227"/>
          <w:jc w:val="center"/>
        </w:trPr>
        <w:tc>
          <w:tcPr>
            <w:tcW w:w="2862" w:type="pct"/>
            <w:tcBorders>
              <w:top w:val="nil"/>
              <w:left w:val="nil"/>
              <w:bottom w:val="single" w:sz="4" w:space="0" w:color="auto"/>
              <w:right w:val="nil"/>
            </w:tcBorders>
            <w:vAlign w:val="center"/>
          </w:tcPr>
          <w:p w14:paraId="0AC3A4DF" w14:textId="3F00C439" w:rsidR="0060381F" w:rsidRPr="00921277" w:rsidRDefault="008A1897" w:rsidP="0060381F">
            <w:pPr>
              <w:framePr w:w="4961" w:vSpace="284" w:wrap="notBeside" w:hAnchor="text" w:xAlign="center" w:yAlign="top"/>
              <w:rPr>
                <w:rFonts w:ascii="Calibri" w:hAnsi="Calibri" w:cs="Calibri"/>
                <w:sz w:val="16"/>
                <w:szCs w:val="16"/>
              </w:rPr>
            </w:pPr>
            <w:r w:rsidRPr="00EB5B89">
              <w:rPr>
                <w:rFonts w:ascii="Calibri" w:hAnsi="Calibri" w:cs="Calibri"/>
                <w:sz w:val="16"/>
                <w:szCs w:val="16"/>
              </w:rPr>
              <w:t>Orientation deviation [</w:t>
            </w:r>
            <w:proofErr w:type="spellStart"/>
            <w:r w:rsidRPr="00EB5B89">
              <w:rPr>
                <w:rFonts w:ascii="Calibri" w:hAnsi="Calibri" w:cs="Calibri"/>
                <w:sz w:val="16"/>
                <w:szCs w:val="16"/>
              </w:rPr>
              <w:t>rad·s</w:t>
            </w:r>
            <w:proofErr w:type="spellEnd"/>
            <w:r w:rsidRPr="00EB5B89">
              <w:rPr>
                <w:rFonts w:ascii="Calibri" w:hAnsi="Calibri" w:cs="Calibri"/>
                <w:sz w:val="16"/>
                <w:szCs w:val="16"/>
              </w:rPr>
              <w:t>]</w:t>
            </w:r>
          </w:p>
        </w:tc>
        <w:tc>
          <w:tcPr>
            <w:tcW w:w="199" w:type="pct"/>
            <w:tcBorders>
              <w:top w:val="nil"/>
              <w:left w:val="nil"/>
              <w:bottom w:val="single" w:sz="4" w:space="0" w:color="auto"/>
              <w:right w:val="nil"/>
            </w:tcBorders>
          </w:tcPr>
          <w:p w14:paraId="3A9D130D" w14:textId="5924E52C" w:rsidR="0060381F" w:rsidRPr="00EB5B89" w:rsidRDefault="008A1897" w:rsidP="0060381F">
            <w:pPr>
              <w:framePr w:w="4961" w:vSpace="284" w:wrap="notBeside" w:hAnchor="text" w:xAlign="center" w:yAlign="top"/>
              <w:ind w:firstLine="0"/>
              <w:jc w:val="center"/>
              <w:rPr>
                <w:rFonts w:ascii="Calibri" w:hAnsi="Calibri" w:cs="Calibri"/>
                <w:sz w:val="16"/>
                <w:szCs w:val="16"/>
              </w:rPr>
            </w:pPr>
            <w:r w:rsidRPr="00EB5B89">
              <w:rPr>
                <w:rFonts w:cstheme="minorHAnsi"/>
                <w:b/>
                <w:bCs/>
                <w:sz w:val="16"/>
                <w:szCs w:val="16"/>
              </w:rPr>
              <w:t>↓</w:t>
            </w:r>
          </w:p>
        </w:tc>
        <w:tc>
          <w:tcPr>
            <w:tcW w:w="486" w:type="pct"/>
            <w:tcBorders>
              <w:top w:val="nil"/>
              <w:left w:val="nil"/>
              <w:bottom w:val="single" w:sz="4" w:space="0" w:color="auto"/>
              <w:right w:val="nil"/>
            </w:tcBorders>
            <w:vAlign w:val="center"/>
          </w:tcPr>
          <w:p w14:paraId="0E98A916" w14:textId="0300E422" w:rsidR="0060381F" w:rsidRPr="00921277" w:rsidRDefault="008A1897" w:rsidP="0060381F">
            <w:pPr>
              <w:framePr w:w="4961" w:vSpace="284" w:wrap="notBeside" w:hAnchor="text" w:xAlign="center" w:yAlign="top"/>
              <w:ind w:firstLine="0"/>
              <w:jc w:val="center"/>
              <w:rPr>
                <w:rFonts w:ascii="Calibri" w:hAnsi="Calibri" w:cs="Calibri"/>
                <w:sz w:val="16"/>
                <w:szCs w:val="16"/>
              </w:rPr>
            </w:pPr>
            <w:r>
              <w:rPr>
                <w:rFonts w:ascii="Calibri" w:hAnsi="Calibri" w:cs="Calibri"/>
                <w:sz w:val="16"/>
                <w:szCs w:val="16"/>
              </w:rPr>
              <w:t>1.5</w:t>
            </w:r>
          </w:p>
        </w:tc>
        <w:tc>
          <w:tcPr>
            <w:tcW w:w="623" w:type="pct"/>
            <w:tcBorders>
              <w:top w:val="nil"/>
              <w:left w:val="nil"/>
              <w:bottom w:val="single" w:sz="4" w:space="0" w:color="auto"/>
              <w:right w:val="nil"/>
            </w:tcBorders>
            <w:vAlign w:val="center"/>
          </w:tcPr>
          <w:p w14:paraId="119B7751" w14:textId="08330974"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1.1</w:t>
            </w:r>
          </w:p>
        </w:tc>
        <w:tc>
          <w:tcPr>
            <w:tcW w:w="830" w:type="pct"/>
            <w:tcBorders>
              <w:top w:val="nil"/>
              <w:left w:val="nil"/>
              <w:bottom w:val="single" w:sz="4" w:space="0" w:color="auto"/>
              <w:right w:val="nil"/>
            </w:tcBorders>
            <w:vAlign w:val="center"/>
          </w:tcPr>
          <w:p w14:paraId="143D10BE" w14:textId="28FE5BE4" w:rsidR="0060381F" w:rsidRPr="00921277" w:rsidRDefault="008A1897" w:rsidP="0060381F">
            <w:pPr>
              <w:framePr w:w="4961" w:vSpace="284" w:wrap="notBeside" w:hAnchor="text" w:xAlign="center" w:yAlign="top"/>
              <w:ind w:firstLine="0"/>
              <w:jc w:val="center"/>
              <w:rPr>
                <w:rFonts w:ascii="Calibri" w:hAnsi="Calibri" w:cs="Calibri"/>
                <w:sz w:val="16"/>
                <w:szCs w:val="16"/>
              </w:rPr>
            </w:pPr>
            <w:r w:rsidRPr="00EB5B89">
              <w:rPr>
                <w:rFonts w:ascii="Calibri" w:hAnsi="Calibri" w:cs="Calibri"/>
                <w:sz w:val="16"/>
                <w:szCs w:val="16"/>
              </w:rPr>
              <w:t>2.8</w:t>
            </w:r>
          </w:p>
        </w:tc>
      </w:tr>
    </w:tbl>
    <w:p w14:paraId="3C02882E" w14:textId="07682AEE" w:rsidR="00CC4B2B" w:rsidRDefault="008A1897" w:rsidP="00F31A7B">
      <w:pPr>
        <w:pStyle w:val="Level3Title"/>
        <w:rPr>
          <w:lang w:val="en-US"/>
        </w:rPr>
      </w:pPr>
      <w:r w:rsidRPr="00CC4B2B">
        <w:rPr>
          <w:lang w:val="en-US"/>
        </w:rPr>
        <w:lastRenderedPageBreak/>
        <w:t>Comparing against baselines</w:t>
      </w:r>
    </w:p>
    <w:p w14:paraId="65C279FC" w14:textId="2A1DADAE" w:rsidR="00CC4B2B" w:rsidRDefault="008A1897" w:rsidP="00CC4B2B">
      <w:pPr>
        <w:rPr>
          <w:lang w:val="en-US"/>
        </w:rPr>
      </w:pPr>
      <w:r w:rsidRPr="00CC4B2B">
        <w:rPr>
          <w:lang w:val="en-US"/>
        </w:rPr>
        <w:t>Table</w:t>
      </w:r>
      <w:r>
        <w:rPr>
          <w:lang w:val="en-US"/>
        </w:rPr>
        <w:t xml:space="preserve"> </w:t>
      </w:r>
      <w:r>
        <w:rPr>
          <w:lang w:val="en-US"/>
        </w:rPr>
        <w:fldChar w:fldCharType="begin"/>
      </w:r>
      <w:r>
        <w:rPr>
          <w:lang w:val="en-US"/>
        </w:rPr>
        <w:instrText xml:space="preserve"> REF _Ref61611582 \h </w:instrText>
      </w:r>
      <w:r>
        <w:rPr>
          <w:lang w:val="en-US"/>
        </w:rPr>
      </w:r>
      <w:r>
        <w:rPr>
          <w:lang w:val="en-US"/>
        </w:rPr>
        <w:fldChar w:fldCharType="separate"/>
      </w:r>
      <w:r w:rsidRPr="009D2C51">
        <w:rPr>
          <w:szCs w:val="20"/>
          <w:lang w:eastAsia="ko-KR"/>
        </w:rPr>
        <w:t>Table</w:t>
      </w:r>
      <w:r>
        <w:rPr>
          <w:szCs w:val="20"/>
          <w:lang w:eastAsia="ko-KR"/>
        </w:rPr>
        <w:t xml:space="preserve"> </w:t>
      </w:r>
      <w:r>
        <w:rPr>
          <w:noProof/>
        </w:rPr>
        <w:t>1</w:t>
      </w:r>
      <w:r>
        <w:rPr>
          <w:lang w:val="en-US"/>
        </w:rPr>
        <w:fldChar w:fldCharType="end"/>
      </w:r>
      <w:r>
        <w:rPr>
          <w:lang w:val="en-US"/>
        </w:rPr>
        <w:t xml:space="preserve"> </w:t>
      </w:r>
      <w:r w:rsidRPr="00CC4B2B">
        <w:rPr>
          <w:lang w:val="en-US"/>
        </w:rPr>
        <w:t xml:space="preserve">compares our reinforcement learning agent to the baselines. The performance of the trained policy is measurable to our classical control theory baseline, as well as to how well humans </w:t>
      </w:r>
      <w:proofErr w:type="gramStart"/>
      <w:r w:rsidRPr="00CC4B2B">
        <w:rPr>
          <w:lang w:val="en-US"/>
        </w:rPr>
        <w:t>are able</w:t>
      </w:r>
      <w:r w:rsidRPr="00CC4B2B">
        <w:rPr>
          <w:lang w:val="en-US"/>
        </w:rPr>
        <w:t xml:space="preserve"> to</w:t>
      </w:r>
      <w:proofErr w:type="gramEnd"/>
      <w:r w:rsidRPr="00CC4B2B">
        <w:rPr>
          <w:lang w:val="en-US"/>
        </w:rPr>
        <w:t xml:space="preserve"> control the robot in the simulation. Most metrics indicate similarly good or equal performance, even though the PD controller baseline relies on high-level data such as position and orientation error, rather than images. </w:t>
      </w:r>
      <w:del w:id="870" w:author="Andris Kalapos" w:date="2021-01-17T22:41:00Z">
        <w:r w:rsidRPr="00CC4B2B">
          <w:rPr>
            <w:lang w:val="en-US"/>
          </w:rPr>
          <w:delText xml:space="preserve"> </w:delText>
        </w:r>
      </w:del>
    </w:p>
    <w:p w14:paraId="36987659" w14:textId="7B19FC53" w:rsidR="009212D1" w:rsidRPr="00921277" w:rsidRDefault="008A1897" w:rsidP="009212D1">
      <w:pPr>
        <w:pStyle w:val="TableCaption"/>
        <w:framePr w:w="4961" w:vSpace="284" w:wrap="notBeside" w:hAnchor="text" w:xAlign="center" w:yAlign="bottom"/>
        <w:spacing w:before="0"/>
        <w:rPr>
          <w:ins w:id="871" w:author="Andris Kalapos" w:date="2021-01-17T22:41:00Z"/>
        </w:rPr>
      </w:pPr>
      <w:bookmarkStart w:id="872" w:name="_Ref61611612"/>
      <w:ins w:id="873" w:author="Andris Kalapos" w:date="2021-01-17T22:41:00Z">
        <w:r w:rsidRPr="009D2C51">
          <w:rPr>
            <w:szCs w:val="20"/>
            <w:lang w:eastAsia="ko-KR"/>
          </w:rPr>
          <w:t>Table</w:t>
        </w:r>
        <w:r>
          <w:rPr>
            <w:szCs w:val="20"/>
            <w:lang w:eastAsia="ko-KR"/>
          </w:rPr>
          <w:t xml:space="preserve"> </w:t>
        </w:r>
        <w:r>
          <w:fldChar w:fldCharType="begin"/>
        </w:r>
        <w:r>
          <w:instrText xml:space="preserve"> SEQ Table \* ARABIC </w:instrText>
        </w:r>
        <w:r>
          <w:fldChar w:fldCharType="separate"/>
        </w:r>
        <w:r>
          <w:rPr>
            <w:noProof/>
          </w:rPr>
          <w:t>2</w:t>
        </w:r>
        <w:r>
          <w:fldChar w:fldCharType="end"/>
        </w:r>
        <w:bookmarkEnd w:id="872"/>
        <w:r>
          <w:rPr>
            <w:szCs w:val="20"/>
            <w:lang w:eastAsia="ko-KR"/>
          </w:rPr>
          <w:t xml:space="preserve">. </w:t>
        </w:r>
        <w:r w:rsidRPr="00F67C87">
          <w:t>Comparing our method to other solutions at the AI Driving Olympics</w:t>
        </w:r>
      </w:ins>
    </w:p>
    <w:tbl>
      <w:tblPr>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052"/>
        <w:gridCol w:w="843"/>
        <w:gridCol w:w="657"/>
        <w:gridCol w:w="843"/>
        <w:gridCol w:w="566"/>
      </w:tblGrid>
      <w:tr w:rsidR="009212D1" w:rsidRPr="00921277" w14:paraId="74A929AF" w14:textId="77777777" w:rsidTr="009212D1">
        <w:trPr>
          <w:trHeight w:val="410"/>
          <w:jc w:val="center"/>
          <w:ins w:id="874" w:author="Andris Kalapos" w:date="2021-01-17T22:41:00Z"/>
        </w:trPr>
        <w:tc>
          <w:tcPr>
            <w:tcW w:w="2068" w:type="pct"/>
            <w:tcBorders>
              <w:top w:val="single" w:sz="4" w:space="0" w:color="auto"/>
              <w:left w:val="nil"/>
              <w:bottom w:val="single" w:sz="4" w:space="0" w:color="auto"/>
              <w:right w:val="nil"/>
            </w:tcBorders>
            <w:vAlign w:val="center"/>
          </w:tcPr>
          <w:p w14:paraId="12010CAD" w14:textId="482B5BE9" w:rsidR="009212D1" w:rsidRPr="00EB5B89" w:rsidRDefault="008A1897" w:rsidP="009212D1">
            <w:pPr>
              <w:framePr w:w="4961" w:vSpace="284" w:wrap="notBeside" w:hAnchor="text" w:xAlign="center" w:yAlign="bottom"/>
              <w:jc w:val="left"/>
              <w:rPr>
                <w:ins w:id="875" w:author="Andris Kalapos" w:date="2021-01-17T22:41:00Z"/>
                <w:rFonts w:asciiTheme="minorHAnsi" w:hAnsiTheme="minorHAnsi" w:cstheme="minorHAnsi"/>
                <w:b/>
                <w:bCs/>
                <w:sz w:val="16"/>
                <w:szCs w:val="16"/>
              </w:rPr>
            </w:pPr>
            <w:ins w:id="876" w:author="Andris Kalapos" w:date="2021-01-17T22:41:00Z">
              <w:r w:rsidRPr="00EB5B89">
                <w:rPr>
                  <w:rFonts w:asciiTheme="minorHAnsi" w:hAnsiTheme="minorHAnsi" w:cstheme="minorHAnsi"/>
                  <w:b/>
                  <w:bCs/>
                  <w:sz w:val="16"/>
                  <w:szCs w:val="16"/>
                </w:rPr>
                <w:t xml:space="preserve">Author </w:t>
              </w:r>
            </w:ins>
          </w:p>
        </w:tc>
        <w:tc>
          <w:tcPr>
            <w:tcW w:w="850" w:type="pct"/>
            <w:tcBorders>
              <w:top w:val="single" w:sz="4" w:space="0" w:color="auto"/>
              <w:left w:val="nil"/>
              <w:bottom w:val="single" w:sz="4" w:space="0" w:color="auto"/>
              <w:right w:val="nil"/>
            </w:tcBorders>
            <w:vAlign w:val="center"/>
          </w:tcPr>
          <w:p w14:paraId="6E2B55DA" w14:textId="31E0543E" w:rsidR="009212D1" w:rsidRPr="00EB5B89" w:rsidRDefault="008A1897" w:rsidP="00EB5B89">
            <w:pPr>
              <w:framePr w:w="4961" w:vSpace="284" w:wrap="notBeside" w:hAnchor="text" w:xAlign="center" w:yAlign="bottom"/>
              <w:ind w:firstLine="0"/>
              <w:jc w:val="center"/>
              <w:rPr>
                <w:ins w:id="877" w:author="Andris Kalapos" w:date="2021-01-17T22:41:00Z"/>
                <w:rFonts w:asciiTheme="minorHAnsi" w:hAnsiTheme="minorHAnsi" w:cstheme="minorHAnsi"/>
                <w:b/>
                <w:bCs/>
                <w:sz w:val="16"/>
                <w:szCs w:val="16"/>
              </w:rPr>
            </w:pPr>
            <m:oMathPara>
              <m:oMath>
                <m:sSub>
                  <m:sSubPr>
                    <m:ctrlPr>
                      <w:ins w:id="878" w:author="Andris Kalapos" w:date="2021-01-17T22:41:00Z">
                        <w:rPr>
                          <w:rFonts w:ascii="Cambria Math" w:hAnsi="Cambria Math" w:cstheme="minorHAnsi"/>
                          <w:b/>
                          <w:bCs/>
                          <w:i/>
                          <w:sz w:val="16"/>
                          <w:szCs w:val="16"/>
                        </w:rPr>
                      </w:ins>
                    </m:ctrlPr>
                  </m:sSubPr>
                  <m:e>
                    <m:r>
                      <w:ins w:id="879" w:author="Andris Kalapos" w:date="2021-01-17T22:41:00Z">
                        <m:rPr>
                          <m:sty m:val="bi"/>
                        </m:rPr>
                        <w:rPr>
                          <w:rFonts w:ascii="Cambria Math" w:hAnsi="Cambria Math" w:cstheme="minorHAnsi"/>
                          <w:sz w:val="16"/>
                          <w:szCs w:val="16"/>
                        </w:rPr>
                        <m:t>t</m:t>
                      </w:ins>
                    </m:r>
                  </m:e>
                  <m:sub>
                    <m:r>
                      <w:ins w:id="880" w:author="Andris Kalapos" w:date="2021-01-17T22:41:00Z">
                        <m:rPr>
                          <m:sty m:val="bi"/>
                        </m:rPr>
                        <w:rPr>
                          <w:rFonts w:ascii="Cambria Math" w:hAnsi="Cambria Math" w:cstheme="minorHAnsi"/>
                          <w:sz w:val="16"/>
                          <w:szCs w:val="16"/>
                        </w:rPr>
                        <m:t>survive</m:t>
                      </w:ins>
                    </m:r>
                  </m:sub>
                </m:sSub>
              </m:oMath>
            </m:oMathPara>
          </w:p>
          <w:p w14:paraId="4D50023E" w14:textId="2A0FDFE9" w:rsidR="009212D1" w:rsidRPr="00EB5B89" w:rsidRDefault="008A1897" w:rsidP="00EB5B89">
            <w:pPr>
              <w:framePr w:w="4961" w:vSpace="284" w:wrap="notBeside" w:hAnchor="text" w:xAlign="center" w:yAlign="bottom"/>
              <w:ind w:firstLine="0"/>
              <w:jc w:val="center"/>
              <w:rPr>
                <w:ins w:id="881" w:author="Andris Kalapos" w:date="2021-01-17T22:41:00Z"/>
                <w:rFonts w:asciiTheme="minorHAnsi" w:hAnsiTheme="minorHAnsi" w:cstheme="minorHAnsi"/>
                <w:b/>
                <w:bCs/>
                <w:sz w:val="16"/>
                <w:szCs w:val="16"/>
              </w:rPr>
            </w:pPr>
            <w:ins w:id="882" w:author="Andris Kalapos" w:date="2021-01-17T22:41:00Z">
              <w:r w:rsidRPr="00EB5B89">
                <w:rPr>
                  <w:rFonts w:asciiTheme="minorHAnsi" w:hAnsiTheme="minorHAnsi" w:cstheme="minorHAnsi"/>
                  <w:b/>
                  <w:bCs/>
                  <w:sz w:val="16"/>
                  <w:szCs w:val="16"/>
                </w:rPr>
                <w:t xml:space="preserve">[s] </w:t>
              </w:r>
              <w:r w:rsidRPr="00B732F3">
                <w:rPr>
                  <w:rFonts w:cstheme="minorHAnsi"/>
                  <w:b/>
                  <w:bCs/>
                  <w:sz w:val="16"/>
                  <w:szCs w:val="16"/>
                </w:rPr>
                <w:t>↑</w:t>
              </w:r>
            </w:ins>
          </w:p>
        </w:tc>
        <w:tc>
          <w:tcPr>
            <w:tcW w:w="662" w:type="pct"/>
            <w:tcBorders>
              <w:top w:val="single" w:sz="4" w:space="0" w:color="auto"/>
              <w:left w:val="nil"/>
              <w:bottom w:val="single" w:sz="4" w:space="0" w:color="auto"/>
              <w:right w:val="nil"/>
            </w:tcBorders>
            <w:vAlign w:val="center"/>
          </w:tcPr>
          <w:p w14:paraId="5C64512B" w14:textId="687ED91D" w:rsidR="009212D1" w:rsidRPr="00EB5B89" w:rsidRDefault="008A1897" w:rsidP="00EB5B89">
            <w:pPr>
              <w:framePr w:w="4961" w:vSpace="284" w:wrap="notBeside" w:hAnchor="text" w:xAlign="center" w:yAlign="bottom"/>
              <w:ind w:firstLine="0"/>
              <w:jc w:val="center"/>
              <w:rPr>
                <w:ins w:id="883" w:author="Andris Kalapos" w:date="2021-01-17T22:41:00Z"/>
                <w:rFonts w:asciiTheme="minorHAnsi" w:hAnsiTheme="minorHAnsi" w:cstheme="minorHAnsi"/>
                <w:b/>
                <w:bCs/>
                <w:sz w:val="16"/>
                <w:szCs w:val="16"/>
              </w:rPr>
            </w:pPr>
            <m:oMathPara>
              <m:oMath>
                <m:sSub>
                  <m:sSubPr>
                    <m:ctrlPr>
                      <w:ins w:id="884" w:author="Andris Kalapos" w:date="2021-01-17T22:41:00Z">
                        <w:rPr>
                          <w:rFonts w:ascii="Cambria Math" w:hAnsi="Cambria Math" w:cstheme="minorHAnsi"/>
                          <w:b/>
                          <w:bCs/>
                          <w:i/>
                          <w:sz w:val="16"/>
                          <w:szCs w:val="16"/>
                        </w:rPr>
                      </w:ins>
                    </m:ctrlPr>
                  </m:sSubPr>
                  <m:e>
                    <m:r>
                      <w:ins w:id="885" w:author="Andris Kalapos" w:date="2021-01-17T22:41:00Z">
                        <m:rPr>
                          <m:sty m:val="bi"/>
                        </m:rPr>
                        <w:rPr>
                          <w:rFonts w:ascii="Cambria Math" w:hAnsi="Cambria Math" w:cstheme="minorHAnsi"/>
                          <w:sz w:val="16"/>
                          <w:szCs w:val="16"/>
                        </w:rPr>
                        <m:t>s</m:t>
                      </w:ins>
                    </m:r>
                  </m:e>
                  <m:sub>
                    <m:r>
                      <w:ins w:id="886" w:author="Andris Kalapos" w:date="2021-01-17T22:41:00Z">
                        <m:rPr>
                          <m:sty m:val="bi"/>
                        </m:rPr>
                        <w:rPr>
                          <w:rFonts w:ascii="Cambria Math" w:hAnsi="Cambria Math" w:cstheme="minorHAnsi"/>
                          <w:sz w:val="16"/>
                          <w:szCs w:val="16"/>
                        </w:rPr>
                        <m:t>ego</m:t>
                      </w:ins>
                    </m:r>
                  </m:sub>
                </m:sSub>
              </m:oMath>
            </m:oMathPara>
          </w:p>
          <w:p w14:paraId="1172E39C" w14:textId="5700FFDB" w:rsidR="009212D1" w:rsidRPr="00EB5B89" w:rsidRDefault="008A1897" w:rsidP="00EB5B89">
            <w:pPr>
              <w:framePr w:w="4961" w:vSpace="284" w:wrap="notBeside" w:hAnchor="text" w:xAlign="center" w:yAlign="bottom"/>
              <w:ind w:firstLine="0"/>
              <w:jc w:val="center"/>
              <w:rPr>
                <w:ins w:id="887" w:author="Andris Kalapos" w:date="2021-01-17T22:41:00Z"/>
                <w:rFonts w:asciiTheme="minorHAnsi" w:hAnsiTheme="minorHAnsi" w:cstheme="minorHAnsi"/>
                <w:b/>
                <w:bCs/>
                <w:sz w:val="16"/>
                <w:szCs w:val="16"/>
              </w:rPr>
            </w:pPr>
            <w:ins w:id="888" w:author="Andris Kalapos" w:date="2021-01-17T22:41:00Z">
              <w:r w:rsidRPr="00EB5B89">
                <w:rPr>
                  <w:rFonts w:asciiTheme="minorHAnsi" w:hAnsiTheme="minorHAnsi" w:cstheme="minorHAnsi"/>
                  <w:b/>
                  <w:bCs/>
                  <w:sz w:val="16"/>
                  <w:szCs w:val="16"/>
                </w:rPr>
                <w:t xml:space="preserve">[m] </w:t>
              </w:r>
              <w:r w:rsidRPr="00EB5B89">
                <w:rPr>
                  <w:rFonts w:cstheme="minorHAnsi"/>
                  <w:b/>
                  <w:bCs/>
                  <w:sz w:val="16"/>
                  <w:szCs w:val="16"/>
                </w:rPr>
                <w:t>↑</w:t>
              </w:r>
            </w:ins>
          </w:p>
        </w:tc>
        <w:tc>
          <w:tcPr>
            <w:tcW w:w="850" w:type="pct"/>
            <w:tcBorders>
              <w:top w:val="single" w:sz="4" w:space="0" w:color="auto"/>
              <w:left w:val="nil"/>
              <w:bottom w:val="single" w:sz="4" w:space="0" w:color="auto"/>
              <w:right w:val="nil"/>
            </w:tcBorders>
            <w:vAlign w:val="center"/>
          </w:tcPr>
          <w:p w14:paraId="510556A1" w14:textId="53F5E083" w:rsidR="009212D1" w:rsidRPr="00EB5B89" w:rsidRDefault="008A1897" w:rsidP="00EB5B89">
            <w:pPr>
              <w:framePr w:w="4961" w:vSpace="284" w:wrap="notBeside" w:hAnchor="text" w:xAlign="center" w:yAlign="bottom"/>
              <w:ind w:firstLine="0"/>
              <w:jc w:val="center"/>
              <w:rPr>
                <w:ins w:id="889" w:author="Andris Kalapos" w:date="2021-01-17T22:41:00Z"/>
                <w:rFonts w:asciiTheme="minorHAnsi" w:hAnsiTheme="minorHAnsi" w:cstheme="minorHAnsi"/>
                <w:b/>
                <w:bCs/>
                <w:sz w:val="16"/>
                <w:szCs w:val="16"/>
              </w:rPr>
            </w:pPr>
            <m:oMathPara>
              <m:oMath>
                <m:sSub>
                  <m:sSubPr>
                    <m:ctrlPr>
                      <w:ins w:id="890" w:author="Andris Kalapos" w:date="2021-01-17T22:41:00Z">
                        <w:rPr>
                          <w:rFonts w:ascii="Cambria Math" w:hAnsi="Cambria Math" w:cstheme="minorHAnsi"/>
                          <w:b/>
                          <w:bCs/>
                          <w:i/>
                          <w:sz w:val="16"/>
                          <w:szCs w:val="16"/>
                        </w:rPr>
                      </w:ins>
                    </m:ctrlPr>
                  </m:sSubPr>
                  <m:e>
                    <m:r>
                      <w:ins w:id="891" w:author="Andris Kalapos" w:date="2021-01-17T22:41:00Z">
                        <m:rPr>
                          <m:sty m:val="bi"/>
                        </m:rPr>
                        <w:rPr>
                          <w:rFonts w:ascii="Cambria Math" w:hAnsi="Cambria Math" w:cstheme="minorHAnsi"/>
                          <w:sz w:val="16"/>
                          <w:szCs w:val="16"/>
                        </w:rPr>
                        <m:t>d</m:t>
                      </w:ins>
                    </m:r>
                  </m:e>
                  <m:sub>
                    <m:r>
                      <w:ins w:id="892" w:author="Andris Kalapos" w:date="2021-01-17T22:41:00Z">
                        <m:rPr>
                          <m:sty m:val="bi"/>
                        </m:rPr>
                        <w:rPr>
                          <w:rFonts w:ascii="Cambria Math" w:hAnsi="Cambria Math" w:cstheme="minorHAnsi"/>
                          <w:sz w:val="16"/>
                          <w:szCs w:val="16"/>
                        </w:rPr>
                        <m:t>d</m:t>
                      </w:ins>
                    </m:r>
                  </m:sub>
                </m:sSub>
              </m:oMath>
            </m:oMathPara>
          </w:p>
          <w:p w14:paraId="7F929E67" w14:textId="4938D328" w:rsidR="009212D1" w:rsidRPr="00EB5B89" w:rsidRDefault="008A1897" w:rsidP="00EB5B89">
            <w:pPr>
              <w:framePr w:w="4961" w:vSpace="284" w:wrap="notBeside" w:hAnchor="text" w:xAlign="center" w:yAlign="bottom"/>
              <w:ind w:firstLine="0"/>
              <w:jc w:val="center"/>
              <w:rPr>
                <w:ins w:id="893" w:author="Andris Kalapos" w:date="2021-01-17T22:41:00Z"/>
                <w:rFonts w:asciiTheme="minorHAnsi" w:hAnsiTheme="minorHAnsi" w:cstheme="minorHAnsi"/>
                <w:b/>
                <w:bCs/>
                <w:sz w:val="16"/>
                <w:szCs w:val="16"/>
              </w:rPr>
            </w:pPr>
            <w:ins w:id="894" w:author="Andris Kalapos" w:date="2021-01-17T22:41:00Z">
              <w:r w:rsidRPr="00EB5B89">
                <w:rPr>
                  <w:rFonts w:asciiTheme="minorHAnsi" w:hAnsiTheme="minorHAnsi" w:cstheme="minorHAnsi"/>
                  <w:b/>
                  <w:bCs/>
                  <w:sz w:val="16"/>
                  <w:szCs w:val="16"/>
                </w:rPr>
                <w:t>[</w:t>
              </w:r>
              <w:proofErr w:type="spellStart"/>
              <w:r w:rsidRPr="00EB5B89">
                <w:rPr>
                  <w:rFonts w:asciiTheme="minorHAnsi" w:hAnsiTheme="minorHAnsi" w:cstheme="minorHAnsi"/>
                  <w:b/>
                  <w:bCs/>
                  <w:sz w:val="16"/>
                  <w:szCs w:val="16"/>
                </w:rPr>
                <w:t>m·s</w:t>
              </w:r>
              <w:proofErr w:type="spellEnd"/>
              <w:r w:rsidRPr="00EB5B89">
                <w:rPr>
                  <w:rFonts w:asciiTheme="minorHAnsi" w:hAnsiTheme="minorHAnsi" w:cstheme="minorHAnsi"/>
                  <w:b/>
                  <w:bCs/>
                  <w:sz w:val="16"/>
                  <w:szCs w:val="16"/>
                </w:rPr>
                <w:t xml:space="preserve">] </w:t>
              </w:r>
              <w:r w:rsidRPr="00EB5B89">
                <w:rPr>
                  <w:rFonts w:cstheme="minorHAnsi"/>
                  <w:b/>
                  <w:bCs/>
                  <w:sz w:val="16"/>
                  <w:szCs w:val="16"/>
                </w:rPr>
                <w:t>↓</w:t>
              </w:r>
            </w:ins>
          </w:p>
        </w:tc>
        <w:tc>
          <w:tcPr>
            <w:tcW w:w="570" w:type="pct"/>
            <w:tcBorders>
              <w:top w:val="single" w:sz="4" w:space="0" w:color="auto"/>
              <w:left w:val="nil"/>
              <w:bottom w:val="single" w:sz="4" w:space="0" w:color="auto"/>
              <w:right w:val="nil"/>
            </w:tcBorders>
            <w:vAlign w:val="center"/>
          </w:tcPr>
          <w:p w14:paraId="73741A2E" w14:textId="2B3721BE" w:rsidR="009212D1" w:rsidRPr="00EB5B89" w:rsidRDefault="008A1897" w:rsidP="00EB5B89">
            <w:pPr>
              <w:framePr w:w="4961" w:vSpace="284" w:wrap="notBeside" w:hAnchor="text" w:xAlign="center" w:yAlign="bottom"/>
              <w:ind w:firstLine="0"/>
              <w:jc w:val="center"/>
              <w:rPr>
                <w:ins w:id="895" w:author="Andris Kalapos" w:date="2021-01-17T22:41:00Z"/>
                <w:rFonts w:asciiTheme="minorHAnsi" w:hAnsiTheme="minorHAnsi" w:cstheme="minorHAnsi"/>
                <w:b/>
                <w:bCs/>
                <w:sz w:val="16"/>
                <w:szCs w:val="16"/>
              </w:rPr>
            </w:pPr>
            <m:oMathPara>
              <m:oMath>
                <m:sSub>
                  <m:sSubPr>
                    <m:ctrlPr>
                      <w:ins w:id="896" w:author="Andris Kalapos" w:date="2021-01-17T22:41:00Z">
                        <w:rPr>
                          <w:rFonts w:ascii="Cambria Math" w:hAnsi="Cambria Math" w:cstheme="minorHAnsi"/>
                          <w:b/>
                          <w:bCs/>
                          <w:i/>
                          <w:sz w:val="16"/>
                          <w:szCs w:val="16"/>
                        </w:rPr>
                      </w:ins>
                    </m:ctrlPr>
                  </m:sSubPr>
                  <m:e>
                    <m:r>
                      <w:ins w:id="897" w:author="Andris Kalapos" w:date="2021-01-17T22:41:00Z">
                        <m:rPr>
                          <m:sty m:val="bi"/>
                        </m:rPr>
                        <w:rPr>
                          <w:rFonts w:ascii="Cambria Math" w:hAnsi="Cambria Math" w:cstheme="minorHAnsi"/>
                          <w:sz w:val="16"/>
                          <w:szCs w:val="16"/>
                        </w:rPr>
                        <m:t>t</m:t>
                      </w:ins>
                    </m:r>
                  </m:e>
                  <m:sub>
                    <m:r>
                      <w:ins w:id="898" w:author="Andris Kalapos" w:date="2021-01-17T22:41:00Z">
                        <m:rPr>
                          <m:sty m:val="bi"/>
                        </m:rPr>
                        <w:rPr>
                          <w:rFonts w:ascii="Cambria Math" w:hAnsi="Cambria Math" w:cstheme="minorHAnsi"/>
                          <w:sz w:val="16"/>
                          <w:szCs w:val="16"/>
                        </w:rPr>
                        <m:t>out</m:t>
                      </w:ins>
                    </m:r>
                  </m:sub>
                </m:sSub>
              </m:oMath>
            </m:oMathPara>
          </w:p>
          <w:p w14:paraId="36D3C13E" w14:textId="1BBE6D4E" w:rsidR="009212D1" w:rsidRPr="00EB5B89" w:rsidRDefault="008A1897" w:rsidP="00EB5B89">
            <w:pPr>
              <w:framePr w:w="4961" w:vSpace="284" w:wrap="notBeside" w:hAnchor="text" w:xAlign="center" w:yAlign="bottom"/>
              <w:ind w:firstLine="0"/>
              <w:jc w:val="center"/>
              <w:rPr>
                <w:ins w:id="899" w:author="Andris Kalapos" w:date="2021-01-17T22:41:00Z"/>
                <w:rFonts w:asciiTheme="minorHAnsi" w:hAnsiTheme="minorHAnsi" w:cstheme="minorHAnsi"/>
                <w:b/>
                <w:bCs/>
                <w:sz w:val="16"/>
                <w:szCs w:val="16"/>
              </w:rPr>
            </w:pPr>
            <w:ins w:id="900" w:author="Andris Kalapos" w:date="2021-01-17T22:41:00Z">
              <w:r w:rsidRPr="00EB5B89">
                <w:rPr>
                  <w:rFonts w:asciiTheme="minorHAnsi" w:hAnsiTheme="minorHAnsi" w:cstheme="minorHAnsi"/>
                  <w:b/>
                  <w:bCs/>
                  <w:sz w:val="16"/>
                  <w:szCs w:val="16"/>
                </w:rPr>
                <w:t xml:space="preserve">[s] </w:t>
              </w:r>
              <w:r w:rsidRPr="00EB5B89">
                <w:rPr>
                  <w:rFonts w:cstheme="minorHAnsi"/>
                  <w:b/>
                  <w:bCs/>
                  <w:sz w:val="16"/>
                  <w:szCs w:val="16"/>
                </w:rPr>
                <w:t>↓</w:t>
              </w:r>
            </w:ins>
          </w:p>
        </w:tc>
      </w:tr>
      <w:tr w:rsidR="009212D1" w:rsidRPr="00921277" w14:paraId="466B8F43" w14:textId="77777777" w:rsidTr="009212D1">
        <w:trPr>
          <w:trHeight w:val="227"/>
          <w:jc w:val="center"/>
          <w:ins w:id="901" w:author="Andris Kalapos" w:date="2021-01-17T22:41:00Z"/>
        </w:trPr>
        <w:tc>
          <w:tcPr>
            <w:tcW w:w="2068" w:type="pct"/>
            <w:tcBorders>
              <w:top w:val="single" w:sz="4" w:space="0" w:color="auto"/>
              <w:left w:val="nil"/>
              <w:bottom w:val="nil"/>
              <w:right w:val="nil"/>
            </w:tcBorders>
            <w:vAlign w:val="center"/>
          </w:tcPr>
          <w:p w14:paraId="18B10754" w14:textId="31C22618" w:rsidR="009212D1" w:rsidRPr="00EB5B89" w:rsidRDefault="008A1897" w:rsidP="009212D1">
            <w:pPr>
              <w:framePr w:w="4961" w:vSpace="284" w:wrap="notBeside" w:hAnchor="text" w:xAlign="center" w:yAlign="bottom"/>
              <w:rPr>
                <w:ins w:id="902" w:author="Andris Kalapos" w:date="2021-01-17T22:41:00Z"/>
                <w:rFonts w:ascii="Calibri" w:hAnsi="Calibri" w:cs="Calibri"/>
                <w:b/>
                <w:bCs/>
                <w:sz w:val="16"/>
                <w:szCs w:val="16"/>
              </w:rPr>
            </w:pPr>
            <w:ins w:id="903" w:author="Andris Kalapos" w:date="2021-01-17T22:41:00Z">
              <w:r w:rsidRPr="00EB5B89">
                <w:rPr>
                  <w:rFonts w:ascii="Calibri" w:hAnsi="Calibri" w:cs="Calibri"/>
                  <w:b/>
                  <w:bCs/>
                  <w:sz w:val="16"/>
                  <w:szCs w:val="16"/>
                </w:rPr>
                <w:t xml:space="preserve">A. Kalapos [10], [17] </w:t>
              </w:r>
            </w:ins>
          </w:p>
        </w:tc>
        <w:tc>
          <w:tcPr>
            <w:tcW w:w="850" w:type="pct"/>
            <w:tcBorders>
              <w:top w:val="single" w:sz="4" w:space="0" w:color="auto"/>
              <w:left w:val="nil"/>
              <w:bottom w:val="nil"/>
              <w:right w:val="nil"/>
            </w:tcBorders>
            <w:vAlign w:val="center"/>
          </w:tcPr>
          <w:p w14:paraId="5A72D298" w14:textId="36B1C34E" w:rsidR="009212D1" w:rsidRPr="00921277" w:rsidRDefault="008A1897" w:rsidP="00EB5B89">
            <w:pPr>
              <w:framePr w:w="4961" w:vSpace="284" w:wrap="notBeside" w:hAnchor="text" w:xAlign="center" w:yAlign="bottom"/>
              <w:ind w:firstLine="0"/>
              <w:jc w:val="center"/>
              <w:rPr>
                <w:ins w:id="904" w:author="Andris Kalapos" w:date="2021-01-17T22:41:00Z"/>
                <w:rFonts w:ascii="Calibri" w:hAnsi="Calibri" w:cs="Calibri"/>
                <w:sz w:val="16"/>
                <w:szCs w:val="16"/>
              </w:rPr>
            </w:pPr>
            <w:ins w:id="905" w:author="Andris Kalapos" w:date="2021-01-17T22:41:00Z">
              <w:r w:rsidRPr="00EB5B89">
                <w:rPr>
                  <w:rFonts w:ascii="Calibri" w:hAnsi="Calibri" w:cs="Calibri"/>
                  <w:sz w:val="16"/>
                  <w:szCs w:val="16"/>
                </w:rPr>
                <w:t>60</w:t>
              </w:r>
            </w:ins>
          </w:p>
        </w:tc>
        <w:tc>
          <w:tcPr>
            <w:tcW w:w="662" w:type="pct"/>
            <w:tcBorders>
              <w:top w:val="single" w:sz="4" w:space="0" w:color="auto"/>
              <w:left w:val="nil"/>
              <w:bottom w:val="nil"/>
              <w:right w:val="nil"/>
            </w:tcBorders>
            <w:vAlign w:val="center"/>
          </w:tcPr>
          <w:p w14:paraId="0205EA16" w14:textId="5C9E5449" w:rsidR="009212D1" w:rsidRPr="00EB5B89" w:rsidRDefault="008A1897" w:rsidP="00EB5B89">
            <w:pPr>
              <w:framePr w:w="4961" w:vSpace="284" w:wrap="notBeside" w:hAnchor="text" w:xAlign="center" w:yAlign="bottom"/>
              <w:ind w:firstLine="0"/>
              <w:jc w:val="center"/>
              <w:rPr>
                <w:ins w:id="906" w:author="Andris Kalapos" w:date="2021-01-17T22:41:00Z"/>
                <w:rFonts w:ascii="Calibri" w:hAnsi="Calibri" w:cs="Calibri"/>
                <w:b/>
                <w:bCs/>
                <w:sz w:val="16"/>
                <w:szCs w:val="16"/>
              </w:rPr>
            </w:pPr>
            <w:ins w:id="907" w:author="Andris Kalapos" w:date="2021-01-17T22:41:00Z">
              <w:r w:rsidRPr="00EB5B89">
                <w:rPr>
                  <w:rFonts w:ascii="Calibri" w:hAnsi="Calibri" w:cs="Calibri"/>
                  <w:b/>
                  <w:bCs/>
                  <w:sz w:val="16"/>
                  <w:szCs w:val="16"/>
                </w:rPr>
                <w:t>30.38</w:t>
              </w:r>
            </w:ins>
          </w:p>
        </w:tc>
        <w:tc>
          <w:tcPr>
            <w:tcW w:w="850" w:type="pct"/>
            <w:tcBorders>
              <w:top w:val="single" w:sz="4" w:space="0" w:color="auto"/>
              <w:left w:val="nil"/>
              <w:bottom w:val="nil"/>
              <w:right w:val="nil"/>
            </w:tcBorders>
            <w:vAlign w:val="center"/>
          </w:tcPr>
          <w:p w14:paraId="37F211CE" w14:textId="41146344" w:rsidR="009212D1" w:rsidRPr="00921277" w:rsidRDefault="008A1897" w:rsidP="00EB5B89">
            <w:pPr>
              <w:framePr w:w="4961" w:vSpace="284" w:wrap="notBeside" w:hAnchor="text" w:xAlign="center" w:yAlign="bottom"/>
              <w:ind w:firstLine="0"/>
              <w:jc w:val="center"/>
              <w:rPr>
                <w:ins w:id="908" w:author="Andris Kalapos" w:date="2021-01-17T22:41:00Z"/>
                <w:rFonts w:ascii="Calibri" w:hAnsi="Calibri" w:cs="Calibri"/>
                <w:sz w:val="16"/>
                <w:szCs w:val="16"/>
              </w:rPr>
            </w:pPr>
            <w:ins w:id="909" w:author="Andris Kalapos" w:date="2021-01-17T22:41:00Z">
              <w:r w:rsidRPr="00EB5B89">
                <w:rPr>
                  <w:rFonts w:ascii="Calibri" w:hAnsi="Calibri" w:cs="Calibri"/>
                  <w:sz w:val="16"/>
                  <w:szCs w:val="16"/>
                </w:rPr>
                <w:t>2.65</w:t>
              </w:r>
            </w:ins>
          </w:p>
        </w:tc>
        <w:tc>
          <w:tcPr>
            <w:tcW w:w="570" w:type="pct"/>
            <w:tcBorders>
              <w:top w:val="single" w:sz="4" w:space="0" w:color="auto"/>
              <w:left w:val="nil"/>
              <w:bottom w:val="nil"/>
              <w:right w:val="nil"/>
            </w:tcBorders>
            <w:vAlign w:val="center"/>
          </w:tcPr>
          <w:p w14:paraId="5CA1CE13" w14:textId="4630ED03" w:rsidR="009212D1" w:rsidRPr="00EB5B89" w:rsidRDefault="008A1897" w:rsidP="00EB5B89">
            <w:pPr>
              <w:framePr w:w="4961" w:vSpace="284" w:wrap="notBeside" w:hAnchor="text" w:xAlign="center" w:yAlign="bottom"/>
              <w:ind w:firstLine="0"/>
              <w:jc w:val="center"/>
              <w:rPr>
                <w:ins w:id="910" w:author="Andris Kalapos" w:date="2021-01-17T22:41:00Z"/>
                <w:rFonts w:ascii="Calibri" w:hAnsi="Calibri" w:cs="Calibri"/>
                <w:b/>
                <w:bCs/>
                <w:sz w:val="16"/>
                <w:szCs w:val="16"/>
              </w:rPr>
            </w:pPr>
            <w:ins w:id="911" w:author="Andris Kalapos" w:date="2021-01-17T22:41:00Z">
              <w:r w:rsidRPr="00EB5B89">
                <w:rPr>
                  <w:rFonts w:ascii="Calibri" w:hAnsi="Calibri" w:cs="Calibri"/>
                  <w:b/>
                  <w:bCs/>
                  <w:sz w:val="16"/>
                  <w:szCs w:val="16"/>
                </w:rPr>
                <w:t>0</w:t>
              </w:r>
            </w:ins>
          </w:p>
        </w:tc>
      </w:tr>
      <w:tr w:rsidR="009212D1" w:rsidRPr="00921277" w14:paraId="3236CFFB" w14:textId="77777777" w:rsidTr="009212D1">
        <w:trPr>
          <w:trHeight w:val="227"/>
          <w:jc w:val="center"/>
          <w:ins w:id="912" w:author="Andris Kalapos" w:date="2021-01-17T22:41:00Z"/>
        </w:trPr>
        <w:tc>
          <w:tcPr>
            <w:tcW w:w="2068" w:type="pct"/>
            <w:tcBorders>
              <w:top w:val="nil"/>
              <w:left w:val="nil"/>
              <w:bottom w:val="nil"/>
              <w:right w:val="nil"/>
            </w:tcBorders>
            <w:vAlign w:val="center"/>
          </w:tcPr>
          <w:p w14:paraId="2763C772" w14:textId="55C94E9D" w:rsidR="009212D1" w:rsidRPr="00921277" w:rsidRDefault="008A1897" w:rsidP="009212D1">
            <w:pPr>
              <w:framePr w:w="4961" w:vSpace="284" w:wrap="notBeside" w:hAnchor="text" w:xAlign="center" w:yAlign="bottom"/>
              <w:rPr>
                <w:ins w:id="913" w:author="Andris Kalapos" w:date="2021-01-17T22:41:00Z"/>
                <w:rFonts w:ascii="Calibri" w:hAnsi="Calibri" w:cs="Calibri"/>
                <w:sz w:val="16"/>
                <w:szCs w:val="16"/>
              </w:rPr>
            </w:pPr>
            <w:ins w:id="914" w:author="Andris Kalapos" w:date="2021-01-17T22:41:00Z">
              <w:r w:rsidRPr="00EB5B89">
                <w:rPr>
                  <w:rFonts w:ascii="Calibri" w:hAnsi="Calibri" w:cs="Calibri"/>
                  <w:sz w:val="16"/>
                  <w:szCs w:val="16"/>
                </w:rPr>
                <w:t xml:space="preserve">A. </w:t>
              </w:r>
              <w:proofErr w:type="spellStart"/>
              <w:r w:rsidRPr="00EB5B89">
                <w:rPr>
                  <w:rFonts w:ascii="Calibri" w:hAnsi="Calibri" w:cs="Calibri"/>
                  <w:sz w:val="16"/>
                  <w:szCs w:val="16"/>
                </w:rPr>
                <w:t>Béres</w:t>
              </w:r>
              <w:proofErr w:type="spellEnd"/>
              <w:r w:rsidRPr="00EB5B89">
                <w:rPr>
                  <w:rFonts w:ascii="Calibri" w:hAnsi="Calibri" w:cs="Calibri"/>
                  <w:sz w:val="16"/>
                  <w:szCs w:val="16"/>
                </w:rPr>
                <w:t xml:space="preserve"> [17] </w:t>
              </w:r>
            </w:ins>
          </w:p>
        </w:tc>
        <w:tc>
          <w:tcPr>
            <w:tcW w:w="850" w:type="pct"/>
            <w:tcBorders>
              <w:top w:val="nil"/>
              <w:left w:val="nil"/>
              <w:bottom w:val="nil"/>
              <w:right w:val="nil"/>
            </w:tcBorders>
            <w:vAlign w:val="center"/>
          </w:tcPr>
          <w:p w14:paraId="39E72C8B" w14:textId="5E01669A" w:rsidR="009212D1" w:rsidRPr="00921277" w:rsidRDefault="008A1897" w:rsidP="00EB5B89">
            <w:pPr>
              <w:framePr w:w="4961" w:vSpace="284" w:wrap="notBeside" w:hAnchor="text" w:xAlign="center" w:yAlign="bottom"/>
              <w:ind w:firstLine="0"/>
              <w:jc w:val="center"/>
              <w:rPr>
                <w:ins w:id="915" w:author="Andris Kalapos" w:date="2021-01-17T22:41:00Z"/>
                <w:rFonts w:ascii="Calibri" w:hAnsi="Calibri" w:cs="Calibri"/>
                <w:sz w:val="16"/>
                <w:szCs w:val="16"/>
              </w:rPr>
            </w:pPr>
            <w:ins w:id="916"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74A498F3" w14:textId="76CA0BF7" w:rsidR="009212D1" w:rsidRPr="00921277" w:rsidRDefault="008A1897" w:rsidP="00EB5B89">
            <w:pPr>
              <w:framePr w:w="4961" w:vSpace="284" w:wrap="notBeside" w:hAnchor="text" w:xAlign="center" w:yAlign="bottom"/>
              <w:ind w:firstLine="0"/>
              <w:jc w:val="center"/>
              <w:rPr>
                <w:ins w:id="917" w:author="Andris Kalapos" w:date="2021-01-17T22:41:00Z"/>
                <w:rFonts w:ascii="Calibri" w:hAnsi="Calibri" w:cs="Calibri"/>
                <w:sz w:val="16"/>
                <w:szCs w:val="16"/>
              </w:rPr>
            </w:pPr>
            <w:ins w:id="918" w:author="Andris Kalapos" w:date="2021-01-17T22:41:00Z">
              <w:r w:rsidRPr="00EB5B89">
                <w:rPr>
                  <w:rFonts w:ascii="Calibri" w:hAnsi="Calibri" w:cs="Calibri"/>
                  <w:sz w:val="16"/>
                  <w:szCs w:val="16"/>
                </w:rPr>
                <w:t>29.14</w:t>
              </w:r>
            </w:ins>
          </w:p>
        </w:tc>
        <w:tc>
          <w:tcPr>
            <w:tcW w:w="850" w:type="pct"/>
            <w:tcBorders>
              <w:top w:val="nil"/>
              <w:left w:val="nil"/>
              <w:bottom w:val="nil"/>
              <w:right w:val="nil"/>
            </w:tcBorders>
            <w:vAlign w:val="center"/>
          </w:tcPr>
          <w:p w14:paraId="698C94EA" w14:textId="403A03C2" w:rsidR="009212D1" w:rsidRPr="00921277" w:rsidRDefault="008A1897" w:rsidP="00EB5B89">
            <w:pPr>
              <w:framePr w:w="4961" w:vSpace="284" w:wrap="notBeside" w:hAnchor="text" w:xAlign="center" w:yAlign="bottom"/>
              <w:ind w:firstLine="0"/>
              <w:jc w:val="center"/>
              <w:rPr>
                <w:ins w:id="919" w:author="Andris Kalapos" w:date="2021-01-17T22:41:00Z"/>
                <w:rFonts w:ascii="Calibri" w:hAnsi="Calibri" w:cs="Calibri"/>
                <w:sz w:val="16"/>
                <w:szCs w:val="16"/>
              </w:rPr>
            </w:pPr>
            <w:ins w:id="920" w:author="Andris Kalapos" w:date="2021-01-17T22:41:00Z">
              <w:r w:rsidRPr="00EB5B89">
                <w:rPr>
                  <w:rFonts w:ascii="Calibri" w:hAnsi="Calibri" w:cs="Calibri"/>
                  <w:sz w:val="16"/>
                  <w:szCs w:val="16"/>
                </w:rPr>
                <w:t>4.10</w:t>
              </w:r>
            </w:ins>
          </w:p>
        </w:tc>
        <w:tc>
          <w:tcPr>
            <w:tcW w:w="570" w:type="pct"/>
            <w:tcBorders>
              <w:top w:val="nil"/>
              <w:left w:val="nil"/>
              <w:bottom w:val="nil"/>
              <w:right w:val="nil"/>
            </w:tcBorders>
            <w:vAlign w:val="center"/>
          </w:tcPr>
          <w:p w14:paraId="5139D1EA" w14:textId="0CAEFB3A" w:rsidR="009212D1" w:rsidRPr="00921277" w:rsidRDefault="008A1897" w:rsidP="00EB5B89">
            <w:pPr>
              <w:framePr w:w="4961" w:vSpace="284" w:wrap="notBeside" w:hAnchor="text" w:xAlign="center" w:yAlign="bottom"/>
              <w:ind w:firstLine="0"/>
              <w:jc w:val="center"/>
              <w:rPr>
                <w:ins w:id="921" w:author="Andris Kalapos" w:date="2021-01-17T22:41:00Z"/>
                <w:rFonts w:ascii="Calibri" w:hAnsi="Calibri" w:cs="Calibri"/>
                <w:sz w:val="16"/>
                <w:szCs w:val="16"/>
              </w:rPr>
            </w:pPr>
            <w:ins w:id="922" w:author="Andris Kalapos" w:date="2021-01-17T22:41:00Z">
              <w:r w:rsidRPr="00EB5B89">
                <w:rPr>
                  <w:rFonts w:ascii="Calibri" w:hAnsi="Calibri" w:cs="Calibri"/>
                  <w:sz w:val="16"/>
                  <w:szCs w:val="16"/>
                </w:rPr>
                <w:t>1.4</w:t>
              </w:r>
            </w:ins>
          </w:p>
        </w:tc>
      </w:tr>
      <w:tr w:rsidR="009212D1" w:rsidRPr="00921277" w14:paraId="36C89C38" w14:textId="77777777" w:rsidTr="009212D1">
        <w:trPr>
          <w:trHeight w:val="227"/>
          <w:jc w:val="center"/>
          <w:ins w:id="923" w:author="Andris Kalapos" w:date="2021-01-17T22:41:00Z"/>
        </w:trPr>
        <w:tc>
          <w:tcPr>
            <w:tcW w:w="2068" w:type="pct"/>
            <w:tcBorders>
              <w:top w:val="nil"/>
              <w:left w:val="nil"/>
              <w:bottom w:val="nil"/>
              <w:right w:val="nil"/>
            </w:tcBorders>
            <w:vAlign w:val="center"/>
          </w:tcPr>
          <w:p w14:paraId="7BD59F14" w14:textId="2C5BA8BF" w:rsidR="009212D1" w:rsidRPr="00921277" w:rsidRDefault="008A1897" w:rsidP="009212D1">
            <w:pPr>
              <w:framePr w:w="4961" w:vSpace="284" w:wrap="notBeside" w:hAnchor="text" w:xAlign="center" w:yAlign="bottom"/>
              <w:rPr>
                <w:ins w:id="924" w:author="Andris Kalapos" w:date="2021-01-17T22:41:00Z"/>
                <w:rFonts w:ascii="Calibri" w:hAnsi="Calibri" w:cs="Calibri"/>
                <w:sz w:val="16"/>
                <w:szCs w:val="16"/>
              </w:rPr>
            </w:pPr>
            <w:ins w:id="925" w:author="Andris Kalapos" w:date="2021-01-17T22:41:00Z">
              <w:r w:rsidRPr="00EB5B89">
                <w:rPr>
                  <w:rFonts w:ascii="Calibri" w:hAnsi="Calibri" w:cs="Calibri"/>
                  <w:sz w:val="16"/>
                  <w:szCs w:val="16"/>
                </w:rPr>
                <w:t xml:space="preserve">M. Tim [17] </w:t>
              </w:r>
            </w:ins>
          </w:p>
        </w:tc>
        <w:tc>
          <w:tcPr>
            <w:tcW w:w="850" w:type="pct"/>
            <w:tcBorders>
              <w:top w:val="nil"/>
              <w:left w:val="nil"/>
              <w:bottom w:val="nil"/>
              <w:right w:val="nil"/>
            </w:tcBorders>
            <w:vAlign w:val="center"/>
          </w:tcPr>
          <w:p w14:paraId="4D44CCBC" w14:textId="2FE89A11" w:rsidR="009212D1" w:rsidRPr="00921277" w:rsidRDefault="008A1897" w:rsidP="00EB5B89">
            <w:pPr>
              <w:framePr w:w="4961" w:vSpace="284" w:wrap="notBeside" w:hAnchor="text" w:xAlign="center" w:yAlign="bottom"/>
              <w:ind w:firstLine="0"/>
              <w:jc w:val="center"/>
              <w:rPr>
                <w:ins w:id="926" w:author="Andris Kalapos" w:date="2021-01-17T22:41:00Z"/>
                <w:rFonts w:ascii="Calibri" w:hAnsi="Calibri" w:cs="Calibri"/>
                <w:sz w:val="16"/>
                <w:szCs w:val="16"/>
              </w:rPr>
            </w:pPr>
            <w:ins w:id="927"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636F158C" w14:textId="096B4849" w:rsidR="009212D1" w:rsidRPr="00921277" w:rsidRDefault="008A1897" w:rsidP="00EB5B89">
            <w:pPr>
              <w:framePr w:w="4961" w:vSpace="284" w:wrap="notBeside" w:hAnchor="text" w:xAlign="center" w:yAlign="bottom"/>
              <w:ind w:firstLine="0"/>
              <w:jc w:val="center"/>
              <w:rPr>
                <w:ins w:id="928" w:author="Andris Kalapos" w:date="2021-01-17T22:41:00Z"/>
                <w:rFonts w:ascii="Calibri" w:hAnsi="Calibri" w:cs="Calibri"/>
                <w:sz w:val="16"/>
                <w:szCs w:val="16"/>
              </w:rPr>
            </w:pPr>
            <w:ins w:id="929" w:author="Andris Kalapos" w:date="2021-01-17T22:41:00Z">
              <w:r w:rsidRPr="00EB5B89">
                <w:rPr>
                  <w:rFonts w:ascii="Calibri" w:hAnsi="Calibri" w:cs="Calibri"/>
                  <w:sz w:val="16"/>
                  <w:szCs w:val="16"/>
                </w:rPr>
                <w:t>28.52</w:t>
              </w:r>
            </w:ins>
          </w:p>
        </w:tc>
        <w:tc>
          <w:tcPr>
            <w:tcW w:w="850" w:type="pct"/>
            <w:tcBorders>
              <w:top w:val="nil"/>
              <w:left w:val="nil"/>
              <w:bottom w:val="nil"/>
              <w:right w:val="nil"/>
            </w:tcBorders>
            <w:vAlign w:val="center"/>
          </w:tcPr>
          <w:p w14:paraId="379A801D" w14:textId="73C0BE48" w:rsidR="009212D1" w:rsidRPr="00921277" w:rsidRDefault="008A1897" w:rsidP="00EB5B89">
            <w:pPr>
              <w:framePr w:w="4961" w:vSpace="284" w:wrap="notBeside" w:hAnchor="text" w:xAlign="center" w:yAlign="bottom"/>
              <w:ind w:firstLine="0"/>
              <w:jc w:val="center"/>
              <w:rPr>
                <w:ins w:id="930" w:author="Andris Kalapos" w:date="2021-01-17T22:41:00Z"/>
                <w:rFonts w:ascii="Calibri" w:hAnsi="Calibri" w:cs="Calibri"/>
                <w:sz w:val="16"/>
                <w:szCs w:val="16"/>
              </w:rPr>
            </w:pPr>
            <w:ins w:id="931" w:author="Andris Kalapos" w:date="2021-01-17T22:41:00Z">
              <w:r w:rsidRPr="00EB5B89">
                <w:rPr>
                  <w:rFonts w:ascii="Calibri" w:hAnsi="Calibri" w:cs="Calibri"/>
                  <w:sz w:val="16"/>
                  <w:szCs w:val="16"/>
                </w:rPr>
                <w:t>3.45</w:t>
              </w:r>
            </w:ins>
          </w:p>
        </w:tc>
        <w:tc>
          <w:tcPr>
            <w:tcW w:w="570" w:type="pct"/>
            <w:tcBorders>
              <w:top w:val="nil"/>
              <w:left w:val="nil"/>
              <w:bottom w:val="nil"/>
              <w:right w:val="nil"/>
            </w:tcBorders>
            <w:vAlign w:val="center"/>
          </w:tcPr>
          <w:p w14:paraId="3D31B3B9" w14:textId="4450BEFA" w:rsidR="009212D1" w:rsidRPr="00921277" w:rsidRDefault="008A1897" w:rsidP="00EB5B89">
            <w:pPr>
              <w:framePr w:w="4961" w:vSpace="284" w:wrap="notBeside" w:hAnchor="text" w:xAlign="center" w:yAlign="bottom"/>
              <w:ind w:firstLine="0"/>
              <w:jc w:val="center"/>
              <w:rPr>
                <w:ins w:id="932" w:author="Andris Kalapos" w:date="2021-01-17T22:41:00Z"/>
                <w:rFonts w:ascii="Calibri" w:hAnsi="Calibri" w:cs="Calibri"/>
                <w:sz w:val="16"/>
                <w:szCs w:val="16"/>
              </w:rPr>
            </w:pPr>
            <w:ins w:id="933" w:author="Andris Kalapos" w:date="2021-01-17T22:41:00Z">
              <w:r w:rsidRPr="00EB5B89">
                <w:rPr>
                  <w:rFonts w:ascii="Calibri" w:hAnsi="Calibri" w:cs="Calibri"/>
                  <w:sz w:val="16"/>
                  <w:szCs w:val="16"/>
                </w:rPr>
                <w:t>0.4</w:t>
              </w:r>
            </w:ins>
          </w:p>
        </w:tc>
      </w:tr>
      <w:tr w:rsidR="009212D1" w:rsidRPr="00921277" w14:paraId="0C2997E6" w14:textId="77777777" w:rsidTr="009212D1">
        <w:trPr>
          <w:trHeight w:val="227"/>
          <w:jc w:val="center"/>
          <w:ins w:id="934" w:author="Andris Kalapos" w:date="2021-01-17T22:41:00Z"/>
        </w:trPr>
        <w:tc>
          <w:tcPr>
            <w:tcW w:w="2068" w:type="pct"/>
            <w:tcBorders>
              <w:top w:val="nil"/>
              <w:left w:val="nil"/>
              <w:bottom w:val="nil"/>
              <w:right w:val="nil"/>
            </w:tcBorders>
            <w:vAlign w:val="center"/>
          </w:tcPr>
          <w:p w14:paraId="491DEC48" w14:textId="4E99DF6E" w:rsidR="009212D1" w:rsidRPr="00921277" w:rsidRDefault="008A1897" w:rsidP="009212D1">
            <w:pPr>
              <w:framePr w:w="4961" w:vSpace="284" w:wrap="notBeside" w:hAnchor="text" w:xAlign="center" w:yAlign="bottom"/>
              <w:rPr>
                <w:ins w:id="935" w:author="Andris Kalapos" w:date="2021-01-17T22:41:00Z"/>
                <w:rFonts w:ascii="Calibri" w:hAnsi="Calibri" w:cs="Calibri"/>
                <w:sz w:val="16"/>
                <w:szCs w:val="16"/>
              </w:rPr>
            </w:pPr>
            <w:ins w:id="936" w:author="Andris Kalapos" w:date="2021-01-17T22:41:00Z">
              <w:r w:rsidRPr="00EB5B89">
                <w:rPr>
                  <w:rFonts w:ascii="Calibri" w:hAnsi="Calibri" w:cs="Calibri"/>
                  <w:sz w:val="16"/>
                  <w:szCs w:val="16"/>
                </w:rPr>
                <w:t xml:space="preserve">A. </w:t>
              </w:r>
              <w:proofErr w:type="spellStart"/>
              <w:r w:rsidRPr="00EB5B89">
                <w:rPr>
                  <w:rFonts w:ascii="Calibri" w:hAnsi="Calibri" w:cs="Calibri"/>
                  <w:sz w:val="16"/>
                  <w:szCs w:val="16"/>
                </w:rPr>
                <w:t>Nikolskaya</w:t>
              </w:r>
              <w:proofErr w:type="spellEnd"/>
              <w:r w:rsidRPr="00EB5B89">
                <w:rPr>
                  <w:rFonts w:ascii="Calibri" w:hAnsi="Calibri" w:cs="Calibri"/>
                  <w:sz w:val="16"/>
                  <w:szCs w:val="16"/>
                </w:rPr>
                <w:t xml:space="preserve"> </w:t>
              </w:r>
            </w:ins>
          </w:p>
        </w:tc>
        <w:tc>
          <w:tcPr>
            <w:tcW w:w="850" w:type="pct"/>
            <w:tcBorders>
              <w:top w:val="nil"/>
              <w:left w:val="nil"/>
              <w:bottom w:val="nil"/>
              <w:right w:val="nil"/>
            </w:tcBorders>
            <w:vAlign w:val="center"/>
          </w:tcPr>
          <w:p w14:paraId="1BFE5B21" w14:textId="68BB492C" w:rsidR="009212D1" w:rsidRPr="00921277" w:rsidRDefault="008A1897" w:rsidP="00EB5B89">
            <w:pPr>
              <w:framePr w:w="4961" w:vSpace="284" w:wrap="notBeside" w:hAnchor="text" w:xAlign="center" w:yAlign="bottom"/>
              <w:ind w:firstLine="0"/>
              <w:jc w:val="center"/>
              <w:rPr>
                <w:ins w:id="937" w:author="Andris Kalapos" w:date="2021-01-17T22:41:00Z"/>
                <w:rFonts w:ascii="Calibri" w:hAnsi="Calibri" w:cs="Calibri"/>
                <w:sz w:val="16"/>
                <w:szCs w:val="16"/>
              </w:rPr>
            </w:pPr>
            <w:ins w:id="938"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07FAB3B8" w14:textId="73F2FA58" w:rsidR="009212D1" w:rsidRPr="00921277" w:rsidRDefault="008A1897" w:rsidP="00EB5B89">
            <w:pPr>
              <w:framePr w:w="4961" w:vSpace="284" w:wrap="notBeside" w:hAnchor="text" w:xAlign="center" w:yAlign="bottom"/>
              <w:ind w:firstLine="0"/>
              <w:jc w:val="center"/>
              <w:rPr>
                <w:ins w:id="939" w:author="Andris Kalapos" w:date="2021-01-17T22:41:00Z"/>
                <w:rFonts w:ascii="Calibri" w:hAnsi="Calibri" w:cs="Calibri"/>
                <w:sz w:val="16"/>
                <w:szCs w:val="16"/>
              </w:rPr>
            </w:pPr>
            <w:ins w:id="940" w:author="Andris Kalapos" w:date="2021-01-17T22:41:00Z">
              <w:r w:rsidRPr="00EB5B89">
                <w:rPr>
                  <w:rFonts w:ascii="Calibri" w:hAnsi="Calibri" w:cs="Calibri"/>
                  <w:sz w:val="16"/>
                  <w:szCs w:val="16"/>
                </w:rPr>
                <w:t>24.80</w:t>
              </w:r>
            </w:ins>
          </w:p>
        </w:tc>
        <w:tc>
          <w:tcPr>
            <w:tcW w:w="850" w:type="pct"/>
            <w:tcBorders>
              <w:top w:val="nil"/>
              <w:left w:val="nil"/>
              <w:bottom w:val="nil"/>
              <w:right w:val="nil"/>
            </w:tcBorders>
            <w:vAlign w:val="center"/>
          </w:tcPr>
          <w:p w14:paraId="37CD4C32" w14:textId="4B7AE83F" w:rsidR="009212D1" w:rsidRPr="00921277" w:rsidRDefault="008A1897" w:rsidP="00EB5B89">
            <w:pPr>
              <w:framePr w:w="4961" w:vSpace="284" w:wrap="notBeside" w:hAnchor="text" w:xAlign="center" w:yAlign="bottom"/>
              <w:ind w:firstLine="0"/>
              <w:jc w:val="center"/>
              <w:rPr>
                <w:ins w:id="941" w:author="Andris Kalapos" w:date="2021-01-17T22:41:00Z"/>
                <w:rFonts w:ascii="Calibri" w:hAnsi="Calibri" w:cs="Calibri"/>
                <w:sz w:val="16"/>
                <w:szCs w:val="16"/>
              </w:rPr>
            </w:pPr>
            <w:ins w:id="942" w:author="Andris Kalapos" w:date="2021-01-17T22:41:00Z">
              <w:r w:rsidRPr="00EB5B89">
                <w:rPr>
                  <w:rFonts w:ascii="Calibri" w:hAnsi="Calibri" w:cs="Calibri"/>
                  <w:sz w:val="16"/>
                  <w:szCs w:val="16"/>
                </w:rPr>
                <w:t>3.15</w:t>
              </w:r>
            </w:ins>
          </w:p>
        </w:tc>
        <w:tc>
          <w:tcPr>
            <w:tcW w:w="570" w:type="pct"/>
            <w:tcBorders>
              <w:top w:val="nil"/>
              <w:left w:val="nil"/>
              <w:bottom w:val="nil"/>
              <w:right w:val="nil"/>
            </w:tcBorders>
            <w:vAlign w:val="center"/>
          </w:tcPr>
          <w:p w14:paraId="59F0F666" w14:textId="452C907A" w:rsidR="009212D1" w:rsidRPr="00921277" w:rsidRDefault="008A1897" w:rsidP="00EB5B89">
            <w:pPr>
              <w:framePr w:w="4961" w:vSpace="284" w:wrap="notBeside" w:hAnchor="text" w:xAlign="center" w:yAlign="bottom"/>
              <w:ind w:firstLine="0"/>
              <w:jc w:val="center"/>
              <w:rPr>
                <w:ins w:id="943" w:author="Andris Kalapos" w:date="2021-01-17T22:41:00Z"/>
                <w:rFonts w:ascii="Calibri" w:hAnsi="Calibri" w:cs="Calibri"/>
                <w:sz w:val="16"/>
                <w:szCs w:val="16"/>
              </w:rPr>
            </w:pPr>
            <w:ins w:id="944" w:author="Andris Kalapos" w:date="2021-01-17T22:41:00Z">
              <w:r w:rsidRPr="00EB5B89">
                <w:rPr>
                  <w:rFonts w:ascii="Calibri" w:hAnsi="Calibri" w:cs="Calibri"/>
                  <w:sz w:val="16"/>
                  <w:szCs w:val="16"/>
                </w:rPr>
                <w:t>1.6</w:t>
              </w:r>
            </w:ins>
          </w:p>
        </w:tc>
      </w:tr>
      <w:tr w:rsidR="009212D1" w:rsidRPr="00921277" w14:paraId="217BDDC5" w14:textId="77777777" w:rsidTr="009212D1">
        <w:trPr>
          <w:trHeight w:val="227"/>
          <w:jc w:val="center"/>
          <w:ins w:id="945" w:author="Andris Kalapos" w:date="2021-01-17T22:41:00Z"/>
        </w:trPr>
        <w:tc>
          <w:tcPr>
            <w:tcW w:w="2068" w:type="pct"/>
            <w:tcBorders>
              <w:top w:val="nil"/>
              <w:left w:val="nil"/>
              <w:bottom w:val="nil"/>
              <w:right w:val="nil"/>
            </w:tcBorders>
            <w:vAlign w:val="center"/>
          </w:tcPr>
          <w:p w14:paraId="32B51B29" w14:textId="08D0A0BD" w:rsidR="009212D1" w:rsidRPr="00921277" w:rsidRDefault="008A1897" w:rsidP="009212D1">
            <w:pPr>
              <w:framePr w:w="4961" w:vSpace="284" w:wrap="notBeside" w:hAnchor="text" w:xAlign="center" w:yAlign="bottom"/>
              <w:rPr>
                <w:ins w:id="946" w:author="Andris Kalapos" w:date="2021-01-17T22:41:00Z"/>
                <w:rFonts w:ascii="Calibri" w:hAnsi="Calibri" w:cs="Calibri"/>
                <w:sz w:val="16"/>
                <w:szCs w:val="16"/>
              </w:rPr>
            </w:pPr>
            <w:ins w:id="947" w:author="Andris Kalapos" w:date="2021-01-17T22:41:00Z">
              <w:r w:rsidRPr="00EB5B89">
                <w:rPr>
                  <w:rFonts w:ascii="Calibri" w:hAnsi="Calibri" w:cs="Calibri"/>
                  <w:sz w:val="16"/>
                  <w:szCs w:val="16"/>
                </w:rPr>
                <w:t xml:space="preserve">R. Moni [17] </w:t>
              </w:r>
            </w:ins>
          </w:p>
        </w:tc>
        <w:tc>
          <w:tcPr>
            <w:tcW w:w="850" w:type="pct"/>
            <w:tcBorders>
              <w:top w:val="nil"/>
              <w:left w:val="nil"/>
              <w:bottom w:val="nil"/>
              <w:right w:val="nil"/>
            </w:tcBorders>
            <w:vAlign w:val="center"/>
          </w:tcPr>
          <w:p w14:paraId="68DFCE1B" w14:textId="59AF7F1F" w:rsidR="009212D1" w:rsidRPr="00921277" w:rsidRDefault="008A1897" w:rsidP="00EB5B89">
            <w:pPr>
              <w:framePr w:w="4961" w:vSpace="284" w:wrap="notBeside" w:hAnchor="text" w:xAlign="center" w:yAlign="bottom"/>
              <w:ind w:firstLine="0"/>
              <w:jc w:val="center"/>
              <w:rPr>
                <w:ins w:id="948" w:author="Andris Kalapos" w:date="2021-01-17T22:41:00Z"/>
                <w:rFonts w:ascii="Calibri" w:hAnsi="Calibri" w:cs="Calibri"/>
                <w:sz w:val="16"/>
                <w:szCs w:val="16"/>
              </w:rPr>
            </w:pPr>
            <w:ins w:id="949"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6CF2D652" w14:textId="3CACAA32" w:rsidR="009212D1" w:rsidRPr="00921277" w:rsidRDefault="008A1897" w:rsidP="00EB5B89">
            <w:pPr>
              <w:framePr w:w="4961" w:vSpace="284" w:wrap="notBeside" w:hAnchor="text" w:xAlign="center" w:yAlign="bottom"/>
              <w:ind w:firstLine="0"/>
              <w:jc w:val="center"/>
              <w:rPr>
                <w:ins w:id="950" w:author="Andris Kalapos" w:date="2021-01-17T22:41:00Z"/>
                <w:rFonts w:ascii="Calibri" w:hAnsi="Calibri" w:cs="Calibri"/>
                <w:sz w:val="16"/>
                <w:szCs w:val="16"/>
              </w:rPr>
            </w:pPr>
            <w:ins w:id="951" w:author="Andris Kalapos" w:date="2021-01-17T22:41:00Z">
              <w:r w:rsidRPr="00EB5B89">
                <w:rPr>
                  <w:rFonts w:ascii="Calibri" w:hAnsi="Calibri" w:cs="Calibri"/>
                  <w:sz w:val="16"/>
                  <w:szCs w:val="16"/>
                </w:rPr>
                <w:t>18.60</w:t>
              </w:r>
            </w:ins>
          </w:p>
        </w:tc>
        <w:tc>
          <w:tcPr>
            <w:tcW w:w="850" w:type="pct"/>
            <w:tcBorders>
              <w:top w:val="nil"/>
              <w:left w:val="nil"/>
              <w:bottom w:val="nil"/>
              <w:right w:val="nil"/>
            </w:tcBorders>
            <w:vAlign w:val="center"/>
          </w:tcPr>
          <w:p w14:paraId="3B14F2F0" w14:textId="470A0326" w:rsidR="009212D1" w:rsidRPr="00921277" w:rsidRDefault="008A1897" w:rsidP="00EB5B89">
            <w:pPr>
              <w:framePr w:w="4961" w:vSpace="284" w:wrap="notBeside" w:hAnchor="text" w:xAlign="center" w:yAlign="bottom"/>
              <w:ind w:firstLine="0"/>
              <w:jc w:val="center"/>
              <w:rPr>
                <w:ins w:id="952" w:author="Andris Kalapos" w:date="2021-01-17T22:41:00Z"/>
                <w:rFonts w:ascii="Calibri" w:hAnsi="Calibri" w:cs="Calibri"/>
                <w:sz w:val="16"/>
                <w:szCs w:val="16"/>
              </w:rPr>
            </w:pPr>
            <w:ins w:id="953" w:author="Andris Kalapos" w:date="2021-01-17T22:41:00Z">
              <w:r w:rsidRPr="00EB5B89">
                <w:rPr>
                  <w:rFonts w:ascii="Calibri" w:hAnsi="Calibri" w:cs="Calibri"/>
                  <w:sz w:val="16"/>
                  <w:szCs w:val="16"/>
                </w:rPr>
                <w:t>1.78</w:t>
              </w:r>
            </w:ins>
          </w:p>
        </w:tc>
        <w:tc>
          <w:tcPr>
            <w:tcW w:w="570" w:type="pct"/>
            <w:tcBorders>
              <w:top w:val="nil"/>
              <w:left w:val="nil"/>
              <w:bottom w:val="nil"/>
              <w:right w:val="nil"/>
            </w:tcBorders>
            <w:vAlign w:val="center"/>
          </w:tcPr>
          <w:p w14:paraId="2DB8B170" w14:textId="6627B17A" w:rsidR="009212D1" w:rsidRPr="00EB5B89" w:rsidRDefault="008A1897" w:rsidP="00EB5B89">
            <w:pPr>
              <w:framePr w:w="4961" w:vSpace="284" w:wrap="notBeside" w:hAnchor="text" w:xAlign="center" w:yAlign="bottom"/>
              <w:ind w:firstLine="0"/>
              <w:jc w:val="center"/>
              <w:rPr>
                <w:ins w:id="954" w:author="Andris Kalapos" w:date="2021-01-17T22:41:00Z"/>
                <w:rFonts w:ascii="Calibri" w:hAnsi="Calibri" w:cs="Calibri"/>
                <w:b/>
                <w:bCs/>
                <w:sz w:val="16"/>
                <w:szCs w:val="16"/>
              </w:rPr>
            </w:pPr>
            <w:ins w:id="955" w:author="Andris Kalapos" w:date="2021-01-17T22:41:00Z">
              <w:r w:rsidRPr="00EB5B89">
                <w:rPr>
                  <w:rFonts w:ascii="Calibri" w:hAnsi="Calibri" w:cs="Calibri"/>
                  <w:b/>
                  <w:bCs/>
                  <w:sz w:val="16"/>
                  <w:szCs w:val="16"/>
                </w:rPr>
                <w:t>0</w:t>
              </w:r>
            </w:ins>
          </w:p>
        </w:tc>
      </w:tr>
      <w:tr w:rsidR="009212D1" w:rsidRPr="00921277" w14:paraId="09010BBD" w14:textId="77777777" w:rsidTr="009212D1">
        <w:trPr>
          <w:trHeight w:val="227"/>
          <w:jc w:val="center"/>
          <w:ins w:id="956" w:author="Andris Kalapos" w:date="2021-01-17T22:41:00Z"/>
        </w:trPr>
        <w:tc>
          <w:tcPr>
            <w:tcW w:w="2068" w:type="pct"/>
            <w:tcBorders>
              <w:top w:val="nil"/>
              <w:left w:val="nil"/>
              <w:bottom w:val="nil"/>
              <w:right w:val="nil"/>
            </w:tcBorders>
            <w:vAlign w:val="center"/>
          </w:tcPr>
          <w:p w14:paraId="3A4D6AB9" w14:textId="576BDF4D" w:rsidR="009212D1" w:rsidRPr="00921277" w:rsidRDefault="008A1897" w:rsidP="009212D1">
            <w:pPr>
              <w:framePr w:w="4961" w:vSpace="284" w:wrap="notBeside" w:hAnchor="text" w:xAlign="center" w:yAlign="bottom"/>
              <w:rPr>
                <w:ins w:id="957" w:author="Andris Kalapos" w:date="2021-01-17T22:41:00Z"/>
                <w:rFonts w:ascii="Calibri" w:hAnsi="Calibri" w:cs="Calibri"/>
                <w:sz w:val="16"/>
                <w:szCs w:val="16"/>
              </w:rPr>
            </w:pPr>
            <w:ins w:id="958" w:author="Andris Kalapos" w:date="2021-01-17T22:41:00Z">
              <w:r w:rsidRPr="00EB5B89">
                <w:rPr>
                  <w:rFonts w:ascii="Calibri" w:hAnsi="Calibri" w:cs="Calibri"/>
                  <w:sz w:val="16"/>
                  <w:szCs w:val="16"/>
                </w:rPr>
                <w:t xml:space="preserve">Z. </w:t>
              </w:r>
              <w:proofErr w:type="spellStart"/>
              <w:r w:rsidRPr="00EB5B89">
                <w:rPr>
                  <w:rFonts w:ascii="Calibri" w:hAnsi="Calibri" w:cs="Calibri"/>
                  <w:sz w:val="16"/>
                  <w:szCs w:val="16"/>
                </w:rPr>
                <w:t>Lorincz</w:t>
              </w:r>
              <w:proofErr w:type="spellEnd"/>
              <w:r w:rsidRPr="00EB5B89">
                <w:rPr>
                  <w:rFonts w:ascii="Calibri" w:hAnsi="Calibri" w:cs="Calibri"/>
                  <w:sz w:val="16"/>
                  <w:szCs w:val="16"/>
                </w:rPr>
                <w:t xml:space="preserve"> [17] </w:t>
              </w:r>
            </w:ins>
          </w:p>
        </w:tc>
        <w:tc>
          <w:tcPr>
            <w:tcW w:w="850" w:type="pct"/>
            <w:tcBorders>
              <w:top w:val="nil"/>
              <w:left w:val="nil"/>
              <w:bottom w:val="nil"/>
              <w:right w:val="nil"/>
            </w:tcBorders>
            <w:vAlign w:val="center"/>
          </w:tcPr>
          <w:p w14:paraId="470400D1" w14:textId="1BD08C02" w:rsidR="009212D1" w:rsidRPr="00921277" w:rsidRDefault="008A1897" w:rsidP="00EB5B89">
            <w:pPr>
              <w:framePr w:w="4961" w:vSpace="284" w:wrap="notBeside" w:hAnchor="text" w:xAlign="center" w:yAlign="bottom"/>
              <w:ind w:firstLine="0"/>
              <w:jc w:val="center"/>
              <w:rPr>
                <w:ins w:id="959" w:author="Andris Kalapos" w:date="2021-01-17T22:41:00Z"/>
                <w:rFonts w:ascii="Calibri" w:hAnsi="Calibri" w:cs="Calibri"/>
                <w:sz w:val="16"/>
                <w:szCs w:val="16"/>
              </w:rPr>
            </w:pPr>
            <w:ins w:id="960"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7FA021F2" w14:textId="2A97F7C7" w:rsidR="009212D1" w:rsidRPr="00921277" w:rsidRDefault="008A1897" w:rsidP="00EB5B89">
            <w:pPr>
              <w:framePr w:w="4961" w:vSpace="284" w:wrap="notBeside" w:hAnchor="text" w:xAlign="center" w:yAlign="bottom"/>
              <w:ind w:firstLine="0"/>
              <w:jc w:val="center"/>
              <w:rPr>
                <w:ins w:id="961" w:author="Andris Kalapos" w:date="2021-01-17T22:41:00Z"/>
                <w:rFonts w:ascii="Calibri" w:hAnsi="Calibri" w:cs="Calibri"/>
                <w:sz w:val="16"/>
                <w:szCs w:val="16"/>
              </w:rPr>
            </w:pPr>
            <w:ins w:id="962" w:author="Andris Kalapos" w:date="2021-01-17T22:41:00Z">
              <w:r w:rsidRPr="00EB5B89">
                <w:rPr>
                  <w:rFonts w:ascii="Calibri" w:hAnsi="Calibri" w:cs="Calibri"/>
                  <w:sz w:val="16"/>
                  <w:szCs w:val="16"/>
                </w:rPr>
                <w:t>18.6</w:t>
              </w:r>
            </w:ins>
          </w:p>
        </w:tc>
        <w:tc>
          <w:tcPr>
            <w:tcW w:w="850" w:type="pct"/>
            <w:tcBorders>
              <w:top w:val="nil"/>
              <w:left w:val="nil"/>
              <w:bottom w:val="nil"/>
              <w:right w:val="nil"/>
            </w:tcBorders>
            <w:vAlign w:val="center"/>
          </w:tcPr>
          <w:p w14:paraId="3D4340D1" w14:textId="230958F9" w:rsidR="009212D1" w:rsidRPr="00921277" w:rsidRDefault="008A1897" w:rsidP="00EB5B89">
            <w:pPr>
              <w:framePr w:w="4961" w:vSpace="284" w:wrap="notBeside" w:hAnchor="text" w:xAlign="center" w:yAlign="bottom"/>
              <w:ind w:firstLine="0"/>
              <w:jc w:val="center"/>
              <w:rPr>
                <w:ins w:id="963" w:author="Andris Kalapos" w:date="2021-01-17T22:41:00Z"/>
                <w:rFonts w:ascii="Calibri" w:hAnsi="Calibri" w:cs="Calibri"/>
                <w:sz w:val="16"/>
                <w:szCs w:val="16"/>
              </w:rPr>
            </w:pPr>
            <w:ins w:id="964" w:author="Andris Kalapos" w:date="2021-01-17T22:41:00Z">
              <w:r w:rsidRPr="00EB5B89">
                <w:rPr>
                  <w:rFonts w:ascii="Calibri" w:hAnsi="Calibri" w:cs="Calibri"/>
                  <w:sz w:val="16"/>
                  <w:szCs w:val="16"/>
                </w:rPr>
                <w:t>3.5</w:t>
              </w:r>
            </w:ins>
          </w:p>
        </w:tc>
        <w:tc>
          <w:tcPr>
            <w:tcW w:w="570" w:type="pct"/>
            <w:tcBorders>
              <w:top w:val="nil"/>
              <w:left w:val="nil"/>
              <w:bottom w:val="nil"/>
              <w:right w:val="nil"/>
            </w:tcBorders>
            <w:vAlign w:val="center"/>
          </w:tcPr>
          <w:p w14:paraId="581A6E29" w14:textId="38A70D77" w:rsidR="009212D1" w:rsidRPr="00921277" w:rsidRDefault="008A1897" w:rsidP="00EB5B89">
            <w:pPr>
              <w:framePr w:w="4961" w:vSpace="284" w:wrap="notBeside" w:hAnchor="text" w:xAlign="center" w:yAlign="bottom"/>
              <w:ind w:firstLine="0"/>
              <w:jc w:val="center"/>
              <w:rPr>
                <w:ins w:id="965" w:author="Andris Kalapos" w:date="2021-01-17T22:41:00Z"/>
                <w:rFonts w:ascii="Calibri" w:hAnsi="Calibri" w:cs="Calibri"/>
                <w:sz w:val="16"/>
                <w:szCs w:val="16"/>
              </w:rPr>
            </w:pPr>
            <w:ins w:id="966" w:author="Andris Kalapos" w:date="2021-01-17T22:41:00Z">
              <w:r w:rsidRPr="00EB5B89">
                <w:rPr>
                  <w:rFonts w:ascii="Calibri" w:hAnsi="Calibri" w:cs="Calibri"/>
                  <w:sz w:val="16"/>
                  <w:szCs w:val="16"/>
                </w:rPr>
                <w:t>0.8</w:t>
              </w:r>
            </w:ins>
          </w:p>
        </w:tc>
      </w:tr>
      <w:tr w:rsidR="009212D1" w:rsidRPr="00921277" w14:paraId="63521E05" w14:textId="77777777" w:rsidTr="009212D1">
        <w:trPr>
          <w:trHeight w:val="227"/>
          <w:jc w:val="center"/>
          <w:ins w:id="967" w:author="Andris Kalapos" w:date="2021-01-17T22:41:00Z"/>
        </w:trPr>
        <w:tc>
          <w:tcPr>
            <w:tcW w:w="2068" w:type="pct"/>
            <w:tcBorders>
              <w:top w:val="nil"/>
              <w:left w:val="nil"/>
              <w:bottom w:val="nil"/>
              <w:right w:val="nil"/>
            </w:tcBorders>
            <w:vAlign w:val="center"/>
          </w:tcPr>
          <w:p w14:paraId="082C1A45" w14:textId="6E845135" w:rsidR="009212D1" w:rsidRPr="00921277" w:rsidRDefault="008A1897" w:rsidP="009212D1">
            <w:pPr>
              <w:framePr w:w="4961" w:vSpace="284" w:wrap="notBeside" w:hAnchor="text" w:xAlign="center" w:yAlign="bottom"/>
              <w:rPr>
                <w:ins w:id="968" w:author="Andris Kalapos" w:date="2021-01-17T22:41:00Z"/>
                <w:rFonts w:ascii="Calibri" w:hAnsi="Calibri" w:cs="Calibri"/>
                <w:sz w:val="16"/>
                <w:szCs w:val="16"/>
              </w:rPr>
            </w:pPr>
            <w:ins w:id="969" w:author="Andris Kalapos" w:date="2021-01-17T22:41:00Z">
              <w:r w:rsidRPr="00EB5B89">
                <w:rPr>
                  <w:rFonts w:ascii="Calibri" w:hAnsi="Calibri" w:cs="Calibri"/>
                  <w:sz w:val="16"/>
                  <w:szCs w:val="16"/>
                </w:rPr>
                <w:t xml:space="preserve">M. </w:t>
              </w:r>
              <w:proofErr w:type="spellStart"/>
              <w:r w:rsidRPr="00EB5B89">
                <w:rPr>
                  <w:rFonts w:ascii="Calibri" w:hAnsi="Calibri" w:cs="Calibri"/>
                  <w:sz w:val="16"/>
                  <w:szCs w:val="16"/>
                </w:rPr>
                <w:t>Sazanovich</w:t>
              </w:r>
              <w:proofErr w:type="spellEnd"/>
              <w:r w:rsidRPr="00EB5B89">
                <w:rPr>
                  <w:rFonts w:ascii="Calibri" w:hAnsi="Calibri" w:cs="Calibri"/>
                  <w:sz w:val="16"/>
                  <w:szCs w:val="16"/>
                </w:rPr>
                <w:t xml:space="preserve"> </w:t>
              </w:r>
            </w:ins>
          </w:p>
        </w:tc>
        <w:tc>
          <w:tcPr>
            <w:tcW w:w="850" w:type="pct"/>
            <w:tcBorders>
              <w:top w:val="nil"/>
              <w:left w:val="nil"/>
              <w:bottom w:val="nil"/>
              <w:right w:val="nil"/>
            </w:tcBorders>
            <w:vAlign w:val="center"/>
          </w:tcPr>
          <w:p w14:paraId="1EF87CEB" w14:textId="7BBC733B" w:rsidR="009212D1" w:rsidRPr="00921277" w:rsidRDefault="008A1897" w:rsidP="00EB5B89">
            <w:pPr>
              <w:framePr w:w="4961" w:vSpace="284" w:wrap="notBeside" w:hAnchor="text" w:xAlign="center" w:yAlign="bottom"/>
              <w:ind w:firstLine="0"/>
              <w:jc w:val="center"/>
              <w:rPr>
                <w:ins w:id="970" w:author="Andris Kalapos" w:date="2021-01-17T22:41:00Z"/>
                <w:rFonts w:ascii="Calibri" w:hAnsi="Calibri" w:cs="Calibri"/>
                <w:sz w:val="16"/>
                <w:szCs w:val="16"/>
              </w:rPr>
            </w:pPr>
            <w:ins w:id="971"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3DDD1186" w14:textId="079D98F2" w:rsidR="009212D1" w:rsidRPr="00921277" w:rsidRDefault="008A1897" w:rsidP="00EB5B89">
            <w:pPr>
              <w:framePr w:w="4961" w:vSpace="284" w:wrap="notBeside" w:hAnchor="text" w:xAlign="center" w:yAlign="bottom"/>
              <w:ind w:firstLine="0"/>
              <w:jc w:val="center"/>
              <w:rPr>
                <w:ins w:id="972" w:author="Andris Kalapos" w:date="2021-01-17T22:41:00Z"/>
                <w:rFonts w:ascii="Calibri" w:hAnsi="Calibri" w:cs="Calibri"/>
                <w:sz w:val="16"/>
                <w:szCs w:val="16"/>
              </w:rPr>
            </w:pPr>
            <w:ins w:id="973" w:author="Andris Kalapos" w:date="2021-01-17T22:41:00Z">
              <w:r w:rsidRPr="00EB5B89">
                <w:rPr>
                  <w:rFonts w:ascii="Calibri" w:hAnsi="Calibri" w:cs="Calibri"/>
                  <w:sz w:val="16"/>
                  <w:szCs w:val="16"/>
                </w:rPr>
                <w:t>16.12</w:t>
              </w:r>
            </w:ins>
          </w:p>
        </w:tc>
        <w:tc>
          <w:tcPr>
            <w:tcW w:w="850" w:type="pct"/>
            <w:tcBorders>
              <w:top w:val="nil"/>
              <w:left w:val="nil"/>
              <w:bottom w:val="nil"/>
              <w:right w:val="nil"/>
            </w:tcBorders>
            <w:vAlign w:val="center"/>
          </w:tcPr>
          <w:p w14:paraId="64F60676" w14:textId="44012ECA" w:rsidR="009212D1" w:rsidRPr="00921277" w:rsidRDefault="008A1897" w:rsidP="00EB5B89">
            <w:pPr>
              <w:framePr w:w="4961" w:vSpace="284" w:wrap="notBeside" w:hAnchor="text" w:xAlign="center" w:yAlign="bottom"/>
              <w:ind w:firstLine="0"/>
              <w:jc w:val="center"/>
              <w:rPr>
                <w:ins w:id="974" w:author="Andris Kalapos" w:date="2021-01-17T22:41:00Z"/>
                <w:rFonts w:ascii="Calibri" w:hAnsi="Calibri" w:cs="Calibri"/>
                <w:sz w:val="16"/>
                <w:szCs w:val="16"/>
              </w:rPr>
            </w:pPr>
            <w:ins w:id="975" w:author="Andris Kalapos" w:date="2021-01-17T22:41:00Z">
              <w:r w:rsidRPr="00EB5B89">
                <w:rPr>
                  <w:rFonts w:ascii="Calibri" w:hAnsi="Calibri" w:cs="Calibri"/>
                  <w:sz w:val="16"/>
                  <w:szCs w:val="16"/>
                </w:rPr>
                <w:t>4.35</w:t>
              </w:r>
            </w:ins>
          </w:p>
        </w:tc>
        <w:tc>
          <w:tcPr>
            <w:tcW w:w="570" w:type="pct"/>
            <w:tcBorders>
              <w:top w:val="nil"/>
              <w:left w:val="nil"/>
              <w:bottom w:val="nil"/>
              <w:right w:val="nil"/>
            </w:tcBorders>
            <w:vAlign w:val="center"/>
          </w:tcPr>
          <w:p w14:paraId="4D62D354" w14:textId="7C6CE208" w:rsidR="009212D1" w:rsidRPr="00921277" w:rsidRDefault="008A1897" w:rsidP="00EB5B89">
            <w:pPr>
              <w:framePr w:w="4961" w:vSpace="284" w:wrap="notBeside" w:hAnchor="text" w:xAlign="center" w:yAlign="bottom"/>
              <w:ind w:firstLine="0"/>
              <w:jc w:val="center"/>
              <w:rPr>
                <w:ins w:id="976" w:author="Andris Kalapos" w:date="2021-01-17T22:41:00Z"/>
                <w:rFonts w:ascii="Calibri" w:hAnsi="Calibri" w:cs="Calibri"/>
                <w:sz w:val="16"/>
                <w:szCs w:val="16"/>
              </w:rPr>
            </w:pPr>
            <w:ins w:id="977" w:author="Andris Kalapos" w:date="2021-01-17T22:41:00Z">
              <w:r w:rsidRPr="00EB5B89">
                <w:rPr>
                  <w:rFonts w:ascii="Calibri" w:hAnsi="Calibri" w:cs="Calibri"/>
                  <w:sz w:val="16"/>
                  <w:szCs w:val="16"/>
                </w:rPr>
                <w:t>3.4</w:t>
              </w:r>
            </w:ins>
          </w:p>
        </w:tc>
      </w:tr>
      <w:tr w:rsidR="009212D1" w:rsidRPr="00921277" w14:paraId="709577C4" w14:textId="77777777" w:rsidTr="009212D1">
        <w:trPr>
          <w:trHeight w:val="227"/>
          <w:jc w:val="center"/>
          <w:ins w:id="978" w:author="Andris Kalapos" w:date="2021-01-17T22:41:00Z"/>
        </w:trPr>
        <w:tc>
          <w:tcPr>
            <w:tcW w:w="2068" w:type="pct"/>
            <w:tcBorders>
              <w:top w:val="nil"/>
              <w:left w:val="nil"/>
              <w:bottom w:val="nil"/>
              <w:right w:val="nil"/>
            </w:tcBorders>
            <w:vAlign w:val="center"/>
          </w:tcPr>
          <w:p w14:paraId="6056A438" w14:textId="11AC8E2D" w:rsidR="009212D1" w:rsidRPr="00921277" w:rsidRDefault="008A1897" w:rsidP="009212D1">
            <w:pPr>
              <w:framePr w:w="4961" w:vSpace="284" w:wrap="notBeside" w:hAnchor="text" w:xAlign="center" w:yAlign="bottom"/>
              <w:rPr>
                <w:ins w:id="979" w:author="Andris Kalapos" w:date="2021-01-17T22:41:00Z"/>
                <w:rFonts w:ascii="Calibri" w:hAnsi="Calibri" w:cs="Calibri"/>
                <w:sz w:val="16"/>
                <w:szCs w:val="16"/>
              </w:rPr>
            </w:pPr>
            <w:ins w:id="980" w:author="Andris Kalapos" w:date="2021-01-17T22:41:00Z">
              <w:r w:rsidRPr="00EB5B89">
                <w:rPr>
                  <w:rFonts w:ascii="Calibri" w:hAnsi="Calibri" w:cs="Calibri"/>
                  <w:sz w:val="16"/>
                  <w:szCs w:val="16"/>
                </w:rPr>
                <w:t xml:space="preserve">R. Jean </w:t>
              </w:r>
            </w:ins>
          </w:p>
        </w:tc>
        <w:tc>
          <w:tcPr>
            <w:tcW w:w="850" w:type="pct"/>
            <w:tcBorders>
              <w:top w:val="nil"/>
              <w:left w:val="nil"/>
              <w:bottom w:val="nil"/>
              <w:right w:val="nil"/>
            </w:tcBorders>
            <w:vAlign w:val="center"/>
          </w:tcPr>
          <w:p w14:paraId="76E6E297" w14:textId="78284743" w:rsidR="009212D1" w:rsidRPr="00921277" w:rsidRDefault="008A1897" w:rsidP="00EB5B89">
            <w:pPr>
              <w:framePr w:w="4961" w:vSpace="284" w:wrap="notBeside" w:hAnchor="text" w:xAlign="center" w:yAlign="bottom"/>
              <w:ind w:firstLine="0"/>
              <w:jc w:val="center"/>
              <w:rPr>
                <w:ins w:id="981" w:author="Andris Kalapos" w:date="2021-01-17T22:41:00Z"/>
                <w:rFonts w:ascii="Calibri" w:hAnsi="Calibri" w:cs="Calibri"/>
                <w:sz w:val="16"/>
                <w:szCs w:val="16"/>
              </w:rPr>
            </w:pPr>
            <w:ins w:id="982"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128FAA6D" w14:textId="3C42C702" w:rsidR="009212D1" w:rsidRPr="00921277" w:rsidRDefault="008A1897" w:rsidP="00EB5B89">
            <w:pPr>
              <w:framePr w:w="4961" w:vSpace="284" w:wrap="notBeside" w:hAnchor="text" w:xAlign="center" w:yAlign="bottom"/>
              <w:ind w:firstLine="0"/>
              <w:jc w:val="center"/>
              <w:rPr>
                <w:ins w:id="983" w:author="Andris Kalapos" w:date="2021-01-17T22:41:00Z"/>
                <w:rFonts w:ascii="Calibri" w:hAnsi="Calibri" w:cs="Calibri"/>
                <w:sz w:val="16"/>
                <w:szCs w:val="16"/>
              </w:rPr>
            </w:pPr>
            <w:ins w:id="984" w:author="Andris Kalapos" w:date="2021-01-17T22:41:00Z">
              <w:r w:rsidRPr="00EB5B89">
                <w:rPr>
                  <w:rFonts w:ascii="Calibri" w:hAnsi="Calibri" w:cs="Calibri"/>
                  <w:sz w:val="16"/>
                  <w:szCs w:val="16"/>
                </w:rPr>
                <w:t>15.5</w:t>
              </w:r>
            </w:ins>
          </w:p>
        </w:tc>
        <w:tc>
          <w:tcPr>
            <w:tcW w:w="850" w:type="pct"/>
            <w:tcBorders>
              <w:top w:val="nil"/>
              <w:left w:val="nil"/>
              <w:bottom w:val="nil"/>
              <w:right w:val="nil"/>
            </w:tcBorders>
            <w:vAlign w:val="center"/>
          </w:tcPr>
          <w:p w14:paraId="2C89DCE8" w14:textId="68D96054" w:rsidR="009212D1" w:rsidRPr="00921277" w:rsidRDefault="008A1897" w:rsidP="00EB5B89">
            <w:pPr>
              <w:framePr w:w="4961" w:vSpace="284" w:wrap="notBeside" w:hAnchor="text" w:xAlign="center" w:yAlign="bottom"/>
              <w:ind w:firstLine="0"/>
              <w:jc w:val="center"/>
              <w:rPr>
                <w:ins w:id="985" w:author="Andris Kalapos" w:date="2021-01-17T22:41:00Z"/>
                <w:rFonts w:ascii="Calibri" w:hAnsi="Calibri" w:cs="Calibri"/>
                <w:sz w:val="16"/>
                <w:szCs w:val="16"/>
              </w:rPr>
            </w:pPr>
            <w:ins w:id="986" w:author="Andris Kalapos" w:date="2021-01-17T22:41:00Z">
              <w:r w:rsidRPr="00EB5B89">
                <w:rPr>
                  <w:rFonts w:ascii="Calibri" w:hAnsi="Calibri" w:cs="Calibri"/>
                  <w:sz w:val="16"/>
                  <w:szCs w:val="16"/>
                </w:rPr>
                <w:t>3.28</w:t>
              </w:r>
            </w:ins>
          </w:p>
        </w:tc>
        <w:tc>
          <w:tcPr>
            <w:tcW w:w="570" w:type="pct"/>
            <w:tcBorders>
              <w:top w:val="nil"/>
              <w:left w:val="nil"/>
              <w:bottom w:val="nil"/>
              <w:right w:val="nil"/>
            </w:tcBorders>
            <w:vAlign w:val="center"/>
          </w:tcPr>
          <w:p w14:paraId="3FEC8ACC" w14:textId="76517717" w:rsidR="009212D1" w:rsidRPr="00EB5B89" w:rsidRDefault="008A1897" w:rsidP="00EB5B89">
            <w:pPr>
              <w:framePr w:w="4961" w:vSpace="284" w:wrap="notBeside" w:hAnchor="text" w:xAlign="center" w:yAlign="bottom"/>
              <w:ind w:firstLine="0"/>
              <w:jc w:val="center"/>
              <w:rPr>
                <w:ins w:id="987" w:author="Andris Kalapos" w:date="2021-01-17T22:41:00Z"/>
                <w:rFonts w:ascii="Calibri" w:hAnsi="Calibri" w:cs="Calibri"/>
                <w:b/>
                <w:bCs/>
                <w:sz w:val="16"/>
                <w:szCs w:val="16"/>
              </w:rPr>
            </w:pPr>
            <w:ins w:id="988" w:author="Andris Kalapos" w:date="2021-01-17T22:41:00Z">
              <w:r w:rsidRPr="00EB5B89">
                <w:rPr>
                  <w:rFonts w:ascii="Calibri" w:hAnsi="Calibri" w:cs="Calibri"/>
                  <w:b/>
                  <w:bCs/>
                  <w:sz w:val="16"/>
                  <w:szCs w:val="16"/>
                </w:rPr>
                <w:t>0</w:t>
              </w:r>
            </w:ins>
          </w:p>
        </w:tc>
      </w:tr>
      <w:tr w:rsidR="009212D1" w:rsidRPr="00921277" w14:paraId="4E48B5DD" w14:textId="77777777" w:rsidTr="009212D1">
        <w:trPr>
          <w:trHeight w:val="227"/>
          <w:jc w:val="center"/>
          <w:ins w:id="989" w:author="Andris Kalapos" w:date="2021-01-17T22:41:00Z"/>
        </w:trPr>
        <w:tc>
          <w:tcPr>
            <w:tcW w:w="2068" w:type="pct"/>
            <w:tcBorders>
              <w:top w:val="nil"/>
              <w:left w:val="nil"/>
              <w:bottom w:val="nil"/>
              <w:right w:val="nil"/>
            </w:tcBorders>
            <w:vAlign w:val="center"/>
          </w:tcPr>
          <w:p w14:paraId="31209B3B" w14:textId="300FB8D9" w:rsidR="009212D1" w:rsidRPr="00921277" w:rsidRDefault="008A1897" w:rsidP="009212D1">
            <w:pPr>
              <w:framePr w:w="4961" w:vSpace="284" w:wrap="notBeside" w:hAnchor="text" w:xAlign="center" w:yAlign="bottom"/>
              <w:rPr>
                <w:ins w:id="990" w:author="Andris Kalapos" w:date="2021-01-17T22:41:00Z"/>
                <w:rFonts w:ascii="Calibri" w:hAnsi="Calibri" w:cs="Calibri"/>
                <w:sz w:val="16"/>
                <w:szCs w:val="16"/>
              </w:rPr>
            </w:pPr>
            <w:ins w:id="991" w:author="Andris Kalapos" w:date="2021-01-17T22:41:00Z">
              <w:r w:rsidRPr="00EB5B89">
                <w:rPr>
                  <w:rFonts w:ascii="Calibri" w:hAnsi="Calibri" w:cs="Calibri"/>
                  <w:sz w:val="16"/>
                  <w:szCs w:val="16"/>
                </w:rPr>
                <w:t xml:space="preserve">Y. </w:t>
              </w:r>
              <w:proofErr w:type="spellStart"/>
              <w:r w:rsidRPr="00EB5B89">
                <w:rPr>
                  <w:rFonts w:ascii="Calibri" w:hAnsi="Calibri" w:cs="Calibri"/>
                  <w:sz w:val="16"/>
                  <w:szCs w:val="16"/>
                </w:rPr>
                <w:t>Belousov</w:t>
              </w:r>
              <w:proofErr w:type="spellEnd"/>
              <w:r w:rsidRPr="00EB5B89">
                <w:rPr>
                  <w:rFonts w:ascii="Calibri" w:hAnsi="Calibri" w:cs="Calibri"/>
                  <w:sz w:val="16"/>
                  <w:szCs w:val="16"/>
                </w:rPr>
                <w:t xml:space="preserve"> </w:t>
              </w:r>
            </w:ins>
          </w:p>
        </w:tc>
        <w:tc>
          <w:tcPr>
            <w:tcW w:w="850" w:type="pct"/>
            <w:tcBorders>
              <w:top w:val="nil"/>
              <w:left w:val="nil"/>
              <w:bottom w:val="nil"/>
              <w:right w:val="nil"/>
            </w:tcBorders>
            <w:vAlign w:val="center"/>
          </w:tcPr>
          <w:p w14:paraId="4AEFF82E" w14:textId="2E52A1DF" w:rsidR="009212D1" w:rsidRPr="00921277" w:rsidRDefault="008A1897" w:rsidP="00EB5B89">
            <w:pPr>
              <w:framePr w:w="4961" w:vSpace="284" w:wrap="notBeside" w:hAnchor="text" w:xAlign="center" w:yAlign="bottom"/>
              <w:ind w:firstLine="0"/>
              <w:jc w:val="center"/>
              <w:rPr>
                <w:ins w:id="992" w:author="Andris Kalapos" w:date="2021-01-17T22:41:00Z"/>
                <w:rFonts w:ascii="Calibri" w:hAnsi="Calibri" w:cs="Calibri"/>
                <w:sz w:val="16"/>
                <w:szCs w:val="16"/>
              </w:rPr>
            </w:pPr>
            <w:ins w:id="993"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7310DD11" w14:textId="3318ACDF" w:rsidR="009212D1" w:rsidRPr="00921277" w:rsidRDefault="008A1897" w:rsidP="00EB5B89">
            <w:pPr>
              <w:framePr w:w="4961" w:vSpace="284" w:wrap="notBeside" w:hAnchor="text" w:xAlign="center" w:yAlign="bottom"/>
              <w:ind w:firstLine="0"/>
              <w:jc w:val="center"/>
              <w:rPr>
                <w:ins w:id="994" w:author="Andris Kalapos" w:date="2021-01-17T22:41:00Z"/>
                <w:rFonts w:ascii="Calibri" w:hAnsi="Calibri" w:cs="Calibri"/>
                <w:sz w:val="16"/>
                <w:szCs w:val="16"/>
              </w:rPr>
            </w:pPr>
            <w:ins w:id="995" w:author="Andris Kalapos" w:date="2021-01-17T22:41:00Z">
              <w:r w:rsidRPr="00EB5B89">
                <w:rPr>
                  <w:rFonts w:ascii="Calibri" w:hAnsi="Calibri" w:cs="Calibri"/>
                  <w:sz w:val="16"/>
                  <w:szCs w:val="16"/>
                </w:rPr>
                <w:t>14.88</w:t>
              </w:r>
            </w:ins>
          </w:p>
        </w:tc>
        <w:tc>
          <w:tcPr>
            <w:tcW w:w="850" w:type="pct"/>
            <w:tcBorders>
              <w:top w:val="nil"/>
              <w:left w:val="nil"/>
              <w:bottom w:val="nil"/>
              <w:right w:val="nil"/>
            </w:tcBorders>
            <w:vAlign w:val="center"/>
          </w:tcPr>
          <w:p w14:paraId="68FDC5A4" w14:textId="54ACBE14" w:rsidR="009212D1" w:rsidRPr="00921277" w:rsidRDefault="008A1897" w:rsidP="00EB5B89">
            <w:pPr>
              <w:framePr w:w="4961" w:vSpace="284" w:wrap="notBeside" w:hAnchor="text" w:xAlign="center" w:yAlign="bottom"/>
              <w:ind w:firstLine="0"/>
              <w:jc w:val="center"/>
              <w:rPr>
                <w:ins w:id="996" w:author="Andris Kalapos" w:date="2021-01-17T22:41:00Z"/>
                <w:rFonts w:ascii="Calibri" w:hAnsi="Calibri" w:cs="Calibri"/>
                <w:sz w:val="16"/>
                <w:szCs w:val="16"/>
              </w:rPr>
            </w:pPr>
            <w:ins w:id="997" w:author="Andris Kalapos" w:date="2021-01-17T22:41:00Z">
              <w:r w:rsidRPr="00EB5B89">
                <w:rPr>
                  <w:rFonts w:ascii="Calibri" w:hAnsi="Calibri" w:cs="Calibri"/>
                  <w:sz w:val="16"/>
                  <w:szCs w:val="16"/>
                </w:rPr>
                <w:t>5.41</w:t>
              </w:r>
            </w:ins>
          </w:p>
        </w:tc>
        <w:tc>
          <w:tcPr>
            <w:tcW w:w="570" w:type="pct"/>
            <w:tcBorders>
              <w:top w:val="nil"/>
              <w:left w:val="nil"/>
              <w:bottom w:val="nil"/>
              <w:right w:val="nil"/>
            </w:tcBorders>
            <w:vAlign w:val="center"/>
          </w:tcPr>
          <w:p w14:paraId="6A941724" w14:textId="0204E1A8" w:rsidR="009212D1" w:rsidRPr="00921277" w:rsidRDefault="008A1897" w:rsidP="00EB5B89">
            <w:pPr>
              <w:framePr w:w="4961" w:vSpace="284" w:wrap="notBeside" w:hAnchor="text" w:xAlign="center" w:yAlign="bottom"/>
              <w:ind w:firstLine="0"/>
              <w:jc w:val="center"/>
              <w:rPr>
                <w:ins w:id="998" w:author="Andris Kalapos" w:date="2021-01-17T22:41:00Z"/>
                <w:rFonts w:ascii="Calibri" w:hAnsi="Calibri" w:cs="Calibri"/>
                <w:sz w:val="16"/>
                <w:szCs w:val="16"/>
              </w:rPr>
            </w:pPr>
            <w:ins w:id="999" w:author="Andris Kalapos" w:date="2021-01-17T22:41:00Z">
              <w:r w:rsidRPr="00EB5B89">
                <w:rPr>
                  <w:rFonts w:ascii="Calibri" w:hAnsi="Calibri" w:cs="Calibri"/>
                  <w:sz w:val="16"/>
                  <w:szCs w:val="16"/>
                </w:rPr>
                <w:t>9.8</w:t>
              </w:r>
            </w:ins>
          </w:p>
        </w:tc>
      </w:tr>
      <w:tr w:rsidR="009212D1" w:rsidRPr="00921277" w14:paraId="6073E0FA" w14:textId="77777777" w:rsidTr="009212D1">
        <w:trPr>
          <w:trHeight w:val="227"/>
          <w:jc w:val="center"/>
          <w:ins w:id="1000" w:author="Andris Kalapos" w:date="2021-01-17T22:41:00Z"/>
        </w:trPr>
        <w:tc>
          <w:tcPr>
            <w:tcW w:w="2068" w:type="pct"/>
            <w:tcBorders>
              <w:top w:val="nil"/>
              <w:left w:val="nil"/>
              <w:bottom w:val="nil"/>
              <w:right w:val="nil"/>
            </w:tcBorders>
            <w:vAlign w:val="center"/>
          </w:tcPr>
          <w:p w14:paraId="5675CDCE" w14:textId="584C960C" w:rsidR="009212D1" w:rsidRPr="00921277" w:rsidRDefault="008A1897" w:rsidP="009212D1">
            <w:pPr>
              <w:framePr w:w="4961" w:vSpace="284" w:wrap="notBeside" w:hAnchor="text" w:xAlign="center" w:yAlign="bottom"/>
              <w:rPr>
                <w:ins w:id="1001" w:author="Andris Kalapos" w:date="2021-01-17T22:41:00Z"/>
                <w:rFonts w:ascii="Calibri" w:hAnsi="Calibri" w:cs="Calibri"/>
                <w:sz w:val="16"/>
                <w:szCs w:val="16"/>
              </w:rPr>
            </w:pPr>
            <w:ins w:id="1002" w:author="Andris Kalapos" w:date="2021-01-17T22:41:00Z">
              <w:r w:rsidRPr="00EB5B89">
                <w:rPr>
                  <w:rFonts w:ascii="Calibri" w:hAnsi="Calibri" w:cs="Calibri"/>
                  <w:sz w:val="16"/>
                  <w:szCs w:val="16"/>
                </w:rPr>
                <w:t xml:space="preserve">M. Teng </w:t>
              </w:r>
            </w:ins>
          </w:p>
        </w:tc>
        <w:tc>
          <w:tcPr>
            <w:tcW w:w="850" w:type="pct"/>
            <w:tcBorders>
              <w:top w:val="nil"/>
              <w:left w:val="nil"/>
              <w:bottom w:val="nil"/>
              <w:right w:val="nil"/>
            </w:tcBorders>
            <w:vAlign w:val="center"/>
          </w:tcPr>
          <w:p w14:paraId="00652E9B" w14:textId="10519C16" w:rsidR="009212D1" w:rsidRPr="00921277" w:rsidRDefault="008A1897" w:rsidP="00EB5B89">
            <w:pPr>
              <w:framePr w:w="4961" w:vSpace="284" w:wrap="notBeside" w:hAnchor="text" w:xAlign="center" w:yAlign="bottom"/>
              <w:ind w:firstLine="0"/>
              <w:jc w:val="center"/>
              <w:rPr>
                <w:ins w:id="1003" w:author="Andris Kalapos" w:date="2021-01-17T22:41:00Z"/>
                <w:rFonts w:ascii="Calibri" w:hAnsi="Calibri" w:cs="Calibri"/>
                <w:sz w:val="16"/>
                <w:szCs w:val="16"/>
              </w:rPr>
            </w:pPr>
            <w:ins w:id="1004" w:author="Andris Kalapos" w:date="2021-01-17T22:41:00Z">
              <w:r w:rsidRPr="00EB5B89">
                <w:rPr>
                  <w:rFonts w:ascii="Calibri" w:hAnsi="Calibri" w:cs="Calibri"/>
                  <w:sz w:val="16"/>
                  <w:szCs w:val="16"/>
                </w:rPr>
                <w:t>60</w:t>
              </w:r>
            </w:ins>
          </w:p>
        </w:tc>
        <w:tc>
          <w:tcPr>
            <w:tcW w:w="662" w:type="pct"/>
            <w:tcBorders>
              <w:top w:val="nil"/>
              <w:left w:val="nil"/>
              <w:bottom w:val="nil"/>
              <w:right w:val="nil"/>
            </w:tcBorders>
            <w:vAlign w:val="center"/>
          </w:tcPr>
          <w:p w14:paraId="44B9B0D2" w14:textId="25DDB85C" w:rsidR="009212D1" w:rsidRPr="00921277" w:rsidRDefault="008A1897" w:rsidP="00EB5B89">
            <w:pPr>
              <w:framePr w:w="4961" w:vSpace="284" w:wrap="notBeside" w:hAnchor="text" w:xAlign="center" w:yAlign="bottom"/>
              <w:ind w:firstLine="0"/>
              <w:jc w:val="center"/>
              <w:rPr>
                <w:ins w:id="1005" w:author="Andris Kalapos" w:date="2021-01-17T22:41:00Z"/>
                <w:rFonts w:ascii="Calibri" w:hAnsi="Calibri" w:cs="Calibri"/>
                <w:sz w:val="16"/>
                <w:szCs w:val="16"/>
              </w:rPr>
            </w:pPr>
            <w:ins w:id="1006" w:author="Andris Kalapos" w:date="2021-01-17T22:41:00Z">
              <w:r w:rsidRPr="00EB5B89">
                <w:rPr>
                  <w:rFonts w:ascii="Calibri" w:hAnsi="Calibri" w:cs="Calibri"/>
                  <w:sz w:val="16"/>
                  <w:szCs w:val="16"/>
                </w:rPr>
                <w:t>11.78</w:t>
              </w:r>
            </w:ins>
          </w:p>
        </w:tc>
        <w:tc>
          <w:tcPr>
            <w:tcW w:w="850" w:type="pct"/>
            <w:tcBorders>
              <w:top w:val="nil"/>
              <w:left w:val="nil"/>
              <w:bottom w:val="nil"/>
              <w:right w:val="nil"/>
            </w:tcBorders>
            <w:vAlign w:val="center"/>
          </w:tcPr>
          <w:p w14:paraId="22C15131" w14:textId="45F66D06" w:rsidR="009212D1" w:rsidRPr="00921277" w:rsidRDefault="008A1897" w:rsidP="00EB5B89">
            <w:pPr>
              <w:framePr w:w="4961" w:vSpace="284" w:wrap="notBeside" w:hAnchor="text" w:xAlign="center" w:yAlign="bottom"/>
              <w:ind w:firstLine="0"/>
              <w:jc w:val="center"/>
              <w:rPr>
                <w:ins w:id="1007" w:author="Andris Kalapos" w:date="2021-01-17T22:41:00Z"/>
                <w:rFonts w:ascii="Calibri" w:hAnsi="Calibri" w:cs="Calibri"/>
                <w:sz w:val="16"/>
                <w:szCs w:val="16"/>
              </w:rPr>
            </w:pPr>
            <w:ins w:id="1008" w:author="Andris Kalapos" w:date="2021-01-17T22:41:00Z">
              <w:r w:rsidRPr="00EB5B89">
                <w:rPr>
                  <w:rFonts w:ascii="Calibri" w:hAnsi="Calibri" w:cs="Calibri"/>
                  <w:sz w:val="16"/>
                  <w:szCs w:val="16"/>
                </w:rPr>
                <w:t>2.92</w:t>
              </w:r>
            </w:ins>
          </w:p>
        </w:tc>
        <w:tc>
          <w:tcPr>
            <w:tcW w:w="570" w:type="pct"/>
            <w:tcBorders>
              <w:top w:val="nil"/>
              <w:left w:val="nil"/>
              <w:bottom w:val="nil"/>
              <w:right w:val="nil"/>
            </w:tcBorders>
            <w:vAlign w:val="center"/>
          </w:tcPr>
          <w:p w14:paraId="6D54920D" w14:textId="19C16396" w:rsidR="009212D1" w:rsidRPr="00EB5B89" w:rsidRDefault="008A1897" w:rsidP="00EB5B89">
            <w:pPr>
              <w:framePr w:w="4961" w:vSpace="284" w:wrap="notBeside" w:hAnchor="text" w:xAlign="center" w:yAlign="bottom"/>
              <w:ind w:firstLine="0"/>
              <w:jc w:val="center"/>
              <w:rPr>
                <w:ins w:id="1009" w:author="Andris Kalapos" w:date="2021-01-17T22:41:00Z"/>
                <w:rFonts w:ascii="Calibri" w:hAnsi="Calibri" w:cs="Calibri"/>
                <w:b/>
                <w:bCs/>
                <w:sz w:val="16"/>
                <w:szCs w:val="16"/>
              </w:rPr>
            </w:pPr>
            <w:ins w:id="1010" w:author="Andris Kalapos" w:date="2021-01-17T22:41:00Z">
              <w:r w:rsidRPr="00EB5B89">
                <w:rPr>
                  <w:rFonts w:ascii="Calibri" w:hAnsi="Calibri" w:cs="Calibri"/>
                  <w:b/>
                  <w:bCs/>
                  <w:sz w:val="16"/>
                  <w:szCs w:val="16"/>
                </w:rPr>
                <w:t>0</w:t>
              </w:r>
            </w:ins>
          </w:p>
        </w:tc>
      </w:tr>
      <w:tr w:rsidR="009212D1" w:rsidRPr="00921277" w14:paraId="367837D3" w14:textId="77777777" w:rsidTr="009212D1">
        <w:trPr>
          <w:trHeight w:val="227"/>
          <w:jc w:val="center"/>
          <w:ins w:id="1011" w:author="Andris Kalapos" w:date="2021-01-17T22:41:00Z"/>
        </w:trPr>
        <w:tc>
          <w:tcPr>
            <w:tcW w:w="2068" w:type="pct"/>
            <w:tcBorders>
              <w:top w:val="nil"/>
              <w:left w:val="nil"/>
              <w:bottom w:val="single" w:sz="4" w:space="0" w:color="auto"/>
              <w:right w:val="nil"/>
            </w:tcBorders>
            <w:vAlign w:val="center"/>
          </w:tcPr>
          <w:p w14:paraId="27F79E5E" w14:textId="1423890E" w:rsidR="009212D1" w:rsidRPr="00921277" w:rsidRDefault="008A1897" w:rsidP="009212D1">
            <w:pPr>
              <w:framePr w:w="4961" w:vSpace="284" w:wrap="notBeside" w:hAnchor="text" w:xAlign="center" w:yAlign="bottom"/>
              <w:rPr>
                <w:ins w:id="1012" w:author="Andris Kalapos" w:date="2021-01-17T22:41:00Z"/>
                <w:rFonts w:ascii="Calibri" w:hAnsi="Calibri" w:cs="Calibri"/>
                <w:sz w:val="16"/>
                <w:szCs w:val="16"/>
              </w:rPr>
            </w:pPr>
            <w:ins w:id="1013" w:author="Andris Kalapos" w:date="2021-01-17T22:41:00Z">
              <w:r w:rsidRPr="00EB5B89">
                <w:rPr>
                  <w:rFonts w:ascii="Calibri" w:hAnsi="Calibri" w:cs="Calibri"/>
                  <w:sz w:val="16"/>
                  <w:szCs w:val="16"/>
                </w:rPr>
                <w:t xml:space="preserve">P. </w:t>
              </w:r>
              <w:proofErr w:type="spellStart"/>
              <w:r w:rsidRPr="00EB5B89">
                <w:rPr>
                  <w:rFonts w:ascii="Calibri" w:hAnsi="Calibri" w:cs="Calibri"/>
                  <w:sz w:val="16"/>
                  <w:szCs w:val="16"/>
                </w:rPr>
                <w:t>Almási</w:t>
              </w:r>
              <w:proofErr w:type="spellEnd"/>
              <w:r w:rsidRPr="00EB5B89">
                <w:rPr>
                  <w:rFonts w:ascii="Calibri" w:hAnsi="Calibri" w:cs="Calibri"/>
                  <w:sz w:val="16"/>
                  <w:szCs w:val="16"/>
                </w:rPr>
                <w:t xml:space="preserve"> [7], [17] </w:t>
              </w:r>
            </w:ins>
          </w:p>
        </w:tc>
        <w:tc>
          <w:tcPr>
            <w:tcW w:w="850" w:type="pct"/>
            <w:tcBorders>
              <w:top w:val="nil"/>
              <w:left w:val="nil"/>
              <w:bottom w:val="single" w:sz="4" w:space="0" w:color="auto"/>
              <w:right w:val="nil"/>
            </w:tcBorders>
            <w:vAlign w:val="center"/>
          </w:tcPr>
          <w:p w14:paraId="618340C8" w14:textId="2B163441" w:rsidR="009212D1" w:rsidRPr="00921277" w:rsidRDefault="008A1897" w:rsidP="00EB5B89">
            <w:pPr>
              <w:framePr w:w="4961" w:vSpace="284" w:wrap="notBeside" w:hAnchor="text" w:xAlign="center" w:yAlign="bottom"/>
              <w:ind w:firstLine="0"/>
              <w:jc w:val="center"/>
              <w:rPr>
                <w:ins w:id="1014" w:author="Andris Kalapos" w:date="2021-01-17T22:41:00Z"/>
                <w:rFonts w:ascii="Calibri" w:hAnsi="Calibri" w:cs="Calibri"/>
                <w:sz w:val="16"/>
                <w:szCs w:val="16"/>
              </w:rPr>
            </w:pPr>
            <w:ins w:id="1015" w:author="Andris Kalapos" w:date="2021-01-17T22:41:00Z">
              <w:r w:rsidRPr="00EB5B89">
                <w:rPr>
                  <w:rFonts w:ascii="Calibri" w:hAnsi="Calibri" w:cs="Calibri"/>
                  <w:sz w:val="16"/>
                  <w:szCs w:val="16"/>
                </w:rPr>
                <w:t>60</w:t>
              </w:r>
            </w:ins>
          </w:p>
        </w:tc>
        <w:tc>
          <w:tcPr>
            <w:tcW w:w="662" w:type="pct"/>
            <w:tcBorders>
              <w:top w:val="nil"/>
              <w:left w:val="nil"/>
              <w:bottom w:val="single" w:sz="4" w:space="0" w:color="auto"/>
              <w:right w:val="nil"/>
            </w:tcBorders>
            <w:vAlign w:val="center"/>
          </w:tcPr>
          <w:p w14:paraId="0359212F" w14:textId="0DDF7563" w:rsidR="009212D1" w:rsidRPr="00921277" w:rsidRDefault="008A1897" w:rsidP="00EB5B89">
            <w:pPr>
              <w:framePr w:w="4961" w:vSpace="284" w:wrap="notBeside" w:hAnchor="text" w:xAlign="center" w:yAlign="bottom"/>
              <w:ind w:firstLine="0"/>
              <w:jc w:val="center"/>
              <w:rPr>
                <w:ins w:id="1016" w:author="Andris Kalapos" w:date="2021-01-17T22:41:00Z"/>
                <w:rFonts w:ascii="Calibri" w:hAnsi="Calibri" w:cs="Calibri"/>
                <w:sz w:val="16"/>
                <w:szCs w:val="16"/>
              </w:rPr>
            </w:pPr>
            <w:ins w:id="1017" w:author="Andris Kalapos" w:date="2021-01-17T22:41:00Z">
              <w:r w:rsidRPr="00EB5B89">
                <w:rPr>
                  <w:rFonts w:ascii="Calibri" w:hAnsi="Calibri" w:cs="Calibri"/>
                  <w:sz w:val="16"/>
                  <w:szCs w:val="16"/>
                </w:rPr>
                <w:t>11.16</w:t>
              </w:r>
            </w:ins>
          </w:p>
        </w:tc>
        <w:tc>
          <w:tcPr>
            <w:tcW w:w="850" w:type="pct"/>
            <w:tcBorders>
              <w:top w:val="nil"/>
              <w:left w:val="nil"/>
              <w:bottom w:val="single" w:sz="4" w:space="0" w:color="auto"/>
              <w:right w:val="nil"/>
            </w:tcBorders>
            <w:vAlign w:val="center"/>
          </w:tcPr>
          <w:p w14:paraId="0D5ACA77" w14:textId="50A70D4A" w:rsidR="009212D1" w:rsidRPr="00EB5B89" w:rsidRDefault="008A1897" w:rsidP="00EB5B89">
            <w:pPr>
              <w:framePr w:w="4961" w:vSpace="284" w:wrap="notBeside" w:hAnchor="text" w:xAlign="center" w:yAlign="bottom"/>
              <w:ind w:firstLine="0"/>
              <w:jc w:val="center"/>
              <w:rPr>
                <w:ins w:id="1018" w:author="Andris Kalapos" w:date="2021-01-17T22:41:00Z"/>
                <w:rFonts w:ascii="Calibri" w:hAnsi="Calibri" w:cs="Calibri"/>
                <w:b/>
                <w:bCs/>
                <w:sz w:val="16"/>
                <w:szCs w:val="16"/>
              </w:rPr>
            </w:pPr>
            <w:ins w:id="1019" w:author="Andris Kalapos" w:date="2021-01-17T22:41:00Z">
              <w:r w:rsidRPr="00EB5B89">
                <w:rPr>
                  <w:rFonts w:ascii="Calibri" w:hAnsi="Calibri" w:cs="Calibri"/>
                  <w:b/>
                  <w:bCs/>
                  <w:sz w:val="16"/>
                  <w:szCs w:val="16"/>
                </w:rPr>
                <w:t>1.32</w:t>
              </w:r>
            </w:ins>
          </w:p>
        </w:tc>
        <w:tc>
          <w:tcPr>
            <w:tcW w:w="570" w:type="pct"/>
            <w:tcBorders>
              <w:top w:val="nil"/>
              <w:left w:val="nil"/>
              <w:bottom w:val="single" w:sz="4" w:space="0" w:color="auto"/>
              <w:right w:val="nil"/>
            </w:tcBorders>
            <w:vAlign w:val="center"/>
          </w:tcPr>
          <w:p w14:paraId="6F15E828" w14:textId="33B59DCF" w:rsidR="009212D1" w:rsidRPr="00EB5B89" w:rsidRDefault="008A1897" w:rsidP="00EB5B89">
            <w:pPr>
              <w:framePr w:w="4961" w:vSpace="284" w:wrap="notBeside" w:hAnchor="text" w:xAlign="center" w:yAlign="bottom"/>
              <w:ind w:firstLine="0"/>
              <w:jc w:val="center"/>
              <w:rPr>
                <w:ins w:id="1020" w:author="Andris Kalapos" w:date="2021-01-17T22:41:00Z"/>
                <w:rFonts w:ascii="Calibri" w:hAnsi="Calibri" w:cs="Calibri"/>
                <w:b/>
                <w:bCs/>
                <w:sz w:val="16"/>
                <w:szCs w:val="16"/>
              </w:rPr>
            </w:pPr>
            <w:ins w:id="1021" w:author="Andris Kalapos" w:date="2021-01-17T22:41:00Z">
              <w:r w:rsidRPr="00EB5B89">
                <w:rPr>
                  <w:rFonts w:ascii="Calibri" w:hAnsi="Calibri" w:cs="Calibri"/>
                  <w:b/>
                  <w:bCs/>
                  <w:sz w:val="16"/>
                  <w:szCs w:val="16"/>
                </w:rPr>
                <w:t>0</w:t>
              </w:r>
            </w:ins>
          </w:p>
        </w:tc>
      </w:tr>
    </w:tbl>
    <w:p w14:paraId="70CEA93D" w14:textId="5C2C6A78" w:rsidR="00CC4B2B" w:rsidRPr="00CC4B2B" w:rsidRDefault="008A1897" w:rsidP="00F31A7B">
      <w:pPr>
        <w:pStyle w:val="Level3Title"/>
        <w:rPr>
          <w:ins w:id="1022" w:author="Andris Kalapos" w:date="2021-01-17T22:41:00Z"/>
          <w:lang w:val="en-US"/>
        </w:rPr>
      </w:pPr>
      <w:ins w:id="1023" w:author="Andris Kalapos" w:date="2021-01-17T22:41:00Z">
        <w:r w:rsidRPr="00CC4B2B">
          <w:rPr>
            <w:lang w:val="en-US"/>
          </w:rPr>
          <w:t>Comparing against other solutions at the AI Driving Olympics</w:t>
        </w:r>
      </w:ins>
    </w:p>
    <w:p w14:paraId="433F6A31" w14:textId="2710EFCB" w:rsidR="00CC4B2B" w:rsidRPr="00CC4B2B" w:rsidRDefault="008A1897" w:rsidP="00CC4B2B">
      <w:pPr>
        <w:rPr>
          <w:ins w:id="1024" w:author="Andris Kalapos" w:date="2021-01-17T22:41:00Z"/>
          <w:lang w:val="en-US"/>
        </w:rPr>
      </w:pPr>
      <w:ins w:id="1025" w:author="Andris Kalapos" w:date="2021-01-17T22:41:00Z">
        <w:r w:rsidRPr="00CC4B2B">
          <w:rPr>
            <w:lang w:val="en-US"/>
          </w:rPr>
          <w:t>Table</w:t>
        </w:r>
        <w:r>
          <w:rPr>
            <w:lang w:val="en-US"/>
          </w:rPr>
          <w:t xml:space="preserve"> </w:t>
        </w:r>
        <w:r>
          <w:rPr>
            <w:lang w:val="en-US"/>
          </w:rPr>
          <w:fldChar w:fldCharType="begin"/>
        </w:r>
        <w:r>
          <w:rPr>
            <w:lang w:val="en-US"/>
          </w:rPr>
          <w:instrText xml:space="preserve"> REF _Ref61611612 \h </w:instrText>
        </w:r>
        <w:r>
          <w:rPr>
            <w:lang w:val="en-US"/>
          </w:rPr>
        </w:r>
        <w:r>
          <w:rPr>
            <w:lang w:val="en-US"/>
          </w:rPr>
          <w:fldChar w:fldCharType="separate"/>
        </w:r>
        <w:r w:rsidRPr="009D2C51">
          <w:rPr>
            <w:szCs w:val="20"/>
            <w:lang w:eastAsia="ko-KR"/>
          </w:rPr>
          <w:t>Table</w:t>
        </w:r>
        <w:r>
          <w:rPr>
            <w:szCs w:val="20"/>
            <w:lang w:eastAsia="ko-KR"/>
          </w:rPr>
          <w:t xml:space="preserve"> </w:t>
        </w:r>
        <w:r>
          <w:rPr>
            <w:noProof/>
          </w:rPr>
          <w:t>2</w:t>
        </w:r>
        <w:r>
          <w:rPr>
            <w:lang w:val="en-US"/>
          </w:rPr>
          <w:fldChar w:fldCharType="end"/>
        </w:r>
        <w:r w:rsidRPr="00CC4B2B">
          <w:rPr>
            <w:lang w:val="en-US"/>
          </w:rPr>
          <w:t xml:space="preserve"> shows the top-ranking solutions of the simulated lane following (validation) challenge at the </w:t>
        </w:r>
        <w:r>
          <w:rPr>
            <w:lang w:val="en-US"/>
          </w:rPr>
          <w:t>5</w:t>
        </w:r>
        <w:r>
          <w:rPr>
            <w:vertAlign w:val="superscript"/>
            <w:lang w:val="en-US"/>
          </w:rPr>
          <w:t>th</w:t>
        </w:r>
        <w:r w:rsidRPr="00CC4B2B">
          <w:rPr>
            <w:lang w:val="en-US"/>
          </w:rPr>
          <w:t xml:space="preserve"> AI Driving Olympics. All top-performing solutions </w:t>
        </w:r>
        <w:proofErr w:type="gramStart"/>
        <w:r w:rsidRPr="00CC4B2B">
          <w:rPr>
            <w:lang w:val="en-US"/>
          </w:rPr>
          <w:t>are able to</w:t>
        </w:r>
        <w:proofErr w:type="gramEnd"/>
        <w:r w:rsidRPr="00CC4B2B">
          <w:rPr>
            <w:lang w:val="en-US"/>
          </w:rPr>
          <w:t xml:space="preserve"> control the robot reliably in th</w:t>
        </w:r>
        <w:r w:rsidRPr="00CC4B2B">
          <w:rPr>
            <w:lang w:val="en-US"/>
          </w:rPr>
          <w:t xml:space="preserve">e simulation for the time of an episode (60 s), however, the distances traveled are different. Our method </w:t>
        </w:r>
        <w:proofErr w:type="gramStart"/>
        <w:r w:rsidRPr="00CC4B2B">
          <w:rPr>
            <w:lang w:val="en-US"/>
          </w:rPr>
          <w:t>is able to</w:t>
        </w:r>
        <w:proofErr w:type="gramEnd"/>
        <w:r w:rsidRPr="00CC4B2B">
          <w:rPr>
            <w:lang w:val="en-US"/>
          </w:rPr>
          <w:t xml:space="preserve"> control the robot reliably at the highest speed therefore achieves the highest distance traveled value, while also showing good lateral dev</w:t>
        </w:r>
        <w:r w:rsidRPr="00CC4B2B">
          <w:rPr>
            <w:lang w:val="en-US"/>
          </w:rPr>
          <w:t xml:space="preserve">iation and rarely departing the ego-lane. </w:t>
        </w:r>
      </w:ins>
    </w:p>
    <w:p w14:paraId="185D957E" w14:textId="300B2BFA" w:rsidR="00CC4B2B" w:rsidRDefault="008A1897" w:rsidP="00F31A7B">
      <w:pPr>
        <w:pStyle w:val="Level3Title"/>
        <w:rPr>
          <w:lang w:val="en-US"/>
        </w:rPr>
      </w:pPr>
      <w:r w:rsidRPr="00CC4B2B">
        <w:rPr>
          <w:lang w:val="en-US"/>
        </w:rPr>
        <w:t xml:space="preserve"> Action representation and reward shaping</w:t>
      </w:r>
    </w:p>
    <w:p w14:paraId="3660F57B" w14:textId="40528515" w:rsidR="00C778EB" w:rsidRDefault="008A1897" w:rsidP="00CC4B2B">
      <w:pPr>
        <w:rPr>
          <w:lang w:val="en-US"/>
        </w:rPr>
      </w:pPr>
      <w:r w:rsidRPr="00CC4B2B">
        <w:rPr>
          <w:lang w:val="en-US"/>
        </w:rPr>
        <w:t>Experiments with different action representations show that constrained and preferably biased action spaces allow convergence to good policies (</w:t>
      </w:r>
      <w:r w:rsidRPr="00CC4B2B">
        <w:rPr>
          <w:i/>
          <w:iCs/>
          <w:lang w:val="en-US"/>
        </w:rPr>
        <w:t>Wheel Velocity - Braking</w:t>
      </w:r>
      <w:r w:rsidRPr="00CC4B2B">
        <w:rPr>
          <w:lang w:val="en-US"/>
        </w:rPr>
        <w:t xml:space="preserve"> an</w:t>
      </w:r>
      <w:r w:rsidRPr="00CC4B2B">
        <w:rPr>
          <w:lang w:val="en-US"/>
        </w:rPr>
        <w:t xml:space="preserve">d </w:t>
      </w:r>
      <w:r w:rsidRPr="00CC4B2B">
        <w:rPr>
          <w:i/>
          <w:iCs/>
          <w:lang w:val="en-US"/>
        </w:rPr>
        <w:t>Steering</w:t>
      </w:r>
      <w:r w:rsidRPr="00CC4B2B">
        <w:rPr>
          <w:lang w:val="en-US"/>
        </w:rPr>
        <w:t>), however, more general action spaces (</w:t>
      </w:r>
      <w:r w:rsidRPr="00CC4B2B">
        <w:rPr>
          <w:i/>
          <w:iCs/>
          <w:lang w:val="en-US"/>
        </w:rPr>
        <w:t>Wheel Velocity</w:t>
      </w:r>
      <w:r w:rsidRPr="00CC4B2B">
        <w:rPr>
          <w:lang w:val="en-US"/>
        </w:rPr>
        <w:t xml:space="preserve"> and </w:t>
      </w:r>
      <w:del w:id="1026" w:author="Andris Kalapos" w:date="2021-01-17T22:41:00Z">
        <w:r w:rsidRPr="00CC4B2B">
          <w:rPr>
            <w:lang w:val="en-US"/>
          </w:rPr>
          <w:delText>it's</w:delText>
        </w:r>
      </w:del>
      <w:ins w:id="1027" w:author="Andris Kalapos" w:date="2021-01-17T22:41:00Z">
        <w:r w:rsidRPr="00CC4B2B">
          <w:rPr>
            <w:lang w:val="en-US"/>
          </w:rPr>
          <w:t>its</w:t>
        </w:r>
      </w:ins>
      <w:r w:rsidRPr="00CC4B2B">
        <w:rPr>
          <w:lang w:val="en-US"/>
        </w:rPr>
        <w:t xml:space="preserve"> </w:t>
      </w:r>
      <w:r w:rsidRPr="00CC4B2B">
        <w:rPr>
          <w:i/>
          <w:iCs/>
          <w:lang w:val="en-US"/>
        </w:rPr>
        <w:t>Clipped</w:t>
      </w:r>
      <w:r w:rsidRPr="00CC4B2B">
        <w:rPr>
          <w:lang w:val="en-US"/>
        </w:rPr>
        <w:t xml:space="preserve"> version) can only converge to inferior policies under the same number of steps (see </w:t>
      </w:r>
      <w:r>
        <w:rPr>
          <w:lang w:val="en-US"/>
        </w:rPr>
        <w:fldChar w:fldCharType="begin"/>
      </w:r>
      <w:r>
        <w:rPr>
          <w:lang w:val="en-US"/>
        </w:rPr>
        <w:instrText xml:space="preserve"> REF _Ref61611681 \h </w:instrText>
      </w:r>
      <w:r>
        <w:rPr>
          <w:lang w:val="en-US"/>
        </w:rPr>
      </w:r>
      <w:r>
        <w:rPr>
          <w:lang w:val="en-US"/>
        </w:rPr>
        <w:fldChar w:fldCharType="separate"/>
      </w:r>
      <w:r w:rsidRPr="00921277">
        <w:t>Figure</w:t>
      </w:r>
      <w:r>
        <w:t xml:space="preserve"> </w:t>
      </w:r>
      <w:del w:id="1028" w:author="Andris Kalapos" w:date="2021-01-17T22:41:00Z">
        <w:r>
          <w:rPr>
            <w:noProof/>
          </w:rPr>
          <w:delText>6</w:delText>
        </w:r>
      </w:del>
      <w:ins w:id="1029" w:author="Andris Kalapos" w:date="2021-01-17T22:41:00Z">
        <w:r>
          <w:rPr>
            <w:noProof/>
          </w:rPr>
          <w:t>5</w:t>
        </w:r>
      </w:ins>
      <w:r>
        <w:rPr>
          <w:lang w:val="en-US"/>
        </w:rPr>
        <w:fldChar w:fldCharType="end"/>
      </w:r>
      <w:r w:rsidRPr="00CC4B2B">
        <w:rPr>
          <w:lang w:val="en-US"/>
        </w:rPr>
        <w:t>). The proposed orientation</w:t>
      </w:r>
      <w:r>
        <w:rPr>
          <w:lang w:val="en-US"/>
        </w:rPr>
        <w:t>-</w:t>
      </w:r>
      <w:r w:rsidRPr="00CC4B2B">
        <w:rPr>
          <w:lang w:val="en-US"/>
        </w:rPr>
        <w:t>based reward function also leads to as good final performance as "trivially" rewarding based on the distance traveled, however, the latter seems to perform better on more general action representations (because policies usi</w:t>
      </w:r>
      <w:r w:rsidRPr="00CC4B2B">
        <w:rPr>
          <w:lang w:val="en-US"/>
        </w:rPr>
        <w:t xml:space="preserve">ng these action spaces and trained with the Orientation reward </w:t>
      </w:r>
      <w:del w:id="1030" w:author="Andris Kalapos" w:date="2021-01-17T22:41:00Z">
        <w:r w:rsidRPr="00CC4B2B">
          <w:rPr>
            <w:lang w:val="en-US"/>
          </w:rPr>
          <w:delText>doesn't</w:delText>
        </w:r>
      </w:del>
      <w:ins w:id="1031" w:author="Andris Kalapos" w:date="2021-01-17T22:41:00Z">
        <w:r w:rsidRPr="00CC4B2B">
          <w:rPr>
            <w:lang w:val="en-US"/>
          </w:rPr>
          <w:t>does not</w:t>
        </w:r>
      </w:ins>
      <w:r w:rsidRPr="00CC4B2B">
        <w:rPr>
          <w:lang w:val="en-US"/>
        </w:rPr>
        <w:t xml:space="preserve"> learn to move fast).</w:t>
      </w:r>
    </w:p>
    <w:tbl>
      <w:tblPr>
        <w:tblStyle w:val="TableGrid"/>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66"/>
        <w:gridCol w:w="2496"/>
      </w:tblGrid>
      <w:tr w:rsidR="00F67C87" w14:paraId="04872C09" w14:textId="77777777" w:rsidTr="00F93DEB">
        <w:tc>
          <w:tcPr>
            <w:tcW w:w="4962" w:type="dxa"/>
            <w:gridSpan w:val="2"/>
          </w:tcPr>
          <w:p w14:paraId="0D40A85A" w14:textId="58DFC06A" w:rsidR="00F67C87" w:rsidRDefault="008A1897" w:rsidP="00F93DEB">
            <w:pPr>
              <w:pStyle w:val="Figure"/>
              <w:framePr w:w="4961" w:vSpace="284" w:wrap="notBeside" w:hAnchor="margin" w:xAlign="right" w:yAlign="top"/>
              <w:rPr>
                <w:noProof/>
              </w:rPr>
            </w:pPr>
            <w:r>
              <w:rPr>
                <w:noProof/>
              </w:rPr>
              <w:drawing>
                <wp:inline distT="0" distB="0" distL="0" distR="0" wp14:anchorId="733A504F" wp14:editId="53F17102">
                  <wp:extent cx="2160000" cy="21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16000"/>
                          </a:xfrm>
                          <a:prstGeom prst="rect">
                            <a:avLst/>
                          </a:prstGeom>
                          <a:noFill/>
                          <a:ln>
                            <a:noFill/>
                          </a:ln>
                        </pic:spPr>
                      </pic:pic>
                    </a:graphicData>
                  </a:graphic>
                </wp:inline>
              </w:drawing>
            </w:r>
          </w:p>
        </w:tc>
      </w:tr>
      <w:tr w:rsidR="00F67C87" w14:paraId="4902DD63" w14:textId="77777777" w:rsidTr="00F67C87">
        <w:tc>
          <w:tcPr>
            <w:tcW w:w="2466" w:type="dxa"/>
          </w:tcPr>
          <w:p w14:paraId="2BADABC0" w14:textId="226A517B" w:rsidR="00F67C87" w:rsidRDefault="008A1897" w:rsidP="00F93DEB">
            <w:pPr>
              <w:pStyle w:val="Figure"/>
              <w:framePr w:w="4961" w:vSpace="284" w:wrap="notBeside" w:hAnchor="margin" w:xAlign="right" w:yAlign="top"/>
            </w:pPr>
            <w:r>
              <w:rPr>
                <w:noProof/>
              </w:rPr>
              <w:drawing>
                <wp:inline distT="0" distB="0" distL="0" distR="0" wp14:anchorId="5B1D807A" wp14:editId="24E58071">
                  <wp:extent cx="1566000" cy="111600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6000" cy="1116000"/>
                          </a:xfrm>
                          <a:prstGeom prst="rect">
                            <a:avLst/>
                          </a:prstGeom>
                          <a:noFill/>
                          <a:ln>
                            <a:noFill/>
                          </a:ln>
                        </pic:spPr>
                      </pic:pic>
                    </a:graphicData>
                  </a:graphic>
                </wp:inline>
              </w:drawing>
            </w:r>
          </w:p>
        </w:tc>
        <w:tc>
          <w:tcPr>
            <w:tcW w:w="2496" w:type="dxa"/>
          </w:tcPr>
          <w:p w14:paraId="40A2A543" w14:textId="63C49AFF" w:rsidR="00F67C87" w:rsidRDefault="008A1897" w:rsidP="00F93DEB">
            <w:pPr>
              <w:pStyle w:val="Figure"/>
              <w:framePr w:w="4961" w:vSpace="284" w:wrap="notBeside" w:hAnchor="margin" w:xAlign="right" w:yAlign="top"/>
            </w:pPr>
            <w:r>
              <w:rPr>
                <w:noProof/>
              </w:rPr>
              <w:drawing>
                <wp:inline distT="0" distB="0" distL="0" distR="0" wp14:anchorId="087B1523" wp14:editId="74E693C9">
                  <wp:extent cx="1562400" cy="1116000"/>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400" cy="1116000"/>
                          </a:xfrm>
                          <a:prstGeom prst="rect">
                            <a:avLst/>
                          </a:prstGeom>
                          <a:noFill/>
                          <a:ln>
                            <a:noFill/>
                          </a:ln>
                        </pic:spPr>
                      </pic:pic>
                    </a:graphicData>
                  </a:graphic>
                </wp:inline>
              </w:drawing>
            </w:r>
          </w:p>
        </w:tc>
      </w:tr>
      <w:tr w:rsidR="00F67C87" w14:paraId="0D9FA0CA" w14:textId="77777777" w:rsidTr="00F67C87">
        <w:tc>
          <w:tcPr>
            <w:tcW w:w="2466" w:type="dxa"/>
          </w:tcPr>
          <w:p w14:paraId="0DF40805" w14:textId="5A9CD9F3" w:rsidR="00F67C87" w:rsidRPr="00F67C87" w:rsidRDefault="008A1897" w:rsidP="00F93DEB">
            <w:pPr>
              <w:pStyle w:val="Figure"/>
              <w:framePr w:w="4961" w:vSpace="284" w:wrap="notBeside" w:hAnchor="margin" w:xAlign="right" w:yAlign="top"/>
              <w:rPr>
                <w:rFonts w:ascii="Calibri" w:hAnsi="Calibri"/>
                <w:sz w:val="16"/>
              </w:rPr>
            </w:pPr>
            <w:r w:rsidRPr="00F67C87">
              <w:rPr>
                <w:rFonts w:ascii="Calibri" w:hAnsi="Calibri"/>
                <w:sz w:val="16"/>
              </w:rPr>
              <w:t>a) Orientation reward</w:t>
            </w:r>
          </w:p>
        </w:tc>
        <w:tc>
          <w:tcPr>
            <w:tcW w:w="2496" w:type="dxa"/>
          </w:tcPr>
          <w:p w14:paraId="65E44E41" w14:textId="250D6985" w:rsidR="00F67C87" w:rsidRPr="00F67C87" w:rsidRDefault="008A1897" w:rsidP="00F93DEB">
            <w:pPr>
              <w:pStyle w:val="Figure"/>
              <w:framePr w:w="4961" w:vSpace="284" w:wrap="notBeside" w:hAnchor="margin" w:xAlign="right" w:yAlign="top"/>
              <w:rPr>
                <w:rFonts w:ascii="Calibri" w:hAnsi="Calibri"/>
                <w:sz w:val="16"/>
              </w:rPr>
            </w:pPr>
            <w:r w:rsidRPr="00F67C87">
              <w:rPr>
                <w:rFonts w:ascii="Calibri" w:hAnsi="Calibri"/>
                <w:sz w:val="16"/>
              </w:rPr>
              <w:t>b) Distance travelled reward</w:t>
            </w:r>
          </w:p>
        </w:tc>
      </w:tr>
    </w:tbl>
    <w:p w14:paraId="3FE818C9" w14:textId="7ECF75CF" w:rsidR="00F67C87" w:rsidRDefault="008A1897" w:rsidP="00F67C87">
      <w:pPr>
        <w:pStyle w:val="FigureCaption"/>
        <w:framePr w:w="4961" w:vSpace="284" w:wrap="notBeside" w:hAnchor="margin" w:xAlign="right" w:yAlign="top"/>
        <w:spacing w:after="0"/>
        <w:rPr>
          <w:lang w:val="en-US"/>
        </w:rPr>
      </w:pPr>
      <w:bookmarkStart w:id="1032" w:name="_Ref61611681"/>
      <w:r w:rsidRPr="00921277">
        <w:t>Figure</w:t>
      </w:r>
      <w:r>
        <w:t xml:space="preserve"> </w:t>
      </w:r>
      <w:r w:rsidRPr="00921277">
        <w:fldChar w:fldCharType="begin"/>
      </w:r>
      <w:r w:rsidRPr="00921277">
        <w:instrText xml:space="preserve"> SEQ Figure \* ARABIC </w:instrText>
      </w:r>
      <w:r w:rsidRPr="00921277">
        <w:fldChar w:fldCharType="separate"/>
      </w:r>
      <w:r>
        <w:rPr>
          <w:noProof/>
        </w:rPr>
        <w:t>5</w:t>
      </w:r>
      <w:r w:rsidRPr="00921277">
        <w:fldChar w:fldCharType="end"/>
      </w:r>
      <w:bookmarkEnd w:id="1032"/>
      <w:r w:rsidRPr="00921277">
        <w:t>.</w:t>
      </w:r>
      <w:r>
        <w:t xml:space="preserve"> </w:t>
      </w:r>
      <w:r w:rsidRPr="00F67C87">
        <w:t xml:space="preserve">Learning curves for the reinforcement learning agent with </w:t>
      </w:r>
      <w:r w:rsidRPr="00F67C87">
        <w:t>different action representations and reward functions.</w:t>
      </w:r>
    </w:p>
    <w:p w14:paraId="170C03D3" w14:textId="4998513C" w:rsidR="0051263E" w:rsidRPr="0051263E" w:rsidRDefault="008A1897" w:rsidP="0051263E">
      <w:pPr>
        <w:pStyle w:val="Level2Title"/>
        <w:rPr>
          <w:lang w:val="en-US"/>
        </w:rPr>
      </w:pPr>
      <w:r w:rsidRPr="00CC4B2B">
        <w:rPr>
          <w:lang w:val="en-US"/>
        </w:rPr>
        <w:t>Real-world driving</w:t>
      </w:r>
    </w:p>
    <w:p w14:paraId="19DF733F" w14:textId="05A6472B" w:rsidR="0051263E" w:rsidRPr="00921277" w:rsidRDefault="008A1897" w:rsidP="007C0797">
      <w:pPr>
        <w:pStyle w:val="TableCaption"/>
        <w:framePr w:w="4961" w:hSpace="284" w:wrap="notBeside" w:hAnchor="margin" w:xAlign="right" w:yAlign="bottom"/>
        <w:spacing w:before="0"/>
      </w:pPr>
      <w:r w:rsidRPr="009D2C51">
        <w:rPr>
          <w:szCs w:val="20"/>
          <w:lang w:eastAsia="ko-KR"/>
        </w:rPr>
        <w:t>Table</w:t>
      </w:r>
      <w:r>
        <w:rPr>
          <w:szCs w:val="20"/>
          <w:lang w:eastAsia="ko-KR"/>
        </w:rPr>
        <w:t xml:space="preserve"> </w:t>
      </w:r>
      <w:r>
        <w:fldChar w:fldCharType="begin"/>
      </w:r>
      <w:r>
        <w:instrText xml:space="preserve"> SEQ Table \* ARABIC </w:instrText>
      </w:r>
      <w:r>
        <w:fldChar w:fldCharType="separate"/>
      </w:r>
      <w:r>
        <w:rPr>
          <w:noProof/>
        </w:rPr>
        <w:t>3</w:t>
      </w:r>
      <w:r>
        <w:fldChar w:fldCharType="end"/>
      </w:r>
      <w:r>
        <w:rPr>
          <w:szCs w:val="20"/>
          <w:lang w:eastAsia="ko-KR"/>
        </w:rPr>
        <w:t xml:space="preserve">. </w:t>
      </w:r>
      <w:r w:rsidRPr="00B732F3">
        <w:t>Evaluation results of reinforcement learning agent in the real environment and in matching simulations</w:t>
      </w:r>
      <w:r>
        <w:t>.</w:t>
      </w:r>
    </w:p>
    <w:tbl>
      <w:tblPr>
        <w:tblW w:w="4962" w:type="dxa"/>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568"/>
        <w:gridCol w:w="2267"/>
        <w:gridCol w:w="142"/>
        <w:gridCol w:w="1134"/>
        <w:gridCol w:w="851"/>
      </w:tblGrid>
      <w:tr w:rsidR="0051263E" w:rsidRPr="00B732F3" w14:paraId="6089D3D2" w14:textId="77777777" w:rsidTr="00A5582F">
        <w:trPr>
          <w:trHeight w:val="410"/>
          <w:jc w:val="center"/>
        </w:trPr>
        <w:tc>
          <w:tcPr>
            <w:tcW w:w="568" w:type="dxa"/>
            <w:tcBorders>
              <w:top w:val="single" w:sz="4" w:space="0" w:color="auto"/>
              <w:left w:val="nil"/>
              <w:bottom w:val="single" w:sz="4" w:space="0" w:color="auto"/>
              <w:right w:val="nil"/>
            </w:tcBorders>
          </w:tcPr>
          <w:p w14:paraId="2C54FB66" w14:textId="77777777" w:rsidR="0051263E" w:rsidRPr="00B732F3" w:rsidRDefault="008A1897" w:rsidP="007C0797">
            <w:pPr>
              <w:framePr w:w="4961" w:hSpace="284" w:wrap="notBeside" w:hAnchor="margin" w:xAlign="right" w:yAlign="bottom"/>
              <w:ind w:firstLine="0"/>
              <w:jc w:val="left"/>
              <w:rPr>
                <w:rFonts w:asciiTheme="minorHAnsi" w:hAnsiTheme="minorHAnsi" w:cstheme="minorHAnsi"/>
                <w:b/>
                <w:bCs/>
                <w:sz w:val="16"/>
                <w:szCs w:val="16"/>
              </w:rPr>
            </w:pPr>
            <w:r w:rsidRPr="00B732F3">
              <w:rPr>
                <w:rFonts w:asciiTheme="minorHAnsi" w:hAnsiTheme="minorHAnsi" w:cstheme="minorHAnsi"/>
                <w:b/>
                <w:bCs/>
                <w:sz w:val="16"/>
                <w:szCs w:val="16"/>
              </w:rPr>
              <w:t>Eval.  Domain</w:t>
            </w:r>
          </w:p>
        </w:tc>
        <w:tc>
          <w:tcPr>
            <w:tcW w:w="2267" w:type="dxa"/>
            <w:tcBorders>
              <w:top w:val="single" w:sz="4" w:space="0" w:color="auto"/>
              <w:left w:val="nil"/>
              <w:bottom w:val="single" w:sz="4" w:space="0" w:color="auto"/>
              <w:right w:val="nil"/>
            </w:tcBorders>
          </w:tcPr>
          <w:p w14:paraId="533D44C8" w14:textId="77777777" w:rsidR="0051263E" w:rsidRPr="00B732F3" w:rsidRDefault="008A1897" w:rsidP="007C0797">
            <w:pPr>
              <w:framePr w:w="4961" w:hSpace="284" w:wrap="notBeside" w:hAnchor="margin" w:xAlign="right" w:yAlign="bottom"/>
              <w:ind w:firstLine="0"/>
              <w:jc w:val="left"/>
              <w:rPr>
                <w:rFonts w:asciiTheme="minorHAnsi" w:hAnsiTheme="minorHAnsi" w:cstheme="minorHAnsi"/>
                <w:b/>
                <w:bCs/>
                <w:sz w:val="16"/>
                <w:szCs w:val="16"/>
              </w:rPr>
            </w:pPr>
            <w:r w:rsidRPr="00B732F3">
              <w:rPr>
                <w:rFonts w:asciiTheme="minorHAnsi" w:hAnsiTheme="minorHAnsi" w:cstheme="minorHAnsi"/>
                <w:b/>
                <w:bCs/>
                <w:sz w:val="16"/>
                <w:szCs w:val="16"/>
              </w:rPr>
              <w:t xml:space="preserve">Mean metrics over 6 episodes   </w:t>
            </w:r>
          </w:p>
        </w:tc>
        <w:tc>
          <w:tcPr>
            <w:tcW w:w="142" w:type="dxa"/>
            <w:tcBorders>
              <w:top w:val="single" w:sz="4" w:space="0" w:color="auto"/>
              <w:left w:val="nil"/>
              <w:bottom w:val="single" w:sz="4" w:space="0" w:color="auto"/>
              <w:right w:val="nil"/>
            </w:tcBorders>
          </w:tcPr>
          <w:p w14:paraId="7084867E" w14:textId="77777777" w:rsidR="0051263E" w:rsidRPr="00B732F3" w:rsidRDefault="008A1897" w:rsidP="007C0797">
            <w:pPr>
              <w:framePr w:w="4961" w:hSpace="284" w:wrap="notBeside" w:hAnchor="margin" w:xAlign="right" w:yAlign="bottom"/>
              <w:ind w:firstLine="0"/>
              <w:jc w:val="center"/>
              <w:rPr>
                <w:rFonts w:asciiTheme="minorHAnsi" w:hAnsiTheme="minorHAnsi" w:cstheme="minorHAnsi"/>
                <w:b/>
                <w:bCs/>
                <w:sz w:val="16"/>
                <w:szCs w:val="16"/>
              </w:rPr>
            </w:pPr>
          </w:p>
        </w:tc>
        <w:tc>
          <w:tcPr>
            <w:tcW w:w="1134" w:type="dxa"/>
            <w:tcBorders>
              <w:top w:val="single" w:sz="4" w:space="0" w:color="auto"/>
              <w:left w:val="nil"/>
              <w:bottom w:val="single" w:sz="4" w:space="0" w:color="auto"/>
              <w:right w:val="nil"/>
            </w:tcBorders>
          </w:tcPr>
          <w:p w14:paraId="272887CF" w14:textId="77777777" w:rsidR="0051263E" w:rsidRPr="00B732F3" w:rsidRDefault="008A1897" w:rsidP="007C0797">
            <w:pPr>
              <w:framePr w:w="4961" w:hSpace="284" w:wrap="notBeside" w:hAnchor="margin" w:xAlign="right" w:yAlign="bottom"/>
              <w:ind w:firstLine="0"/>
              <w:jc w:val="center"/>
              <w:rPr>
                <w:rFonts w:asciiTheme="minorHAnsi" w:hAnsiTheme="minorHAnsi" w:cstheme="minorHAnsi"/>
                <w:b/>
                <w:bCs/>
                <w:sz w:val="16"/>
                <w:szCs w:val="16"/>
              </w:rPr>
            </w:pPr>
            <w:r w:rsidRPr="00B732F3">
              <w:rPr>
                <w:rFonts w:asciiTheme="minorHAnsi" w:hAnsiTheme="minorHAnsi" w:cstheme="minorHAnsi"/>
                <w:b/>
                <w:bCs/>
                <w:sz w:val="16"/>
                <w:szCs w:val="16"/>
              </w:rPr>
              <w:t>Domain Rand.</w:t>
            </w:r>
            <w:r>
              <w:rPr>
                <w:rFonts w:asciiTheme="minorHAnsi" w:hAnsiTheme="minorHAnsi" w:cstheme="minorHAnsi"/>
                <w:b/>
                <w:bCs/>
                <w:sz w:val="16"/>
                <w:szCs w:val="16"/>
              </w:rPr>
              <w:t xml:space="preserve"> Policy</w:t>
            </w:r>
            <w:r w:rsidRPr="00B732F3">
              <w:rPr>
                <w:rFonts w:asciiTheme="minorHAnsi" w:hAnsiTheme="minorHAnsi" w:cstheme="minorHAnsi"/>
                <w:b/>
                <w:bCs/>
                <w:sz w:val="16"/>
                <w:szCs w:val="16"/>
              </w:rPr>
              <w:t xml:space="preserve"> </w:t>
            </w:r>
          </w:p>
        </w:tc>
        <w:tc>
          <w:tcPr>
            <w:tcW w:w="851" w:type="dxa"/>
            <w:tcBorders>
              <w:top w:val="single" w:sz="4" w:space="0" w:color="auto"/>
              <w:left w:val="nil"/>
              <w:bottom w:val="single" w:sz="4" w:space="0" w:color="auto"/>
              <w:right w:val="nil"/>
            </w:tcBorders>
          </w:tcPr>
          <w:p w14:paraId="58EEE9BD" w14:textId="77777777" w:rsidR="0051263E" w:rsidRPr="00B732F3" w:rsidRDefault="008A1897" w:rsidP="007C0797">
            <w:pPr>
              <w:framePr w:w="4961" w:hSpace="284" w:wrap="notBeside" w:hAnchor="margin" w:xAlign="right" w:yAlign="bottom"/>
              <w:ind w:firstLine="0"/>
              <w:jc w:val="center"/>
              <w:rPr>
                <w:rFonts w:asciiTheme="minorHAnsi" w:hAnsiTheme="minorHAnsi" w:cstheme="minorHAnsi"/>
                <w:b/>
                <w:bCs/>
                <w:sz w:val="16"/>
                <w:szCs w:val="16"/>
              </w:rPr>
            </w:pPr>
            <w:r w:rsidRPr="00B732F3">
              <w:rPr>
                <w:rFonts w:asciiTheme="minorHAnsi" w:hAnsiTheme="minorHAnsi" w:cstheme="minorHAnsi"/>
                <w:b/>
                <w:bCs/>
                <w:sz w:val="16"/>
                <w:szCs w:val="16"/>
              </w:rPr>
              <w:t>Nominal</w:t>
            </w:r>
            <w:r>
              <w:rPr>
                <w:rFonts w:asciiTheme="minorHAnsi" w:hAnsiTheme="minorHAnsi" w:cstheme="minorHAnsi"/>
                <w:b/>
                <w:bCs/>
                <w:sz w:val="16"/>
                <w:szCs w:val="16"/>
              </w:rPr>
              <w:t xml:space="preserve"> Policy</w:t>
            </w:r>
            <w:r w:rsidRPr="00B732F3">
              <w:rPr>
                <w:rFonts w:asciiTheme="minorHAnsi" w:hAnsiTheme="minorHAnsi" w:cstheme="minorHAnsi"/>
                <w:b/>
                <w:bCs/>
                <w:sz w:val="16"/>
                <w:szCs w:val="16"/>
              </w:rPr>
              <w:t xml:space="preserve"> </w:t>
            </w:r>
          </w:p>
        </w:tc>
      </w:tr>
      <w:tr w:rsidR="0051263E" w:rsidRPr="00921277" w14:paraId="52898246" w14:textId="77777777" w:rsidTr="00A5582F">
        <w:trPr>
          <w:trHeight w:val="227"/>
          <w:jc w:val="center"/>
        </w:trPr>
        <w:tc>
          <w:tcPr>
            <w:tcW w:w="568" w:type="dxa"/>
            <w:tcBorders>
              <w:top w:val="single" w:sz="4" w:space="0" w:color="auto"/>
              <w:left w:val="nil"/>
              <w:bottom w:val="nil"/>
              <w:right w:val="nil"/>
            </w:tcBorders>
          </w:tcPr>
          <w:p w14:paraId="2290092A"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r w:rsidRPr="00B732F3">
              <w:rPr>
                <w:rFonts w:ascii="Calibri" w:hAnsi="Calibri" w:cs="Calibri"/>
                <w:sz w:val="16"/>
                <w:szCs w:val="16"/>
              </w:rPr>
              <w:t>Real</w:t>
            </w:r>
          </w:p>
        </w:tc>
        <w:tc>
          <w:tcPr>
            <w:tcW w:w="2267" w:type="dxa"/>
            <w:tcBorders>
              <w:top w:val="single" w:sz="4" w:space="0" w:color="auto"/>
              <w:left w:val="nil"/>
              <w:bottom w:val="nil"/>
              <w:right w:val="nil"/>
            </w:tcBorders>
          </w:tcPr>
          <w:p w14:paraId="0ABC5CFD"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r w:rsidRPr="00B732F3">
              <w:rPr>
                <w:rFonts w:ascii="Calibri" w:hAnsi="Calibri" w:cs="Calibri"/>
                <w:sz w:val="16"/>
                <w:szCs w:val="16"/>
              </w:rPr>
              <w:t>Survival time [s]</w:t>
            </w:r>
          </w:p>
        </w:tc>
        <w:tc>
          <w:tcPr>
            <w:tcW w:w="142" w:type="dxa"/>
            <w:tcBorders>
              <w:top w:val="single" w:sz="4" w:space="0" w:color="auto"/>
              <w:left w:val="nil"/>
              <w:bottom w:val="nil"/>
              <w:right w:val="nil"/>
            </w:tcBorders>
          </w:tcPr>
          <w:p w14:paraId="77480962" w14:textId="77777777" w:rsidR="0051263E" w:rsidRPr="00B732F3" w:rsidRDefault="008A1897" w:rsidP="007C0797">
            <w:pPr>
              <w:framePr w:w="4961" w:hSpace="284" w:wrap="notBeside" w:hAnchor="margin" w:xAlign="right"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single" w:sz="4" w:space="0" w:color="auto"/>
              <w:left w:val="nil"/>
              <w:bottom w:val="nil"/>
              <w:right w:val="nil"/>
            </w:tcBorders>
          </w:tcPr>
          <w:p w14:paraId="219CECA4"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 54 </w:t>
            </w:r>
          </w:p>
        </w:tc>
        <w:tc>
          <w:tcPr>
            <w:tcW w:w="851" w:type="dxa"/>
            <w:tcBorders>
              <w:top w:val="single" w:sz="4" w:space="0" w:color="auto"/>
              <w:left w:val="nil"/>
              <w:bottom w:val="nil"/>
              <w:right w:val="nil"/>
            </w:tcBorders>
          </w:tcPr>
          <w:p w14:paraId="1C2F02C2"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 45 </w:t>
            </w:r>
          </w:p>
        </w:tc>
      </w:tr>
      <w:tr w:rsidR="0051263E" w:rsidRPr="00921277" w14:paraId="794D76F1" w14:textId="77777777" w:rsidTr="00A5582F">
        <w:trPr>
          <w:trHeight w:val="227"/>
          <w:jc w:val="center"/>
        </w:trPr>
        <w:tc>
          <w:tcPr>
            <w:tcW w:w="568" w:type="dxa"/>
            <w:tcBorders>
              <w:top w:val="nil"/>
              <w:left w:val="nil"/>
              <w:bottom w:val="nil"/>
              <w:right w:val="nil"/>
            </w:tcBorders>
          </w:tcPr>
          <w:p w14:paraId="0057A14F"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p>
        </w:tc>
        <w:tc>
          <w:tcPr>
            <w:tcW w:w="2267" w:type="dxa"/>
            <w:tcBorders>
              <w:top w:val="nil"/>
              <w:left w:val="nil"/>
              <w:bottom w:val="nil"/>
              <w:right w:val="nil"/>
            </w:tcBorders>
          </w:tcPr>
          <w:p w14:paraId="3CD3FA10"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r w:rsidRPr="00B732F3">
              <w:rPr>
                <w:rFonts w:ascii="Calibri" w:hAnsi="Calibri" w:cs="Calibri"/>
                <w:sz w:val="16"/>
                <w:szCs w:val="16"/>
              </w:rPr>
              <w:t xml:space="preserve">Distance </w:t>
            </w:r>
            <w:proofErr w:type="spellStart"/>
            <w:r w:rsidRPr="00B732F3">
              <w:rPr>
                <w:rFonts w:ascii="Calibri" w:hAnsi="Calibri" w:cs="Calibri"/>
                <w:sz w:val="16"/>
                <w:szCs w:val="16"/>
              </w:rPr>
              <w:t>traveled</w:t>
            </w:r>
            <w:proofErr w:type="spellEnd"/>
            <w:r w:rsidRPr="00B732F3">
              <w:rPr>
                <w:rFonts w:ascii="Calibri" w:hAnsi="Calibri" w:cs="Calibri"/>
                <w:sz w:val="16"/>
                <w:szCs w:val="16"/>
              </w:rPr>
              <w:t xml:space="preserve"> both lanes [m]</w:t>
            </w:r>
          </w:p>
        </w:tc>
        <w:tc>
          <w:tcPr>
            <w:tcW w:w="142" w:type="dxa"/>
            <w:tcBorders>
              <w:top w:val="nil"/>
              <w:left w:val="nil"/>
              <w:bottom w:val="nil"/>
              <w:right w:val="nil"/>
            </w:tcBorders>
          </w:tcPr>
          <w:p w14:paraId="2B2D11A8" w14:textId="77777777" w:rsidR="0051263E" w:rsidRPr="00B732F3" w:rsidRDefault="008A1897" w:rsidP="007C0797">
            <w:pPr>
              <w:framePr w:w="4961" w:hSpace="284" w:wrap="notBeside" w:hAnchor="margin" w:xAlign="right"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nil"/>
              <w:left w:val="nil"/>
              <w:bottom w:val="nil"/>
              <w:right w:val="nil"/>
            </w:tcBorders>
          </w:tcPr>
          <w:p w14:paraId="7B0B13B9"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15.6 </w:t>
            </w:r>
          </w:p>
        </w:tc>
        <w:tc>
          <w:tcPr>
            <w:tcW w:w="851" w:type="dxa"/>
            <w:tcBorders>
              <w:top w:val="nil"/>
              <w:left w:val="nil"/>
              <w:bottom w:val="nil"/>
              <w:right w:val="nil"/>
            </w:tcBorders>
          </w:tcPr>
          <w:p w14:paraId="73009B29"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 11.4 </w:t>
            </w:r>
          </w:p>
        </w:tc>
      </w:tr>
      <w:tr w:rsidR="0051263E" w:rsidRPr="00921277" w14:paraId="43D32EB4" w14:textId="77777777" w:rsidTr="00A5582F">
        <w:trPr>
          <w:trHeight w:val="227"/>
          <w:jc w:val="center"/>
        </w:trPr>
        <w:tc>
          <w:tcPr>
            <w:tcW w:w="568" w:type="dxa"/>
            <w:tcBorders>
              <w:top w:val="nil"/>
              <w:left w:val="nil"/>
              <w:bottom w:val="single" w:sz="4" w:space="0" w:color="auto"/>
              <w:right w:val="nil"/>
            </w:tcBorders>
          </w:tcPr>
          <w:p w14:paraId="2BD8EFEA"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p>
        </w:tc>
        <w:tc>
          <w:tcPr>
            <w:tcW w:w="2267" w:type="dxa"/>
            <w:tcBorders>
              <w:top w:val="nil"/>
              <w:left w:val="nil"/>
              <w:bottom w:val="single" w:sz="4" w:space="0" w:color="auto"/>
              <w:right w:val="nil"/>
            </w:tcBorders>
          </w:tcPr>
          <w:p w14:paraId="3C78C14B"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r w:rsidRPr="00B732F3">
              <w:rPr>
                <w:rFonts w:ascii="Calibri" w:hAnsi="Calibri" w:cs="Calibri"/>
                <w:sz w:val="16"/>
                <w:szCs w:val="16"/>
              </w:rPr>
              <w:t xml:space="preserve">Distance </w:t>
            </w:r>
            <w:proofErr w:type="spellStart"/>
            <w:r w:rsidRPr="00B732F3">
              <w:rPr>
                <w:rFonts w:ascii="Calibri" w:hAnsi="Calibri" w:cs="Calibri"/>
                <w:sz w:val="16"/>
                <w:szCs w:val="16"/>
              </w:rPr>
              <w:t>traveled</w:t>
            </w:r>
            <w:proofErr w:type="spellEnd"/>
            <w:r w:rsidRPr="00B732F3">
              <w:rPr>
                <w:rFonts w:ascii="Calibri" w:hAnsi="Calibri" w:cs="Calibri"/>
                <w:sz w:val="16"/>
                <w:szCs w:val="16"/>
              </w:rPr>
              <w:t xml:space="preserve"> ego-lane [m]</w:t>
            </w:r>
          </w:p>
        </w:tc>
        <w:tc>
          <w:tcPr>
            <w:tcW w:w="142" w:type="dxa"/>
            <w:tcBorders>
              <w:top w:val="nil"/>
              <w:left w:val="nil"/>
              <w:bottom w:val="single" w:sz="4" w:space="0" w:color="auto"/>
              <w:right w:val="nil"/>
            </w:tcBorders>
          </w:tcPr>
          <w:p w14:paraId="7F9C398D" w14:textId="77777777" w:rsidR="0051263E" w:rsidRPr="00B732F3" w:rsidRDefault="008A1897" w:rsidP="007C0797">
            <w:pPr>
              <w:framePr w:w="4961" w:hSpace="284" w:wrap="notBeside" w:hAnchor="margin" w:xAlign="right"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nil"/>
              <w:left w:val="nil"/>
              <w:bottom w:val="single" w:sz="4" w:space="0" w:color="auto"/>
              <w:right w:val="nil"/>
            </w:tcBorders>
          </w:tcPr>
          <w:p w14:paraId="2758D83A"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 7.0 </w:t>
            </w:r>
          </w:p>
        </w:tc>
        <w:tc>
          <w:tcPr>
            <w:tcW w:w="851" w:type="dxa"/>
            <w:tcBorders>
              <w:top w:val="nil"/>
              <w:left w:val="nil"/>
              <w:bottom w:val="single" w:sz="4" w:space="0" w:color="auto"/>
              <w:right w:val="nil"/>
            </w:tcBorders>
          </w:tcPr>
          <w:p w14:paraId="166BE23E"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 8.4 </w:t>
            </w:r>
          </w:p>
        </w:tc>
      </w:tr>
      <w:tr w:rsidR="0051263E" w:rsidRPr="00921277" w14:paraId="747FCF0B" w14:textId="77777777" w:rsidTr="00A5582F">
        <w:trPr>
          <w:trHeight w:val="227"/>
          <w:jc w:val="center"/>
        </w:trPr>
        <w:tc>
          <w:tcPr>
            <w:tcW w:w="568" w:type="dxa"/>
            <w:tcBorders>
              <w:top w:val="single" w:sz="4" w:space="0" w:color="auto"/>
              <w:left w:val="nil"/>
              <w:bottom w:val="nil"/>
              <w:right w:val="nil"/>
            </w:tcBorders>
          </w:tcPr>
          <w:p w14:paraId="17B3827D"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r w:rsidRPr="00B732F3">
              <w:rPr>
                <w:rFonts w:ascii="Calibri" w:hAnsi="Calibri" w:cs="Calibri"/>
                <w:sz w:val="16"/>
                <w:szCs w:val="16"/>
              </w:rPr>
              <w:t>Sim.</w:t>
            </w:r>
          </w:p>
        </w:tc>
        <w:tc>
          <w:tcPr>
            <w:tcW w:w="2267" w:type="dxa"/>
            <w:tcBorders>
              <w:top w:val="single" w:sz="4" w:space="0" w:color="auto"/>
              <w:left w:val="nil"/>
              <w:bottom w:val="nil"/>
              <w:right w:val="nil"/>
            </w:tcBorders>
          </w:tcPr>
          <w:p w14:paraId="5CA1B9BE"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r w:rsidRPr="00B732F3">
              <w:rPr>
                <w:rFonts w:ascii="Calibri" w:hAnsi="Calibri" w:cs="Calibri"/>
                <w:sz w:val="16"/>
                <w:szCs w:val="16"/>
              </w:rPr>
              <w:t>Survival time [s]</w:t>
            </w:r>
          </w:p>
        </w:tc>
        <w:tc>
          <w:tcPr>
            <w:tcW w:w="142" w:type="dxa"/>
            <w:tcBorders>
              <w:top w:val="single" w:sz="4" w:space="0" w:color="auto"/>
              <w:left w:val="nil"/>
              <w:bottom w:val="nil"/>
              <w:right w:val="nil"/>
            </w:tcBorders>
          </w:tcPr>
          <w:p w14:paraId="435FA10A" w14:textId="77777777" w:rsidR="0051263E" w:rsidRPr="00B732F3" w:rsidRDefault="008A1897" w:rsidP="007C0797">
            <w:pPr>
              <w:framePr w:w="4961" w:hSpace="284" w:wrap="notBeside" w:hAnchor="margin" w:xAlign="right"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single" w:sz="4" w:space="0" w:color="auto"/>
              <w:left w:val="nil"/>
              <w:bottom w:val="nil"/>
              <w:right w:val="nil"/>
            </w:tcBorders>
          </w:tcPr>
          <w:p w14:paraId="46B1CF81"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 60 </w:t>
            </w:r>
          </w:p>
        </w:tc>
        <w:tc>
          <w:tcPr>
            <w:tcW w:w="851" w:type="dxa"/>
            <w:tcBorders>
              <w:top w:val="single" w:sz="4" w:space="0" w:color="auto"/>
              <w:left w:val="nil"/>
              <w:bottom w:val="nil"/>
              <w:right w:val="nil"/>
            </w:tcBorders>
          </w:tcPr>
          <w:p w14:paraId="2E725DA8"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 60 </w:t>
            </w:r>
          </w:p>
        </w:tc>
      </w:tr>
      <w:tr w:rsidR="0051263E" w:rsidRPr="00921277" w14:paraId="54CB1AB1" w14:textId="77777777" w:rsidTr="00A5582F">
        <w:trPr>
          <w:trHeight w:val="227"/>
          <w:jc w:val="center"/>
        </w:trPr>
        <w:tc>
          <w:tcPr>
            <w:tcW w:w="568" w:type="dxa"/>
            <w:tcBorders>
              <w:top w:val="nil"/>
              <w:left w:val="nil"/>
              <w:bottom w:val="single" w:sz="4" w:space="0" w:color="auto"/>
              <w:right w:val="nil"/>
            </w:tcBorders>
          </w:tcPr>
          <w:p w14:paraId="6636D11B"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p>
        </w:tc>
        <w:tc>
          <w:tcPr>
            <w:tcW w:w="2267" w:type="dxa"/>
            <w:tcBorders>
              <w:top w:val="nil"/>
              <w:left w:val="nil"/>
              <w:bottom w:val="single" w:sz="4" w:space="0" w:color="auto"/>
              <w:right w:val="nil"/>
            </w:tcBorders>
          </w:tcPr>
          <w:p w14:paraId="6000D93D" w14:textId="77777777" w:rsidR="0051263E" w:rsidRPr="00921277" w:rsidRDefault="008A1897" w:rsidP="007C0797">
            <w:pPr>
              <w:framePr w:w="4961" w:hSpace="284" w:wrap="notBeside" w:hAnchor="margin" w:xAlign="right" w:yAlign="bottom"/>
              <w:ind w:firstLine="0"/>
              <w:jc w:val="left"/>
              <w:rPr>
                <w:rFonts w:ascii="Calibri" w:hAnsi="Calibri" w:cs="Calibri"/>
                <w:sz w:val="16"/>
                <w:szCs w:val="16"/>
              </w:rPr>
            </w:pPr>
            <w:r w:rsidRPr="00B732F3">
              <w:rPr>
                <w:rFonts w:ascii="Calibri" w:hAnsi="Calibri" w:cs="Calibri"/>
                <w:sz w:val="16"/>
                <w:szCs w:val="16"/>
              </w:rPr>
              <w:t xml:space="preserve">Distance </w:t>
            </w:r>
            <w:proofErr w:type="spellStart"/>
            <w:r w:rsidRPr="00B732F3">
              <w:rPr>
                <w:rFonts w:ascii="Calibri" w:hAnsi="Calibri" w:cs="Calibri"/>
                <w:sz w:val="16"/>
                <w:szCs w:val="16"/>
              </w:rPr>
              <w:t>traveled</w:t>
            </w:r>
            <w:proofErr w:type="spellEnd"/>
            <w:r w:rsidRPr="00B732F3">
              <w:rPr>
                <w:rFonts w:ascii="Calibri" w:hAnsi="Calibri" w:cs="Calibri"/>
                <w:sz w:val="16"/>
                <w:szCs w:val="16"/>
              </w:rPr>
              <w:t xml:space="preserve"> [m]</w:t>
            </w:r>
          </w:p>
        </w:tc>
        <w:tc>
          <w:tcPr>
            <w:tcW w:w="142" w:type="dxa"/>
            <w:tcBorders>
              <w:top w:val="nil"/>
              <w:left w:val="nil"/>
              <w:bottom w:val="single" w:sz="4" w:space="0" w:color="auto"/>
              <w:right w:val="nil"/>
            </w:tcBorders>
          </w:tcPr>
          <w:p w14:paraId="1B9AF099" w14:textId="77777777" w:rsidR="0051263E" w:rsidRPr="00B732F3" w:rsidRDefault="008A1897" w:rsidP="007C0797">
            <w:pPr>
              <w:framePr w:w="4961" w:hSpace="284" w:wrap="notBeside" w:hAnchor="margin" w:xAlign="right"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nil"/>
              <w:left w:val="nil"/>
              <w:bottom w:val="single" w:sz="4" w:space="0" w:color="auto"/>
              <w:right w:val="nil"/>
            </w:tcBorders>
          </w:tcPr>
          <w:p w14:paraId="220CE597"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15.5 </w:t>
            </w:r>
          </w:p>
        </w:tc>
        <w:tc>
          <w:tcPr>
            <w:tcW w:w="851" w:type="dxa"/>
            <w:tcBorders>
              <w:top w:val="nil"/>
              <w:left w:val="nil"/>
              <w:bottom w:val="single" w:sz="4" w:space="0" w:color="auto"/>
              <w:right w:val="nil"/>
            </w:tcBorders>
          </w:tcPr>
          <w:p w14:paraId="63D09AAF" w14:textId="77777777" w:rsidR="0051263E" w:rsidRPr="00921277" w:rsidRDefault="008A1897" w:rsidP="007C0797">
            <w:pPr>
              <w:framePr w:w="4961" w:hSpace="284" w:wrap="notBeside" w:hAnchor="margin" w:xAlign="right" w:yAlign="bottom"/>
              <w:ind w:firstLine="0"/>
              <w:jc w:val="center"/>
              <w:rPr>
                <w:rFonts w:ascii="Calibri" w:hAnsi="Calibri" w:cs="Calibri"/>
                <w:sz w:val="16"/>
                <w:szCs w:val="16"/>
              </w:rPr>
            </w:pPr>
            <w:r w:rsidRPr="00B732F3">
              <w:rPr>
                <w:rFonts w:ascii="Calibri" w:hAnsi="Calibri" w:cs="Calibri"/>
                <w:sz w:val="16"/>
                <w:szCs w:val="16"/>
              </w:rPr>
              <w:t xml:space="preserve"> 15.0 </w:t>
            </w:r>
          </w:p>
        </w:tc>
      </w:tr>
    </w:tbl>
    <w:p w14:paraId="2FDCD6D7" w14:textId="38C845E7" w:rsidR="00CC4B2B" w:rsidRPr="00CC4B2B" w:rsidRDefault="008A1897" w:rsidP="00FA1FCF">
      <w:pPr>
        <w:rPr>
          <w:lang w:val="en-US"/>
        </w:rPr>
      </w:pPr>
      <w:r w:rsidRPr="00CC4B2B">
        <w:rPr>
          <w:lang w:val="en-US"/>
        </w:rPr>
        <w:t xml:space="preserve">To measure the quality of the transfer learning process and the performance of the controller in the real world, we selected performance metrics that are easily measurable both </w:t>
      </w:r>
      <w:proofErr w:type="gramStart"/>
      <w:r w:rsidRPr="00CC4B2B">
        <w:rPr>
          <w:lang w:val="en-US"/>
        </w:rPr>
        <w:t>in reality and</w:t>
      </w:r>
      <w:proofErr w:type="gramEnd"/>
      <w:r w:rsidRPr="00CC4B2B">
        <w:rPr>
          <w:lang w:val="en-US"/>
        </w:rPr>
        <w:t xml:space="preserve"> simulation. These were recorded in both domains in matching expe</w:t>
      </w:r>
      <w:r w:rsidRPr="00CC4B2B">
        <w:rPr>
          <w:lang w:val="en-US"/>
        </w:rPr>
        <w:t xml:space="preserve">riments and compared against each other. The geometry of the tracks, the dimensions, and speed of the robot are simulated accurately enough, to evaluate the robustness of the policy against all inaccurately and not simulated effects. Using this method, we </w:t>
      </w:r>
      <w:r w:rsidRPr="00CC4B2B">
        <w:rPr>
          <w:lang w:val="en-US"/>
        </w:rPr>
        <w:t>tested policies trained in the domain randomized simulation, but also ones that were trained only in the "nominal" simulation. This allows us to evaluate the transfer learning process and highlight the effects of training with domain randomization. The rea</w:t>
      </w:r>
      <w:r w:rsidRPr="00CC4B2B">
        <w:rPr>
          <w:lang w:val="en-US"/>
        </w:rPr>
        <w:t>l and simulated version of the test track used in this analysis is shown on</w:t>
      </w:r>
      <w:r>
        <w:rPr>
          <w:lang w:val="en-US"/>
        </w:rPr>
        <w:t xml:space="preserve"> </w:t>
      </w:r>
      <w:r>
        <w:rPr>
          <w:lang w:val="en-US"/>
        </w:rPr>
        <w:fldChar w:fldCharType="begin"/>
      </w:r>
      <w:r>
        <w:rPr>
          <w:lang w:val="en-US"/>
        </w:rPr>
        <w:instrText xml:space="preserve"> REF _Ref61611736 \h </w:instrText>
      </w:r>
      <w:r>
        <w:rPr>
          <w:lang w:val="en-US"/>
        </w:rPr>
      </w:r>
      <w:r>
        <w:rPr>
          <w:lang w:val="en-US"/>
        </w:rPr>
        <w:fldChar w:fldCharType="separate"/>
      </w:r>
      <w:r w:rsidRPr="00921277">
        <w:t>Figure</w:t>
      </w:r>
      <w:r>
        <w:t xml:space="preserve"> </w:t>
      </w:r>
      <w:del w:id="1033" w:author="Andris Kalapos" w:date="2021-01-17T22:41:00Z">
        <w:r>
          <w:rPr>
            <w:noProof/>
          </w:rPr>
          <w:delText>5</w:delText>
        </w:r>
      </w:del>
      <w:ins w:id="1034" w:author="Andris Kalapos" w:date="2021-01-17T22:41:00Z">
        <w:r>
          <w:rPr>
            <w:noProof/>
          </w:rPr>
          <w:t>4</w:t>
        </w:r>
      </w:ins>
      <w:r>
        <w:rPr>
          <w:lang w:val="en-US"/>
        </w:rPr>
        <w:fldChar w:fldCharType="end"/>
      </w:r>
      <w:r>
        <w:rPr>
          <w:lang w:val="en-US"/>
        </w:rPr>
        <w:t xml:space="preserve">.b </w:t>
      </w:r>
      <w:r w:rsidRPr="00CC4B2B">
        <w:rPr>
          <w:lang w:val="en-US"/>
        </w:rPr>
        <w:t>and</w:t>
      </w:r>
      <w:r>
        <w:rPr>
          <w:lang w:val="en-US"/>
        </w:rPr>
        <w:t xml:space="preserve"> </w:t>
      </w:r>
      <w:r>
        <w:rPr>
          <w:lang w:val="en-US"/>
        </w:rPr>
        <w:t>c.</w:t>
      </w:r>
      <w:r w:rsidRPr="00CC4B2B">
        <w:rPr>
          <w:lang w:val="en-US"/>
        </w:rPr>
        <w:t xml:space="preserve"> </w:t>
      </w:r>
    </w:p>
    <w:p w14:paraId="72D74FD3" w14:textId="3D8F06F4" w:rsidR="00CC4B2B" w:rsidRPr="00CC4B2B" w:rsidRDefault="008A1897" w:rsidP="00FA1FCF">
      <w:pPr>
        <w:rPr>
          <w:lang w:val="en-US"/>
        </w:rPr>
      </w:pPr>
      <w:r w:rsidRPr="00CC4B2B">
        <w:rPr>
          <w:lang w:val="en-US"/>
        </w:rPr>
        <w:t>During real evaluations, generally, we experienced that under ideal circum</w:t>
      </w:r>
      <w:r w:rsidRPr="00CC4B2B">
        <w:rPr>
          <w:lang w:val="en-US"/>
        </w:rPr>
        <w:t xml:space="preserve">stances (no distracting objects outside the roads and good lighting conditions) the policy trained in the "nominal" simulation </w:t>
      </w:r>
      <w:proofErr w:type="gramStart"/>
      <w:r w:rsidRPr="00CC4B2B">
        <w:rPr>
          <w:lang w:val="en-US"/>
        </w:rPr>
        <w:t>is able to</w:t>
      </w:r>
      <w:proofErr w:type="gramEnd"/>
      <w:r w:rsidRPr="00CC4B2B">
        <w:rPr>
          <w:lang w:val="en-US"/>
        </w:rPr>
        <w:t xml:space="preserve"> drive reasonably well. However, training with domain randomization leads to more reliable robust performance in the re</w:t>
      </w:r>
      <w:r w:rsidRPr="00CC4B2B">
        <w:rPr>
          <w:lang w:val="en-US"/>
        </w:rPr>
        <w:t>al world.</w:t>
      </w:r>
    </w:p>
    <w:p w14:paraId="2B3CD00C" w14:textId="4C1D4145" w:rsidR="00CC4B2B" w:rsidRDefault="008A1897" w:rsidP="00FA1FCF">
      <w:pPr>
        <w:rPr>
          <w:lang w:val="en-US"/>
        </w:rPr>
      </w:pPr>
      <w:r>
        <w:rPr>
          <w:lang w:val="en-US"/>
        </w:rPr>
        <w:fldChar w:fldCharType="begin"/>
      </w:r>
      <w:r>
        <w:rPr>
          <w:lang w:val="en-US"/>
        </w:rPr>
        <w:instrText xml:space="preserve"> REF _Ref61611582 \h </w:instrText>
      </w:r>
      <w:r>
        <w:rPr>
          <w:lang w:val="en-US"/>
        </w:rPr>
      </w:r>
      <w:r>
        <w:rPr>
          <w:lang w:val="en-US"/>
        </w:rPr>
        <w:fldChar w:fldCharType="separate"/>
      </w:r>
      <w:r w:rsidRPr="009D2C51">
        <w:rPr>
          <w:szCs w:val="20"/>
          <w:lang w:eastAsia="ko-KR"/>
        </w:rPr>
        <w:t>Table</w:t>
      </w:r>
      <w:r>
        <w:rPr>
          <w:szCs w:val="20"/>
          <w:lang w:eastAsia="ko-KR"/>
        </w:rPr>
        <w:t xml:space="preserve"> </w:t>
      </w:r>
      <w:r>
        <w:rPr>
          <w:noProof/>
        </w:rPr>
        <w:t>1</w:t>
      </w:r>
      <w:r>
        <w:rPr>
          <w:lang w:val="en-US"/>
        </w:rPr>
        <w:fldChar w:fldCharType="end"/>
      </w:r>
      <w:r w:rsidRPr="00CC4B2B">
        <w:rPr>
          <w:lang w:val="en-US"/>
        </w:rPr>
        <w:t xml:space="preserve"> show the quantitative results of this evaluation. The two policies seem to perform equally well if comparing them based on their performance in the si</w:t>
      </w:r>
      <w:r w:rsidRPr="00CC4B2B">
        <w:rPr>
          <w:lang w:val="en-US"/>
        </w:rPr>
        <w:t>mulation. However, metrics recorded in the real environment show that the policy trained with domain randomization performs almost as well as in the simulation, while the other policy performs noticeably worse. The lower</w:t>
      </w:r>
      <w:r w:rsidRPr="00CC4B2B">
        <w:rPr>
          <w:lang w:val="en-US"/>
        </w:rPr>
        <w:t xml:space="preserve"> </w:t>
      </w:r>
      <w:r w:rsidRPr="00FA1FCF">
        <w:rPr>
          <w:i/>
          <w:iCs/>
          <w:lang w:val="en-US"/>
        </w:rPr>
        <w:t>Distance traveled ego-lane</w:t>
      </w:r>
      <w:r w:rsidRPr="00CC4B2B">
        <w:rPr>
          <w:lang w:val="en-US"/>
        </w:rPr>
        <w:t xml:space="preserve"> metric o</w:t>
      </w:r>
      <w:r w:rsidRPr="00CC4B2B">
        <w:rPr>
          <w:lang w:val="en-US"/>
        </w:rPr>
        <w:t xml:space="preserve">f the domain randomized policy is because the vehicle tends to drift to the left lane in sharp turns but returns to the right-lane afterward, while the nominal policy usually made more serious mistakes. Note that in these experiments the Orientation based </w:t>
      </w:r>
      <w:r w:rsidRPr="00CC4B2B">
        <w:rPr>
          <w:lang w:val="en-US"/>
        </w:rPr>
        <w:t xml:space="preserve">reward and the Steering action representation were used, as this configuration learns to control the robot in the least </w:t>
      </w:r>
      <w:proofErr w:type="gramStart"/>
      <w:r w:rsidRPr="00CC4B2B">
        <w:rPr>
          <w:lang w:val="en-US"/>
        </w:rPr>
        <w:t>amount</w:t>
      </w:r>
      <w:proofErr w:type="gramEnd"/>
      <w:r w:rsidRPr="00CC4B2B">
        <w:rPr>
          <w:lang w:val="en-US"/>
        </w:rPr>
        <w:t xml:space="preserve"> of steps and training time.</w:t>
      </w:r>
    </w:p>
    <w:p w14:paraId="556F65C3" w14:textId="396802E5" w:rsidR="00F31A7B" w:rsidRDefault="008A1897" w:rsidP="00FA1FCF">
      <w:pPr>
        <w:rPr>
          <w:lang w:val="en-US"/>
        </w:rPr>
      </w:pPr>
      <w:r w:rsidRPr="00F31A7B">
        <w:rPr>
          <w:lang w:val="en-US"/>
        </w:rPr>
        <w:t xml:space="preserve">An online video demonstrates the performance of our trained agent: </w:t>
      </w:r>
      <w:hyperlink r:id="rId24" w:history="1">
        <w:r w:rsidRPr="00275B37">
          <w:rPr>
            <w:rStyle w:val="Hyperlink"/>
            <w:lang w:val="en-US"/>
          </w:rPr>
          <w:t>https://youtu.be/kz7YWEmg1Is</w:t>
        </w:r>
      </w:hyperlink>
    </w:p>
    <w:p w14:paraId="2417F72D" w14:textId="262B6094" w:rsidR="00CC4B2B" w:rsidRDefault="008A1897" w:rsidP="00FA1FCF">
      <w:pPr>
        <w:rPr>
          <w:ins w:id="1035" w:author="Andris Kalapos" w:date="2021-01-17T22:41:00Z"/>
          <w:lang w:val="en-US"/>
        </w:rPr>
      </w:pPr>
      <w:ins w:id="1036" w:author="Andris Kalapos" w:date="2021-01-17T22:41:00Z">
        <w:r w:rsidRPr="00CC4B2B">
          <w:rPr>
            <w:lang w:val="en-US"/>
          </w:rPr>
          <w:t xml:space="preserve">An important limitation of our method is that during real evaluations, we had to decrease the speed of the robot to half of the simulated value. The policy evaluations are executed on a PC connected to the robot via </w:t>
        </w:r>
        <w:r w:rsidRPr="00CC4B2B">
          <w:rPr>
            <w:lang w:val="en-US"/>
          </w:rPr>
          <w:t xml:space="preserve">wireless LAN; therefore, the observations and the actions are transmitted between the two devices at every step. This introduces delays in the order of 10-100 </w:t>
        </w:r>
        <w:proofErr w:type="spellStart"/>
        <w:r w:rsidRPr="00CC4B2B">
          <w:rPr>
            <w:lang w:val="en-US"/>
          </w:rPr>
          <w:t>ms</w:t>
        </w:r>
        <w:proofErr w:type="spellEnd"/>
        <w:r w:rsidRPr="00CC4B2B">
          <w:rPr>
            <w:lang w:val="en-US"/>
          </w:rPr>
          <w:t xml:space="preserve">, which makes the control loop unstable if the robot is moving at full speed. However, at half </w:t>
        </w:r>
        <w:r w:rsidRPr="00CC4B2B">
          <w:rPr>
            <w:lang w:val="en-US"/>
          </w:rPr>
          <w:t xml:space="preserve">speed, stable operation can be achieved. </w:t>
        </w:r>
      </w:ins>
    </w:p>
    <w:p w14:paraId="6924CE5A" w14:textId="756B99A6" w:rsidR="00F31A7B" w:rsidRDefault="008A1897" w:rsidP="00FA1FCF">
      <w:pPr>
        <w:rPr>
          <w:ins w:id="1037" w:author="Andris Kalapos" w:date="2021-01-17T22:41:00Z"/>
          <w:lang w:val="en-US"/>
        </w:rPr>
      </w:pPr>
      <w:ins w:id="1038" w:author="Andris Kalapos" w:date="2021-01-17T22:41:00Z">
        <w:r w:rsidRPr="00F31A7B">
          <w:rPr>
            <w:lang w:val="en-US"/>
          </w:rPr>
          <w:t xml:space="preserve">We noticed that models trained with motion blur and longer step times for the AI Driving Olympics perform more reliably in the real world, regardless of using domain randomization. However, further analysis and </w:t>
        </w:r>
        <w:r w:rsidRPr="00F31A7B">
          <w:rPr>
            <w:lang w:val="en-US"/>
          </w:rPr>
          <w:t xml:space="preserve">retraining of these </w:t>
        </w:r>
        <w:proofErr w:type="gramStart"/>
        <w:r w:rsidRPr="00F31A7B">
          <w:rPr>
            <w:lang w:val="en-US"/>
          </w:rPr>
          <w:t>agents</w:t>
        </w:r>
        <w:proofErr w:type="gramEnd"/>
        <w:r w:rsidRPr="00F31A7B">
          <w:rPr>
            <w:lang w:val="en-US"/>
          </w:rPr>
          <w:t xml:space="preserve"> multiple times is needed to firmly support these presumptions.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22"/>
        <w:gridCol w:w="1722"/>
        <w:gridCol w:w="1721"/>
        <w:gridCol w:w="1721"/>
        <w:gridCol w:w="3310"/>
      </w:tblGrid>
      <w:tr w:rsidR="00834E56" w14:paraId="365F4A74" w14:textId="77777777" w:rsidTr="00833E06">
        <w:tc>
          <w:tcPr>
            <w:tcW w:w="1722" w:type="dxa"/>
          </w:tcPr>
          <w:p w14:paraId="5FBA9F5E" w14:textId="79AFBAE9" w:rsidR="00834E56" w:rsidRDefault="008A1897" w:rsidP="007C0797">
            <w:pPr>
              <w:pStyle w:val="Figure"/>
              <w:keepNext/>
              <w:framePr w:w="10206" w:vSpace="284" w:wrap="around" w:hAnchor="page" w:xAlign="center" w:yAlign="top"/>
              <w:spacing w:before="240"/>
            </w:pPr>
            <w:r>
              <w:rPr>
                <w:noProof/>
              </w:rPr>
              <w:lastRenderedPageBreak/>
              <w:drawing>
                <wp:inline distT="0" distB="0" distL="0" distR="0" wp14:anchorId="725CFCBB" wp14:editId="56EB4192">
                  <wp:extent cx="972000" cy="810000"/>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2000" cy="810000"/>
                          </a:xfrm>
                          <a:prstGeom prst="rect">
                            <a:avLst/>
                          </a:prstGeom>
                          <a:noFill/>
                          <a:ln>
                            <a:noFill/>
                          </a:ln>
                        </pic:spPr>
                      </pic:pic>
                    </a:graphicData>
                  </a:graphic>
                </wp:inline>
              </w:drawing>
            </w:r>
          </w:p>
        </w:tc>
        <w:tc>
          <w:tcPr>
            <w:tcW w:w="1722" w:type="dxa"/>
          </w:tcPr>
          <w:p w14:paraId="1580B204" w14:textId="2CF96F57" w:rsidR="00834E56" w:rsidRDefault="008A1897" w:rsidP="007C0797">
            <w:pPr>
              <w:pStyle w:val="Figure"/>
              <w:keepNext/>
              <w:framePr w:w="10206" w:vSpace="284" w:wrap="around" w:hAnchor="page" w:xAlign="center" w:yAlign="top"/>
              <w:spacing w:before="240"/>
            </w:pPr>
            <w:r>
              <w:rPr>
                <w:noProof/>
              </w:rPr>
              <w:drawing>
                <wp:inline distT="0" distB="0" distL="0" distR="0" wp14:anchorId="28F02A47" wp14:editId="2B181BB2">
                  <wp:extent cx="972000" cy="81720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2000" cy="817200"/>
                          </a:xfrm>
                          <a:prstGeom prst="rect">
                            <a:avLst/>
                          </a:prstGeom>
                          <a:noFill/>
                          <a:ln>
                            <a:noFill/>
                          </a:ln>
                        </pic:spPr>
                      </pic:pic>
                    </a:graphicData>
                  </a:graphic>
                </wp:inline>
              </w:drawing>
            </w:r>
          </w:p>
        </w:tc>
        <w:tc>
          <w:tcPr>
            <w:tcW w:w="1721" w:type="dxa"/>
          </w:tcPr>
          <w:p w14:paraId="053A0744" w14:textId="0807D643" w:rsidR="00834E56" w:rsidRDefault="008A1897" w:rsidP="007C0797">
            <w:pPr>
              <w:pStyle w:val="Figure"/>
              <w:keepNext/>
              <w:framePr w:w="10206" w:vSpace="284" w:wrap="around" w:hAnchor="page" w:xAlign="center" w:yAlign="top"/>
              <w:spacing w:before="240"/>
            </w:pPr>
            <w:r>
              <w:rPr>
                <w:noProof/>
              </w:rPr>
              <w:drawing>
                <wp:inline distT="0" distB="0" distL="0" distR="0" wp14:anchorId="076A5354" wp14:editId="2415C52C">
                  <wp:extent cx="972000" cy="81720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l="32781" t="30746" r="32755" b="30550"/>
                          <a:stretch/>
                        </pic:blipFill>
                        <pic:spPr bwMode="auto">
                          <a:xfrm>
                            <a:off x="0" y="0"/>
                            <a:ext cx="972000" cy="81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1" w:type="dxa"/>
          </w:tcPr>
          <w:p w14:paraId="1E357DF1" w14:textId="64DD5CC0" w:rsidR="00834E56" w:rsidRDefault="008A1897" w:rsidP="007C0797">
            <w:pPr>
              <w:pStyle w:val="Figure"/>
              <w:keepNext/>
              <w:framePr w:w="10206" w:vSpace="284" w:wrap="around" w:hAnchor="page" w:xAlign="center" w:yAlign="top"/>
              <w:spacing w:before="240"/>
            </w:pPr>
            <w:r>
              <w:rPr>
                <w:noProof/>
              </w:rPr>
              <w:drawing>
                <wp:inline distT="0" distB="0" distL="0" distR="0" wp14:anchorId="40546E38" wp14:editId="088F7BD8">
                  <wp:extent cx="972000" cy="813600"/>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32688" t="30695" r="32687" b="30694"/>
                          <a:stretch/>
                        </pic:blipFill>
                        <pic:spPr bwMode="auto">
                          <a:xfrm>
                            <a:off x="0" y="0"/>
                            <a:ext cx="972000" cy="81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0" w:type="dxa"/>
          </w:tcPr>
          <w:p w14:paraId="052D4FE9" w14:textId="11458F7C" w:rsidR="00834E56" w:rsidRDefault="008A1897" w:rsidP="007C0797">
            <w:pPr>
              <w:pStyle w:val="Figure"/>
              <w:keepNext/>
              <w:framePr w:w="10206" w:vSpace="284" w:wrap="around" w:hAnchor="page" w:xAlign="center" w:yAlign="top"/>
              <w:spacing w:before="240"/>
            </w:pPr>
            <w:r>
              <w:rPr>
                <w:noProof/>
              </w:rPr>
              <w:drawing>
                <wp:inline distT="0" distB="0" distL="0" distR="0" wp14:anchorId="06AA08BB" wp14:editId="6E66DF49">
                  <wp:extent cx="2088000" cy="8208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8000" cy="820800"/>
                          </a:xfrm>
                          <a:prstGeom prst="rect">
                            <a:avLst/>
                          </a:prstGeom>
                          <a:noFill/>
                          <a:ln>
                            <a:noFill/>
                          </a:ln>
                        </pic:spPr>
                      </pic:pic>
                    </a:graphicData>
                  </a:graphic>
                </wp:inline>
              </w:drawing>
            </w:r>
          </w:p>
        </w:tc>
      </w:tr>
      <w:tr w:rsidR="00833E06" w14:paraId="1B27D4BF" w14:textId="77777777" w:rsidTr="00833E06">
        <w:trPr>
          <w:trHeight w:val="161"/>
        </w:trPr>
        <w:tc>
          <w:tcPr>
            <w:tcW w:w="1722" w:type="dxa"/>
          </w:tcPr>
          <w:p w14:paraId="00B80F73" w14:textId="721E2481" w:rsidR="00833E06" w:rsidRPr="00833E06" w:rsidRDefault="008A1897" w:rsidP="007C0797">
            <w:pPr>
              <w:pStyle w:val="Figure"/>
              <w:keepNext/>
              <w:framePr w:w="10206" w:vSpace="284" w:wrap="around" w:hAnchor="page" w:xAlign="center" w:yAlign="top"/>
              <w:rPr>
                <w:rFonts w:ascii="Calibri" w:hAnsi="Calibri"/>
                <w:sz w:val="16"/>
              </w:rPr>
            </w:pPr>
            <w:r w:rsidRPr="00833E06">
              <w:rPr>
                <w:rFonts w:ascii="Calibri" w:hAnsi="Calibri"/>
                <w:sz w:val="16"/>
              </w:rPr>
              <w:t xml:space="preserve">a) </w:t>
            </w:r>
            <m:oMath>
              <m:r>
                <m:rPr>
                  <m:sty m:val="p"/>
                </m:rPr>
                <w:rPr>
                  <w:rFonts w:ascii="Cambria Math" w:hAnsi="Cambria Math"/>
                  <w:sz w:val="16"/>
                </w:rPr>
                <m:t>t=0 s</m:t>
              </m:r>
            </m:oMath>
            <w:r w:rsidRPr="00833E06">
              <w:rPr>
                <w:rFonts w:ascii="Calibri" w:hAnsi="Calibri"/>
                <w:sz w:val="16"/>
              </w:rPr>
              <w:t xml:space="preserve"> </w:t>
            </w:r>
          </w:p>
        </w:tc>
        <w:tc>
          <w:tcPr>
            <w:tcW w:w="1722" w:type="dxa"/>
          </w:tcPr>
          <w:p w14:paraId="303550F2" w14:textId="72D8616A" w:rsidR="00833E06" w:rsidRPr="00833E06" w:rsidRDefault="008A1897" w:rsidP="007C0797">
            <w:pPr>
              <w:pStyle w:val="Figure"/>
              <w:keepNext/>
              <w:framePr w:w="10206" w:vSpace="284" w:wrap="around" w:hAnchor="page" w:xAlign="center" w:yAlign="top"/>
              <w:rPr>
                <w:rFonts w:ascii="Calibri" w:hAnsi="Calibri"/>
                <w:sz w:val="16"/>
              </w:rPr>
            </w:pPr>
            <w:r w:rsidRPr="00833E06">
              <w:rPr>
                <w:rFonts w:ascii="Calibri" w:hAnsi="Calibri"/>
                <w:sz w:val="16"/>
              </w:rPr>
              <w:t xml:space="preserve">b) </w:t>
            </w:r>
            <m:oMath>
              <m:r>
                <m:rPr>
                  <m:sty m:val="p"/>
                </m:rPr>
                <w:rPr>
                  <w:rFonts w:ascii="Cambria Math" w:hAnsi="Cambria Math"/>
                  <w:sz w:val="16"/>
                </w:rPr>
                <m:t xml:space="preserve"> t=6 s</m:t>
              </m:r>
            </m:oMath>
          </w:p>
        </w:tc>
        <w:tc>
          <w:tcPr>
            <w:tcW w:w="1721" w:type="dxa"/>
          </w:tcPr>
          <w:p w14:paraId="086F272A" w14:textId="7F156533" w:rsidR="00833E06" w:rsidRPr="00833E06" w:rsidRDefault="008A1897" w:rsidP="007C0797">
            <w:pPr>
              <w:pStyle w:val="Figure"/>
              <w:keepNext/>
              <w:framePr w:w="10206" w:vSpace="284" w:wrap="around" w:hAnchor="page" w:xAlign="center" w:yAlign="top"/>
              <w:rPr>
                <w:rFonts w:ascii="Calibri" w:hAnsi="Calibri"/>
                <w:sz w:val="16"/>
              </w:rPr>
            </w:pPr>
            <w:r w:rsidRPr="00833E06">
              <w:rPr>
                <w:rFonts w:ascii="Calibri" w:hAnsi="Calibri"/>
                <w:sz w:val="16"/>
              </w:rPr>
              <w:t xml:space="preserve">c) </w:t>
            </w:r>
            <m:oMath>
              <m:r>
                <m:rPr>
                  <m:sty m:val="p"/>
                </m:rPr>
                <w:rPr>
                  <w:rFonts w:ascii="Cambria Math" w:hAnsi="Cambria Math"/>
                  <w:sz w:val="16"/>
                </w:rPr>
                <m:t xml:space="preserve"> t=8s</m:t>
              </m:r>
            </m:oMath>
          </w:p>
        </w:tc>
        <w:tc>
          <w:tcPr>
            <w:tcW w:w="1721" w:type="dxa"/>
          </w:tcPr>
          <w:p w14:paraId="2B3E2DAB" w14:textId="26A41063" w:rsidR="00833E06" w:rsidRPr="00833E06" w:rsidRDefault="008A1897" w:rsidP="007C0797">
            <w:pPr>
              <w:pStyle w:val="Figure"/>
              <w:keepNext/>
              <w:framePr w:w="10206" w:vSpace="284" w:wrap="around" w:hAnchor="page" w:xAlign="center" w:yAlign="top"/>
              <w:rPr>
                <w:rFonts w:ascii="Calibri" w:hAnsi="Calibri"/>
                <w:sz w:val="16"/>
              </w:rPr>
            </w:pPr>
            <w:r w:rsidRPr="00833E06">
              <w:rPr>
                <w:rFonts w:ascii="Calibri" w:hAnsi="Calibri"/>
                <w:sz w:val="16"/>
              </w:rPr>
              <w:t xml:space="preserve">d) </w:t>
            </w:r>
            <m:oMath>
              <m:r>
                <m:rPr>
                  <m:sty m:val="p"/>
                </m:rPr>
                <w:rPr>
                  <w:rFonts w:ascii="Cambria Math" w:hAnsi="Cambria Math"/>
                  <w:sz w:val="16"/>
                </w:rPr>
                <m:t xml:space="preserve"> t=24 s</m:t>
              </m:r>
            </m:oMath>
          </w:p>
        </w:tc>
        <w:tc>
          <w:tcPr>
            <w:tcW w:w="3310" w:type="dxa"/>
            <w:vMerge w:val="restart"/>
            <w:vAlign w:val="center"/>
          </w:tcPr>
          <w:p w14:paraId="0B6ACC2F" w14:textId="6DF7E4B8" w:rsidR="00833E06" w:rsidRPr="00833E06" w:rsidRDefault="008A1897" w:rsidP="007C0797">
            <w:pPr>
              <w:pStyle w:val="Figure"/>
              <w:keepNext/>
              <w:framePr w:w="10206" w:vSpace="284" w:wrap="around" w:hAnchor="page" w:xAlign="center" w:yAlign="top"/>
              <w:rPr>
                <w:rFonts w:ascii="Calibri" w:hAnsi="Calibri"/>
                <w:sz w:val="16"/>
              </w:rPr>
            </w:pPr>
            <w:r w:rsidRPr="00833E06">
              <w:rPr>
                <w:rFonts w:ascii="Calibri" w:hAnsi="Calibri"/>
                <w:sz w:val="16"/>
              </w:rPr>
              <w:t>e)  Approximate distance between the vehicles.</w:t>
            </w:r>
          </w:p>
        </w:tc>
      </w:tr>
      <w:tr w:rsidR="00833E06" w14:paraId="6839E4B3" w14:textId="77777777" w:rsidTr="00833E06">
        <w:trPr>
          <w:trHeight w:val="160"/>
        </w:trPr>
        <w:tc>
          <w:tcPr>
            <w:tcW w:w="1722" w:type="dxa"/>
          </w:tcPr>
          <w:p w14:paraId="4C002307" w14:textId="1291D614" w:rsidR="00833E06" w:rsidRPr="00833E06" w:rsidRDefault="008A1897" w:rsidP="007C0797">
            <w:pPr>
              <w:pStyle w:val="Figure"/>
              <w:keepNext/>
              <w:framePr w:w="10206" w:vSpace="284" w:wrap="around" w:hAnchor="page" w:xAlign="center" w:yAlign="top"/>
              <w:rPr>
                <w:rFonts w:ascii="Calibri" w:hAnsi="Calibri"/>
                <w:sz w:val="16"/>
              </w:rPr>
            </w:pPr>
            <w:r w:rsidRPr="00833E06">
              <w:rPr>
                <w:rFonts w:ascii="Calibri" w:hAnsi="Calibri"/>
                <w:sz w:val="16"/>
              </w:rPr>
              <w:t>Initial Positions</w:t>
            </w:r>
          </w:p>
        </w:tc>
        <w:tc>
          <w:tcPr>
            <w:tcW w:w="1722" w:type="dxa"/>
          </w:tcPr>
          <w:p w14:paraId="3C4CA3AD" w14:textId="3D6949EC" w:rsidR="00833E06" w:rsidRPr="00833E06" w:rsidRDefault="008A1897" w:rsidP="007C0797">
            <w:pPr>
              <w:pStyle w:val="Figure"/>
              <w:keepNext/>
              <w:framePr w:w="10206" w:vSpace="284" w:wrap="around" w:hAnchor="page" w:xAlign="center" w:yAlign="top"/>
              <w:rPr>
                <w:rFonts w:ascii="Calibri" w:hAnsi="Calibri"/>
                <w:sz w:val="16"/>
              </w:rPr>
            </w:pPr>
            <w:r w:rsidRPr="00833E06">
              <w:rPr>
                <w:rFonts w:ascii="Calibri" w:hAnsi="Calibri"/>
                <w:sz w:val="16"/>
              </w:rPr>
              <w:t>Catching up</w:t>
            </w:r>
          </w:p>
        </w:tc>
        <w:tc>
          <w:tcPr>
            <w:tcW w:w="3442" w:type="dxa"/>
            <w:gridSpan w:val="2"/>
          </w:tcPr>
          <w:p w14:paraId="436637A3" w14:textId="70B510C5" w:rsidR="00833E06" w:rsidRPr="00833E06" w:rsidRDefault="008A1897" w:rsidP="007C0797">
            <w:pPr>
              <w:pStyle w:val="Figure"/>
              <w:keepNext/>
              <w:framePr w:w="10206" w:vSpace="284" w:wrap="around" w:hAnchor="page" w:xAlign="center" w:yAlign="top"/>
              <w:rPr>
                <w:rFonts w:ascii="Calibri" w:hAnsi="Calibri"/>
                <w:sz w:val="16"/>
              </w:rPr>
            </w:pPr>
            <w:r w:rsidRPr="00833E06">
              <w:rPr>
                <w:rFonts w:ascii="Calibri" w:hAnsi="Calibri"/>
                <w:sz w:val="16"/>
              </w:rPr>
              <w:t>Following the vehicle ahead</w:t>
            </w:r>
          </w:p>
        </w:tc>
        <w:tc>
          <w:tcPr>
            <w:tcW w:w="3310" w:type="dxa"/>
            <w:vMerge/>
          </w:tcPr>
          <w:p w14:paraId="43712F8C" w14:textId="56732B5D" w:rsidR="00833E06" w:rsidRPr="00833E06" w:rsidRDefault="008A1897" w:rsidP="007C0797">
            <w:pPr>
              <w:pStyle w:val="Figure"/>
              <w:keepNext/>
              <w:framePr w:w="10206" w:vSpace="284" w:wrap="around" w:hAnchor="page" w:xAlign="center" w:yAlign="top"/>
              <w:rPr>
                <w:rFonts w:ascii="Calibri" w:hAnsi="Calibri"/>
                <w:sz w:val="16"/>
              </w:rPr>
            </w:pPr>
          </w:p>
        </w:tc>
      </w:tr>
    </w:tbl>
    <w:p w14:paraId="1870D89F" w14:textId="01DFD4BE" w:rsidR="00F67C87" w:rsidRPr="00921277" w:rsidRDefault="008A1897" w:rsidP="007C0797">
      <w:pPr>
        <w:pStyle w:val="FigureCaption"/>
        <w:framePr w:w="10206" w:vSpace="284" w:wrap="around" w:hAnchor="page" w:xAlign="center" w:yAlign="top"/>
        <w:shd w:val="solid" w:color="FFFFFF" w:fill="FFFFFF"/>
        <w:spacing w:after="0"/>
      </w:pPr>
      <w:bookmarkStart w:id="1039" w:name="_Ref61611871"/>
      <w:r w:rsidRPr="00921277">
        <w:t>Figure</w:t>
      </w:r>
      <w:r>
        <w:t xml:space="preserve"> </w:t>
      </w:r>
      <w:r w:rsidRPr="00921277">
        <w:fldChar w:fldCharType="begin"/>
      </w:r>
      <w:r w:rsidRPr="00921277">
        <w:instrText xml:space="preserve"> SEQ Figure \* ARABIC </w:instrText>
      </w:r>
      <w:r w:rsidRPr="00921277">
        <w:fldChar w:fldCharType="separate"/>
      </w:r>
      <w:del w:id="1040" w:author="Andris Kalapos" w:date="2021-01-17T22:41:00Z">
        <w:r>
          <w:rPr>
            <w:noProof/>
          </w:rPr>
          <w:delText>7</w:delText>
        </w:r>
      </w:del>
      <w:ins w:id="1041" w:author="Andris Kalapos" w:date="2021-01-17T22:41:00Z">
        <w:r>
          <w:rPr>
            <w:noProof/>
          </w:rPr>
          <w:t>6</w:t>
        </w:r>
      </w:ins>
      <w:r w:rsidRPr="00921277">
        <w:fldChar w:fldCharType="end"/>
      </w:r>
      <w:bookmarkEnd w:id="1039"/>
      <w:r w:rsidRPr="00921277">
        <w:t>.</w:t>
      </w:r>
      <w:r>
        <w:t xml:space="preserve"> </w:t>
      </w:r>
      <w:r w:rsidRPr="00833E06">
        <w:t xml:space="preserve">Sequence of robot positions in a collision avoidance experiment with a policy trained using the modified Orientation reward. After </w:t>
      </w:r>
      <m:oMath>
        <m:r>
          <w:rPr>
            <w:rFonts w:ascii="Cambria Math" w:hAnsi="Cambria Math"/>
          </w:rPr>
          <m:t>t</m:t>
        </m:r>
        <m:r>
          <w:rPr>
            <w:rFonts w:ascii="Cambria Math" w:hAnsi="Cambria Math"/>
          </w:rPr>
          <m:t>=6[</m:t>
        </m:r>
        <m:r>
          <w:rPr>
            <w:rFonts w:ascii="Cambria Math" w:hAnsi="Cambria Math"/>
          </w:rPr>
          <m:t>s</m:t>
        </m:r>
        <m:r>
          <w:rPr>
            <w:rFonts w:ascii="Cambria Math" w:hAnsi="Cambria Math"/>
          </w:rPr>
          <m:t>]</m:t>
        </m:r>
      </m:oMath>
      <w:r w:rsidRPr="00833E06">
        <w:t xml:space="preserve"> the controlled robot follows the vehicle in front of it from a short, but safe di</w:t>
      </w:r>
      <w:r w:rsidRPr="00833E06">
        <w:t xml:space="preserve">stance until the end of the episode. (Approximate distance is calculated as the distance between the </w:t>
      </w:r>
      <w:proofErr w:type="spellStart"/>
      <w:r w:rsidRPr="00833E06">
        <w:t>center</w:t>
      </w:r>
      <w:proofErr w:type="spellEnd"/>
      <w:r w:rsidRPr="00833E06">
        <w:t xml:space="preserve"> points of the robots minus the length of a robot.)</w:t>
      </w:r>
    </w:p>
    <w:p w14:paraId="67FDE3C2" w14:textId="71913258" w:rsidR="00FA1FCF" w:rsidRDefault="008A1897" w:rsidP="00FA1FCF">
      <w:pPr>
        <w:pStyle w:val="Level2Title"/>
        <w:rPr>
          <w:lang w:val="en-US"/>
        </w:rPr>
      </w:pPr>
      <w:r w:rsidRPr="00FA1FCF">
        <w:rPr>
          <w:lang w:val="en-US"/>
        </w:rPr>
        <w:t>Collision avoidance</w:t>
      </w:r>
    </w:p>
    <w:p w14:paraId="0381EF1E" w14:textId="15274564" w:rsidR="00FA1FCF" w:rsidRPr="00FA1FCF" w:rsidRDefault="008A1897" w:rsidP="00FA1FCF">
      <w:pPr>
        <w:rPr>
          <w:lang w:val="en-US"/>
        </w:rPr>
      </w:pPr>
      <w:r>
        <w:rPr>
          <w:lang w:val="en-US"/>
        </w:rPr>
        <w:fldChar w:fldCharType="begin"/>
      </w:r>
      <w:r>
        <w:rPr>
          <w:lang w:val="en-US"/>
        </w:rPr>
        <w:instrText xml:space="preserve"> REF _Ref61611871 \h </w:instrText>
      </w:r>
      <w:r>
        <w:rPr>
          <w:lang w:val="en-US"/>
        </w:rPr>
      </w:r>
      <w:r>
        <w:rPr>
          <w:lang w:val="en-US"/>
        </w:rPr>
        <w:fldChar w:fldCharType="separate"/>
      </w:r>
      <w:r w:rsidRPr="00921277">
        <w:t>Figure</w:t>
      </w:r>
      <w:r>
        <w:t xml:space="preserve"> </w:t>
      </w:r>
      <w:del w:id="1042" w:author="Andris Kalapos" w:date="2021-01-17T22:41:00Z">
        <w:r>
          <w:rPr>
            <w:noProof/>
          </w:rPr>
          <w:delText>7</w:delText>
        </w:r>
      </w:del>
      <w:ins w:id="1043" w:author="Andris Kalapos" w:date="2021-01-17T22:41:00Z">
        <w:r>
          <w:rPr>
            <w:noProof/>
          </w:rPr>
          <w:t>6</w:t>
        </w:r>
      </w:ins>
      <w:r>
        <w:rPr>
          <w:lang w:val="en-US"/>
        </w:rPr>
        <w:fldChar w:fldCharType="end"/>
      </w:r>
      <w:r w:rsidRPr="00FA1FCF">
        <w:rPr>
          <w:lang w:val="en-US"/>
        </w:rPr>
        <w:t xml:space="preserve"> demonstrates the learned collision avoidance behavior. In the first few seconds of the simulation, the robot controlled by the reinforcement learning policy accelerates to full speed. Then, as</w:t>
      </w:r>
      <w:r w:rsidRPr="00FA1FCF">
        <w:rPr>
          <w:lang w:val="en-US"/>
        </w:rPr>
        <w:t xml:space="preserve"> it approaches the slower, non-learning robot, it reduces </w:t>
      </w:r>
      <w:del w:id="1044" w:author="Andris Kalapos" w:date="2021-01-17T22:41:00Z">
        <w:r w:rsidRPr="00FA1FCF">
          <w:rPr>
            <w:lang w:val="en-US"/>
          </w:rPr>
          <w:delText>it's</w:delText>
        </w:r>
      </w:del>
      <w:ins w:id="1045" w:author="Andris Kalapos" w:date="2021-01-17T22:41:00Z">
        <w:r w:rsidRPr="00FA1FCF">
          <w:rPr>
            <w:lang w:val="en-US"/>
          </w:rPr>
          <w:t>its</w:t>
        </w:r>
      </w:ins>
      <w:r w:rsidRPr="00FA1FCF">
        <w:rPr>
          <w:lang w:val="en-US"/>
        </w:rPr>
        <w:t xml:space="preserve"> speed and maintains approximately a constant distance from the vehicle ahead (see </w:t>
      </w:r>
      <w:r>
        <w:rPr>
          <w:lang w:val="en-US"/>
        </w:rPr>
        <w:fldChar w:fldCharType="begin"/>
      </w:r>
      <w:r>
        <w:rPr>
          <w:lang w:val="en-US"/>
        </w:rPr>
        <w:instrText xml:space="preserve"> REF _Ref61611871 \h </w:instrText>
      </w:r>
      <w:r>
        <w:rPr>
          <w:lang w:val="en-US"/>
        </w:rPr>
      </w:r>
      <w:r>
        <w:rPr>
          <w:lang w:val="en-US"/>
        </w:rPr>
        <w:fldChar w:fldCharType="separate"/>
      </w:r>
      <w:r w:rsidRPr="00921277">
        <w:t>Figure</w:t>
      </w:r>
      <w:r>
        <w:t xml:space="preserve"> </w:t>
      </w:r>
      <w:del w:id="1046" w:author="Andris Kalapos" w:date="2021-01-17T22:41:00Z">
        <w:r>
          <w:rPr>
            <w:noProof/>
          </w:rPr>
          <w:delText>7</w:delText>
        </w:r>
      </w:del>
      <w:ins w:id="1047" w:author="Andris Kalapos" w:date="2021-01-17T22:41:00Z">
        <w:r>
          <w:rPr>
            <w:noProof/>
          </w:rPr>
          <w:t>6</w:t>
        </w:r>
      </w:ins>
      <w:r>
        <w:rPr>
          <w:lang w:val="en-US"/>
        </w:rPr>
        <w:fldChar w:fldCharType="end"/>
      </w:r>
      <w:del w:id="1048" w:author="Andris Kalapos" w:date="2021-01-17T22:41:00Z">
        <w:r w:rsidRPr="00FA1FCF">
          <w:rPr>
            <w:lang w:val="en-US"/>
          </w:rPr>
          <w:delText xml:space="preserve">). </w:delText>
        </w:r>
      </w:del>
      <w:ins w:id="1049" w:author="Andris Kalapos" w:date="2021-01-17T22:41:00Z">
        <w:r w:rsidRPr="00FA1FCF">
          <w:rPr>
            <w:lang w:val="en-US"/>
          </w:rPr>
          <w:t xml:space="preserve">). </w:t>
        </w:r>
        <w:r>
          <w:rPr>
            <w:lang w:val="en-US"/>
          </w:rPr>
          <w:t xml:space="preserve"> </w:t>
        </w:r>
        <w:r w:rsidRPr="007F2D35">
          <w:rPr>
            <w:lang w:val="en-US"/>
          </w:rPr>
          <w:t>From the simp</w:t>
        </w:r>
        <w:r w:rsidRPr="007F2D35">
          <w:rPr>
            <w:lang w:val="en-US"/>
          </w:rPr>
          <w:t xml:space="preserve">le, </w:t>
        </w:r>
        <w:proofErr w:type="gramStart"/>
        <w:r w:rsidRPr="007F2D35">
          <w:rPr>
            <w:lang w:val="en-US"/>
          </w:rPr>
          <w:t>fully-convolutional</w:t>
        </w:r>
        <w:proofErr w:type="gramEnd"/>
        <w:r w:rsidRPr="007F2D35">
          <w:rPr>
            <w:lang w:val="en-US"/>
          </w:rPr>
          <w:t xml:space="preserve"> network of our policy, learning, planning, and executing a more complex behavior, such as overtaking, </w:t>
        </w:r>
        <w:proofErr w:type="spellStart"/>
        <w:r w:rsidRPr="007F2D35">
          <w:rPr>
            <w:lang w:val="en-US"/>
          </w:rPr>
          <w:t>can</w:t>
        </w:r>
        <w:r>
          <w:rPr>
            <w:lang w:val="en-US"/>
          </w:rPr>
          <w:t xml:space="preserve"> not</w:t>
        </w:r>
        <w:proofErr w:type="spellEnd"/>
        <w:r w:rsidRPr="007F2D35">
          <w:rPr>
            <w:lang w:val="en-US"/>
          </w:rPr>
          <w:t xml:space="preserve"> be expected.</w:t>
        </w:r>
      </w:ins>
      <w:r>
        <w:rPr>
          <w:lang w:val="en-US"/>
        </w:rPr>
        <w:t xml:space="preserve"> </w:t>
      </w:r>
    </w:p>
    <w:p w14:paraId="580DB61F" w14:textId="1E9DC813" w:rsidR="000036BB" w:rsidRPr="00921277" w:rsidRDefault="008A1897" w:rsidP="00096B99">
      <w:pPr>
        <w:pStyle w:val="TableCaption"/>
        <w:framePr w:w="4961" w:hSpace="284" w:wrap="notBeside" w:hAnchor="margin" w:yAlign="bottom"/>
        <w:spacing w:before="0"/>
      </w:pPr>
      <w:bookmarkStart w:id="1050" w:name="_Ref61611814"/>
      <w:r w:rsidRPr="009D2C51">
        <w:rPr>
          <w:szCs w:val="20"/>
          <w:lang w:eastAsia="ko-KR"/>
        </w:rPr>
        <w:t>Table</w:t>
      </w:r>
      <w:r>
        <w:rPr>
          <w:szCs w:val="20"/>
          <w:lang w:eastAsia="ko-KR"/>
        </w:rPr>
        <w:t xml:space="preserve"> </w:t>
      </w:r>
      <w:r>
        <w:fldChar w:fldCharType="begin"/>
      </w:r>
      <w:r>
        <w:instrText xml:space="preserve"> SEQ Table \* ARABIC </w:instrText>
      </w:r>
      <w:r>
        <w:fldChar w:fldCharType="separate"/>
      </w:r>
      <w:del w:id="1051" w:author="Andris Kalapos" w:date="2021-01-17T22:41:00Z">
        <w:r>
          <w:rPr>
            <w:noProof/>
          </w:rPr>
          <w:delText>3</w:delText>
        </w:r>
      </w:del>
      <w:ins w:id="1052" w:author="Andris Kalapos" w:date="2021-01-17T22:41:00Z">
        <w:r>
          <w:rPr>
            <w:noProof/>
          </w:rPr>
          <w:t>4</w:t>
        </w:r>
      </w:ins>
      <w:r>
        <w:fldChar w:fldCharType="end"/>
      </w:r>
      <w:bookmarkEnd w:id="1050"/>
      <w:r>
        <w:rPr>
          <w:szCs w:val="20"/>
          <w:lang w:eastAsia="ko-KR"/>
        </w:rPr>
        <w:t xml:space="preserve">. </w:t>
      </w:r>
      <w:r w:rsidRPr="0060381F">
        <w:t>Evaluation results of policies trained for collision avoidance with differe</w:t>
      </w:r>
      <w:r w:rsidRPr="0060381F">
        <w:t>nt reward functions</w:t>
      </w:r>
      <w:r w:rsidRPr="00921277">
        <w:t>.</w:t>
      </w:r>
    </w:p>
    <w:tbl>
      <w:tblPr>
        <w:tblW w:w="485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52"/>
        <w:gridCol w:w="262"/>
        <w:gridCol w:w="851"/>
        <w:gridCol w:w="1154"/>
      </w:tblGrid>
      <w:tr w:rsidR="0060381F" w:rsidRPr="00921277" w14:paraId="6ACF6CC0" w14:textId="77777777" w:rsidTr="0060381F">
        <w:trPr>
          <w:trHeight w:val="410"/>
          <w:jc w:val="center"/>
        </w:trPr>
        <w:tc>
          <w:tcPr>
            <w:tcW w:w="2648" w:type="pct"/>
            <w:tcBorders>
              <w:top w:val="single" w:sz="4" w:space="0" w:color="auto"/>
              <w:left w:val="nil"/>
              <w:bottom w:val="single" w:sz="4" w:space="0" w:color="auto"/>
              <w:right w:val="nil"/>
            </w:tcBorders>
          </w:tcPr>
          <w:p w14:paraId="2110995B" w14:textId="38832598" w:rsidR="0060381F" w:rsidRPr="0060381F" w:rsidRDefault="008A1897" w:rsidP="00096B99">
            <w:pPr>
              <w:framePr w:w="4961" w:hSpace="284" w:wrap="notBeside" w:hAnchor="margin" w:yAlign="bottom"/>
              <w:rPr>
                <w:rFonts w:ascii="Calibri" w:hAnsi="Calibri" w:cs="Calibri"/>
                <w:sz w:val="16"/>
                <w:szCs w:val="16"/>
              </w:rPr>
            </w:pPr>
            <w:r w:rsidRPr="0060381F">
              <w:rPr>
                <w:rFonts w:ascii="Calibri" w:hAnsi="Calibri" w:cs="Calibri"/>
                <w:sz w:val="16"/>
                <w:szCs w:val="16"/>
              </w:rPr>
              <w:t xml:space="preserve">Mean metrics over 15 episodes  </w:t>
            </w:r>
          </w:p>
        </w:tc>
        <w:tc>
          <w:tcPr>
            <w:tcW w:w="272" w:type="pct"/>
            <w:tcBorders>
              <w:top w:val="single" w:sz="4" w:space="0" w:color="auto"/>
              <w:left w:val="nil"/>
              <w:bottom w:val="single" w:sz="4" w:space="0" w:color="auto"/>
              <w:right w:val="nil"/>
            </w:tcBorders>
          </w:tcPr>
          <w:p w14:paraId="4D5E61C6" w14:textId="77777777" w:rsidR="0060381F" w:rsidRPr="0060381F" w:rsidRDefault="008A1897" w:rsidP="00096B99">
            <w:pPr>
              <w:framePr w:w="4961" w:hSpace="284" w:wrap="notBeside" w:hAnchor="margin" w:yAlign="bottom"/>
              <w:ind w:firstLine="0"/>
              <w:jc w:val="center"/>
              <w:rPr>
                <w:rFonts w:ascii="Calibri" w:hAnsi="Calibri" w:cs="Calibri"/>
                <w:sz w:val="16"/>
                <w:szCs w:val="16"/>
              </w:rPr>
            </w:pPr>
          </w:p>
        </w:tc>
        <w:tc>
          <w:tcPr>
            <w:tcW w:w="883" w:type="pct"/>
            <w:tcBorders>
              <w:top w:val="single" w:sz="4" w:space="0" w:color="auto"/>
              <w:left w:val="nil"/>
              <w:bottom w:val="single" w:sz="4" w:space="0" w:color="auto"/>
              <w:right w:val="nil"/>
            </w:tcBorders>
          </w:tcPr>
          <w:p w14:paraId="14D80696" w14:textId="7904EF54" w:rsidR="0060381F" w:rsidRPr="0060381F"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 xml:space="preserve">Distance </w:t>
            </w:r>
            <w:proofErr w:type="spellStart"/>
            <w:r w:rsidRPr="0060381F">
              <w:rPr>
                <w:rFonts w:ascii="Calibri" w:hAnsi="Calibri" w:cs="Calibri"/>
                <w:sz w:val="16"/>
                <w:szCs w:val="16"/>
              </w:rPr>
              <w:t>traveled</w:t>
            </w:r>
            <w:proofErr w:type="spellEnd"/>
          </w:p>
        </w:tc>
        <w:tc>
          <w:tcPr>
            <w:tcW w:w="1197" w:type="pct"/>
            <w:tcBorders>
              <w:top w:val="single" w:sz="4" w:space="0" w:color="auto"/>
              <w:left w:val="nil"/>
              <w:bottom w:val="single" w:sz="4" w:space="0" w:color="auto"/>
              <w:right w:val="nil"/>
            </w:tcBorders>
          </w:tcPr>
          <w:p w14:paraId="3E8169C1" w14:textId="77AF729D" w:rsidR="0060381F" w:rsidRPr="0060381F"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 xml:space="preserve">Orientation  </w:t>
            </w:r>
            <m:oMath>
              <m:r>
                <w:rPr>
                  <w:rFonts w:ascii="Cambria Math" w:hAnsi="Cambria Math" w:cs="Calibri"/>
                  <w:sz w:val="16"/>
                  <w:szCs w:val="16"/>
                </w:rPr>
                <m:t>+</m:t>
              </m:r>
              <m:sSub>
                <m:sSubPr>
                  <m:ctrlPr>
                    <w:rPr>
                      <w:rFonts w:ascii="Cambria Math" w:hAnsi="Cambria Math" w:cs="Calibri"/>
                      <w:i/>
                      <w:sz w:val="16"/>
                      <w:szCs w:val="16"/>
                    </w:rPr>
                  </m:ctrlPr>
                </m:sSubPr>
                <m:e>
                  <m:r>
                    <w:rPr>
                      <w:rFonts w:ascii="Cambria Math" w:hAnsi="Cambria Math" w:cs="Calibri"/>
                      <w:sz w:val="16"/>
                      <w:szCs w:val="16"/>
                    </w:rPr>
                    <m:t>r</m:t>
                  </m:r>
                </m:e>
                <m:sub>
                  <m:r>
                    <w:rPr>
                      <w:rFonts w:ascii="Cambria Math" w:hAnsi="Cambria Math" w:cs="Calibri"/>
                      <w:sz w:val="16"/>
                      <w:szCs w:val="16"/>
                    </w:rPr>
                    <m:t>coll</m:t>
                  </m:r>
                </m:sub>
              </m:sSub>
            </m:oMath>
          </w:p>
        </w:tc>
      </w:tr>
      <w:tr w:rsidR="0060381F" w:rsidRPr="00921277" w14:paraId="74274B9C" w14:textId="77777777" w:rsidTr="0060381F">
        <w:trPr>
          <w:trHeight w:val="227"/>
          <w:jc w:val="center"/>
        </w:trPr>
        <w:tc>
          <w:tcPr>
            <w:tcW w:w="2648" w:type="pct"/>
            <w:tcBorders>
              <w:top w:val="single" w:sz="4" w:space="0" w:color="auto"/>
              <w:left w:val="nil"/>
              <w:bottom w:val="nil"/>
              <w:right w:val="nil"/>
            </w:tcBorders>
          </w:tcPr>
          <w:p w14:paraId="328BF810" w14:textId="789A8986" w:rsidR="0060381F" w:rsidRPr="00921277" w:rsidRDefault="008A1897" w:rsidP="00096B99">
            <w:pPr>
              <w:framePr w:w="4961" w:hSpace="284" w:wrap="notBeside" w:hAnchor="margin" w:yAlign="bottom"/>
              <w:rPr>
                <w:rFonts w:ascii="Calibri" w:hAnsi="Calibri" w:cs="Calibri"/>
                <w:sz w:val="16"/>
                <w:szCs w:val="16"/>
              </w:rPr>
            </w:pPr>
            <w:r w:rsidRPr="0060381F">
              <w:rPr>
                <w:rFonts w:ascii="Calibri" w:hAnsi="Calibri" w:cs="Calibri"/>
                <w:sz w:val="16"/>
                <w:szCs w:val="16"/>
              </w:rPr>
              <w:t>Survival time (max. 60) [s]</w:t>
            </w:r>
          </w:p>
        </w:tc>
        <w:tc>
          <w:tcPr>
            <w:tcW w:w="272" w:type="pct"/>
            <w:tcBorders>
              <w:top w:val="single" w:sz="4" w:space="0" w:color="auto"/>
              <w:left w:val="nil"/>
              <w:bottom w:val="nil"/>
              <w:right w:val="nil"/>
            </w:tcBorders>
          </w:tcPr>
          <w:p w14:paraId="18256DCE" w14:textId="438A1A9B" w:rsidR="0060381F" w:rsidRPr="0060381F" w:rsidRDefault="008A1897" w:rsidP="00096B99">
            <w:pPr>
              <w:framePr w:w="4961" w:hSpace="284" w:wrap="notBeside" w:hAnchor="margin" w:yAlign="bottom"/>
              <w:ind w:firstLine="0"/>
              <w:jc w:val="center"/>
              <w:rPr>
                <w:rFonts w:ascii="Calibri" w:hAnsi="Calibri" w:cs="Calibri"/>
                <w:sz w:val="16"/>
                <w:szCs w:val="16"/>
              </w:rPr>
            </w:pPr>
            <w:r w:rsidRPr="00B732F3">
              <w:rPr>
                <w:rFonts w:cstheme="minorHAnsi"/>
                <w:b/>
                <w:bCs/>
                <w:sz w:val="16"/>
                <w:szCs w:val="16"/>
              </w:rPr>
              <w:t>↑</w:t>
            </w:r>
          </w:p>
        </w:tc>
        <w:tc>
          <w:tcPr>
            <w:tcW w:w="883" w:type="pct"/>
            <w:tcBorders>
              <w:top w:val="single" w:sz="4" w:space="0" w:color="auto"/>
              <w:left w:val="nil"/>
              <w:bottom w:val="nil"/>
              <w:right w:val="nil"/>
            </w:tcBorders>
          </w:tcPr>
          <w:p w14:paraId="3EB85075" w14:textId="38D9D74D"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46</w:t>
            </w:r>
          </w:p>
        </w:tc>
        <w:tc>
          <w:tcPr>
            <w:tcW w:w="1197" w:type="pct"/>
            <w:tcBorders>
              <w:top w:val="single" w:sz="4" w:space="0" w:color="auto"/>
              <w:left w:val="nil"/>
              <w:bottom w:val="nil"/>
              <w:right w:val="nil"/>
            </w:tcBorders>
          </w:tcPr>
          <w:p w14:paraId="3FF37FC1" w14:textId="20AFE530"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52</w:t>
            </w:r>
          </w:p>
        </w:tc>
      </w:tr>
      <w:tr w:rsidR="0060381F" w:rsidRPr="00921277" w14:paraId="579B117B" w14:textId="77777777" w:rsidTr="0060381F">
        <w:trPr>
          <w:trHeight w:val="227"/>
          <w:jc w:val="center"/>
        </w:trPr>
        <w:tc>
          <w:tcPr>
            <w:tcW w:w="2648" w:type="pct"/>
            <w:tcBorders>
              <w:top w:val="nil"/>
              <w:left w:val="nil"/>
              <w:bottom w:val="nil"/>
              <w:right w:val="nil"/>
            </w:tcBorders>
          </w:tcPr>
          <w:p w14:paraId="228CA798" w14:textId="7EB4C946" w:rsidR="0060381F" w:rsidRPr="00921277" w:rsidRDefault="008A1897" w:rsidP="00096B99">
            <w:pPr>
              <w:framePr w:w="4961" w:hSpace="284" w:wrap="notBeside" w:hAnchor="margin" w:yAlign="bottom"/>
              <w:rPr>
                <w:rFonts w:ascii="Calibri" w:hAnsi="Calibri" w:cs="Calibri"/>
                <w:sz w:val="16"/>
                <w:szCs w:val="16"/>
              </w:rPr>
            </w:pPr>
            <w:r w:rsidRPr="0060381F">
              <w:rPr>
                <w:rFonts w:ascii="Calibri" w:hAnsi="Calibri" w:cs="Calibri"/>
                <w:sz w:val="16"/>
                <w:szCs w:val="16"/>
              </w:rPr>
              <w:t xml:space="preserve">Distance </w:t>
            </w:r>
            <w:proofErr w:type="spellStart"/>
            <w:r w:rsidRPr="0060381F">
              <w:rPr>
                <w:rFonts w:ascii="Calibri" w:hAnsi="Calibri" w:cs="Calibri"/>
                <w:sz w:val="16"/>
                <w:szCs w:val="16"/>
              </w:rPr>
              <w:t>traveled</w:t>
            </w:r>
            <w:proofErr w:type="spellEnd"/>
            <w:r w:rsidRPr="0060381F">
              <w:rPr>
                <w:rFonts w:ascii="Calibri" w:hAnsi="Calibri" w:cs="Calibri"/>
                <w:sz w:val="16"/>
                <w:szCs w:val="16"/>
              </w:rPr>
              <w:t xml:space="preserve"> both lanes [m]</w:t>
            </w:r>
          </w:p>
        </w:tc>
        <w:tc>
          <w:tcPr>
            <w:tcW w:w="272" w:type="pct"/>
            <w:tcBorders>
              <w:top w:val="nil"/>
              <w:left w:val="nil"/>
              <w:bottom w:val="nil"/>
              <w:right w:val="nil"/>
            </w:tcBorders>
          </w:tcPr>
          <w:p w14:paraId="5EA4C901" w14:textId="24591785" w:rsidR="0060381F" w:rsidRPr="0060381F" w:rsidRDefault="008A1897" w:rsidP="00096B99">
            <w:pPr>
              <w:framePr w:w="4961" w:hSpace="284" w:wrap="notBeside" w:hAnchor="margin" w:yAlign="bottom"/>
              <w:ind w:firstLine="0"/>
              <w:jc w:val="center"/>
              <w:rPr>
                <w:rFonts w:ascii="Calibri" w:hAnsi="Calibri" w:cs="Calibri"/>
                <w:sz w:val="16"/>
                <w:szCs w:val="16"/>
              </w:rPr>
            </w:pPr>
            <w:r w:rsidRPr="00B732F3">
              <w:rPr>
                <w:rFonts w:cstheme="minorHAnsi"/>
                <w:b/>
                <w:bCs/>
                <w:sz w:val="16"/>
                <w:szCs w:val="16"/>
              </w:rPr>
              <w:t>↑</w:t>
            </w:r>
          </w:p>
        </w:tc>
        <w:tc>
          <w:tcPr>
            <w:tcW w:w="883" w:type="pct"/>
            <w:tcBorders>
              <w:top w:val="nil"/>
              <w:left w:val="nil"/>
              <w:bottom w:val="nil"/>
              <w:right w:val="nil"/>
            </w:tcBorders>
          </w:tcPr>
          <w:p w14:paraId="090638E1" w14:textId="6EF24097"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22.5</w:t>
            </w:r>
          </w:p>
        </w:tc>
        <w:tc>
          <w:tcPr>
            <w:tcW w:w="1197" w:type="pct"/>
            <w:tcBorders>
              <w:top w:val="nil"/>
              <w:left w:val="nil"/>
              <w:bottom w:val="nil"/>
              <w:right w:val="nil"/>
            </w:tcBorders>
          </w:tcPr>
          <w:p w14:paraId="4EC0CE3A" w14:textId="5EA08CA2"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22.9</w:t>
            </w:r>
          </w:p>
        </w:tc>
      </w:tr>
      <w:tr w:rsidR="0060381F" w:rsidRPr="00921277" w14:paraId="3C46089F" w14:textId="77777777" w:rsidTr="0060381F">
        <w:trPr>
          <w:trHeight w:val="227"/>
          <w:jc w:val="center"/>
        </w:trPr>
        <w:tc>
          <w:tcPr>
            <w:tcW w:w="2648" w:type="pct"/>
            <w:tcBorders>
              <w:top w:val="nil"/>
              <w:left w:val="nil"/>
              <w:bottom w:val="nil"/>
              <w:right w:val="nil"/>
            </w:tcBorders>
          </w:tcPr>
          <w:p w14:paraId="72FA7AD7" w14:textId="36CA01D3" w:rsidR="0060381F" w:rsidRPr="00921277" w:rsidRDefault="008A1897" w:rsidP="00096B99">
            <w:pPr>
              <w:framePr w:w="4961" w:hSpace="284" w:wrap="notBeside" w:hAnchor="margin" w:yAlign="bottom"/>
              <w:rPr>
                <w:rFonts w:ascii="Calibri" w:hAnsi="Calibri" w:cs="Calibri"/>
                <w:sz w:val="16"/>
                <w:szCs w:val="16"/>
              </w:rPr>
            </w:pPr>
            <w:r w:rsidRPr="0060381F">
              <w:rPr>
                <w:rFonts w:ascii="Calibri" w:hAnsi="Calibri" w:cs="Calibri"/>
                <w:sz w:val="16"/>
                <w:szCs w:val="16"/>
              </w:rPr>
              <w:t xml:space="preserve">Distance </w:t>
            </w:r>
            <w:proofErr w:type="spellStart"/>
            <w:r w:rsidRPr="0060381F">
              <w:rPr>
                <w:rFonts w:ascii="Calibri" w:hAnsi="Calibri" w:cs="Calibri"/>
                <w:sz w:val="16"/>
                <w:szCs w:val="16"/>
              </w:rPr>
              <w:t>traveled</w:t>
            </w:r>
            <w:proofErr w:type="spellEnd"/>
            <w:r w:rsidRPr="0060381F">
              <w:rPr>
                <w:rFonts w:ascii="Calibri" w:hAnsi="Calibri" w:cs="Calibri"/>
                <w:sz w:val="16"/>
                <w:szCs w:val="16"/>
              </w:rPr>
              <w:t xml:space="preserve"> ego-lane [m]</w:t>
            </w:r>
          </w:p>
        </w:tc>
        <w:tc>
          <w:tcPr>
            <w:tcW w:w="272" w:type="pct"/>
            <w:tcBorders>
              <w:top w:val="nil"/>
              <w:left w:val="nil"/>
              <w:bottom w:val="nil"/>
              <w:right w:val="nil"/>
            </w:tcBorders>
          </w:tcPr>
          <w:p w14:paraId="4E5D4D7D" w14:textId="45CDAB92" w:rsidR="0060381F" w:rsidRPr="0060381F" w:rsidRDefault="008A1897" w:rsidP="00096B99">
            <w:pPr>
              <w:framePr w:w="4961" w:hSpace="284" w:wrap="notBeside" w:hAnchor="margin" w:yAlign="bottom"/>
              <w:ind w:firstLine="0"/>
              <w:jc w:val="center"/>
              <w:rPr>
                <w:rFonts w:ascii="Calibri" w:hAnsi="Calibri" w:cs="Calibri"/>
                <w:sz w:val="16"/>
                <w:szCs w:val="16"/>
              </w:rPr>
            </w:pPr>
            <w:r w:rsidRPr="00B732F3">
              <w:rPr>
                <w:rFonts w:cstheme="minorHAnsi"/>
                <w:b/>
                <w:bCs/>
                <w:sz w:val="16"/>
                <w:szCs w:val="16"/>
              </w:rPr>
              <w:t>↑</w:t>
            </w:r>
          </w:p>
        </w:tc>
        <w:tc>
          <w:tcPr>
            <w:tcW w:w="883" w:type="pct"/>
            <w:tcBorders>
              <w:top w:val="nil"/>
              <w:left w:val="nil"/>
              <w:bottom w:val="nil"/>
              <w:right w:val="nil"/>
            </w:tcBorders>
          </w:tcPr>
          <w:p w14:paraId="0E477E2C" w14:textId="72C017C8"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22.7</w:t>
            </w:r>
          </w:p>
        </w:tc>
        <w:tc>
          <w:tcPr>
            <w:tcW w:w="1197" w:type="pct"/>
            <w:tcBorders>
              <w:top w:val="nil"/>
              <w:left w:val="nil"/>
              <w:bottom w:val="nil"/>
              <w:right w:val="nil"/>
            </w:tcBorders>
          </w:tcPr>
          <w:p w14:paraId="67C01F65" w14:textId="5FEE0838"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23.1</w:t>
            </w:r>
          </w:p>
        </w:tc>
      </w:tr>
      <w:tr w:rsidR="0060381F" w:rsidRPr="00921277" w14:paraId="71DC9762" w14:textId="77777777" w:rsidTr="0060381F">
        <w:trPr>
          <w:trHeight w:val="227"/>
          <w:jc w:val="center"/>
        </w:trPr>
        <w:tc>
          <w:tcPr>
            <w:tcW w:w="2648" w:type="pct"/>
            <w:tcBorders>
              <w:top w:val="nil"/>
              <w:left w:val="nil"/>
              <w:bottom w:val="nil"/>
              <w:right w:val="nil"/>
            </w:tcBorders>
          </w:tcPr>
          <w:p w14:paraId="6E5C2160" w14:textId="5B9AC6B3" w:rsidR="0060381F" w:rsidRPr="00921277" w:rsidRDefault="008A1897" w:rsidP="00096B99">
            <w:pPr>
              <w:framePr w:w="4961" w:hSpace="284" w:wrap="notBeside" w:hAnchor="margin" w:yAlign="bottom"/>
              <w:rPr>
                <w:rFonts w:ascii="Calibri" w:hAnsi="Calibri" w:cs="Calibri"/>
                <w:sz w:val="16"/>
                <w:szCs w:val="16"/>
              </w:rPr>
            </w:pPr>
            <w:r w:rsidRPr="0060381F">
              <w:rPr>
                <w:rFonts w:ascii="Calibri" w:hAnsi="Calibri" w:cs="Calibri"/>
                <w:sz w:val="16"/>
                <w:szCs w:val="16"/>
              </w:rPr>
              <w:t>Lateral deviation [</w:t>
            </w:r>
            <w:proofErr w:type="spellStart"/>
            <w:r w:rsidRPr="0060381F">
              <w:rPr>
                <w:rFonts w:ascii="Calibri" w:hAnsi="Calibri" w:cs="Calibri"/>
                <w:sz w:val="16"/>
                <w:szCs w:val="16"/>
              </w:rPr>
              <w:t>m·s</w:t>
            </w:r>
            <w:proofErr w:type="spellEnd"/>
            <w:r w:rsidRPr="0060381F">
              <w:rPr>
                <w:rFonts w:ascii="Calibri" w:hAnsi="Calibri" w:cs="Calibri"/>
                <w:sz w:val="16"/>
                <w:szCs w:val="16"/>
              </w:rPr>
              <w:t>]</w:t>
            </w:r>
          </w:p>
        </w:tc>
        <w:tc>
          <w:tcPr>
            <w:tcW w:w="272" w:type="pct"/>
            <w:tcBorders>
              <w:top w:val="nil"/>
              <w:left w:val="nil"/>
              <w:bottom w:val="nil"/>
              <w:right w:val="nil"/>
            </w:tcBorders>
          </w:tcPr>
          <w:p w14:paraId="03CD67A6" w14:textId="2D064874" w:rsidR="0060381F" w:rsidRPr="0060381F" w:rsidRDefault="008A1897" w:rsidP="00096B99">
            <w:pPr>
              <w:framePr w:w="4961" w:hSpace="284" w:wrap="notBeside" w:hAnchor="margin" w:yAlign="bottom"/>
              <w:ind w:firstLine="0"/>
              <w:jc w:val="center"/>
              <w:rPr>
                <w:rFonts w:ascii="Calibri" w:hAnsi="Calibri" w:cs="Calibri"/>
                <w:sz w:val="16"/>
                <w:szCs w:val="16"/>
              </w:rPr>
            </w:pPr>
            <w:r w:rsidRPr="00EB5B89">
              <w:rPr>
                <w:rFonts w:cstheme="minorHAnsi"/>
                <w:b/>
                <w:bCs/>
                <w:sz w:val="16"/>
                <w:szCs w:val="16"/>
              </w:rPr>
              <w:t>↓</w:t>
            </w:r>
          </w:p>
        </w:tc>
        <w:tc>
          <w:tcPr>
            <w:tcW w:w="883" w:type="pct"/>
            <w:tcBorders>
              <w:top w:val="nil"/>
              <w:left w:val="nil"/>
              <w:bottom w:val="nil"/>
              <w:right w:val="nil"/>
            </w:tcBorders>
          </w:tcPr>
          <w:p w14:paraId="5F79506A" w14:textId="6C729BBC"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1.9</w:t>
            </w:r>
          </w:p>
        </w:tc>
        <w:tc>
          <w:tcPr>
            <w:tcW w:w="1197" w:type="pct"/>
            <w:tcBorders>
              <w:top w:val="nil"/>
              <w:left w:val="nil"/>
              <w:bottom w:val="nil"/>
              <w:right w:val="nil"/>
            </w:tcBorders>
          </w:tcPr>
          <w:p w14:paraId="4C0EEC1E" w14:textId="05623AA2"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1.6</w:t>
            </w:r>
          </w:p>
        </w:tc>
      </w:tr>
      <w:tr w:rsidR="0060381F" w:rsidRPr="00921277" w14:paraId="31EC31CB" w14:textId="77777777" w:rsidTr="0060381F">
        <w:trPr>
          <w:trHeight w:val="227"/>
          <w:jc w:val="center"/>
        </w:trPr>
        <w:tc>
          <w:tcPr>
            <w:tcW w:w="2648" w:type="pct"/>
            <w:tcBorders>
              <w:top w:val="nil"/>
              <w:left w:val="nil"/>
              <w:bottom w:val="single" w:sz="4" w:space="0" w:color="auto"/>
              <w:right w:val="nil"/>
            </w:tcBorders>
          </w:tcPr>
          <w:p w14:paraId="36A886AF" w14:textId="21F30856" w:rsidR="0060381F" w:rsidRPr="00921277" w:rsidRDefault="008A1897" w:rsidP="00096B99">
            <w:pPr>
              <w:framePr w:w="4961" w:hSpace="284" w:wrap="notBeside" w:hAnchor="margin" w:yAlign="bottom"/>
              <w:rPr>
                <w:rFonts w:ascii="Calibri" w:hAnsi="Calibri" w:cs="Calibri"/>
                <w:sz w:val="16"/>
                <w:szCs w:val="16"/>
              </w:rPr>
            </w:pPr>
            <w:r w:rsidRPr="0060381F">
              <w:rPr>
                <w:rFonts w:ascii="Calibri" w:hAnsi="Calibri" w:cs="Calibri"/>
                <w:sz w:val="16"/>
                <w:szCs w:val="16"/>
              </w:rPr>
              <w:t>Orientation deviation [</w:t>
            </w:r>
            <w:proofErr w:type="spellStart"/>
            <w:r w:rsidRPr="0060381F">
              <w:rPr>
                <w:rFonts w:ascii="Calibri" w:hAnsi="Calibri" w:cs="Calibri"/>
                <w:sz w:val="16"/>
                <w:szCs w:val="16"/>
              </w:rPr>
              <w:t>rad·s</w:t>
            </w:r>
            <w:proofErr w:type="spellEnd"/>
            <w:r w:rsidRPr="0060381F">
              <w:rPr>
                <w:rFonts w:ascii="Calibri" w:hAnsi="Calibri" w:cs="Calibri"/>
                <w:sz w:val="16"/>
                <w:szCs w:val="16"/>
              </w:rPr>
              <w:t>]</w:t>
            </w:r>
          </w:p>
        </w:tc>
        <w:tc>
          <w:tcPr>
            <w:tcW w:w="272" w:type="pct"/>
            <w:tcBorders>
              <w:top w:val="nil"/>
              <w:left w:val="nil"/>
              <w:bottom w:val="single" w:sz="4" w:space="0" w:color="auto"/>
              <w:right w:val="nil"/>
            </w:tcBorders>
          </w:tcPr>
          <w:p w14:paraId="03FA2718" w14:textId="3186AAC6" w:rsidR="0060381F" w:rsidRPr="0060381F" w:rsidRDefault="008A1897" w:rsidP="00096B99">
            <w:pPr>
              <w:framePr w:w="4961" w:hSpace="284" w:wrap="notBeside" w:hAnchor="margin" w:yAlign="bottom"/>
              <w:ind w:firstLine="0"/>
              <w:jc w:val="center"/>
              <w:rPr>
                <w:rFonts w:ascii="Calibri" w:hAnsi="Calibri" w:cs="Calibri"/>
                <w:sz w:val="16"/>
                <w:szCs w:val="16"/>
              </w:rPr>
            </w:pPr>
            <w:r w:rsidRPr="00EB5B89">
              <w:rPr>
                <w:rFonts w:cstheme="minorHAnsi"/>
                <w:b/>
                <w:bCs/>
                <w:sz w:val="16"/>
                <w:szCs w:val="16"/>
              </w:rPr>
              <w:t>↓</w:t>
            </w:r>
          </w:p>
        </w:tc>
        <w:tc>
          <w:tcPr>
            <w:tcW w:w="883" w:type="pct"/>
            <w:tcBorders>
              <w:top w:val="nil"/>
              <w:left w:val="nil"/>
              <w:bottom w:val="single" w:sz="4" w:space="0" w:color="auto"/>
              <w:right w:val="nil"/>
            </w:tcBorders>
          </w:tcPr>
          <w:p w14:paraId="7A43B99E" w14:textId="7A0DF197"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6.3</w:t>
            </w:r>
          </w:p>
        </w:tc>
        <w:tc>
          <w:tcPr>
            <w:tcW w:w="1197" w:type="pct"/>
            <w:tcBorders>
              <w:top w:val="nil"/>
              <w:left w:val="nil"/>
              <w:bottom w:val="single" w:sz="4" w:space="0" w:color="auto"/>
              <w:right w:val="nil"/>
            </w:tcBorders>
          </w:tcPr>
          <w:p w14:paraId="1334DEA2" w14:textId="6D44D542" w:rsidR="0060381F" w:rsidRPr="00921277" w:rsidRDefault="008A1897" w:rsidP="00096B99">
            <w:pPr>
              <w:framePr w:w="4961" w:hSpace="284" w:wrap="notBeside" w:hAnchor="margin" w:yAlign="bottom"/>
              <w:ind w:firstLine="0"/>
              <w:jc w:val="center"/>
              <w:rPr>
                <w:rFonts w:ascii="Calibri" w:hAnsi="Calibri" w:cs="Calibri"/>
                <w:sz w:val="16"/>
                <w:szCs w:val="16"/>
              </w:rPr>
            </w:pPr>
            <w:r w:rsidRPr="0060381F">
              <w:rPr>
                <w:rFonts w:ascii="Calibri" w:hAnsi="Calibri" w:cs="Calibri"/>
                <w:sz w:val="16"/>
                <w:szCs w:val="16"/>
              </w:rPr>
              <w:t>5.8</w:t>
            </w:r>
          </w:p>
        </w:tc>
      </w:tr>
    </w:tbl>
    <w:p w14:paraId="7EED3225" w14:textId="7F692402" w:rsidR="00FA1FCF" w:rsidRPr="00FA1FCF" w:rsidRDefault="008A1897" w:rsidP="00FA1FCF">
      <w:pPr>
        <w:rPr>
          <w:lang w:val="en-US"/>
        </w:rPr>
      </w:pPr>
      <w:r>
        <w:rPr>
          <w:lang w:val="en-US"/>
        </w:rPr>
        <w:fldChar w:fldCharType="begin"/>
      </w:r>
      <w:r>
        <w:rPr>
          <w:lang w:val="en-US"/>
        </w:rPr>
        <w:instrText xml:space="preserve"> REF _Ref61611814 \h </w:instrText>
      </w:r>
      <w:r>
        <w:rPr>
          <w:lang w:val="en-US"/>
        </w:rPr>
      </w:r>
      <w:r>
        <w:rPr>
          <w:lang w:val="en-US"/>
        </w:rPr>
        <w:fldChar w:fldCharType="separate"/>
      </w:r>
      <w:r w:rsidRPr="009D2C51">
        <w:rPr>
          <w:szCs w:val="20"/>
          <w:lang w:eastAsia="ko-KR"/>
        </w:rPr>
        <w:t>Table</w:t>
      </w:r>
      <w:r>
        <w:rPr>
          <w:szCs w:val="20"/>
          <w:lang w:eastAsia="ko-KR"/>
        </w:rPr>
        <w:t xml:space="preserve"> </w:t>
      </w:r>
      <w:del w:id="1053" w:author="Andris Kalapos" w:date="2021-01-17T22:41:00Z">
        <w:r>
          <w:rPr>
            <w:noProof/>
          </w:rPr>
          <w:delText>3</w:delText>
        </w:r>
      </w:del>
      <w:ins w:id="1054" w:author="Andris Kalapos" w:date="2021-01-17T22:41:00Z">
        <w:r>
          <w:rPr>
            <w:noProof/>
          </w:rPr>
          <w:t>4</w:t>
        </w:r>
      </w:ins>
      <w:r>
        <w:rPr>
          <w:lang w:val="en-US"/>
        </w:rPr>
        <w:fldChar w:fldCharType="end"/>
      </w:r>
      <w:r w:rsidRPr="00FA1FCF">
        <w:rPr>
          <w:lang w:val="en-US"/>
        </w:rPr>
        <w:t xml:space="preserve"> shows that training with both reward functions lead to functional lane-following behavior, however the non-maximal </w:t>
      </w:r>
      <w:r w:rsidRPr="00F15F68">
        <w:rPr>
          <w:i/>
          <w:iCs/>
          <w:lang w:val="en-US"/>
        </w:rPr>
        <w:t>Survival time</w:t>
      </w:r>
      <w:r w:rsidRPr="00FA1FCF">
        <w:rPr>
          <w:lang w:val="en-US"/>
        </w:rPr>
        <w:t xml:space="preserve"> values indicate that neither of the policies </w:t>
      </w:r>
      <w:proofErr w:type="gramStart"/>
      <w:r w:rsidRPr="00FA1FCF">
        <w:rPr>
          <w:lang w:val="en-US"/>
        </w:rPr>
        <w:t>are capable of performing</w:t>
      </w:r>
      <w:proofErr w:type="gramEnd"/>
      <w:r w:rsidRPr="00FA1FCF">
        <w:rPr>
          <w:lang w:val="en-US"/>
        </w:rPr>
        <w:t xml:space="preserve"> lane following reliably with the presence of an obstacl</w:t>
      </w:r>
      <w:r w:rsidRPr="00FA1FCF">
        <w:rPr>
          <w:lang w:val="en-US"/>
        </w:rPr>
        <w:t xml:space="preserve">e robot for 60 seconds. All metrics in </w:t>
      </w:r>
      <w:r>
        <w:rPr>
          <w:lang w:val="en-US"/>
        </w:rPr>
        <w:fldChar w:fldCharType="begin"/>
      </w:r>
      <w:r>
        <w:rPr>
          <w:lang w:val="en-US"/>
        </w:rPr>
        <w:instrText xml:space="preserve"> REF _Ref61611814 \h </w:instrText>
      </w:r>
      <w:r>
        <w:rPr>
          <w:lang w:val="en-US"/>
        </w:rPr>
      </w:r>
      <w:r>
        <w:rPr>
          <w:lang w:val="en-US"/>
        </w:rPr>
        <w:fldChar w:fldCharType="separate"/>
      </w:r>
      <w:r w:rsidRPr="009D2C51">
        <w:rPr>
          <w:szCs w:val="20"/>
          <w:lang w:eastAsia="ko-KR"/>
        </w:rPr>
        <w:t>Table</w:t>
      </w:r>
      <w:r>
        <w:rPr>
          <w:szCs w:val="20"/>
          <w:lang w:eastAsia="ko-KR"/>
        </w:rPr>
        <w:t xml:space="preserve"> </w:t>
      </w:r>
      <w:del w:id="1055" w:author="Andris Kalapos" w:date="2021-01-17T22:41:00Z">
        <w:r>
          <w:rPr>
            <w:noProof/>
          </w:rPr>
          <w:delText>3</w:delText>
        </w:r>
      </w:del>
      <w:ins w:id="1056" w:author="Andris Kalapos" w:date="2021-01-17T22:41:00Z">
        <w:r>
          <w:rPr>
            <w:noProof/>
          </w:rPr>
          <w:t>4</w:t>
        </w:r>
      </w:ins>
      <w:r>
        <w:rPr>
          <w:lang w:val="en-US"/>
        </w:rPr>
        <w:fldChar w:fldCharType="end"/>
      </w:r>
      <w:r>
        <w:rPr>
          <w:lang w:val="en-US"/>
        </w:rPr>
        <w:t xml:space="preserve"> </w:t>
      </w:r>
      <w:r w:rsidRPr="00FA1FCF">
        <w:rPr>
          <w:lang w:val="en-US"/>
        </w:rPr>
        <w:t xml:space="preserve">indicate that the modified </w:t>
      </w:r>
      <w:r w:rsidRPr="00F15F68">
        <w:rPr>
          <w:i/>
          <w:iCs/>
          <w:lang w:val="en-US"/>
        </w:rPr>
        <w:t>Orientation reward</w:t>
      </w:r>
      <w:r w:rsidRPr="00FA1FCF">
        <w:rPr>
          <w:lang w:val="en-US"/>
        </w:rPr>
        <w:t xml:space="preserve"> leads better lane following metrics, than the simpler </w:t>
      </w:r>
      <w:r w:rsidRPr="00F15F68">
        <w:rPr>
          <w:i/>
          <w:iCs/>
          <w:lang w:val="en-US"/>
        </w:rPr>
        <w:t>Distance traveled rewa</w:t>
      </w:r>
      <w:r w:rsidRPr="00F15F68">
        <w:rPr>
          <w:i/>
          <w:iCs/>
          <w:lang w:val="en-US"/>
        </w:rPr>
        <w:t>rd</w:t>
      </w:r>
      <w:r w:rsidRPr="00FA1FCF">
        <w:rPr>
          <w:lang w:val="en-US"/>
        </w:rPr>
        <w:t xml:space="preserve">. It should be </w:t>
      </w:r>
      <w:proofErr w:type="gramStart"/>
      <w:r w:rsidRPr="00FA1FCF">
        <w:rPr>
          <w:lang w:val="en-US"/>
        </w:rPr>
        <w:t>noted,</w:t>
      </w:r>
      <w:proofErr w:type="gramEnd"/>
      <w:r w:rsidRPr="00FA1FCF">
        <w:rPr>
          <w:lang w:val="en-US"/>
        </w:rPr>
        <w:t xml:space="preserve"> that these metrics were mainly selected to evaluate the lane following capabilities of an agent, more in-depth analysis of collision avoidance with a vehicle upfront call for more specific metrics.</w:t>
      </w:r>
    </w:p>
    <w:p w14:paraId="75A197B7" w14:textId="1493363B" w:rsidR="00F67C87" w:rsidRDefault="008A1897" w:rsidP="00FA1FCF">
      <w:pPr>
        <w:rPr>
          <w:rStyle w:val="Hyperlink"/>
          <w:lang w:val="en-US"/>
        </w:rPr>
      </w:pPr>
      <w:r w:rsidRPr="00FA1FCF">
        <w:rPr>
          <w:lang w:val="en-US"/>
        </w:rPr>
        <w:t>An online video demonstrates the p</w:t>
      </w:r>
      <w:r w:rsidRPr="00FA1FCF">
        <w:rPr>
          <w:lang w:val="en-US"/>
        </w:rPr>
        <w:t xml:space="preserve">erformance of our trained agent: </w:t>
      </w:r>
      <w:hyperlink r:id="rId34" w:history="1">
        <w:r w:rsidRPr="00275B37">
          <w:rPr>
            <w:rStyle w:val="Hyperlink"/>
            <w:lang w:val="en-US"/>
          </w:rPr>
          <w:t>https://youtu.be/8GqAUvTY1po</w:t>
        </w:r>
      </w:hyperlink>
    </w:p>
    <w:p w14:paraId="28EB3DDE" w14:textId="7957A2D8" w:rsidR="00FA1FCF" w:rsidRDefault="008A1897" w:rsidP="00FA1FCF">
      <w:pPr>
        <w:pStyle w:val="Level2Title"/>
        <w:rPr>
          <w:lang w:val="en-US"/>
        </w:rPr>
      </w:pPr>
      <w:r w:rsidRPr="00FA1FCF">
        <w:rPr>
          <w:lang w:val="en-US"/>
        </w:rPr>
        <w:t>Salient object maps</w:t>
      </w:r>
    </w:p>
    <w:p w14:paraId="2C438A73" w14:textId="6B6333BE" w:rsidR="00C778EB" w:rsidRDefault="008A1897" w:rsidP="006E7509">
      <w:pPr>
        <w:rPr>
          <w:lang w:val="en-US"/>
        </w:rPr>
      </w:pPr>
      <w:r w:rsidRPr="00FA1FCF">
        <w:rPr>
          <w:lang w:val="en-US"/>
        </w:rPr>
        <w:t xml:space="preserve">Visualizing which parts of the input image contribute the most to a particular output (action) is important, </w:t>
      </w:r>
      <w:proofErr w:type="gramStart"/>
      <w:r w:rsidRPr="00FA1FCF">
        <w:rPr>
          <w:lang w:val="en-US"/>
        </w:rPr>
        <w:t>because,</w:t>
      </w:r>
      <w:proofErr w:type="gramEnd"/>
      <w:r w:rsidRPr="00FA1FCF">
        <w:rPr>
          <w:lang w:val="en-US"/>
        </w:rPr>
        <w:t xml:space="preserve"> it provides</w:t>
      </w:r>
      <w:r w:rsidRPr="00FA1FCF">
        <w:rPr>
          <w:lang w:val="en-US"/>
        </w:rPr>
        <w:t xml:space="preserve"> some explanation of the network's inner workings. Fig.</w:t>
      </w:r>
      <w:r>
        <w:rPr>
          <w:lang w:val="en-US"/>
        </w:rPr>
        <w:t xml:space="preserve"> </w:t>
      </w:r>
      <w:r>
        <w:rPr>
          <w:lang w:val="en-US"/>
        </w:rPr>
        <w:fldChar w:fldCharType="begin"/>
      </w:r>
      <w:r>
        <w:rPr>
          <w:lang w:val="en-US"/>
        </w:rPr>
        <w:instrText xml:space="preserve"> REF _Ref61611852 \h </w:instrText>
      </w:r>
      <w:r>
        <w:rPr>
          <w:lang w:val="en-US"/>
        </w:rPr>
      </w:r>
      <w:r>
        <w:rPr>
          <w:lang w:val="en-US"/>
        </w:rPr>
        <w:fldChar w:fldCharType="separate"/>
      </w:r>
      <w:r w:rsidRPr="00921277">
        <w:t>Figure</w:t>
      </w:r>
      <w:r>
        <w:t xml:space="preserve"> </w:t>
      </w:r>
      <w:del w:id="1057" w:author="Andris Kalapos" w:date="2021-01-17T22:41:00Z">
        <w:r>
          <w:rPr>
            <w:noProof/>
          </w:rPr>
          <w:delText>1</w:delText>
        </w:r>
      </w:del>
      <w:ins w:id="1058" w:author="Andris Kalapos" w:date="2021-01-17T22:41:00Z">
        <w:r>
          <w:rPr>
            <w:noProof/>
          </w:rPr>
          <w:t>7</w:t>
        </w:r>
      </w:ins>
      <w:r>
        <w:rPr>
          <w:lang w:val="en-US"/>
        </w:rPr>
        <w:fldChar w:fldCharType="end"/>
      </w:r>
      <w:r>
        <w:rPr>
          <w:lang w:val="en-US"/>
        </w:rPr>
        <w:t xml:space="preserve"> </w:t>
      </w:r>
      <w:r w:rsidRPr="00FA1FCF">
        <w:rPr>
          <w:lang w:val="en-US"/>
        </w:rPr>
        <w:t xml:space="preserve">shows salient object maps in different scenarios, generated using the method proposed in </w:t>
      </w:r>
      <w:r>
        <w:rPr>
          <w:lang w:val="en-US"/>
        </w:rPr>
        <w:fldChar w:fldCharType="begin"/>
      </w:r>
      <w:r>
        <w:rPr>
          <w:lang w:val="en-US"/>
        </w:rPr>
        <w:instrText xml:space="preserve"> REF _Ref61597888 \r \h </w:instrText>
      </w:r>
      <w:r>
        <w:rPr>
          <w:lang w:val="en-US"/>
        </w:rPr>
      </w:r>
      <w:r>
        <w:rPr>
          <w:lang w:val="en-US"/>
        </w:rPr>
        <w:fldChar w:fldCharType="separate"/>
      </w:r>
      <w:r>
        <w:rPr>
          <w:lang w:val="en-US"/>
        </w:rPr>
        <w:t>[</w:t>
      </w:r>
      <w:del w:id="1059" w:author="Andris Kalapos" w:date="2021-01-17T22:41:00Z">
        <w:r>
          <w:rPr>
            <w:lang w:val="en-US"/>
          </w:rPr>
          <w:delText>15</w:delText>
        </w:r>
      </w:del>
      <w:ins w:id="1060" w:author="Andris Kalapos" w:date="2021-01-17T22:41:00Z">
        <w:r>
          <w:rPr>
            <w:lang w:val="en-US"/>
          </w:rPr>
          <w:t>17</w:t>
        </w:r>
      </w:ins>
      <w:r>
        <w:rPr>
          <w:lang w:val="en-US"/>
        </w:rPr>
        <w:t>]</w:t>
      </w:r>
      <w:r>
        <w:rPr>
          <w:lang w:val="en-US"/>
        </w:rPr>
        <w:fldChar w:fldCharType="end"/>
      </w:r>
      <w:r w:rsidRPr="00FA1FCF">
        <w:rPr>
          <w:lang w:val="en-US"/>
        </w:rPr>
        <w:t xml:space="preserve">. </w:t>
      </w:r>
      <w:proofErr w:type="gramStart"/>
      <w:r w:rsidRPr="00FA1FCF">
        <w:rPr>
          <w:lang w:val="en-US"/>
        </w:rPr>
        <w:t>All of</w:t>
      </w:r>
      <w:proofErr w:type="gramEnd"/>
      <w:r w:rsidRPr="00FA1FCF">
        <w:rPr>
          <w:lang w:val="en-US"/>
        </w:rPr>
        <w:t xml:space="preserve"> these images indicate high activations on lane markings, which is expected.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50"/>
        <w:gridCol w:w="1650"/>
        <w:gridCol w:w="1651"/>
      </w:tblGrid>
      <w:tr w:rsidR="003C78DD" w14:paraId="17C2ABC4" w14:textId="77777777" w:rsidTr="003C78DD">
        <w:trPr>
          <w:ins w:id="1061" w:author="Andris Kalapos" w:date="2021-01-17T22:41:00Z"/>
        </w:trPr>
        <w:tc>
          <w:tcPr>
            <w:tcW w:w="1650" w:type="dxa"/>
          </w:tcPr>
          <w:p w14:paraId="11C92937" w14:textId="466ACEA8" w:rsidR="003C78DD" w:rsidRDefault="008A1897" w:rsidP="00096B99">
            <w:pPr>
              <w:pStyle w:val="Figure"/>
              <w:framePr w:w="4961" w:hSpace="284" w:wrap="notBeside" w:hAnchor="margin" w:xAlign="right" w:yAlign="bottom"/>
              <w:rPr>
                <w:ins w:id="1062" w:author="Andris Kalapos" w:date="2021-01-17T22:41:00Z"/>
              </w:rPr>
            </w:pPr>
            <w:ins w:id="1063" w:author="Andris Kalapos" w:date="2021-01-17T22:41:00Z">
              <w:r>
                <w:rPr>
                  <w:noProof/>
                </w:rPr>
                <w:drawing>
                  <wp:inline distT="0" distB="0" distL="0" distR="0" wp14:anchorId="51B3A39C" wp14:editId="4DCB7103">
                    <wp:extent cx="900000" cy="9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ins>
          </w:p>
        </w:tc>
        <w:tc>
          <w:tcPr>
            <w:tcW w:w="1650" w:type="dxa"/>
          </w:tcPr>
          <w:p w14:paraId="6D3ECFA3" w14:textId="700B5F6A" w:rsidR="003C78DD" w:rsidRDefault="008A1897" w:rsidP="00096B99">
            <w:pPr>
              <w:pStyle w:val="Figure"/>
              <w:framePr w:w="4961" w:hSpace="284" w:wrap="notBeside" w:hAnchor="margin" w:xAlign="right" w:yAlign="bottom"/>
              <w:rPr>
                <w:ins w:id="1064" w:author="Andris Kalapos" w:date="2021-01-17T22:41:00Z"/>
              </w:rPr>
            </w:pPr>
            <w:ins w:id="1065" w:author="Andris Kalapos" w:date="2021-01-17T22:41:00Z">
              <w:r>
                <w:rPr>
                  <w:noProof/>
                </w:rPr>
                <w:drawing>
                  <wp:inline distT="0" distB="0" distL="0" distR="0" wp14:anchorId="6931F138" wp14:editId="5F03B5FA">
                    <wp:extent cx="900000" cy="9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ins>
          </w:p>
        </w:tc>
        <w:tc>
          <w:tcPr>
            <w:tcW w:w="1651" w:type="dxa"/>
          </w:tcPr>
          <w:p w14:paraId="1DB083F2" w14:textId="030F03DB" w:rsidR="003C78DD" w:rsidRDefault="008A1897" w:rsidP="00096B99">
            <w:pPr>
              <w:pStyle w:val="Figure"/>
              <w:framePr w:w="4961" w:hSpace="284" w:wrap="notBeside" w:hAnchor="margin" w:xAlign="right" w:yAlign="bottom"/>
              <w:rPr>
                <w:ins w:id="1066" w:author="Andris Kalapos" w:date="2021-01-17T22:41:00Z"/>
              </w:rPr>
            </w:pPr>
            <w:ins w:id="1067" w:author="Andris Kalapos" w:date="2021-01-17T22:41:00Z">
              <w:r>
                <w:rPr>
                  <w:noProof/>
                </w:rPr>
                <w:drawing>
                  <wp:inline distT="0" distB="0" distL="0" distR="0" wp14:anchorId="106C882C" wp14:editId="0DFE79DC">
                    <wp:extent cx="900000" cy="9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ins>
          </w:p>
        </w:tc>
      </w:tr>
      <w:tr w:rsidR="003C78DD" w14:paraId="523E92FC" w14:textId="77777777" w:rsidTr="003C78DD">
        <w:trPr>
          <w:ins w:id="1068" w:author="Andris Kalapos" w:date="2021-01-17T22:41:00Z"/>
        </w:trPr>
        <w:tc>
          <w:tcPr>
            <w:tcW w:w="1650" w:type="dxa"/>
          </w:tcPr>
          <w:p w14:paraId="2244314E" w14:textId="24666A89" w:rsidR="003C78DD" w:rsidRPr="00F67C87" w:rsidRDefault="008A1897" w:rsidP="00096B99">
            <w:pPr>
              <w:pStyle w:val="Figure"/>
              <w:framePr w:w="4961" w:hSpace="284" w:wrap="notBeside" w:hAnchor="margin" w:xAlign="right" w:yAlign="bottom"/>
              <w:rPr>
                <w:ins w:id="1069" w:author="Andris Kalapos" w:date="2021-01-17T22:41:00Z"/>
                <w:rFonts w:ascii="Calibri" w:hAnsi="Calibri"/>
                <w:sz w:val="16"/>
              </w:rPr>
            </w:pPr>
            <w:ins w:id="1070" w:author="Andris Kalapos" w:date="2021-01-17T22:41:00Z">
              <w:r w:rsidRPr="00F67C87">
                <w:rPr>
                  <w:rFonts w:ascii="Calibri" w:hAnsi="Calibri"/>
                  <w:sz w:val="16"/>
                </w:rPr>
                <w:t xml:space="preserve">a) Simulated </w:t>
              </w:r>
            </w:ins>
          </w:p>
        </w:tc>
        <w:tc>
          <w:tcPr>
            <w:tcW w:w="1650" w:type="dxa"/>
          </w:tcPr>
          <w:p w14:paraId="2D245288" w14:textId="41CF0936" w:rsidR="003C78DD" w:rsidRPr="00F67C87" w:rsidRDefault="008A1897" w:rsidP="00096B99">
            <w:pPr>
              <w:pStyle w:val="Figure"/>
              <w:framePr w:w="4961" w:hSpace="284" w:wrap="notBeside" w:hAnchor="margin" w:xAlign="right" w:yAlign="bottom"/>
              <w:rPr>
                <w:ins w:id="1071" w:author="Andris Kalapos" w:date="2021-01-17T22:41:00Z"/>
                <w:rFonts w:ascii="Calibri" w:hAnsi="Calibri"/>
                <w:sz w:val="16"/>
              </w:rPr>
            </w:pPr>
            <w:ins w:id="1072" w:author="Andris Kalapos" w:date="2021-01-17T22:41:00Z">
              <w:r w:rsidRPr="00F67C87">
                <w:rPr>
                  <w:rFonts w:ascii="Calibri" w:hAnsi="Calibri"/>
                  <w:sz w:val="16"/>
                </w:rPr>
                <w:t>b) Real</w:t>
              </w:r>
            </w:ins>
          </w:p>
        </w:tc>
        <w:tc>
          <w:tcPr>
            <w:tcW w:w="1651" w:type="dxa"/>
          </w:tcPr>
          <w:p w14:paraId="657EF309" w14:textId="7369EC42" w:rsidR="003C78DD" w:rsidRPr="00F67C87" w:rsidRDefault="008A1897" w:rsidP="00096B99">
            <w:pPr>
              <w:pStyle w:val="Figure"/>
              <w:framePr w:w="4961" w:hSpace="284" w:wrap="notBeside" w:hAnchor="margin" w:xAlign="right" w:yAlign="bottom"/>
              <w:rPr>
                <w:ins w:id="1073" w:author="Andris Kalapos" w:date="2021-01-17T22:41:00Z"/>
                <w:rFonts w:ascii="Calibri" w:hAnsi="Calibri"/>
                <w:sz w:val="16"/>
              </w:rPr>
            </w:pPr>
            <w:ins w:id="1074" w:author="Andris Kalapos" w:date="2021-01-17T22:41:00Z">
              <w:r w:rsidRPr="00F67C87">
                <w:rPr>
                  <w:rFonts w:ascii="Calibri" w:hAnsi="Calibri"/>
                  <w:sz w:val="16"/>
                </w:rPr>
                <w:t>c) Collision avoidance</w:t>
              </w:r>
            </w:ins>
          </w:p>
        </w:tc>
      </w:tr>
    </w:tbl>
    <w:p w14:paraId="39D35D38" w14:textId="0A10BB2D" w:rsidR="003C78DD" w:rsidRDefault="008A1897" w:rsidP="00096B99">
      <w:pPr>
        <w:pStyle w:val="FigureCaption"/>
        <w:framePr w:w="4961" w:hSpace="284" w:wrap="notBeside" w:hAnchor="margin" w:xAlign="right" w:yAlign="bottom"/>
        <w:spacing w:after="0"/>
        <w:rPr>
          <w:ins w:id="1075" w:author="Andris Kalapos" w:date="2021-01-17T22:41:00Z"/>
          <w:lang w:val="en-US"/>
        </w:rPr>
      </w:pPr>
      <w:bookmarkStart w:id="1076" w:name="_Ref61611852"/>
      <w:ins w:id="1077" w:author="Andris Kalapos" w:date="2021-01-17T22:41:00Z">
        <w:r w:rsidRPr="00921277">
          <w:t>Figure</w:t>
        </w:r>
        <w:r>
          <w:t xml:space="preserve"> </w:t>
        </w:r>
        <w:r w:rsidRPr="00921277">
          <w:fldChar w:fldCharType="begin"/>
        </w:r>
        <w:r w:rsidRPr="00921277">
          <w:instrText xml:space="preserve"> SEQ Figure \* ARABIC </w:instrText>
        </w:r>
        <w:r w:rsidRPr="00921277">
          <w:fldChar w:fldCharType="separate"/>
        </w:r>
        <w:r>
          <w:rPr>
            <w:noProof/>
          </w:rPr>
          <w:t>7</w:t>
        </w:r>
        <w:r w:rsidRPr="00921277">
          <w:fldChar w:fldCharType="end"/>
        </w:r>
        <w:bookmarkEnd w:id="1076"/>
        <w:r w:rsidRPr="00921277">
          <w:t>.</w:t>
        </w:r>
        <w:r>
          <w:t xml:space="preserve"> </w:t>
        </w:r>
        <w:r w:rsidRPr="003C78DD">
          <w:t>Salient objects highlighted on observations in different domains and tasks. Blue regions represent high activations throughout the network.</w:t>
        </w:r>
      </w:ins>
    </w:p>
    <w:p w14:paraId="6219DC68" w14:textId="7D62ECB8" w:rsidR="00FA1FCF" w:rsidRDefault="008A1897" w:rsidP="00FA1FCF">
      <w:pPr>
        <w:pStyle w:val="Level1Title"/>
        <w:rPr>
          <w:lang w:val="en-US"/>
        </w:rPr>
      </w:pPr>
      <w:r w:rsidRPr="00FA1FCF">
        <w:rPr>
          <w:lang w:val="en-US"/>
        </w:rPr>
        <w:t>Conclusions</w:t>
      </w:r>
    </w:p>
    <w:p w14:paraId="6E92D598" w14:textId="74823EB1" w:rsidR="00FA1FCF" w:rsidRDefault="008A1897" w:rsidP="00F31A7B">
      <w:pPr>
        <w:rPr>
          <w:lang w:val="en-US"/>
        </w:rPr>
      </w:pPr>
      <w:r w:rsidRPr="00FA1FCF">
        <w:rPr>
          <w:lang w:val="en-US"/>
        </w:rPr>
        <w:t xml:space="preserve">This work presented a solution to the problem of complex, vision-based lane </w:t>
      </w:r>
      <w:r w:rsidRPr="00FA1FCF">
        <w:rPr>
          <w:lang w:val="en-US"/>
        </w:rPr>
        <w:t>following in the Duckietown environment using reinforcement learning to train an end-to-end steering policy capable of simulation to real transfer learning. We found that the training is sensitive to problem formulation, for example to the representation o</w:t>
      </w:r>
      <w:r w:rsidRPr="00FA1FCF">
        <w:rPr>
          <w:lang w:val="en-US"/>
        </w:rPr>
        <w:t>f actions.</w:t>
      </w:r>
      <w:ins w:id="1078" w:author="Andris Kalapos" w:date="2021-01-17T22:41:00Z">
        <w:r>
          <w:rPr>
            <w:lang w:val="en-US"/>
          </w:rPr>
          <w:t xml:space="preserve"> </w:t>
        </w:r>
      </w:ins>
      <w:r w:rsidRPr="00FA1FCF">
        <w:rPr>
          <w:lang w:val="en-US"/>
        </w:rPr>
        <w:t>We showed that by using domain randomization, a moderately detailed and accurate simulation is sufficient for training end-to-end lane following agents that operate in a real environment. The performance of these agents was evaluated by comparin</w:t>
      </w:r>
      <w:r w:rsidRPr="00FA1FCF">
        <w:rPr>
          <w:lang w:val="en-US"/>
        </w:rPr>
        <w:t>g some basic metrics in matching real and simulated scenarios.</w:t>
      </w:r>
      <w:ins w:id="1079" w:author="Andris Kalapos" w:date="2021-01-17T22:41:00Z">
        <w:r>
          <w:rPr>
            <w:lang w:val="en-US"/>
          </w:rPr>
          <w:t xml:space="preserve"> </w:t>
        </w:r>
      </w:ins>
      <w:r w:rsidRPr="00FA1FCF">
        <w:rPr>
          <w:lang w:val="en-US"/>
        </w:rPr>
        <w:t>Agents were also successfully trained to perform collision avoidance in addition to lane following. Finally, salient object visualization was used to give an illustrative explanation of the inn</w:t>
      </w:r>
      <w:r w:rsidRPr="00FA1FCF">
        <w:rPr>
          <w:lang w:val="en-US"/>
        </w:rPr>
        <w:t>er workings of the policies, in both the real and simulated domains.</w:t>
      </w:r>
    </w:p>
    <w:p w14:paraId="36A1F9A3" w14:textId="77777777" w:rsidR="00FA1FCF" w:rsidRPr="00921277" w:rsidRDefault="008A1897" w:rsidP="00FA1FCF">
      <w:pPr>
        <w:pStyle w:val="NoNumberFirstSection"/>
      </w:pPr>
      <w:r w:rsidRPr="00921277">
        <w:t>Acknowledgement</w:t>
      </w:r>
    </w:p>
    <w:p w14:paraId="5604CAE2" w14:textId="3717B79B" w:rsidR="00FA1FCF" w:rsidRPr="00FA1FCF" w:rsidRDefault="008A1897" w:rsidP="00FA1FCF">
      <w:pPr>
        <w:rPr>
          <w:lang w:val="en-US"/>
        </w:rPr>
      </w:pPr>
      <w:r w:rsidRPr="00FA1FCF">
        <w:rPr>
          <w:lang w:val="en-US"/>
        </w:rPr>
        <w:t xml:space="preserve">We would like to show our gratitude to professor </w:t>
      </w:r>
      <w:proofErr w:type="spellStart"/>
      <w:r w:rsidRPr="00FA1FCF">
        <w:rPr>
          <w:lang w:val="en-US"/>
        </w:rPr>
        <w:t>Bálint</w:t>
      </w:r>
      <w:proofErr w:type="spellEnd"/>
      <w:r w:rsidRPr="00FA1FCF">
        <w:rPr>
          <w:lang w:val="en-US"/>
        </w:rPr>
        <w:t xml:space="preserve"> </w:t>
      </w:r>
      <w:proofErr w:type="spellStart"/>
      <w:r w:rsidRPr="00FA1FCF">
        <w:rPr>
          <w:lang w:val="en-US"/>
        </w:rPr>
        <w:t>Gyires-Tóth</w:t>
      </w:r>
      <w:proofErr w:type="spellEnd"/>
      <w:r w:rsidRPr="00FA1FCF">
        <w:rPr>
          <w:lang w:val="en-US"/>
        </w:rPr>
        <w:t xml:space="preserve"> (BME, Dept. of Telecommunications and Media Informatics) for his assistance and comments on the progres</w:t>
      </w:r>
      <w:r w:rsidRPr="00FA1FCF">
        <w:rPr>
          <w:lang w:val="en-US"/>
        </w:rPr>
        <w:t xml:space="preserve">s of our research. </w:t>
      </w:r>
    </w:p>
    <w:p w14:paraId="4B47D5A9" w14:textId="10E833CB" w:rsidR="00463FC2" w:rsidRDefault="008A1897" w:rsidP="00FA1FCF">
      <w:pPr>
        <w:rPr>
          <w:lang w:val="en-US"/>
        </w:rPr>
      </w:pPr>
      <w:r w:rsidRPr="00FA1FCF">
        <w:rPr>
          <w:lang w:val="en-US"/>
        </w:rPr>
        <w:t xml:space="preserve">The research reported in this paper and carried out at the Budapest University of Technology and Economics was supported by Continental Automotive Hungary Ltd. and the “TKP2020, Institutional Excellence Program” of the National </w:t>
      </w:r>
      <w:r w:rsidRPr="00FA1FCF">
        <w:rPr>
          <w:lang w:val="en-US"/>
        </w:rPr>
        <w:t>Research Development and Innovation Office in the field of Artificial Intelligence (BME IE-MI-SC TKP2020).</w:t>
      </w:r>
    </w:p>
    <w:p w14:paraId="37817A40" w14:textId="77777777" w:rsidR="00AB7797" w:rsidRPr="00921277" w:rsidRDefault="008A1897" w:rsidP="00AB7797">
      <w:pPr>
        <w:pStyle w:val="NoNumberFirstSection"/>
      </w:pPr>
      <w:r w:rsidRPr="00921277">
        <w:t>References</w:t>
      </w:r>
    </w:p>
    <w:p w14:paraId="2819587B" w14:textId="548AB2EC" w:rsidR="009E2FCB" w:rsidRPr="009E2FCB" w:rsidRDefault="008A1897" w:rsidP="009E2FCB">
      <w:pPr>
        <w:pStyle w:val="References"/>
        <w:rPr>
          <w:lang w:val="en-US"/>
        </w:rPr>
      </w:pPr>
      <w:bookmarkStart w:id="1080" w:name="_Ref61597335"/>
      <w:r w:rsidRPr="009E2FCB">
        <w:rPr>
          <w:lang w:val="en-US"/>
        </w:rPr>
        <w:t xml:space="preserve">V. </w:t>
      </w:r>
      <w:proofErr w:type="spellStart"/>
      <w:r w:rsidRPr="009E2FCB">
        <w:rPr>
          <w:lang w:val="en-US"/>
        </w:rPr>
        <w:t>Mnih</w:t>
      </w:r>
      <w:proofErr w:type="spellEnd"/>
      <w:r w:rsidRPr="009E2FCB">
        <w:rPr>
          <w:lang w:val="en-US"/>
        </w:rPr>
        <w:t xml:space="preserve">, A. P. </w:t>
      </w:r>
      <w:proofErr w:type="spellStart"/>
      <w:r w:rsidRPr="009E2FCB">
        <w:rPr>
          <w:lang w:val="en-US"/>
        </w:rPr>
        <w:t>Badia</w:t>
      </w:r>
      <w:proofErr w:type="spellEnd"/>
      <w:r w:rsidRPr="009E2FCB">
        <w:rPr>
          <w:lang w:val="en-US"/>
        </w:rPr>
        <w:t xml:space="preserve">, M. Mirza, A. Graves, T. </w:t>
      </w:r>
      <w:proofErr w:type="spellStart"/>
      <w:r w:rsidRPr="009E2FCB">
        <w:rPr>
          <w:lang w:val="en-US"/>
        </w:rPr>
        <w:t>Lillicrap</w:t>
      </w:r>
      <w:proofErr w:type="spellEnd"/>
      <w:r w:rsidRPr="009E2FCB">
        <w:rPr>
          <w:lang w:val="en-US"/>
        </w:rPr>
        <w:t>, T. Harley,</w:t>
      </w:r>
      <w:r>
        <w:rPr>
          <w:lang w:val="en-US"/>
        </w:rPr>
        <w:t xml:space="preserve"> </w:t>
      </w:r>
      <w:r w:rsidRPr="009E2FCB">
        <w:rPr>
          <w:lang w:val="en-US"/>
        </w:rPr>
        <w:t xml:space="preserve">D. Silver, and K. </w:t>
      </w:r>
      <w:proofErr w:type="spellStart"/>
      <w:r w:rsidRPr="009E2FCB">
        <w:rPr>
          <w:lang w:val="en-US"/>
        </w:rPr>
        <w:t>Kavukcuoglu</w:t>
      </w:r>
      <w:proofErr w:type="spellEnd"/>
      <w:r w:rsidRPr="009E2FCB">
        <w:rPr>
          <w:lang w:val="en-US"/>
        </w:rPr>
        <w:t>, Asynchronous methods for deep reinforce</w:t>
      </w:r>
      <w:r w:rsidRPr="009E2FCB">
        <w:rPr>
          <w:lang w:val="en-US"/>
        </w:rPr>
        <w:t xml:space="preserve">ment learning, International conference on machine learning, </w:t>
      </w:r>
      <w:r w:rsidRPr="0079481D">
        <w:rPr>
          <w:lang w:val="en-US"/>
        </w:rPr>
        <w:t>2016</w:t>
      </w:r>
      <w:r w:rsidRPr="009E2FCB">
        <w:rPr>
          <w:lang w:val="en-US"/>
        </w:rPr>
        <w:t>, pp. 1928-1937</w:t>
      </w:r>
      <w:bookmarkEnd w:id="1080"/>
    </w:p>
    <w:p w14:paraId="2DBFDA21" w14:textId="0C0B8ECE" w:rsidR="009E2FCB" w:rsidRPr="009E2FCB" w:rsidRDefault="008A1897" w:rsidP="009212D1">
      <w:pPr>
        <w:pStyle w:val="References"/>
        <w:rPr>
          <w:lang w:val="en-US"/>
        </w:rPr>
      </w:pPr>
      <w:bookmarkStart w:id="1081" w:name="_Ref61597462"/>
      <w:r w:rsidRPr="009E2FCB">
        <w:rPr>
          <w:lang w:val="en-US"/>
        </w:rPr>
        <w:t xml:space="preserve">M. </w:t>
      </w:r>
      <w:proofErr w:type="spellStart"/>
      <w:r w:rsidRPr="009E2FCB">
        <w:rPr>
          <w:lang w:val="en-US"/>
        </w:rPr>
        <w:t>Jaritz</w:t>
      </w:r>
      <w:proofErr w:type="spellEnd"/>
      <w:r w:rsidRPr="009E2FCB">
        <w:rPr>
          <w:lang w:val="en-US"/>
        </w:rPr>
        <w:t xml:space="preserve">, R. de Charette, M. </w:t>
      </w:r>
      <w:proofErr w:type="spellStart"/>
      <w:r w:rsidRPr="009E2FCB">
        <w:rPr>
          <w:lang w:val="en-US"/>
        </w:rPr>
        <w:t>Toromanoff</w:t>
      </w:r>
      <w:proofErr w:type="spellEnd"/>
      <w:r w:rsidRPr="009E2FCB">
        <w:rPr>
          <w:lang w:val="en-US"/>
        </w:rPr>
        <w:t xml:space="preserve">, E. Perot, and F. Nashashibi, </w:t>
      </w:r>
      <w:r w:rsidRPr="00384E4B">
        <w:rPr>
          <w:lang w:val="en-US"/>
        </w:rPr>
        <w:t>End-to-end race driving with deep reinforcement learning</w:t>
      </w:r>
      <w:r w:rsidRPr="009E2FCB">
        <w:rPr>
          <w:lang w:val="en-US"/>
        </w:rPr>
        <w:t xml:space="preserve">, 2018 IEEE International Conference on Robotics and Automation (ICRA), </w:t>
      </w:r>
      <w:r w:rsidRPr="0079481D">
        <w:rPr>
          <w:lang w:val="en-US"/>
        </w:rPr>
        <w:t>2018</w:t>
      </w:r>
      <w:r w:rsidRPr="009E2FCB">
        <w:rPr>
          <w:lang w:val="en-US"/>
        </w:rPr>
        <w:t>, pp. 2070-2075</w:t>
      </w:r>
      <w:bookmarkEnd w:id="1081"/>
    </w:p>
    <w:p w14:paraId="587A9217" w14:textId="3DA0EE7D" w:rsidR="009E2FCB" w:rsidRPr="00384E4B" w:rsidRDefault="008A1897" w:rsidP="00384E4B">
      <w:pPr>
        <w:pStyle w:val="References"/>
        <w:rPr>
          <w:lang w:val="en-US"/>
        </w:rPr>
      </w:pPr>
      <w:bookmarkStart w:id="1082" w:name="_Ref61597469"/>
      <w:r w:rsidRPr="00384E4B">
        <w:rPr>
          <w:lang w:val="en-US"/>
        </w:rPr>
        <w:t xml:space="preserve">A. Kendall, J. Hawke, D. </w:t>
      </w:r>
      <w:proofErr w:type="spellStart"/>
      <w:r w:rsidRPr="00384E4B">
        <w:rPr>
          <w:lang w:val="en-US"/>
        </w:rPr>
        <w:t>Janz</w:t>
      </w:r>
      <w:proofErr w:type="spellEnd"/>
      <w:r w:rsidRPr="00384E4B">
        <w:rPr>
          <w:lang w:val="en-US"/>
        </w:rPr>
        <w:t>, P. Mazur, D. Reda, J. Allen, V. Lam,</w:t>
      </w:r>
      <w:r>
        <w:rPr>
          <w:lang w:val="en-US"/>
        </w:rPr>
        <w:t xml:space="preserve"> </w:t>
      </w:r>
      <w:r w:rsidRPr="00384E4B">
        <w:rPr>
          <w:lang w:val="en-US"/>
        </w:rPr>
        <w:t>A. Bewley, and A. Shah</w:t>
      </w:r>
      <w:r w:rsidRPr="00384E4B">
        <w:rPr>
          <w:lang w:val="en-US"/>
        </w:rPr>
        <w:t xml:space="preserve">, </w:t>
      </w:r>
      <w:r w:rsidRPr="00384E4B">
        <w:rPr>
          <w:lang w:val="en-US"/>
        </w:rPr>
        <w:t>Learning to drive in a day</w:t>
      </w:r>
      <w:r>
        <w:rPr>
          <w:lang w:val="en-US"/>
        </w:rPr>
        <w:t>,</w:t>
      </w:r>
      <w:r w:rsidRPr="00384E4B">
        <w:rPr>
          <w:lang w:val="en-US"/>
        </w:rPr>
        <w:t xml:space="preserve"> 2019 International Conference on Robotics an</w:t>
      </w:r>
      <w:r w:rsidRPr="00384E4B">
        <w:rPr>
          <w:lang w:val="en-US"/>
        </w:rPr>
        <w:t xml:space="preserve">d Automation (ICRA), </w:t>
      </w:r>
      <w:r w:rsidRPr="0079481D">
        <w:rPr>
          <w:lang w:val="en-US"/>
        </w:rPr>
        <w:t>2019</w:t>
      </w:r>
      <w:r w:rsidRPr="00384E4B">
        <w:rPr>
          <w:lang w:val="en-US"/>
        </w:rPr>
        <w:t>, pp. 8248-8254</w:t>
      </w:r>
      <w:bookmarkEnd w:id="1082"/>
    </w:p>
    <w:p w14:paraId="572CA2DE" w14:textId="5CFAF83D" w:rsidR="009E2FCB" w:rsidRPr="0079481D" w:rsidRDefault="008A1897" w:rsidP="009212D1">
      <w:pPr>
        <w:pStyle w:val="References"/>
        <w:rPr>
          <w:lang w:val="en-US"/>
        </w:rPr>
      </w:pPr>
      <w:bookmarkStart w:id="1083" w:name="_Ref61597475"/>
      <w:r w:rsidRPr="0079481D">
        <w:rPr>
          <w:lang w:val="en-US"/>
        </w:rPr>
        <w:t xml:space="preserve">Shi, W., Song, S., Wang, Z. and Huang, G., </w:t>
      </w:r>
      <w:r w:rsidRPr="0079481D">
        <w:rPr>
          <w:lang w:val="en-US"/>
        </w:rPr>
        <w:t>Self-supervised discovering of causal features: Towards interpretable reinforcement learning</w:t>
      </w:r>
      <w:r w:rsidRPr="0079481D">
        <w:rPr>
          <w:lang w:val="en-US"/>
        </w:rPr>
        <w:t xml:space="preserve">, </w:t>
      </w:r>
      <w:proofErr w:type="spellStart"/>
      <w:r w:rsidRPr="0079481D">
        <w:rPr>
          <w:lang w:val="en-US"/>
        </w:rPr>
        <w:t>arXiv</w:t>
      </w:r>
      <w:proofErr w:type="spellEnd"/>
      <w:r w:rsidRPr="0079481D">
        <w:rPr>
          <w:lang w:val="en-US"/>
        </w:rPr>
        <w:t xml:space="preserve"> e-prints arXiv:2003.07069</w:t>
      </w:r>
      <w:r>
        <w:rPr>
          <w:lang w:val="en-US"/>
        </w:rPr>
        <w:t xml:space="preserve">, </w:t>
      </w:r>
      <w:r w:rsidRPr="0079481D">
        <w:rPr>
          <w:lang w:val="en-US"/>
        </w:rPr>
        <w:t>202</w:t>
      </w:r>
      <w:r>
        <w:rPr>
          <w:lang w:val="en-US"/>
        </w:rPr>
        <w:t>0</w:t>
      </w:r>
      <w:bookmarkEnd w:id="1083"/>
    </w:p>
    <w:p w14:paraId="5140A506" w14:textId="1304C638" w:rsidR="00384E4B" w:rsidRDefault="008A1897" w:rsidP="009212D1">
      <w:pPr>
        <w:pStyle w:val="References"/>
      </w:pPr>
      <w:bookmarkStart w:id="1084" w:name="_Ref61597489"/>
      <w:r>
        <w:t xml:space="preserve">B. Balaji, S. </w:t>
      </w:r>
      <w:proofErr w:type="spellStart"/>
      <w:r>
        <w:t>Mallya</w:t>
      </w:r>
      <w:proofErr w:type="spellEnd"/>
      <w:r>
        <w:t xml:space="preserve">, S. </w:t>
      </w:r>
      <w:proofErr w:type="spellStart"/>
      <w:r>
        <w:t>Genc</w:t>
      </w:r>
      <w:proofErr w:type="spellEnd"/>
      <w:r>
        <w:t>, S. Gupta,</w:t>
      </w:r>
      <w:r>
        <w:t xml:space="preserve"> L. Dirac, V. </w:t>
      </w:r>
      <w:proofErr w:type="spellStart"/>
      <w:r>
        <w:t>Khare</w:t>
      </w:r>
      <w:proofErr w:type="spellEnd"/>
      <w:r>
        <w:t xml:space="preserve">, G. Roy, T. Sun, Y. Tao, B. Townsend, E. Calleja, S. </w:t>
      </w:r>
      <w:proofErr w:type="spellStart"/>
      <w:r>
        <w:t>Muralidhara</w:t>
      </w:r>
      <w:proofErr w:type="spellEnd"/>
      <w:r>
        <w:t xml:space="preserve">, and D. </w:t>
      </w:r>
      <w:proofErr w:type="spellStart"/>
      <w:r>
        <w:t>Karuppasamy</w:t>
      </w:r>
      <w:proofErr w:type="spellEnd"/>
      <w:r>
        <w:t xml:space="preserve">, </w:t>
      </w:r>
      <w:proofErr w:type="spellStart"/>
      <w:r>
        <w:t>DeepRacer</w:t>
      </w:r>
      <w:proofErr w:type="spellEnd"/>
      <w:r>
        <w:t xml:space="preserve">: Educational Autonomous Racing </w:t>
      </w:r>
      <w:r>
        <w:lastRenderedPageBreak/>
        <w:t>Platform for Experimentation with Sim2Real Reinforcement Learning</w:t>
      </w:r>
      <w:r>
        <w:t>,</w:t>
      </w:r>
      <w:r>
        <w:t xml:space="preserve"> </w:t>
      </w:r>
      <w:proofErr w:type="spellStart"/>
      <w:r>
        <w:t>arXiv</w:t>
      </w:r>
      <w:proofErr w:type="spellEnd"/>
      <w:r>
        <w:t xml:space="preserve"> e-prints arXiv:1911.01562</w:t>
      </w:r>
      <w:r>
        <w:t>, 2019</w:t>
      </w:r>
      <w:bookmarkEnd w:id="1084"/>
    </w:p>
    <w:p w14:paraId="17D65979" w14:textId="3CC49AD1" w:rsidR="00384E4B" w:rsidRDefault="008A1897" w:rsidP="009212D1">
      <w:pPr>
        <w:pStyle w:val="References"/>
      </w:pPr>
      <w:bookmarkStart w:id="1085" w:name="_Ref61597342"/>
      <w:r>
        <w:t xml:space="preserve">M. </w:t>
      </w:r>
      <w:proofErr w:type="spellStart"/>
      <w:r>
        <w:t>S</w:t>
      </w:r>
      <w:r>
        <w:t>zemenyei</w:t>
      </w:r>
      <w:proofErr w:type="spellEnd"/>
      <w:r>
        <w:t xml:space="preserve"> and P. </w:t>
      </w:r>
      <w:proofErr w:type="spellStart"/>
      <w:r>
        <w:t>Reizinger</w:t>
      </w:r>
      <w:proofErr w:type="spellEnd"/>
      <w:r>
        <w:t>, Attention-based curiosity in multi-agent reinforcement learning environments</w:t>
      </w:r>
      <w:r>
        <w:t>,</w:t>
      </w:r>
      <w:r>
        <w:t xml:space="preserve"> in International Conference on Control, Artificial Intelligence, Robotics &amp; Optimization (ICCAIRO),</w:t>
      </w:r>
      <w:r>
        <w:t xml:space="preserve"> 2019,</w:t>
      </w:r>
      <w:r>
        <w:t xml:space="preserve"> pp. 176–181</w:t>
      </w:r>
      <w:bookmarkEnd w:id="1085"/>
    </w:p>
    <w:p w14:paraId="7A4437BB" w14:textId="6D679D8D" w:rsidR="00384E4B" w:rsidRDefault="008A1897" w:rsidP="00384E4B">
      <w:pPr>
        <w:pStyle w:val="References"/>
        <w:rPr>
          <w:ins w:id="1086" w:author="Andris Kalapos" w:date="2021-01-17T22:41:00Z"/>
        </w:rPr>
      </w:pPr>
      <w:bookmarkStart w:id="1087" w:name="_Ref61597509"/>
      <w:ins w:id="1088" w:author="Andris Kalapos" w:date="2021-01-17T22:41:00Z">
        <w:r>
          <w:t xml:space="preserve">P. </w:t>
        </w:r>
        <w:proofErr w:type="spellStart"/>
        <w:r>
          <w:t>Almási</w:t>
        </w:r>
        <w:proofErr w:type="spellEnd"/>
        <w:r>
          <w:t xml:space="preserve">, R. Moni, and B. </w:t>
        </w:r>
        <w:proofErr w:type="spellStart"/>
        <w:r>
          <w:t>Gyire</w:t>
        </w:r>
        <w:r>
          <w:t>s-Tóth</w:t>
        </w:r>
        <w:proofErr w:type="spellEnd"/>
        <w:r>
          <w:t xml:space="preserve">, Robust reinforcement learning-based autonomous driving agent for simulation and real world in 2020 International Joint Conference on Neural Networks (IJCNN), </w:t>
        </w:r>
        <w:r>
          <w:t xml:space="preserve">2020, </w:t>
        </w:r>
        <w:r>
          <w:t>pp. 1–8</w:t>
        </w:r>
        <w:bookmarkEnd w:id="1087"/>
      </w:ins>
    </w:p>
    <w:p w14:paraId="413929E3" w14:textId="23121E18" w:rsidR="00384E4B" w:rsidRPr="0079481D" w:rsidRDefault="008A1897" w:rsidP="0079481D">
      <w:pPr>
        <w:pStyle w:val="References"/>
        <w:rPr>
          <w:lang w:val="en-US"/>
        </w:rPr>
      </w:pPr>
      <w:bookmarkStart w:id="1089" w:name="_Ref61597566"/>
      <w:r>
        <w:t xml:space="preserve">V. </w:t>
      </w:r>
      <w:proofErr w:type="spellStart"/>
      <w:r>
        <w:t>Mnih</w:t>
      </w:r>
      <w:proofErr w:type="spellEnd"/>
      <w:r>
        <w:t xml:space="preserve">, K. </w:t>
      </w:r>
      <w:proofErr w:type="spellStart"/>
      <w:r>
        <w:t>Kavukcuoglu</w:t>
      </w:r>
      <w:proofErr w:type="spellEnd"/>
      <w:r>
        <w:t xml:space="preserve">, D. Silver, A. Graves, I. </w:t>
      </w:r>
      <w:proofErr w:type="spellStart"/>
      <w:r>
        <w:t>Antonoglou</w:t>
      </w:r>
      <w:proofErr w:type="spellEnd"/>
      <w:r>
        <w:t xml:space="preserve">, D. </w:t>
      </w:r>
      <w:proofErr w:type="spellStart"/>
      <w:r>
        <w:t>Wierstra</w:t>
      </w:r>
      <w:proofErr w:type="spellEnd"/>
      <w:r>
        <w:t xml:space="preserve">, and M. </w:t>
      </w:r>
      <w:proofErr w:type="spellStart"/>
      <w:r>
        <w:t>Riedmiller</w:t>
      </w:r>
      <w:proofErr w:type="spellEnd"/>
      <w:r>
        <w:t xml:space="preserve">, Playing </w:t>
      </w:r>
      <w:proofErr w:type="spellStart"/>
      <w:r>
        <w:t>atari</w:t>
      </w:r>
      <w:proofErr w:type="spellEnd"/>
      <w:r>
        <w:t xml:space="preserve"> with deep reinforcement learning</w:t>
      </w:r>
      <w:r>
        <w:t>,</w:t>
      </w:r>
      <w:r w:rsidRPr="0079481D">
        <w:rPr>
          <w:lang w:val="en-US"/>
        </w:rPr>
        <w:t xml:space="preserve"> </w:t>
      </w:r>
      <w:proofErr w:type="spellStart"/>
      <w:r w:rsidRPr="00384E4B">
        <w:rPr>
          <w:lang w:val="en-US"/>
        </w:rPr>
        <w:t>arXiv</w:t>
      </w:r>
      <w:proofErr w:type="spellEnd"/>
      <w:r w:rsidRPr="00384E4B">
        <w:rPr>
          <w:lang w:val="en-US"/>
        </w:rPr>
        <w:t xml:space="preserve"> e-prints </w:t>
      </w:r>
      <w:proofErr w:type="spellStart"/>
      <w:r w:rsidRPr="00384E4B">
        <w:rPr>
          <w:lang w:val="en-US"/>
        </w:rPr>
        <w:t>arXiv</w:t>
      </w:r>
      <w:proofErr w:type="spellEnd"/>
      <w:r w:rsidRPr="00384E4B">
        <w:rPr>
          <w:lang w:val="en-US"/>
        </w:rPr>
        <w:t>:</w:t>
      </w:r>
      <w:r w:rsidRPr="0079481D">
        <w:t xml:space="preserve"> </w:t>
      </w:r>
      <w:r w:rsidRPr="0079481D">
        <w:rPr>
          <w:lang w:val="en-US"/>
        </w:rPr>
        <w:t>1312.5602</w:t>
      </w:r>
      <w:r w:rsidRPr="00384E4B">
        <w:rPr>
          <w:lang w:val="en-US"/>
        </w:rPr>
        <w:t xml:space="preserve">, </w:t>
      </w:r>
      <w:r w:rsidRPr="0079481D">
        <w:rPr>
          <w:lang w:val="en-US"/>
        </w:rPr>
        <w:t>2013</w:t>
      </w:r>
      <w:bookmarkEnd w:id="1089"/>
    </w:p>
    <w:p w14:paraId="5B7CEADC" w14:textId="091941B5" w:rsidR="00384E4B" w:rsidRDefault="008A1897" w:rsidP="009212D1">
      <w:pPr>
        <w:pStyle w:val="References"/>
      </w:pPr>
      <w:bookmarkStart w:id="1090" w:name="_Ref61597572"/>
      <w:r>
        <w:t xml:space="preserve">J. Schulman, F. Wolski, P. </w:t>
      </w:r>
      <w:proofErr w:type="spellStart"/>
      <w:r>
        <w:t>Dhariwal</w:t>
      </w:r>
      <w:proofErr w:type="spellEnd"/>
      <w:r>
        <w:t xml:space="preserve">, A. Radford, and O. </w:t>
      </w:r>
      <w:proofErr w:type="spellStart"/>
      <w:r>
        <w:t>Klimov</w:t>
      </w:r>
      <w:proofErr w:type="spellEnd"/>
      <w:r>
        <w:t>, Proximal policy optimization algorithms</w:t>
      </w:r>
      <w:r>
        <w:t>,</w:t>
      </w:r>
      <w:r>
        <w:t xml:space="preserve"> </w:t>
      </w:r>
      <w:proofErr w:type="spellStart"/>
      <w:r>
        <w:t>arXiv</w:t>
      </w:r>
      <w:proofErr w:type="spellEnd"/>
      <w:r>
        <w:t xml:space="preserve"> preprint, vol. abs/1707.06347,</w:t>
      </w:r>
      <w:r>
        <w:t xml:space="preserve"> 2017</w:t>
      </w:r>
      <w:bookmarkEnd w:id="1090"/>
    </w:p>
    <w:p w14:paraId="5383B4E6" w14:textId="2DB7DB94" w:rsidR="00384E4B" w:rsidRDefault="008A1897" w:rsidP="009212D1">
      <w:pPr>
        <w:pStyle w:val="References"/>
        <w:rPr>
          <w:ins w:id="1091" w:author="Andris Kalapos" w:date="2021-01-17T22:41:00Z"/>
        </w:rPr>
      </w:pPr>
      <w:bookmarkStart w:id="1092" w:name="_Ref61597584"/>
      <w:ins w:id="1093" w:author="Andris Kalapos" w:date="2021-01-17T22:41:00Z">
        <w:r>
          <w:t xml:space="preserve">A. Kalapos, C. </w:t>
        </w:r>
        <w:proofErr w:type="spellStart"/>
        <w:r>
          <w:t>Gór</w:t>
        </w:r>
        <w:proofErr w:type="spellEnd"/>
        <w:r>
          <w:t xml:space="preserve">, R. Moni, and I. </w:t>
        </w:r>
        <w:proofErr w:type="spellStart"/>
        <w:r>
          <w:t>Harmati</w:t>
        </w:r>
        <w:proofErr w:type="spellEnd"/>
        <w:r>
          <w:t>, Sim-to-real reinforcement learning applied to end-to-end vehicle control</w:t>
        </w:r>
        <w:r>
          <w:t>,</w:t>
        </w:r>
        <w:r>
          <w:t xml:space="preserve"> in 2020 23rd International Symposium on Measurement and Control in Robotics (ISMCR), 2020</w:t>
        </w:r>
        <w:r>
          <w:t>,</w:t>
        </w:r>
        <w:r w:rsidRPr="00050341">
          <w:t xml:space="preserve"> </w:t>
        </w:r>
        <w:r>
          <w:t>pp. 1–6</w:t>
        </w:r>
        <w:bookmarkEnd w:id="1092"/>
      </w:ins>
    </w:p>
    <w:p w14:paraId="4EF305E7" w14:textId="6960772D" w:rsidR="00384E4B" w:rsidRDefault="008A1897" w:rsidP="002B7FF1">
      <w:pPr>
        <w:pStyle w:val="References"/>
      </w:pPr>
      <w:bookmarkStart w:id="1094" w:name="_Ref61597630"/>
      <w:r>
        <w:t xml:space="preserve">J. </w:t>
      </w:r>
      <w:proofErr w:type="spellStart"/>
      <w:r>
        <w:t>Zilly</w:t>
      </w:r>
      <w:proofErr w:type="spellEnd"/>
      <w:r>
        <w:t xml:space="preserve">, J. </w:t>
      </w:r>
      <w:proofErr w:type="spellStart"/>
      <w:r>
        <w:t>Tani</w:t>
      </w:r>
      <w:proofErr w:type="spellEnd"/>
      <w:r>
        <w:t>, B. Considine</w:t>
      </w:r>
      <w:r>
        <w:t xml:space="preserve">, B. Mehta, A. F. Daniele, M. Diaz, G. </w:t>
      </w:r>
      <w:proofErr w:type="spellStart"/>
      <w:r>
        <w:t>Bernasconi</w:t>
      </w:r>
      <w:proofErr w:type="spellEnd"/>
      <w:r>
        <w:t xml:space="preserve">, C. Ruch, J. </w:t>
      </w:r>
      <w:proofErr w:type="spellStart"/>
      <w:r>
        <w:t>Hakenberg</w:t>
      </w:r>
      <w:proofErr w:type="spellEnd"/>
      <w:r>
        <w:t xml:space="preserve">, F. </w:t>
      </w:r>
      <w:proofErr w:type="spellStart"/>
      <w:r>
        <w:t>Golemo</w:t>
      </w:r>
      <w:proofErr w:type="spellEnd"/>
      <w:r>
        <w:t xml:space="preserve">, A. K. Bowser, M. R. Walter, R. Hristov, S. </w:t>
      </w:r>
      <w:proofErr w:type="spellStart"/>
      <w:r>
        <w:t>Mallya</w:t>
      </w:r>
      <w:proofErr w:type="spellEnd"/>
      <w:r>
        <w:t xml:space="preserve">, E. </w:t>
      </w:r>
      <w:proofErr w:type="spellStart"/>
      <w:r>
        <w:t>Frazzoli</w:t>
      </w:r>
      <w:proofErr w:type="spellEnd"/>
      <w:r>
        <w:t xml:space="preserve">, A. </w:t>
      </w:r>
      <w:proofErr w:type="spellStart"/>
      <w:r>
        <w:t>Censi</w:t>
      </w:r>
      <w:proofErr w:type="spellEnd"/>
      <w:r>
        <w:t xml:space="preserve">, and L. Paull, </w:t>
      </w:r>
      <w:proofErr w:type="gramStart"/>
      <w:r>
        <w:t>The</w:t>
      </w:r>
      <w:proofErr w:type="gramEnd"/>
      <w:r>
        <w:t xml:space="preserve"> ai driving </w:t>
      </w:r>
      <w:proofErr w:type="spellStart"/>
      <w:r>
        <w:t>olympics</w:t>
      </w:r>
      <w:proofErr w:type="spellEnd"/>
      <w:r>
        <w:t xml:space="preserve"> at </w:t>
      </w:r>
      <w:proofErr w:type="spellStart"/>
      <w:r>
        <w:t>neurips</w:t>
      </w:r>
      <w:proofErr w:type="spellEnd"/>
      <w:r>
        <w:t xml:space="preserve"> 2018</w:t>
      </w:r>
      <w:r>
        <w:t>,</w:t>
      </w:r>
      <w:r>
        <w:t xml:space="preserve"> </w:t>
      </w:r>
      <w:proofErr w:type="spellStart"/>
      <w:r>
        <w:t>arXiv</w:t>
      </w:r>
      <w:proofErr w:type="spellEnd"/>
      <w:r>
        <w:t xml:space="preserve"> preprint arXiv:1903.02503, 2019</w:t>
      </w:r>
      <w:bookmarkEnd w:id="1094"/>
    </w:p>
    <w:p w14:paraId="57C4F596" w14:textId="77777777" w:rsidR="00384E4B" w:rsidRDefault="008A1897" w:rsidP="009212D1">
      <w:pPr>
        <w:pStyle w:val="References"/>
        <w:rPr>
          <w:del w:id="1095" w:author="Andris Kalapos" w:date="2021-01-17T22:41:00Z"/>
        </w:rPr>
      </w:pPr>
      <w:bookmarkStart w:id="1096" w:name="_Ref61597669"/>
      <w:del w:id="1097" w:author="Andris Kalapos" w:date="2021-01-17T22:41:00Z">
        <w:r>
          <w:delText>R. J. Williams, Simple statistical gradient-following algorithms</w:delText>
        </w:r>
        <w:r>
          <w:delText xml:space="preserve"> for connectionist reinforcement learning</w:delText>
        </w:r>
        <w:r>
          <w:delText>,</w:delText>
        </w:r>
        <w:r>
          <w:delText xml:space="preserve"> Machine learning, vol. 8, no. 3-4, 1992</w:delText>
        </w:r>
        <w:r>
          <w:delText>, pp. 229–256</w:delText>
        </w:r>
        <w:bookmarkEnd w:id="1096"/>
      </w:del>
    </w:p>
    <w:p w14:paraId="70EEEC16" w14:textId="7994E188" w:rsidR="00384E4B" w:rsidRDefault="008A1897" w:rsidP="009212D1">
      <w:pPr>
        <w:pStyle w:val="References"/>
      </w:pPr>
      <w:bookmarkStart w:id="1098" w:name="_Ref61597697"/>
      <w:r>
        <w:t>J. S</w:t>
      </w:r>
      <w:r>
        <w:t xml:space="preserve">chulman, P. Moritz, S. Levine, M. Jordan, and P. </w:t>
      </w:r>
      <w:proofErr w:type="spellStart"/>
      <w:r>
        <w:t>Abbeel</w:t>
      </w:r>
      <w:proofErr w:type="spellEnd"/>
      <w:r>
        <w:t>, High-dimensional continuous control using generalized advantage estimation</w:t>
      </w:r>
      <w:r>
        <w:t>,</w:t>
      </w:r>
      <w:r>
        <w:t xml:space="preserve"> in Proceedings of the International Conference on Learning Representations (ICLR), 2016</w:t>
      </w:r>
      <w:bookmarkEnd w:id="1098"/>
    </w:p>
    <w:p w14:paraId="2FED468E" w14:textId="1CB283FE" w:rsidR="00384E4B" w:rsidRDefault="008A1897" w:rsidP="009212D1">
      <w:pPr>
        <w:pStyle w:val="References"/>
      </w:pPr>
      <w:bookmarkStart w:id="1099" w:name="_Ref61597705"/>
      <w:r>
        <w:t xml:space="preserve">E. Liang, R. </w:t>
      </w:r>
      <w:proofErr w:type="spellStart"/>
      <w:r>
        <w:t>Liaw</w:t>
      </w:r>
      <w:proofErr w:type="spellEnd"/>
      <w:r>
        <w:t>, R. Nishihara, P.</w:t>
      </w:r>
      <w:r>
        <w:t xml:space="preserve"> Moritz, R. Fox, K. Goldberg, J. Gonzalez, M. Jordan, and I. </w:t>
      </w:r>
      <w:proofErr w:type="spellStart"/>
      <w:r>
        <w:t>Stoica</w:t>
      </w:r>
      <w:proofErr w:type="spellEnd"/>
      <w:r>
        <w:t xml:space="preserve">, </w:t>
      </w:r>
      <w:proofErr w:type="spellStart"/>
      <w:r>
        <w:t>Rllib</w:t>
      </w:r>
      <w:proofErr w:type="spellEnd"/>
      <w:r>
        <w:t>: Abstractions for distributed reinforcement learning</w:t>
      </w:r>
      <w:r>
        <w:t>,</w:t>
      </w:r>
      <w:r>
        <w:t xml:space="preserve"> in International Conference on Machine Learning, 2018</w:t>
      </w:r>
      <w:r>
        <w:t>, pp. 3053–3062</w:t>
      </w:r>
      <w:bookmarkEnd w:id="1099"/>
    </w:p>
    <w:p w14:paraId="0A9D713D" w14:textId="2D3204CB" w:rsidR="00384E4B" w:rsidRDefault="008A1897" w:rsidP="009212D1">
      <w:pPr>
        <w:pStyle w:val="References"/>
      </w:pPr>
      <w:bookmarkStart w:id="1100" w:name="_Ref61597810"/>
      <w:r>
        <w:t xml:space="preserve">M. Chevalier-Boisvert, F. </w:t>
      </w:r>
      <w:proofErr w:type="spellStart"/>
      <w:r>
        <w:t>Golemo</w:t>
      </w:r>
      <w:proofErr w:type="spellEnd"/>
      <w:r>
        <w:t>, Y. Cao, B. Mehta, and L.</w:t>
      </w:r>
      <w:r>
        <w:t xml:space="preserve"> Paull, Duckietown environments for </w:t>
      </w:r>
      <w:proofErr w:type="spellStart"/>
      <w:r>
        <w:t>openai</w:t>
      </w:r>
      <w:proofErr w:type="spellEnd"/>
      <w:r>
        <w:t xml:space="preserve"> gym</w:t>
      </w:r>
      <w:r>
        <w:t>,</w:t>
      </w:r>
      <w:r>
        <w:t xml:space="preserve"> 2018.</w:t>
      </w:r>
      <w:r>
        <w:t xml:space="preserve"> </w:t>
      </w:r>
      <w:r w:rsidRPr="00E14D73">
        <w:t>Online</w:t>
      </w:r>
      <w:r>
        <w:t xml:space="preserve"> </w:t>
      </w:r>
      <w:r w:rsidRPr="00E14D73">
        <w:t>[Accessed</w:t>
      </w:r>
      <w:r>
        <w:t xml:space="preserve"> 15 January </w:t>
      </w:r>
      <w:r w:rsidRPr="00E14D73">
        <w:t>20</w:t>
      </w:r>
      <w:r>
        <w:t>21</w:t>
      </w:r>
      <w:r w:rsidRPr="00E14D73">
        <w:t>]</w:t>
      </w:r>
      <w:r>
        <w:t xml:space="preserve"> </w:t>
      </w:r>
      <w:hyperlink r:id="rId35" w:history="1">
        <w:r w:rsidRPr="00331256">
          <w:rPr>
            <w:rStyle w:val="Hyperlink"/>
          </w:rPr>
          <w:t>https://github.com/duckietown/ gym-</w:t>
        </w:r>
        <w:proofErr w:type="spellStart"/>
        <w:r w:rsidRPr="00331256">
          <w:rPr>
            <w:rStyle w:val="Hyperlink"/>
          </w:rPr>
          <w:t>duckietown</w:t>
        </w:r>
        <w:proofErr w:type="spellEnd"/>
      </w:hyperlink>
      <w:bookmarkEnd w:id="1100"/>
    </w:p>
    <w:p w14:paraId="4FD0B5DD" w14:textId="4391284E" w:rsidR="00384E4B" w:rsidRDefault="008A1897" w:rsidP="009212D1">
      <w:pPr>
        <w:pStyle w:val="References"/>
      </w:pPr>
      <w:bookmarkStart w:id="1101" w:name="_Ref61597838"/>
      <w:r>
        <w:t xml:space="preserve">M. G. Bellemare, Y. </w:t>
      </w:r>
      <w:proofErr w:type="spellStart"/>
      <w:r>
        <w:t>Naddaf</w:t>
      </w:r>
      <w:proofErr w:type="spellEnd"/>
      <w:r>
        <w:t xml:space="preserve">, J. </w:t>
      </w:r>
      <w:proofErr w:type="spellStart"/>
      <w:r>
        <w:t>Veness</w:t>
      </w:r>
      <w:proofErr w:type="spellEnd"/>
      <w:r>
        <w:t xml:space="preserve">, and M. Bowling, </w:t>
      </w:r>
      <w:proofErr w:type="gramStart"/>
      <w:r>
        <w:t>The</w:t>
      </w:r>
      <w:proofErr w:type="gramEnd"/>
      <w:r>
        <w:t xml:space="preserve"> arcade learning environment: An evaluation platform for general agents</w:t>
      </w:r>
      <w:r>
        <w:t>,</w:t>
      </w:r>
      <w:r>
        <w:t xml:space="preserve"> J. </w:t>
      </w:r>
      <w:proofErr w:type="spellStart"/>
      <w:r>
        <w:t>Artif</w:t>
      </w:r>
      <w:proofErr w:type="spellEnd"/>
      <w:r>
        <w:t xml:space="preserve">. </w:t>
      </w:r>
      <w:proofErr w:type="spellStart"/>
      <w:r>
        <w:t>Intell</w:t>
      </w:r>
      <w:proofErr w:type="spellEnd"/>
      <w:r>
        <w:t>. Res., vol. 47, 2013</w:t>
      </w:r>
      <w:r>
        <w:t>, pp. 253–279</w:t>
      </w:r>
      <w:bookmarkEnd w:id="1101"/>
    </w:p>
    <w:p w14:paraId="188F9840" w14:textId="3B2B9708" w:rsidR="00384E4B" w:rsidRDefault="008A1897" w:rsidP="00050341">
      <w:pPr>
        <w:pStyle w:val="References"/>
        <w:rPr>
          <w:ins w:id="1102" w:author="Andris Kalapos" w:date="2021-01-17T22:41:00Z"/>
        </w:rPr>
      </w:pPr>
      <w:ins w:id="1103" w:author="Andris Kalapos" w:date="2021-01-17T22:41:00Z">
        <w:r>
          <w:t xml:space="preserve">R. Moni, A. Kalapos, A. </w:t>
        </w:r>
        <w:proofErr w:type="spellStart"/>
        <w:r>
          <w:t>Béres</w:t>
        </w:r>
        <w:proofErr w:type="spellEnd"/>
        <w:r>
          <w:t xml:space="preserve">, M. Tim, P. </w:t>
        </w:r>
        <w:proofErr w:type="spellStart"/>
        <w:r>
          <w:t>Almási</w:t>
        </w:r>
        <w:proofErr w:type="spellEnd"/>
        <w:r>
          <w:t xml:space="preserve">, and Z. </w:t>
        </w:r>
        <w:proofErr w:type="spellStart"/>
        <w:r>
          <w:t>Lo</w:t>
        </w:r>
        <w:r w:rsidRPr="00384E4B">
          <w:rPr>
            <w:rFonts w:ascii="Times New Roman" w:hAnsi="Times New Roman"/>
          </w:rPr>
          <w:t>̋</w:t>
        </w:r>
        <w:r>
          <w:t>rincz</w:t>
        </w:r>
        <w:proofErr w:type="spellEnd"/>
        <w:r>
          <w:t>, Pia project achievements at aido5</w:t>
        </w:r>
        <w:r>
          <w:t>,</w:t>
        </w:r>
        <w:r>
          <w:t xml:space="preserve"> 2020.</w:t>
        </w:r>
        <w:r>
          <w:t xml:space="preserve"> </w:t>
        </w:r>
        <w:r w:rsidRPr="00E14D73">
          <w:t>Online</w:t>
        </w:r>
        <w:r>
          <w:t xml:space="preserve"> </w:t>
        </w:r>
        <w:r w:rsidRPr="00E14D73">
          <w:t>[Accessed</w:t>
        </w:r>
        <w:r>
          <w:t xml:space="preserve"> 15 Ja</w:t>
        </w:r>
        <w:r>
          <w:t xml:space="preserve">nuary </w:t>
        </w:r>
        <w:r w:rsidRPr="00E14D73">
          <w:t>20</w:t>
        </w:r>
        <w:r>
          <w:t>21</w:t>
        </w:r>
        <w:r w:rsidRPr="00E14D73">
          <w:t>]</w:t>
        </w:r>
        <w:r>
          <w:t xml:space="preserve"> </w:t>
        </w:r>
        <w:r>
          <w:fldChar w:fldCharType="begin"/>
        </w:r>
        <w:r>
          <w:instrText xml:space="preserve"> HYPERLINK "https://medium.com/@SmartLabAI/pia-project-achievements-at-aido5-a441a24484ef" </w:instrText>
        </w:r>
        <w:r>
          <w:fldChar w:fldCharType="separate"/>
        </w:r>
        <w:r w:rsidRPr="00331256">
          <w:rPr>
            <w:rStyle w:val="Hyperlink"/>
          </w:rPr>
          <w:t>https://medium.com/@SmartLabAI/pia-project-achievements-at-aido5-a441a24484ef</w:t>
        </w:r>
        <w:r>
          <w:rPr>
            <w:rStyle w:val="Hyperlink"/>
          </w:rPr>
          <w:fldChar w:fldCharType="end"/>
        </w:r>
      </w:ins>
    </w:p>
    <w:p w14:paraId="04FED54D" w14:textId="3C5C5298" w:rsidR="00AB7797" w:rsidRDefault="008A1897" w:rsidP="009212D1">
      <w:pPr>
        <w:pStyle w:val="References"/>
      </w:pPr>
      <w:bookmarkStart w:id="1104" w:name="_Ref61597888"/>
      <w:r>
        <w:t xml:space="preserve">M. Bojarski, P. </w:t>
      </w:r>
      <w:proofErr w:type="spellStart"/>
      <w:r>
        <w:t>Yeres</w:t>
      </w:r>
      <w:proofErr w:type="spellEnd"/>
      <w:r>
        <w:t xml:space="preserve">, A. </w:t>
      </w:r>
      <w:proofErr w:type="spellStart"/>
      <w:r>
        <w:t>Choromanska</w:t>
      </w:r>
      <w:proofErr w:type="spellEnd"/>
      <w:r>
        <w:t xml:space="preserve">, K. </w:t>
      </w:r>
      <w:proofErr w:type="spellStart"/>
      <w:r>
        <w:t>Choromanski</w:t>
      </w:r>
      <w:proofErr w:type="spellEnd"/>
      <w:r>
        <w:t xml:space="preserve">, B. </w:t>
      </w:r>
      <w:proofErr w:type="spellStart"/>
      <w:r>
        <w:t>Firner</w:t>
      </w:r>
      <w:proofErr w:type="spellEnd"/>
      <w:r>
        <w:t xml:space="preserve">, L. D. </w:t>
      </w:r>
      <w:proofErr w:type="spellStart"/>
      <w:r>
        <w:t>Jackel</w:t>
      </w:r>
      <w:proofErr w:type="spellEnd"/>
      <w:r>
        <w:t xml:space="preserve">, and U. Muller, </w:t>
      </w:r>
      <w:proofErr w:type="gramStart"/>
      <w:r>
        <w:t>Explaining</w:t>
      </w:r>
      <w:proofErr w:type="gramEnd"/>
      <w:r>
        <w:t xml:space="preserve"> how a deep neural network trained with end-to-end learning steers a car</w:t>
      </w:r>
      <w:r>
        <w:t>,</w:t>
      </w:r>
      <w:r>
        <w:t xml:space="preserve"> </w:t>
      </w:r>
      <w:proofErr w:type="spellStart"/>
      <w:r>
        <w:t>arXiv</w:t>
      </w:r>
      <w:proofErr w:type="spellEnd"/>
      <w:r>
        <w:t xml:space="preserve"> preprint, vol. abs/1704.07911, 2017.</w:t>
      </w:r>
      <w:bookmarkEnd w:id="1104"/>
      <w:ins w:id="1105" w:author="Andris Kalapos" w:date="2021-01-17T22:41:00Z">
        <w:r>
          <w:t xml:space="preserve"> </w:t>
        </w:r>
      </w:ins>
    </w:p>
    <w:p w14:paraId="3EEE9F5F" w14:textId="77777777" w:rsidR="00096B99" w:rsidRPr="00921277" w:rsidRDefault="008A1897" w:rsidP="00096B99">
      <w:pPr>
        <w:pStyle w:val="References"/>
        <w:sectPr w:rsidR="00096B99" w:rsidRPr="00921277" w:rsidSect="00222485">
          <w:headerReference w:type="even" r:id="rId36"/>
          <w:headerReference w:type="default" r:id="rId37"/>
          <w:type w:val="continuous"/>
          <w:pgSz w:w="11907" w:h="16840" w:code="9"/>
          <w:pgMar w:top="1134" w:right="851" w:bottom="1418" w:left="851" w:header="720" w:footer="720" w:gutter="0"/>
          <w:cols w:num="2" w:space="284"/>
          <w:formProt w:val="0"/>
          <w:docGrid w:linePitch="360"/>
        </w:sectPr>
      </w:pPr>
    </w:p>
    <w:p w14:paraId="3CD95721" w14:textId="77777777" w:rsidR="00096B99" w:rsidRPr="00921277" w:rsidRDefault="008A1897" w:rsidP="00096B99">
      <w:pPr>
        <w:pStyle w:val="References"/>
        <w:numPr>
          <w:ilvl w:val="0"/>
          <w:numId w:val="0"/>
        </w:numPr>
        <w:ind w:left="397"/>
        <w:rPr>
          <w:ins w:id="1106" w:author="Andris Kalapos" w:date="2021-01-17T22:41:00Z"/>
        </w:rPr>
      </w:pPr>
    </w:p>
    <w:p w14:paraId="16BC2773" w14:textId="5D7409FB" w:rsidR="00096B99" w:rsidRDefault="008A1897">
      <w:pPr>
        <w:suppressAutoHyphens w:val="0"/>
        <w:ind w:firstLine="0"/>
        <w:jc w:val="left"/>
        <w:rPr>
          <w:ins w:id="1107" w:author="Andris Kalapos" w:date="2021-01-17T22:41:00Z"/>
          <w:lang w:val="hu-HU"/>
        </w:rPr>
      </w:pPr>
      <w:ins w:id="1108" w:author="Andris Kalapos" w:date="2021-01-17T22:41:00Z">
        <w:r>
          <w:rPr>
            <w:lang w:val="hu-HU"/>
          </w:rPr>
          <w:br w:type="page"/>
        </w:r>
      </w:ins>
    </w:p>
    <w:p w14:paraId="47AFDC04" w14:textId="6D0CC404" w:rsidR="00AB7797" w:rsidRDefault="008A1897" w:rsidP="00096B99">
      <w:pPr>
        <w:pStyle w:val="Level1Title"/>
        <w:numPr>
          <w:ilvl w:val="0"/>
          <w:numId w:val="0"/>
        </w:numPr>
        <w:rPr>
          <w:ins w:id="1109" w:author="Andris Kalapos" w:date="2021-01-17T22:41:00Z"/>
          <w:lang w:val="hu-HU"/>
        </w:rPr>
      </w:pPr>
      <w:ins w:id="1110" w:author="Andris Kalapos" w:date="2021-01-17T22:41:00Z">
        <w:r>
          <w:rPr>
            <w:lang w:val="hu-HU"/>
          </w:rPr>
          <w:lastRenderedPageBreak/>
          <w:t>APPENDIX</w:t>
        </w:r>
      </w:ins>
    </w:p>
    <w:p w14:paraId="1DC8B96D" w14:textId="7200478A" w:rsidR="00096B99" w:rsidRPr="00A24C6E" w:rsidRDefault="008A1897" w:rsidP="00096B99">
      <w:pPr>
        <w:pStyle w:val="Level2Title"/>
        <w:numPr>
          <w:ilvl w:val="0"/>
          <w:numId w:val="0"/>
        </w:numPr>
        <w:ind w:left="578" w:hanging="578"/>
        <w:rPr>
          <w:ins w:id="1111" w:author="Andris Kalapos" w:date="2021-01-17T22:41:00Z"/>
          <w:lang w:val="en-US"/>
        </w:rPr>
      </w:pPr>
      <w:ins w:id="1112" w:author="Andris Kalapos" w:date="2021-01-17T22:41:00Z">
        <w:r w:rsidRPr="00A24C6E">
          <w:rPr>
            <w:lang w:val="en-US"/>
          </w:rPr>
          <w:t>Proximal Policy Optimization</w:t>
        </w:r>
      </w:ins>
    </w:p>
    <w:p w14:paraId="0FC579F0" w14:textId="71A8F223" w:rsidR="00096B99" w:rsidRPr="00A24C6E" w:rsidRDefault="008A1897" w:rsidP="00096B99">
      <w:pPr>
        <w:rPr>
          <w:ins w:id="1113" w:author="Andris Kalapos" w:date="2021-01-17T22:41:00Z"/>
          <w:lang w:val="en-US"/>
        </w:rPr>
      </w:pPr>
      <w:ins w:id="1114" w:author="Andris Kalapos" w:date="2021-01-17T22:41:00Z">
        <w:r w:rsidRPr="00A24C6E">
          <w:rPr>
            <w:lang w:val="en-US"/>
          </w:rPr>
          <w:t xml:space="preserve">The pseudo code for </w:t>
        </w:r>
        <w:r w:rsidRPr="00A24C6E">
          <w:rPr>
            <w:lang w:val="en-US"/>
          </w:rPr>
          <w:t>Proximal</w:t>
        </w:r>
        <w:r w:rsidRPr="00A24C6E">
          <w:rPr>
            <w:lang w:val="en-US"/>
          </w:rPr>
          <w:t xml:space="preserve"> Policy Optimization is as follows:</w:t>
        </w:r>
      </w:ins>
    </w:p>
    <w:p w14:paraId="6BE8FAA9" w14:textId="6121ED32" w:rsidR="000B6DE0" w:rsidRPr="00A24C6E" w:rsidRDefault="008A1897" w:rsidP="00C03002">
      <w:pPr>
        <w:pBdr>
          <w:top w:val="single" w:sz="4" w:space="1" w:color="auto"/>
          <w:bottom w:val="single" w:sz="4" w:space="1" w:color="auto"/>
        </w:pBdr>
        <w:spacing w:before="120"/>
        <w:ind w:firstLine="0"/>
        <w:rPr>
          <w:ins w:id="1115" w:author="Andris Kalapos" w:date="2021-01-17T22:41:00Z"/>
          <w:lang w:val="en-US"/>
        </w:rPr>
      </w:pPr>
      <w:ins w:id="1116" w:author="Andris Kalapos" w:date="2021-01-17T22:41:00Z">
        <w:r w:rsidRPr="00A24C6E">
          <w:rPr>
            <w:b/>
            <w:bCs/>
            <w:lang w:val="en-US"/>
          </w:rPr>
          <w:t>Algorithm</w:t>
        </w:r>
        <w:r w:rsidRPr="00A24C6E">
          <w:rPr>
            <w:lang w:val="en-US"/>
          </w:rPr>
          <w:t xml:space="preserve"> PPO, Actor-Critic Style (based on </w:t>
        </w:r>
        <w:r w:rsidRPr="00A24C6E">
          <w:rPr>
            <w:lang w:val="en-US"/>
          </w:rPr>
          <w:fldChar w:fldCharType="begin"/>
        </w:r>
        <w:r w:rsidRPr="00A24C6E">
          <w:rPr>
            <w:lang w:val="en-US"/>
          </w:rPr>
          <w:instrText xml:space="preserve"> REF _Ref61597572 \r \h </w:instrText>
        </w:r>
        <w:r w:rsidRPr="00A24C6E">
          <w:rPr>
            <w:lang w:val="en-US"/>
          </w:rPr>
        </w:r>
        <w:r w:rsidRPr="00A24C6E">
          <w:rPr>
            <w:lang w:val="en-US"/>
          </w:rPr>
          <w:fldChar w:fldCharType="separate"/>
        </w:r>
        <w:r>
          <w:rPr>
            <w:lang w:val="en-US"/>
          </w:rPr>
          <w:t>[9]</w:t>
        </w:r>
        <w:r w:rsidRPr="00A24C6E">
          <w:rPr>
            <w:lang w:val="en-US"/>
          </w:rPr>
          <w:fldChar w:fldCharType="end"/>
        </w:r>
        <w:r w:rsidRPr="00A24C6E">
          <w:rPr>
            <w:lang w:val="en-US"/>
          </w:rPr>
          <w:t>)</w:t>
        </w:r>
      </w:ins>
    </w:p>
    <w:p w14:paraId="5A9B1325" w14:textId="4FB4A670" w:rsidR="000B6DE0" w:rsidRPr="00A24C6E" w:rsidRDefault="008A1897" w:rsidP="00590699">
      <w:pPr>
        <w:ind w:left="142" w:hanging="142"/>
        <w:rPr>
          <w:ins w:id="1117" w:author="Andris Kalapos" w:date="2021-01-17T22:41:00Z"/>
          <w:lang w:val="en-US"/>
        </w:rPr>
      </w:pPr>
      <w:ins w:id="1118" w:author="Andris Kalapos" w:date="2021-01-17T22:41:00Z">
        <w:r w:rsidRPr="00A24C6E">
          <w:rPr>
            <w:lang w:val="en-US"/>
          </w:rPr>
          <w:t xml:space="preserve">Input: initial policy, with </w:t>
        </w:r>
      </w:ins>
      <m:oMath>
        <m:sSub>
          <m:sSubPr>
            <m:ctrlPr>
              <w:ins w:id="1119" w:author="Andris Kalapos" w:date="2021-01-17T22:41:00Z">
                <w:rPr>
                  <w:rFonts w:ascii="Cambria Math" w:hAnsi="Cambria Math"/>
                  <w:i/>
                  <w:lang w:val="en-US"/>
                </w:rPr>
              </w:ins>
            </m:ctrlPr>
          </m:sSubPr>
          <m:e>
            <m:r>
              <w:ins w:id="1120" w:author="Andris Kalapos" w:date="2021-01-17T22:41:00Z">
                <m:rPr>
                  <m:sty m:val="p"/>
                </m:rPr>
                <w:rPr>
                  <w:rFonts w:ascii="Cambria Math" w:hAnsi="Cambria Math"/>
                  <w:lang w:val="en-US"/>
                </w:rPr>
                <m:t>θ</m:t>
              </w:ins>
            </m:r>
            <m:ctrlPr>
              <w:ins w:id="1121" w:author="Andris Kalapos" w:date="2021-01-17T22:41:00Z">
                <w:rPr>
                  <w:rFonts w:ascii="Cambria Math" w:hAnsi="Cambria Math"/>
                  <w:lang w:val="en-US"/>
                </w:rPr>
              </w:ins>
            </m:ctrlPr>
          </m:e>
          <m:sub>
            <m:r>
              <w:ins w:id="1122" w:author="Andris Kalapos" w:date="2021-01-17T22:41:00Z">
                <w:rPr>
                  <w:rFonts w:ascii="Cambria Math" w:hAnsi="Cambria Math"/>
                  <w:lang w:val="en-US"/>
                </w:rPr>
                <m:t>0</m:t>
              </w:ins>
            </m:r>
          </m:sub>
        </m:sSub>
      </m:oMath>
      <w:ins w:id="1123" w:author="Andris Kalapos" w:date="2021-01-17T22:41:00Z">
        <w:r w:rsidRPr="00A24C6E">
          <w:rPr>
            <w:lang w:val="en-US"/>
          </w:rPr>
          <w:t xml:space="preserve"> parameters and initial</w:t>
        </w:r>
        <w:r w:rsidRPr="00A24C6E">
          <w:rPr>
            <w:lang w:val="en-US"/>
          </w:rPr>
          <w:t xml:space="preserve"> value function estimator with </w:t>
        </w:r>
      </w:ins>
      <m:oMath>
        <m:sSub>
          <m:sSubPr>
            <m:ctrlPr>
              <w:ins w:id="1124" w:author="Andris Kalapos" w:date="2021-01-17T22:41:00Z">
                <w:rPr>
                  <w:rFonts w:ascii="Cambria Math" w:hAnsi="Cambria Math"/>
                  <w:i/>
                  <w:lang w:val="en-US"/>
                </w:rPr>
              </w:ins>
            </m:ctrlPr>
          </m:sSubPr>
          <m:e>
            <m:r>
              <w:ins w:id="1125" w:author="Andris Kalapos" w:date="2021-01-17T22:41:00Z">
                <m:rPr>
                  <m:sty m:val="p"/>
                </m:rPr>
                <w:rPr>
                  <w:rFonts w:ascii="Cambria Math" w:hAnsi="Cambria Math"/>
                  <w:lang w:val="en-US"/>
                </w:rPr>
                <m:t>ϕ</m:t>
              </w:ins>
            </m:r>
            <m:ctrlPr>
              <w:ins w:id="1126" w:author="Andris Kalapos" w:date="2021-01-17T22:41:00Z">
                <w:rPr>
                  <w:rFonts w:ascii="Cambria Math" w:hAnsi="Cambria Math"/>
                  <w:lang w:val="en-US"/>
                </w:rPr>
              </w:ins>
            </m:ctrlPr>
          </m:e>
          <m:sub>
            <m:r>
              <w:ins w:id="1127" w:author="Andris Kalapos" w:date="2021-01-17T22:41:00Z">
                <w:rPr>
                  <w:rFonts w:ascii="Cambria Math" w:hAnsi="Cambria Math"/>
                  <w:lang w:val="en-US"/>
                </w:rPr>
                <m:t>0</m:t>
              </w:ins>
            </m:r>
          </m:sub>
        </m:sSub>
      </m:oMath>
      <w:ins w:id="1128" w:author="Andris Kalapos" w:date="2021-01-17T22:41:00Z">
        <w:r w:rsidRPr="00A24C6E">
          <w:rPr>
            <w:lang w:val="en-US"/>
          </w:rPr>
          <w:t xml:space="preserve"> parameters</w:t>
        </w:r>
      </w:ins>
    </w:p>
    <w:p w14:paraId="0A3A5C78" w14:textId="71972844" w:rsidR="000B6DE0" w:rsidRPr="00A24C6E" w:rsidRDefault="008A1897" w:rsidP="00C03002">
      <w:pPr>
        <w:ind w:firstLine="0"/>
        <w:rPr>
          <w:ins w:id="1129" w:author="Andris Kalapos" w:date="2021-01-17T22:41:00Z"/>
          <w:b/>
          <w:bCs/>
          <w:lang w:val="en-US"/>
        </w:rPr>
      </w:pPr>
      <w:ins w:id="1130" w:author="Andris Kalapos" w:date="2021-01-17T22:41:00Z">
        <w:r w:rsidRPr="00A24C6E">
          <w:rPr>
            <w:b/>
            <w:bCs/>
            <w:lang w:val="en-US"/>
          </w:rPr>
          <w:t xml:space="preserve">for </w:t>
        </w:r>
        <w:r w:rsidRPr="00A24C6E">
          <w:rPr>
            <w:lang w:val="en-US"/>
          </w:rPr>
          <w:t xml:space="preserve">iteration = </w:t>
        </w:r>
        <w:proofErr w:type="gramStart"/>
        <w:r w:rsidRPr="00A24C6E">
          <w:rPr>
            <w:lang w:val="en-US"/>
          </w:rPr>
          <w:t>1,2,...</w:t>
        </w:r>
        <w:proofErr w:type="gramEnd"/>
        <w:r w:rsidRPr="00A24C6E">
          <w:rPr>
            <w:lang w:val="en-US"/>
          </w:rPr>
          <w:t xml:space="preserve"> </w:t>
        </w:r>
        <w:r w:rsidRPr="00A24C6E">
          <w:rPr>
            <w:b/>
            <w:bCs/>
            <w:lang w:val="en-US"/>
          </w:rPr>
          <w:t>do</w:t>
        </w:r>
      </w:ins>
    </w:p>
    <w:p w14:paraId="7BFA1BE4" w14:textId="0277063A" w:rsidR="000B6DE0" w:rsidRPr="00A24C6E" w:rsidRDefault="008A1897" w:rsidP="00C03002">
      <w:pPr>
        <w:ind w:left="284" w:firstLine="0"/>
        <w:rPr>
          <w:ins w:id="1131" w:author="Andris Kalapos" w:date="2021-01-17T22:41:00Z"/>
          <w:b/>
          <w:bCs/>
          <w:lang w:val="en-US"/>
        </w:rPr>
      </w:pPr>
      <w:ins w:id="1132" w:author="Andris Kalapos" w:date="2021-01-17T22:41:00Z">
        <w:r w:rsidRPr="00A24C6E">
          <w:rPr>
            <w:b/>
            <w:bCs/>
            <w:lang w:val="en-US"/>
          </w:rPr>
          <w:t>for</w:t>
        </w:r>
        <w:r w:rsidRPr="00A24C6E">
          <w:rPr>
            <w:lang w:val="en-US"/>
          </w:rPr>
          <w:t xml:space="preserve"> actor=</w:t>
        </w:r>
        <w:proofErr w:type="gramStart"/>
        <w:r w:rsidRPr="00A24C6E">
          <w:rPr>
            <w:lang w:val="en-US"/>
          </w:rPr>
          <w:t>1,2,...</w:t>
        </w:r>
        <w:proofErr w:type="gramEnd"/>
        <w:r w:rsidRPr="00A24C6E">
          <w:rPr>
            <w:lang w:val="en-US"/>
          </w:rPr>
          <w:t>,</w:t>
        </w:r>
        <w:r w:rsidRPr="00A85E01">
          <w:rPr>
            <w:i/>
            <w:iCs/>
            <w:lang w:val="en-US"/>
          </w:rPr>
          <w:t>N</w:t>
        </w:r>
        <w:r w:rsidRPr="00A24C6E">
          <w:rPr>
            <w:lang w:val="en-US"/>
          </w:rPr>
          <w:t xml:space="preserve"> </w:t>
        </w:r>
        <w:r w:rsidRPr="00A24C6E">
          <w:rPr>
            <w:b/>
            <w:bCs/>
            <w:lang w:val="en-US"/>
          </w:rPr>
          <w:t>do</w:t>
        </w:r>
      </w:ins>
    </w:p>
    <w:p w14:paraId="450CF1CA" w14:textId="54379327" w:rsidR="000B6DE0" w:rsidRPr="00A24C6E" w:rsidRDefault="008A1897" w:rsidP="00590699">
      <w:pPr>
        <w:ind w:left="709" w:hanging="142"/>
        <w:rPr>
          <w:ins w:id="1133" w:author="Andris Kalapos" w:date="2021-01-17T22:41:00Z"/>
          <w:lang w:val="en-US"/>
        </w:rPr>
      </w:pPr>
      <w:ins w:id="1134" w:author="Andris Kalapos" w:date="2021-01-17T22:41:00Z">
        <w:r w:rsidRPr="00A24C6E">
          <w:rPr>
            <w:lang w:val="en-US"/>
          </w:rPr>
          <w:t xml:space="preserve">Run </w:t>
        </w:r>
      </w:ins>
      <m:oMath>
        <m:sSub>
          <m:sSubPr>
            <m:ctrlPr>
              <w:ins w:id="1135" w:author="Andris Kalapos" w:date="2021-01-17T22:41:00Z">
                <w:rPr>
                  <w:rFonts w:ascii="Cambria Math" w:hAnsi="Cambria Math"/>
                  <w:i/>
                  <w:lang w:val="en-US"/>
                </w:rPr>
              </w:ins>
            </m:ctrlPr>
          </m:sSubPr>
          <m:e>
            <m:r>
              <w:ins w:id="1136" w:author="Andris Kalapos" w:date="2021-01-17T22:41:00Z">
                <m:rPr>
                  <m:sty m:val="p"/>
                </m:rPr>
                <w:rPr>
                  <w:rFonts w:ascii="Cambria Math" w:hAnsi="Cambria Math"/>
                  <w:lang w:val="en-US"/>
                </w:rPr>
                <m:t>π</m:t>
              </w:ins>
            </m:r>
            <m:ctrlPr>
              <w:ins w:id="1137" w:author="Andris Kalapos" w:date="2021-01-17T22:41:00Z">
                <w:rPr>
                  <w:rFonts w:ascii="Cambria Math" w:hAnsi="Cambria Math"/>
                  <w:lang w:val="en-US"/>
                </w:rPr>
              </w:ins>
            </m:ctrlPr>
          </m:e>
          <m:sub>
            <m:sSub>
              <m:sSubPr>
                <m:ctrlPr>
                  <w:ins w:id="1138" w:author="Andris Kalapos" w:date="2021-01-17T22:41:00Z">
                    <w:rPr>
                      <w:rFonts w:ascii="Cambria Math" w:hAnsi="Cambria Math"/>
                      <w:i/>
                      <w:lang w:val="en-US"/>
                    </w:rPr>
                  </w:ins>
                </m:ctrlPr>
              </m:sSubPr>
              <m:e>
                <m:r>
                  <w:ins w:id="1139" w:author="Andris Kalapos" w:date="2021-01-17T22:41:00Z">
                    <m:rPr>
                      <m:sty m:val="p"/>
                    </m:rPr>
                    <w:rPr>
                      <w:rFonts w:ascii="Cambria Math" w:hAnsi="Cambria Math"/>
                      <w:lang w:val="en-US"/>
                    </w:rPr>
                    <m:t>θ</m:t>
                  </w:ins>
                </m:r>
              </m:e>
              <m:sub>
                <m:r>
                  <w:ins w:id="1140" w:author="Andris Kalapos" w:date="2021-01-17T22:41:00Z">
                    <w:rPr>
                      <w:rFonts w:ascii="Cambria Math" w:hAnsi="Cambria Math"/>
                      <w:lang w:val="en-US"/>
                    </w:rPr>
                    <m:t>old</m:t>
                  </w:ins>
                </m:r>
              </m:sub>
            </m:sSub>
          </m:sub>
        </m:sSub>
      </m:oMath>
      <w:ins w:id="1141" w:author="Andris Kalapos" w:date="2021-01-17T22:41:00Z">
        <w:r w:rsidRPr="00A24C6E">
          <w:rPr>
            <w:lang w:val="en-US"/>
          </w:rPr>
          <w:t xml:space="preserve"> in the environment for </w:t>
        </w:r>
        <w:r w:rsidRPr="00A85E01">
          <w:rPr>
            <w:i/>
            <w:iCs/>
            <w:lang w:val="en-US"/>
          </w:rPr>
          <w:t>T</w:t>
        </w:r>
        <w:r w:rsidRPr="00A24C6E">
          <w:rPr>
            <w:lang w:val="en-US"/>
          </w:rPr>
          <w:t xml:space="preserve"> timesteps to collect </w:t>
        </w:r>
      </w:ins>
      <m:oMath>
        <m:sSub>
          <m:sSubPr>
            <m:ctrlPr>
              <w:ins w:id="1142" w:author="Andris Kalapos" w:date="2021-01-17T22:41:00Z">
                <w:rPr>
                  <w:rFonts w:ascii="Cambria Math" w:hAnsi="Cambria Math"/>
                  <w:i/>
                  <w:lang w:val="en-US"/>
                </w:rPr>
              </w:ins>
            </m:ctrlPr>
          </m:sSubPr>
          <m:e>
            <m:r>
              <w:ins w:id="1143" w:author="Andris Kalapos" w:date="2021-01-17T22:41:00Z">
                <m:rPr>
                  <m:sty m:val="p"/>
                </m:rPr>
                <w:rPr>
                  <w:rFonts w:ascii="Cambria Math" w:hAnsi="Cambria Math"/>
                  <w:lang w:val="en-US"/>
                </w:rPr>
                <m:t>τ</m:t>
              </w:ins>
            </m:r>
            <m:ctrlPr>
              <w:ins w:id="1144" w:author="Andris Kalapos" w:date="2021-01-17T22:41:00Z">
                <w:rPr>
                  <w:rFonts w:ascii="Cambria Math" w:hAnsi="Cambria Math"/>
                  <w:lang w:val="en-US"/>
                </w:rPr>
              </w:ins>
            </m:ctrlPr>
          </m:e>
          <m:sub>
            <m:r>
              <w:ins w:id="1145" w:author="Andris Kalapos" w:date="2021-01-17T22:41:00Z">
                <w:rPr>
                  <w:rFonts w:ascii="Cambria Math" w:hAnsi="Cambria Math"/>
                  <w:lang w:val="en-US"/>
                </w:rPr>
                <m:t>i</m:t>
              </w:ins>
            </m:r>
          </m:sub>
        </m:sSub>
      </m:oMath>
      <w:ins w:id="1146" w:author="Andris Kalapos" w:date="2021-01-17T22:41:00Z">
        <w:r w:rsidRPr="00A24C6E">
          <w:rPr>
            <w:lang w:val="en-US"/>
          </w:rPr>
          <w:t xml:space="preserve"> trajectory</w:t>
        </w:r>
      </w:ins>
    </w:p>
    <w:p w14:paraId="1CA4A4E2" w14:textId="184E08A0" w:rsidR="000B6DE0" w:rsidRPr="00A24C6E" w:rsidRDefault="008A1897" w:rsidP="00807B5D">
      <w:pPr>
        <w:ind w:left="709" w:hanging="142"/>
        <w:rPr>
          <w:ins w:id="1147" w:author="Andris Kalapos" w:date="2021-01-17T22:41:00Z"/>
          <w:lang w:val="en-US"/>
        </w:rPr>
      </w:pPr>
      <w:ins w:id="1148" w:author="Andris Kalapos" w:date="2021-01-17T22:41:00Z">
        <w:r w:rsidRPr="00A24C6E">
          <w:rPr>
            <w:lang w:val="en-US"/>
          </w:rPr>
          <w:t xml:space="preserve">Compute advantage estimates </w:t>
        </w:r>
      </w:ins>
      <m:oMath>
        <m:sSub>
          <m:sSubPr>
            <m:ctrlPr>
              <w:ins w:id="1149" w:author="Andris Kalapos" w:date="2021-01-17T22:41:00Z">
                <w:rPr>
                  <w:rFonts w:ascii="Cambria Math" w:hAnsi="Cambria Math"/>
                  <w:i/>
                  <w:lang w:val="en-US"/>
                </w:rPr>
              </w:ins>
            </m:ctrlPr>
          </m:sSubPr>
          <m:e>
            <m:acc>
              <m:accPr>
                <m:ctrlPr>
                  <w:ins w:id="1150" w:author="Andris Kalapos" w:date="2021-01-17T22:41:00Z">
                    <w:rPr>
                      <w:rFonts w:ascii="Cambria Math" w:hAnsi="Cambria Math"/>
                      <w:lang w:val="en-US"/>
                    </w:rPr>
                  </w:ins>
                </m:ctrlPr>
              </m:accPr>
              <m:e>
                <m:r>
                  <w:ins w:id="1151" w:author="Andris Kalapos" w:date="2021-01-17T22:41:00Z">
                    <w:rPr>
                      <w:rFonts w:ascii="Cambria Math" w:hAnsi="Cambria Math"/>
                      <w:lang w:val="en-US"/>
                    </w:rPr>
                    <m:t>A</m:t>
                  </w:ins>
                </m:r>
              </m:e>
            </m:acc>
          </m:e>
          <m:sub>
            <m:r>
              <w:ins w:id="1152" w:author="Andris Kalapos" w:date="2021-01-17T22:41:00Z">
                <w:rPr>
                  <w:rFonts w:ascii="Cambria Math" w:hAnsi="Cambria Math"/>
                  <w:lang w:val="en-US"/>
                </w:rPr>
                <m:t>1</m:t>
              </w:ins>
            </m:r>
          </m:sub>
        </m:sSub>
        <m:r>
          <w:ins w:id="1153" w:author="Andris Kalapos" w:date="2021-01-17T22:41:00Z">
            <m:rPr>
              <m:sty m:val="p"/>
            </m:rPr>
            <w:rPr>
              <w:rFonts w:ascii="Cambria Math" w:hAnsi="Cambria Math"/>
              <w:lang w:val="en-US"/>
            </w:rPr>
            <m:t>,…,</m:t>
          </w:ins>
        </m:r>
        <m:sSub>
          <m:sSubPr>
            <m:ctrlPr>
              <w:ins w:id="1154" w:author="Andris Kalapos" w:date="2021-01-17T22:41:00Z">
                <w:rPr>
                  <w:rFonts w:ascii="Cambria Math" w:hAnsi="Cambria Math"/>
                  <w:i/>
                  <w:lang w:val="en-US"/>
                </w:rPr>
              </w:ins>
            </m:ctrlPr>
          </m:sSubPr>
          <m:e>
            <m:acc>
              <m:accPr>
                <m:ctrlPr>
                  <w:ins w:id="1155" w:author="Andris Kalapos" w:date="2021-01-17T22:41:00Z">
                    <w:rPr>
                      <w:rFonts w:ascii="Cambria Math" w:hAnsi="Cambria Math"/>
                      <w:lang w:val="en-US"/>
                    </w:rPr>
                  </w:ins>
                </m:ctrlPr>
              </m:accPr>
              <m:e>
                <m:r>
                  <w:ins w:id="1156" w:author="Andris Kalapos" w:date="2021-01-17T22:41:00Z">
                    <m:rPr>
                      <m:sty m:val="p"/>
                    </m:rPr>
                    <w:rPr>
                      <w:rFonts w:ascii="Cambria Math" w:hAnsi="Cambria Math"/>
                      <w:lang w:val="en-US"/>
                    </w:rPr>
                    <m:t>A</m:t>
                  </w:ins>
                </m:r>
              </m:e>
            </m:acc>
            <m:ctrlPr>
              <w:ins w:id="1157" w:author="Andris Kalapos" w:date="2021-01-17T22:41:00Z">
                <w:rPr>
                  <w:rFonts w:ascii="Cambria Math" w:hAnsi="Cambria Math"/>
                  <w:lang w:val="en-US"/>
                </w:rPr>
              </w:ins>
            </m:ctrlPr>
          </m:e>
          <m:sub>
            <m:r>
              <w:ins w:id="1158" w:author="Andris Kalapos" w:date="2021-01-17T22:41:00Z">
                <w:rPr>
                  <w:rFonts w:ascii="Cambria Math" w:hAnsi="Cambria Math"/>
                  <w:lang w:val="en-US"/>
                </w:rPr>
                <m:t>T</m:t>
              </w:ins>
            </m:r>
          </m:sub>
        </m:sSub>
      </m:oMath>
      <w:ins w:id="1159" w:author="Andris Kalapos" w:date="2021-01-17T22:41:00Z">
        <w:r w:rsidRPr="00A24C6E">
          <w:rPr>
            <w:lang w:val="en-US"/>
          </w:rPr>
          <w:t xml:space="preserve"> </w:t>
        </w:r>
        <w:r w:rsidRPr="00A24C6E">
          <w:rPr>
            <w:lang w:val="en-US"/>
          </w:rPr>
          <w:t>based on the current value function</w:t>
        </w:r>
      </w:ins>
    </w:p>
    <w:p w14:paraId="7356250D" w14:textId="6D222498" w:rsidR="000B6DE0" w:rsidRPr="00A24C6E" w:rsidRDefault="008A1897" w:rsidP="00C03002">
      <w:pPr>
        <w:ind w:left="284" w:firstLine="0"/>
        <w:rPr>
          <w:ins w:id="1160" w:author="Andris Kalapos" w:date="2021-01-17T22:41:00Z"/>
          <w:b/>
          <w:bCs/>
          <w:lang w:val="en-US"/>
        </w:rPr>
      </w:pPr>
      <w:ins w:id="1161" w:author="Andris Kalapos" w:date="2021-01-17T22:41:00Z">
        <w:r w:rsidRPr="00A24C6E">
          <w:rPr>
            <w:b/>
            <w:bCs/>
            <w:lang w:val="en-US"/>
          </w:rPr>
          <w:t>end</w:t>
        </w:r>
      </w:ins>
    </w:p>
    <w:p w14:paraId="7AAFD34F" w14:textId="42251142" w:rsidR="00C03002" w:rsidRPr="00A24C6E" w:rsidRDefault="008A1897" w:rsidP="00807B5D">
      <w:pPr>
        <w:ind w:left="426" w:hanging="142"/>
        <w:rPr>
          <w:ins w:id="1162" w:author="Andris Kalapos" w:date="2021-01-17T22:41:00Z"/>
          <w:lang w:val="en-US"/>
        </w:rPr>
      </w:pPr>
      <w:ins w:id="1163" w:author="Andris Kalapos" w:date="2021-01-17T22:41:00Z">
        <w:r w:rsidRPr="00A24C6E">
          <w:rPr>
            <w:lang w:val="en-US"/>
          </w:rPr>
          <w:t>Optimi</w:t>
        </w:r>
        <w:r>
          <w:rPr>
            <w:lang w:val="en-US"/>
          </w:rPr>
          <w:t>z</w:t>
        </w:r>
        <w:r w:rsidRPr="00A24C6E">
          <w:rPr>
            <w:lang w:val="en-US"/>
          </w:rPr>
          <w:t xml:space="preserve">e </w:t>
        </w:r>
      </w:ins>
      <m:oMath>
        <m:sSub>
          <m:sSubPr>
            <m:ctrlPr>
              <w:ins w:id="1164" w:author="Andris Kalapos" w:date="2021-01-17T22:41:00Z">
                <w:rPr>
                  <w:rFonts w:ascii="Cambria Math" w:hAnsi="Cambria Math"/>
                  <w:i/>
                  <w:sz w:val="18"/>
                  <w:szCs w:val="18"/>
                  <w:lang w:val="en-US"/>
                </w:rPr>
              </w:ins>
            </m:ctrlPr>
          </m:sSubPr>
          <m:e>
            <m:r>
              <w:ins w:id="1165" w:author="Andris Kalapos" w:date="2021-01-17T22:41:00Z">
                <m:rPr>
                  <m:scr m:val="fraktur"/>
                </m:rPr>
                <w:rPr>
                  <w:rFonts w:ascii="Cambria Math" w:hAnsi="Cambria Math"/>
                  <w:sz w:val="18"/>
                  <w:szCs w:val="18"/>
                  <w:lang w:val="en-US"/>
                </w:rPr>
                <m:t>L</m:t>
              </w:ins>
            </m:r>
          </m:e>
          <m:sub>
            <m:r>
              <w:ins w:id="1166" w:author="Andris Kalapos" w:date="2021-01-17T22:41:00Z">
                <w:rPr>
                  <w:rFonts w:ascii="Cambria Math" w:hAnsi="Cambria Math"/>
                  <w:sz w:val="18"/>
                  <w:szCs w:val="18"/>
                  <w:lang w:val="en-US"/>
                </w:rPr>
                <m:t>CLIP</m:t>
              </w:ins>
            </m:r>
          </m:sub>
        </m:sSub>
        <m:d>
          <m:dPr>
            <m:ctrlPr>
              <w:ins w:id="1167" w:author="Andris Kalapos" w:date="2021-01-17T22:41:00Z">
                <w:rPr>
                  <w:rFonts w:ascii="Cambria Math" w:hAnsi="Cambria Math"/>
                  <w:i/>
                  <w:sz w:val="18"/>
                  <w:szCs w:val="18"/>
                  <w:lang w:val="en-US"/>
                </w:rPr>
              </w:ins>
            </m:ctrlPr>
          </m:dPr>
          <m:e>
            <m:r>
              <w:ins w:id="1168" w:author="Andris Kalapos" w:date="2021-01-17T22:41:00Z">
                <m:rPr>
                  <m:sty m:val="p"/>
                </m:rPr>
                <w:rPr>
                  <w:rFonts w:ascii="Cambria Math" w:hAnsi="Cambria Math"/>
                  <w:sz w:val="18"/>
                  <w:szCs w:val="18"/>
                  <w:lang w:val="en-US"/>
                </w:rPr>
                <m:t>θ</m:t>
              </w:ins>
            </m:r>
          </m:e>
        </m:d>
        <m:r>
          <w:ins w:id="1169" w:author="Andris Kalapos" w:date="2021-01-17T22:41:00Z">
            <w:rPr>
              <w:rFonts w:ascii="Cambria Math" w:hAnsi="Cambria Math"/>
              <w:sz w:val="18"/>
              <w:szCs w:val="18"/>
              <w:lang w:val="en-US"/>
            </w:rPr>
            <m:t xml:space="preserve">+ </m:t>
          </w:ins>
        </m:r>
        <m:sSub>
          <m:sSubPr>
            <m:ctrlPr>
              <w:ins w:id="1170" w:author="Andris Kalapos" w:date="2021-01-17T22:41:00Z">
                <w:rPr>
                  <w:rFonts w:ascii="Cambria Math" w:hAnsi="Cambria Math"/>
                  <w:i/>
                  <w:sz w:val="18"/>
                  <w:szCs w:val="18"/>
                  <w:lang w:val="en-US"/>
                </w:rPr>
              </w:ins>
            </m:ctrlPr>
          </m:sSubPr>
          <m:e>
            <m:r>
              <w:ins w:id="1171" w:author="Andris Kalapos" w:date="2021-01-17T22:41:00Z">
                <m:rPr>
                  <m:scr m:val="fraktur"/>
                </m:rPr>
                <w:rPr>
                  <w:rFonts w:ascii="Cambria Math" w:hAnsi="Cambria Math"/>
                  <w:sz w:val="18"/>
                  <w:szCs w:val="18"/>
                  <w:lang w:val="en-US"/>
                </w:rPr>
                <m:t>L</m:t>
              </w:ins>
            </m:r>
          </m:e>
          <m:sub>
            <m:r>
              <w:ins w:id="1172" w:author="Andris Kalapos" w:date="2021-01-17T22:41:00Z">
                <w:rPr>
                  <w:rFonts w:ascii="Cambria Math" w:hAnsi="Cambria Math"/>
                  <w:sz w:val="18"/>
                  <w:szCs w:val="18"/>
                  <w:lang w:val="en-US"/>
                </w:rPr>
                <m:t>KLPEN</m:t>
              </w:ins>
            </m:r>
          </m:sub>
        </m:sSub>
        <m:d>
          <m:dPr>
            <m:ctrlPr>
              <w:ins w:id="1173" w:author="Andris Kalapos" w:date="2021-01-17T22:41:00Z">
                <w:rPr>
                  <w:rFonts w:ascii="Cambria Math" w:hAnsi="Cambria Math"/>
                  <w:i/>
                  <w:sz w:val="18"/>
                  <w:szCs w:val="18"/>
                  <w:lang w:val="en-US"/>
                </w:rPr>
              </w:ins>
            </m:ctrlPr>
          </m:dPr>
          <m:e>
            <m:r>
              <w:ins w:id="1174" w:author="Andris Kalapos" w:date="2021-01-17T22:41:00Z">
                <m:rPr>
                  <m:sty m:val="p"/>
                </m:rPr>
                <w:rPr>
                  <w:rFonts w:ascii="Cambria Math" w:hAnsi="Cambria Math"/>
                  <w:sz w:val="18"/>
                  <w:szCs w:val="18"/>
                  <w:lang w:val="en-US"/>
                </w:rPr>
                <m:t>θ</m:t>
              </w:ins>
            </m:r>
          </m:e>
        </m:d>
      </m:oMath>
      <w:ins w:id="1175" w:author="Andris Kalapos" w:date="2021-01-17T22:41:00Z">
        <w:r w:rsidRPr="00A24C6E">
          <w:rPr>
            <w:lang w:val="en-US"/>
          </w:rPr>
          <w:t xml:space="preserve"> wrt. </w:t>
        </w:r>
      </w:ins>
      <m:oMath>
        <m:r>
          <w:ins w:id="1176" w:author="Andris Kalapos" w:date="2021-01-17T22:41:00Z">
            <m:rPr>
              <m:sty m:val="p"/>
            </m:rPr>
            <w:rPr>
              <w:rFonts w:ascii="Cambria Math" w:hAnsi="Cambria Math"/>
              <w:lang w:val="en-US"/>
            </w:rPr>
            <m:t>θ</m:t>
          </w:ins>
        </m:r>
      </m:oMath>
      <w:ins w:id="1177" w:author="Andris Kalapos" w:date="2021-01-17T22:41:00Z">
        <w:r w:rsidRPr="00A24C6E">
          <w:rPr>
            <w:lang w:val="en-US"/>
          </w:rPr>
          <w:t xml:space="preserve">, for </w:t>
        </w:r>
        <w:r w:rsidRPr="00A24C6E">
          <w:rPr>
            <w:lang w:val="en-US"/>
          </w:rPr>
          <w:t>K</w:t>
        </w:r>
        <w:r w:rsidRPr="00A24C6E">
          <w:rPr>
            <w:lang w:val="en-US"/>
          </w:rPr>
          <w:t xml:space="preserve"> epochs and minibatch size </w:t>
        </w:r>
      </w:ins>
      <m:oMath>
        <m:r>
          <w:ins w:id="1178" w:author="Andris Kalapos" w:date="2021-01-17T22:41:00Z">
            <w:rPr>
              <w:rFonts w:ascii="Cambria Math" w:hAnsi="Cambria Math"/>
              <w:lang w:val="en-US"/>
            </w:rPr>
            <m:t>M</m:t>
          </w:ins>
        </m:r>
        <m:r>
          <w:ins w:id="1179" w:author="Andris Kalapos" w:date="2021-01-17T22:41:00Z">
            <w:rPr>
              <w:rFonts w:ascii="Cambria Math" w:hAnsi="Cambria Math"/>
              <w:lang w:val="en-US"/>
            </w:rPr>
            <m:t xml:space="preserve"> </m:t>
          </w:ins>
        </m:r>
        <m:r>
          <w:ins w:id="1180" w:author="Andris Kalapos" w:date="2021-01-17T22:41:00Z">
            <m:rPr>
              <m:sty m:val="p"/>
            </m:rPr>
            <w:rPr>
              <w:rFonts w:ascii="Cambria Math" w:hAnsi="Cambria Math"/>
              <w:lang w:val="en-US"/>
            </w:rPr>
            <m:t>≤</m:t>
          </w:ins>
        </m:r>
        <m:r>
          <w:ins w:id="1181" w:author="Andris Kalapos" w:date="2021-01-17T22:41:00Z">
            <w:rPr>
              <w:rFonts w:ascii="Cambria Math" w:hAnsi="Cambria Math"/>
              <w:lang w:val="en-US"/>
            </w:rPr>
            <m:t>NT</m:t>
          </w:ins>
        </m:r>
      </m:oMath>
    </w:p>
    <w:p w14:paraId="67B56CEA" w14:textId="377407A8" w:rsidR="000B6DE0" w:rsidRPr="00A24C6E" w:rsidRDefault="008A1897" w:rsidP="00807B5D">
      <w:pPr>
        <w:ind w:left="426" w:hanging="142"/>
        <w:rPr>
          <w:ins w:id="1182" w:author="Andris Kalapos" w:date="2021-01-17T22:41:00Z"/>
          <w:lang w:val="en-US"/>
        </w:rPr>
      </w:pPr>
      <w:ins w:id="1183" w:author="Andris Kalapos" w:date="2021-01-17T22:41:00Z">
        <w:r w:rsidRPr="00A24C6E">
          <w:rPr>
            <w:lang w:val="en-US"/>
          </w:rPr>
          <w:t>Fit the value function estimate by regression on mean-squared error</w:t>
        </w:r>
      </w:ins>
    </w:p>
    <w:p w14:paraId="362045F1" w14:textId="4D5763E8" w:rsidR="000B6DE0" w:rsidRPr="00A24C6E" w:rsidRDefault="008A1897" w:rsidP="00C03002">
      <w:pPr>
        <w:ind w:left="284" w:firstLine="0"/>
        <w:rPr>
          <w:ins w:id="1184" w:author="Andris Kalapos" w:date="2021-01-17T22:41:00Z"/>
          <w:lang w:val="en-US"/>
        </w:rPr>
      </w:pPr>
      <m:oMath>
        <m:sSub>
          <m:sSubPr>
            <m:ctrlPr>
              <w:ins w:id="1185" w:author="Andris Kalapos" w:date="2021-01-17T22:41:00Z">
                <w:rPr>
                  <w:rFonts w:ascii="Cambria Math" w:hAnsi="Cambria Math"/>
                  <w:i/>
                  <w:lang w:val="en-US"/>
                </w:rPr>
              </w:ins>
            </m:ctrlPr>
          </m:sSubPr>
          <m:e>
            <m:r>
              <w:ins w:id="1186" w:author="Andris Kalapos" w:date="2021-01-17T22:41:00Z">
                <m:rPr>
                  <m:sty m:val="p"/>
                </m:rPr>
                <w:rPr>
                  <w:rFonts w:ascii="Cambria Math" w:hAnsi="Cambria Math"/>
                  <w:lang w:val="en-US"/>
                </w:rPr>
                <m:t>θ</m:t>
              </w:ins>
            </m:r>
            <m:ctrlPr>
              <w:ins w:id="1187" w:author="Andris Kalapos" w:date="2021-01-17T22:41:00Z">
                <w:rPr>
                  <w:rFonts w:ascii="Cambria Math" w:hAnsi="Cambria Math"/>
                  <w:lang w:val="en-US"/>
                </w:rPr>
              </w:ins>
            </m:ctrlPr>
          </m:e>
          <m:sub>
            <m:r>
              <w:ins w:id="1188" w:author="Andris Kalapos" w:date="2021-01-17T22:41:00Z">
                <w:rPr>
                  <w:rFonts w:ascii="Cambria Math" w:hAnsi="Cambria Math"/>
                  <w:lang w:val="en-US"/>
                </w:rPr>
                <m:t>old</m:t>
              </w:ins>
            </m:r>
          </m:sub>
        </m:sSub>
        <m:r>
          <w:ins w:id="1189" w:author="Andris Kalapos" w:date="2021-01-17T22:41:00Z">
            <m:rPr>
              <m:sty m:val="p"/>
            </m:rPr>
            <w:rPr>
              <w:rFonts w:ascii="Cambria Math" w:hAnsi="Cambria Math"/>
              <w:lang w:val="en-US"/>
            </w:rPr>
            <m:t>←θ</m:t>
          </w:ins>
        </m:r>
      </m:oMath>
      <w:ins w:id="1190" w:author="Andris Kalapos" w:date="2021-01-17T22:41:00Z">
        <w:r w:rsidRPr="00A24C6E">
          <w:rPr>
            <w:lang w:val="en-US"/>
          </w:rPr>
          <w:t xml:space="preserve">, </w:t>
        </w:r>
      </w:ins>
      <m:oMath>
        <m:sSub>
          <m:sSubPr>
            <m:ctrlPr>
              <w:ins w:id="1191" w:author="Andris Kalapos" w:date="2021-01-17T22:41:00Z">
                <w:rPr>
                  <w:rFonts w:ascii="Cambria Math" w:hAnsi="Cambria Math"/>
                  <w:i/>
                  <w:lang w:val="en-US"/>
                </w:rPr>
              </w:ins>
            </m:ctrlPr>
          </m:sSubPr>
          <m:e>
            <m:r>
              <w:ins w:id="1192" w:author="Andris Kalapos" w:date="2021-01-17T22:41:00Z">
                <m:rPr>
                  <m:sty m:val="p"/>
                </m:rPr>
                <w:rPr>
                  <w:rFonts w:ascii="Cambria Math" w:hAnsi="Cambria Math"/>
                  <w:lang w:val="en-US"/>
                </w:rPr>
                <m:t>ϕ</m:t>
              </w:ins>
            </m:r>
            <m:ctrlPr>
              <w:ins w:id="1193" w:author="Andris Kalapos" w:date="2021-01-17T22:41:00Z">
                <w:rPr>
                  <w:rFonts w:ascii="Cambria Math" w:hAnsi="Cambria Math"/>
                  <w:lang w:val="en-US"/>
                </w:rPr>
              </w:ins>
            </m:ctrlPr>
          </m:e>
          <m:sub>
            <m:r>
              <w:ins w:id="1194" w:author="Andris Kalapos" w:date="2021-01-17T22:41:00Z">
                <w:rPr>
                  <w:rFonts w:ascii="Cambria Math" w:hAnsi="Cambria Math"/>
                  <w:lang w:val="en-US"/>
                </w:rPr>
                <m:t>old</m:t>
              </w:ins>
            </m:r>
          </m:sub>
        </m:sSub>
        <m:r>
          <w:ins w:id="1195" w:author="Andris Kalapos" w:date="2021-01-17T22:41:00Z">
            <m:rPr>
              <m:sty m:val="p"/>
            </m:rPr>
            <w:rPr>
              <w:rFonts w:ascii="Cambria Math" w:hAnsi="Cambria Math"/>
              <w:lang w:val="en-US"/>
            </w:rPr>
            <m:t>←ϕ</m:t>
          </w:ins>
        </m:r>
      </m:oMath>
    </w:p>
    <w:p w14:paraId="03654D55" w14:textId="3485A5C8" w:rsidR="000B6DE0" w:rsidRPr="00A24C6E" w:rsidRDefault="008A1897" w:rsidP="00C03002">
      <w:pPr>
        <w:pBdr>
          <w:bottom w:val="single" w:sz="4" w:space="1" w:color="auto"/>
        </w:pBdr>
        <w:spacing w:after="120"/>
        <w:ind w:firstLine="0"/>
        <w:rPr>
          <w:ins w:id="1196" w:author="Andris Kalapos" w:date="2021-01-17T22:41:00Z"/>
          <w:b/>
          <w:bCs/>
          <w:lang w:val="en-US"/>
        </w:rPr>
      </w:pPr>
      <w:ins w:id="1197" w:author="Andris Kalapos" w:date="2021-01-17T22:41:00Z">
        <w:r w:rsidRPr="00A24C6E">
          <w:rPr>
            <w:b/>
            <w:bCs/>
            <w:lang w:val="en-US"/>
          </w:rPr>
          <w:t>end</w:t>
        </w:r>
      </w:ins>
    </w:p>
    <w:p w14:paraId="0ECCA9E1" w14:textId="1CE5B974" w:rsidR="00C03002" w:rsidRDefault="008A1897" w:rsidP="00C03002">
      <w:pPr>
        <w:rPr>
          <w:ins w:id="1198" w:author="Andris Kalapos" w:date="2021-01-17T22:41:00Z"/>
          <w:lang w:val="en-US"/>
        </w:rPr>
      </w:pPr>
      <w:ins w:id="1199" w:author="Andris Kalapos" w:date="2021-01-17T22:41:00Z">
        <w:r w:rsidRPr="00A24C6E">
          <w:rPr>
            <w:lang w:val="en-US"/>
          </w:rPr>
          <w:t xml:space="preserve">The </w:t>
        </w:r>
      </w:ins>
      <m:oMath>
        <m:r>
          <w:ins w:id="1200" w:author="Andris Kalapos" w:date="2021-01-17T22:41:00Z">
            <m:rPr>
              <m:sty m:val="p"/>
            </m:rPr>
            <w:rPr>
              <w:rFonts w:ascii="Cambria Math" w:hAnsi="Cambria Math"/>
              <w:lang w:val="en-US"/>
            </w:rPr>
            <m:t>β</m:t>
          </w:ins>
        </m:r>
      </m:oMath>
      <w:ins w:id="1201" w:author="Andris Kalapos" w:date="2021-01-17T22:41:00Z">
        <w:r w:rsidRPr="00A24C6E">
          <w:rPr>
            <w:lang w:val="en-US"/>
          </w:rPr>
          <w:t xml:space="preserve"> adaptive parameter </w:t>
        </w:r>
        <w:r w:rsidRPr="00A24C6E">
          <w:rPr>
            <w:lang w:val="en-US"/>
          </w:rPr>
          <w:t>mentioned</w:t>
        </w:r>
        <w:r w:rsidRPr="00A24C6E">
          <w:rPr>
            <w:lang w:val="en-US"/>
          </w:rPr>
          <w:t xml:space="preserve"> in section </w:t>
        </w:r>
        <w:r w:rsidRPr="00A24C6E">
          <w:rPr>
            <w:lang w:val="en-US"/>
          </w:rPr>
          <w:fldChar w:fldCharType="begin"/>
        </w:r>
        <w:r w:rsidRPr="00A24C6E">
          <w:rPr>
            <w:lang w:val="en-US"/>
          </w:rPr>
          <w:instrText xml:space="preserve"> REF _Ref61709991 \r \h </w:instrText>
        </w:r>
        <w:r w:rsidRPr="00A24C6E">
          <w:rPr>
            <w:lang w:val="en-US"/>
          </w:rPr>
        </w:r>
        <w:r w:rsidRPr="00A24C6E">
          <w:rPr>
            <w:lang w:val="en-US"/>
          </w:rPr>
          <w:fldChar w:fldCharType="separate"/>
        </w:r>
        <w:r>
          <w:rPr>
            <w:lang w:val="en-US"/>
          </w:rPr>
          <w:t>2.1</w:t>
        </w:r>
        <w:r w:rsidRPr="00A24C6E">
          <w:rPr>
            <w:lang w:val="en-US"/>
          </w:rPr>
          <w:fldChar w:fldCharType="end"/>
        </w:r>
        <w:r w:rsidRPr="00A24C6E">
          <w:rPr>
            <w:lang w:val="en-US"/>
          </w:rPr>
          <w:t xml:space="preserve"> is updated according to</w:t>
        </w:r>
        <w:r>
          <w:rPr>
            <w:lang w:val="en-US"/>
          </w:rPr>
          <w:t xml:space="preserve"> </w:t>
        </w:r>
        <w:r w:rsidRPr="00A24C6E">
          <w:rPr>
            <w:lang w:val="en-US"/>
          </w:rPr>
          <w:t>the following rule:</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A24C6E" w:rsidRPr="00BC1236" w14:paraId="16A44667" w14:textId="77777777" w:rsidTr="006F63CF">
        <w:trPr>
          <w:ins w:id="1202" w:author="Andris Kalapos" w:date="2021-01-17T22:41:00Z"/>
        </w:trPr>
        <w:tc>
          <w:tcPr>
            <w:tcW w:w="4535" w:type="dxa"/>
            <w:vAlign w:val="center"/>
          </w:tcPr>
          <w:p w14:paraId="23D1D888" w14:textId="4C5DE231" w:rsidR="00A24C6E" w:rsidRPr="00A24C6E" w:rsidRDefault="008A1897" w:rsidP="00A24C6E">
            <w:pPr>
              <w:rPr>
                <w:ins w:id="1203" w:author="Andris Kalapos" w:date="2021-01-17T22:41:00Z"/>
                <w:lang w:val="en-US"/>
              </w:rPr>
            </w:pPr>
            <m:oMathPara>
              <m:oMath>
                <m:r>
                  <w:ins w:id="1204" w:author="Andris Kalapos" w:date="2021-01-17T22:41:00Z">
                    <w:rPr>
                      <w:rFonts w:ascii="Cambria Math" w:hAnsi="Cambria Math"/>
                      <w:lang w:val="en-US"/>
                    </w:rPr>
                    <m:t>β</m:t>
                  </w:ins>
                </m:r>
                <m:r>
                  <w:ins w:id="1205" w:author="Andris Kalapos" w:date="2021-01-17T22:41:00Z">
                    <m:rPr>
                      <m:sty m:val="p"/>
                    </m:rPr>
                    <w:rPr>
                      <w:rFonts w:ascii="Cambria Math" w:hAnsi="Cambria Math"/>
                      <w:lang w:val="en-US"/>
                    </w:rPr>
                    <m:t>←</m:t>
                  </w:ins>
                </m:r>
                <m:d>
                  <m:dPr>
                    <m:begChr m:val="{"/>
                    <m:endChr m:val=""/>
                    <m:ctrlPr>
                      <w:ins w:id="1206" w:author="Andris Kalapos" w:date="2021-01-17T22:41:00Z">
                        <w:rPr>
                          <w:rFonts w:ascii="Cambria Math" w:hAnsi="Cambria Math"/>
                          <w:lang w:val="en-US"/>
                        </w:rPr>
                      </w:ins>
                    </m:ctrlPr>
                  </m:dPr>
                  <m:e>
                    <m:m>
                      <m:mPr>
                        <m:mcs>
                          <m:mc>
                            <m:mcPr>
                              <m:count m:val="1"/>
                              <m:mcJc m:val="center"/>
                            </m:mcPr>
                          </m:mc>
                        </m:mcs>
                        <m:ctrlPr>
                          <w:ins w:id="1207" w:author="Andris Kalapos" w:date="2021-01-17T22:41:00Z">
                            <w:rPr>
                              <w:rFonts w:ascii="Cambria Math" w:hAnsi="Cambria Math"/>
                              <w:lang w:val="en-US"/>
                            </w:rPr>
                          </w:ins>
                        </m:ctrlPr>
                      </m:mPr>
                      <m:mr>
                        <m:e>
                          <m:r>
                            <w:ins w:id="1208" w:author="Andris Kalapos" w:date="2021-01-17T22:41:00Z">
                              <w:rPr>
                                <w:rFonts w:ascii="Cambria Math" w:hAnsi="Cambria Math"/>
                                <w:lang w:val="en-US"/>
                              </w:rPr>
                              <m:t>β</m:t>
                            </w:ins>
                          </m:r>
                          <m:r>
                            <w:ins w:id="1209" w:author="Andris Kalapos" w:date="2021-01-17T22:41:00Z">
                              <m:rPr>
                                <m:lit/>
                              </m:rPr>
                              <w:rPr>
                                <w:rFonts w:ascii="Cambria Math" w:hAnsi="Cambria Math"/>
                                <w:lang w:val="en-US"/>
                              </w:rPr>
                              <m:t>/</m:t>
                            </w:ins>
                          </m:r>
                          <m:r>
                            <w:ins w:id="1210" w:author="Andris Kalapos" w:date="2021-01-17T22:41:00Z">
                              <w:rPr>
                                <w:rFonts w:ascii="Cambria Math" w:hAnsi="Cambria Math"/>
                                <w:lang w:val="en-US"/>
                              </w:rPr>
                              <m:t>2</m:t>
                            </w:ins>
                          </m:r>
                          <m:r>
                            <w:ins w:id="1211" w:author="Andris Kalapos" w:date="2021-01-17T22:41:00Z">
                              <m:rPr>
                                <m:nor/>
                              </m:rPr>
                              <w:rPr>
                                <w:rFonts w:ascii="Cambria Math" w:hAnsi="Cambria Math"/>
                                <w:lang w:val="en-US"/>
                              </w:rPr>
                              <m:t xml:space="preserve">, if </m:t>
                            </w:ins>
                          </m:r>
                          <m:r>
                            <w:ins w:id="1212" w:author="Andris Kalapos" w:date="2021-01-17T22:41:00Z">
                              <w:rPr>
                                <w:rFonts w:ascii="Cambria Math" w:hAnsi="Cambria Math"/>
                                <w:lang w:val="en-US"/>
                              </w:rPr>
                              <m:t>d</m:t>
                            </w:ins>
                          </m:r>
                          <m:r>
                            <w:ins w:id="1213" w:author="Andris Kalapos" w:date="2021-01-17T22:41:00Z">
                              <w:rPr>
                                <w:rFonts w:ascii="Cambria Math" w:hAnsi="Cambria Math"/>
                                <w:lang w:val="en-US"/>
                              </w:rPr>
                              <m:t>&lt;</m:t>
                            </w:ins>
                          </m:r>
                          <m:sSub>
                            <m:sSubPr>
                              <m:ctrlPr>
                                <w:ins w:id="1214" w:author="Andris Kalapos" w:date="2021-01-17T22:41:00Z">
                                  <w:rPr>
                                    <w:rFonts w:ascii="Cambria Math" w:hAnsi="Cambria Math"/>
                                    <w:i/>
                                    <w:lang w:val="en-US"/>
                                  </w:rPr>
                                </w:ins>
                              </m:ctrlPr>
                            </m:sSubPr>
                            <m:e>
                              <m:r>
                                <w:ins w:id="1215" w:author="Andris Kalapos" w:date="2021-01-17T22:41:00Z">
                                  <w:rPr>
                                    <w:rFonts w:ascii="Cambria Math" w:hAnsi="Cambria Math"/>
                                    <w:lang w:val="en-US"/>
                                  </w:rPr>
                                  <m:t>d</m:t>
                                </w:ins>
                              </m:r>
                            </m:e>
                            <m:sub>
                              <m:r>
                                <w:ins w:id="1216" w:author="Andris Kalapos" w:date="2021-01-17T22:41:00Z">
                                  <w:rPr>
                                    <w:rFonts w:ascii="Cambria Math" w:hAnsi="Cambria Math"/>
                                    <w:lang w:val="en-US"/>
                                  </w:rPr>
                                  <m:t>targ</m:t>
                                </w:ins>
                              </m:r>
                            </m:sub>
                          </m:sSub>
                          <m:r>
                            <w:ins w:id="1217" w:author="Andris Kalapos" w:date="2021-01-17T22:41:00Z">
                              <m:rPr>
                                <m:lit/>
                              </m:rPr>
                              <w:rPr>
                                <w:rFonts w:ascii="Cambria Math" w:hAnsi="Cambria Math"/>
                                <w:lang w:val="en-US"/>
                              </w:rPr>
                              <m:t>/</m:t>
                            </w:ins>
                          </m:r>
                          <m:r>
                            <w:ins w:id="1218" w:author="Andris Kalapos" w:date="2021-01-17T22:41:00Z">
                              <w:rPr>
                                <w:rFonts w:ascii="Cambria Math" w:hAnsi="Cambria Math"/>
                                <w:lang w:val="en-US"/>
                              </w:rPr>
                              <m:t>1.5</m:t>
                            </w:ins>
                          </m:r>
                          <m:ctrlPr>
                            <w:ins w:id="1219" w:author="Andris Kalapos" w:date="2021-01-17T22:41:00Z">
                              <w:rPr>
                                <w:rFonts w:ascii="Cambria Math" w:hAnsi="Cambria Math"/>
                                <w:i/>
                                <w:lang w:val="en-US"/>
                              </w:rPr>
                            </w:ins>
                          </m:ctrlPr>
                        </m:e>
                      </m:mr>
                      <m:mr>
                        <m:e>
                          <m:r>
                            <w:ins w:id="1220" w:author="Andris Kalapos" w:date="2021-01-17T22:41:00Z">
                              <w:rPr>
                                <w:rFonts w:ascii="Cambria Math" w:hAnsi="Cambria Math"/>
                                <w:lang w:val="en-US"/>
                              </w:rPr>
                              <m:t>β</m:t>
                            </w:ins>
                          </m:r>
                          <m:r>
                            <w:ins w:id="1221" w:author="Andris Kalapos" w:date="2021-01-17T22:41:00Z">
                              <m:rPr>
                                <m:sty m:val="p"/>
                              </m:rPr>
                              <w:rPr>
                                <w:rFonts w:ascii="Cambria Math" w:hAnsi="Cambria Math"/>
                                <w:lang w:val="en-US"/>
                              </w:rPr>
                              <m:t>×</m:t>
                            </w:ins>
                          </m:r>
                          <m:r>
                            <w:ins w:id="1222" w:author="Andris Kalapos" w:date="2021-01-17T22:41:00Z">
                              <w:rPr>
                                <w:rFonts w:ascii="Cambria Math" w:hAnsi="Cambria Math"/>
                                <w:lang w:val="en-US"/>
                              </w:rPr>
                              <m:t>2</m:t>
                            </w:ins>
                          </m:r>
                          <m:r>
                            <w:ins w:id="1223" w:author="Andris Kalapos" w:date="2021-01-17T22:41:00Z">
                              <m:rPr>
                                <m:nor/>
                              </m:rPr>
                              <w:rPr>
                                <w:rFonts w:ascii="Cambria Math" w:hAnsi="Cambria Math"/>
                                <w:lang w:val="en-US"/>
                              </w:rPr>
                              <m:t xml:space="preserve">, if </m:t>
                            </w:ins>
                          </m:r>
                          <m:r>
                            <w:ins w:id="1224" w:author="Andris Kalapos" w:date="2021-01-17T22:41:00Z">
                              <w:rPr>
                                <w:rFonts w:ascii="Cambria Math" w:hAnsi="Cambria Math"/>
                                <w:lang w:val="en-US"/>
                              </w:rPr>
                              <m:t>d</m:t>
                            </w:ins>
                          </m:r>
                          <m:r>
                            <w:ins w:id="1225" w:author="Andris Kalapos" w:date="2021-01-17T22:41:00Z">
                              <w:rPr>
                                <w:rFonts w:ascii="Cambria Math" w:hAnsi="Cambria Math"/>
                                <w:lang w:val="en-US"/>
                              </w:rPr>
                              <m:t>&gt;</m:t>
                            </w:ins>
                          </m:r>
                          <m:sSub>
                            <m:sSubPr>
                              <m:ctrlPr>
                                <w:ins w:id="1226" w:author="Andris Kalapos" w:date="2021-01-17T22:41:00Z">
                                  <w:rPr>
                                    <w:rFonts w:ascii="Cambria Math" w:hAnsi="Cambria Math"/>
                                    <w:i/>
                                    <w:lang w:val="en-US"/>
                                  </w:rPr>
                                </w:ins>
                              </m:ctrlPr>
                            </m:sSubPr>
                            <m:e>
                              <m:r>
                                <w:ins w:id="1227" w:author="Andris Kalapos" w:date="2021-01-17T22:41:00Z">
                                  <w:rPr>
                                    <w:rFonts w:ascii="Cambria Math" w:hAnsi="Cambria Math"/>
                                    <w:lang w:val="en-US"/>
                                  </w:rPr>
                                  <m:t>d</m:t>
                                </w:ins>
                              </m:r>
                            </m:e>
                            <m:sub>
                              <m:r>
                                <w:ins w:id="1228" w:author="Andris Kalapos" w:date="2021-01-17T22:41:00Z">
                                  <w:rPr>
                                    <w:rFonts w:ascii="Cambria Math" w:hAnsi="Cambria Math"/>
                                    <w:lang w:val="en-US"/>
                                  </w:rPr>
                                  <m:t>targ</m:t>
                                </w:ins>
                              </m:r>
                            </m:sub>
                          </m:sSub>
                          <m:r>
                            <w:ins w:id="1229" w:author="Andris Kalapos" w:date="2021-01-17T22:41:00Z">
                              <m:rPr>
                                <m:sty m:val="p"/>
                              </m:rPr>
                              <w:rPr>
                                <w:rFonts w:ascii="Cambria Math" w:hAnsi="Cambria Math"/>
                                <w:lang w:val="en-US"/>
                              </w:rPr>
                              <m:t>×</m:t>
                            </w:ins>
                          </m:r>
                          <m:r>
                            <w:ins w:id="1230" w:author="Andris Kalapos" w:date="2021-01-17T22:41:00Z">
                              <w:rPr>
                                <w:rFonts w:ascii="Cambria Math" w:hAnsi="Cambria Math"/>
                                <w:lang w:val="en-US"/>
                              </w:rPr>
                              <m:t>1.5</m:t>
                            </w:ins>
                          </m:r>
                          <m:ctrlPr>
                            <w:ins w:id="1231" w:author="Andris Kalapos" w:date="2021-01-17T22:41:00Z">
                              <w:rPr>
                                <w:rFonts w:ascii="Cambria Math" w:hAnsi="Cambria Math"/>
                                <w:i/>
                                <w:lang w:val="en-US"/>
                              </w:rPr>
                            </w:ins>
                          </m:ctrlPr>
                        </m:e>
                      </m:mr>
                    </m:m>
                  </m:e>
                </m:d>
              </m:oMath>
            </m:oMathPara>
          </w:p>
        </w:tc>
        <w:tc>
          <w:tcPr>
            <w:tcW w:w="425" w:type="dxa"/>
            <w:tcMar>
              <w:left w:w="0" w:type="dxa"/>
              <w:right w:w="0" w:type="dxa"/>
            </w:tcMar>
            <w:vAlign w:val="center"/>
          </w:tcPr>
          <w:p w14:paraId="446CA289" w14:textId="2DA85D31" w:rsidR="00A24C6E" w:rsidRPr="00BC1236" w:rsidRDefault="008A1897" w:rsidP="006F63CF">
            <w:pPr>
              <w:spacing w:before="120" w:after="120"/>
              <w:ind w:firstLine="0"/>
              <w:jc w:val="right"/>
              <w:rPr>
                <w:ins w:id="1232" w:author="Andris Kalapos" w:date="2021-01-17T22:41:00Z"/>
                <w:szCs w:val="20"/>
              </w:rPr>
            </w:pPr>
            <w:ins w:id="1233" w:author="Andris Kalapos" w:date="2021-01-17T22:41:00Z">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(6)</w:t>
              </w:r>
              <w:r w:rsidRPr="00BC1236">
                <w:rPr>
                  <w:szCs w:val="20"/>
                  <w:lang w:val="de-DE" w:eastAsia="ko-KR"/>
                </w:rPr>
                <w:fldChar w:fldCharType="end"/>
              </w:r>
            </w:ins>
          </w:p>
        </w:tc>
      </w:tr>
    </w:tbl>
    <w:p w14:paraId="2C269330" w14:textId="48BB56F4" w:rsidR="00A24C6E" w:rsidRDefault="008A1897" w:rsidP="00A24C6E">
      <w:pPr>
        <w:ind w:firstLine="0"/>
        <w:rPr>
          <w:ins w:id="1234" w:author="Andris Kalapos" w:date="2021-01-17T22:41:00Z"/>
          <w:lang w:val="en-US"/>
        </w:rPr>
      </w:pPr>
      <w:ins w:id="1235" w:author="Andris Kalapos" w:date="2021-01-17T22:41:00Z">
        <w:r w:rsidRPr="00A24C6E">
          <w:rPr>
            <w:lang w:val="en-US"/>
          </w:rPr>
          <w:t xml:space="preserve">where </w:t>
        </w:r>
      </w:ins>
      <m:oMath>
        <m:sSub>
          <m:sSubPr>
            <m:ctrlPr>
              <w:ins w:id="1236" w:author="Andris Kalapos" w:date="2021-01-17T22:41:00Z">
                <w:rPr>
                  <w:rFonts w:ascii="Cambria Math" w:hAnsi="Cambria Math"/>
                  <w:i/>
                  <w:lang w:val="en-US"/>
                </w:rPr>
              </w:ins>
            </m:ctrlPr>
          </m:sSubPr>
          <m:e>
            <m:r>
              <w:ins w:id="1237" w:author="Andris Kalapos" w:date="2021-01-17T22:41:00Z">
                <w:rPr>
                  <w:rFonts w:ascii="Cambria Math" w:hAnsi="Cambria Math"/>
                  <w:lang w:val="en-US"/>
                </w:rPr>
                <m:t>d</m:t>
              </w:ins>
            </m:r>
          </m:e>
          <m:sub>
            <m:r>
              <w:ins w:id="1238" w:author="Andris Kalapos" w:date="2021-01-17T22:41:00Z">
                <w:rPr>
                  <w:rFonts w:ascii="Cambria Math" w:hAnsi="Cambria Math"/>
                  <w:lang w:val="en-US"/>
                </w:rPr>
                <m:t>targ</m:t>
              </w:ins>
            </m:r>
          </m:sub>
        </m:sSub>
        <m:r>
          <w:ins w:id="1239" w:author="Andris Kalapos" w:date="2021-01-17T22:41:00Z">
            <w:rPr>
              <w:rFonts w:ascii="Cambria Math" w:hAnsi="Cambria Math"/>
              <w:lang w:val="en-US"/>
            </w:rPr>
            <m:t xml:space="preserve"> </m:t>
          </w:ins>
        </m:r>
      </m:oMath>
      <w:ins w:id="1240" w:author="Andris Kalapos" w:date="2021-01-17T22:41:00Z">
        <w:r w:rsidRPr="00A24C6E">
          <w:rPr>
            <w:lang w:val="en-US"/>
          </w:rPr>
          <w:t xml:space="preserve">is a hyperparameter and </w:t>
        </w:r>
      </w:ins>
      <m:oMath>
        <m:r>
          <w:ins w:id="1241" w:author="Andris Kalapos" w:date="2021-01-17T22:41:00Z">
            <w:rPr>
              <w:rFonts w:ascii="Cambria Math" w:hAnsi="Cambria Math"/>
              <w:lang w:val="en-US"/>
            </w:rPr>
            <m:t>d</m:t>
          </w:ins>
        </m:r>
      </m:oMath>
      <w:ins w:id="1242" w:author="Andris Kalapos" w:date="2021-01-17T22:41:00Z">
        <w:r w:rsidRPr="00A24C6E">
          <w:rPr>
            <w:lang w:val="en-US"/>
          </w:rPr>
          <w:t xml:space="preserve"> is the KL-divergence of the old and the updated policy </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A24C6E" w:rsidRPr="00BC1236" w14:paraId="3E15A1BD" w14:textId="77777777" w:rsidTr="006F63CF">
        <w:trPr>
          <w:ins w:id="1243" w:author="Andris Kalapos" w:date="2021-01-17T22:41:00Z"/>
        </w:trPr>
        <w:tc>
          <w:tcPr>
            <w:tcW w:w="4535" w:type="dxa"/>
            <w:vAlign w:val="center"/>
          </w:tcPr>
          <w:p w14:paraId="4FE1A2FF" w14:textId="6C67AE1B" w:rsidR="00A24C6E" w:rsidRPr="00A24C6E" w:rsidRDefault="008A1897" w:rsidP="00A24C6E">
            <w:pPr>
              <w:ind w:firstLine="0"/>
              <w:rPr>
                <w:ins w:id="1244" w:author="Andris Kalapos" w:date="2021-01-17T22:41:00Z"/>
                <w:lang w:val="en-US"/>
              </w:rPr>
            </w:pPr>
            <m:oMathPara>
              <m:oMath>
                <m:r>
                  <w:ins w:id="1245" w:author="Andris Kalapos" w:date="2021-01-17T22:41:00Z">
                    <w:rPr>
                      <w:rFonts w:ascii="Cambria Math" w:hAnsi="Cambria Math"/>
                      <w:lang w:val="en-US"/>
                    </w:rPr>
                    <m:t>d</m:t>
                  </w:ins>
                </m:r>
                <m:r>
                  <w:ins w:id="1246" w:author="Andris Kalapos" w:date="2021-01-17T22:41:00Z">
                    <w:rPr>
                      <w:rFonts w:ascii="Cambria Math" w:hAnsi="Cambria Math"/>
                      <w:lang w:val="en-US"/>
                    </w:rPr>
                    <m:t>=</m:t>
                  </w:ins>
                </m:r>
                <m:acc>
                  <m:accPr>
                    <m:ctrlPr>
                      <w:ins w:id="1247" w:author="Andris Kalapos" w:date="2021-01-17T22:41:00Z">
                        <w:rPr>
                          <w:rFonts w:ascii="Cambria Math" w:hAnsi="Cambria Math"/>
                          <w:lang w:val="en-US"/>
                        </w:rPr>
                      </w:ins>
                    </m:ctrlPr>
                  </m:accPr>
                  <m:e>
                    <m:r>
                      <w:ins w:id="1248" w:author="Andris Kalapos" w:date="2021-01-17T22:41:00Z">
                        <m:rPr>
                          <m:scr m:val="double-struck"/>
                        </m:rPr>
                        <w:rPr>
                          <w:rFonts w:ascii="Cambria Math" w:hAnsi="Cambria Math"/>
                          <w:lang w:val="en-US"/>
                        </w:rPr>
                        <m:t>E</m:t>
                      </w:ins>
                    </m:r>
                  </m:e>
                </m:acc>
                <m:d>
                  <m:dPr>
                    <m:begChr m:val="["/>
                    <m:endChr m:val="]"/>
                    <m:ctrlPr>
                      <w:ins w:id="1249" w:author="Andris Kalapos" w:date="2021-01-17T22:41:00Z">
                        <w:rPr>
                          <w:rFonts w:ascii="Cambria Math" w:hAnsi="Cambria Math"/>
                          <w:lang w:val="en-US"/>
                        </w:rPr>
                      </w:ins>
                    </m:ctrlPr>
                  </m:dPr>
                  <m:e>
                    <m:r>
                      <w:ins w:id="1250" w:author="Andris Kalapos" w:date="2021-01-17T22:41:00Z">
                        <w:rPr>
                          <w:rFonts w:ascii="Cambria Math" w:hAnsi="Cambria Math"/>
                          <w:lang w:val="en-US"/>
                        </w:rPr>
                        <m:t>KL</m:t>
                      </w:ins>
                    </m:r>
                    <m:d>
                      <m:dPr>
                        <m:begChr m:val="["/>
                        <m:endChr m:val="]"/>
                        <m:ctrlPr>
                          <w:ins w:id="1251" w:author="Andris Kalapos" w:date="2021-01-17T22:41:00Z">
                            <w:rPr>
                              <w:rFonts w:ascii="Cambria Math" w:hAnsi="Cambria Math"/>
                              <w:lang w:val="en-US"/>
                            </w:rPr>
                          </w:ins>
                        </m:ctrlPr>
                      </m:dPr>
                      <m:e>
                        <m:sSub>
                          <m:sSubPr>
                            <m:ctrlPr>
                              <w:ins w:id="1252" w:author="Andris Kalapos" w:date="2021-01-17T22:41:00Z">
                                <w:rPr>
                                  <w:rFonts w:ascii="Cambria Math" w:hAnsi="Cambria Math"/>
                                  <w:i/>
                                  <w:lang w:val="en-US"/>
                                </w:rPr>
                              </w:ins>
                            </m:ctrlPr>
                          </m:sSubPr>
                          <m:e>
                            <m:r>
                              <w:ins w:id="1253" w:author="Andris Kalapos" w:date="2021-01-17T22:41:00Z">
                                <w:rPr>
                                  <w:rFonts w:ascii="Cambria Math" w:hAnsi="Cambria Math"/>
                                  <w:lang w:val="en-US"/>
                                </w:rPr>
                                <m:t>π</m:t>
                              </w:ins>
                            </m:r>
                            <m:ctrlPr>
                              <w:ins w:id="1254" w:author="Andris Kalapos" w:date="2021-01-17T22:41:00Z">
                                <w:rPr>
                                  <w:rFonts w:ascii="Cambria Math" w:hAnsi="Cambria Math"/>
                                  <w:lang w:val="en-US"/>
                                </w:rPr>
                              </w:ins>
                            </m:ctrlPr>
                          </m:e>
                          <m:sub>
                            <m:sSub>
                              <m:sSubPr>
                                <m:ctrlPr>
                                  <w:ins w:id="1255" w:author="Andris Kalapos" w:date="2021-01-17T22:41:00Z">
                                    <w:rPr>
                                      <w:rFonts w:ascii="Cambria Math" w:hAnsi="Cambria Math"/>
                                      <w:i/>
                                      <w:lang w:val="en-US"/>
                                    </w:rPr>
                                  </w:ins>
                                </m:ctrlPr>
                              </m:sSubPr>
                              <m:e>
                                <m:r>
                                  <w:ins w:id="1256" w:author="Andris Kalapos" w:date="2021-01-17T22:41:00Z">
                                    <w:rPr>
                                      <w:rFonts w:ascii="Cambria Math" w:hAnsi="Cambria Math"/>
                                      <w:lang w:val="en-US"/>
                                    </w:rPr>
                                    <m:t>θ</m:t>
                                  </w:ins>
                                </m:r>
                              </m:e>
                              <m:sub>
                                <m:r>
                                  <w:ins w:id="1257" w:author="Andris Kalapos" w:date="2021-01-17T22:41:00Z">
                                    <w:rPr>
                                      <w:rFonts w:ascii="Cambria Math" w:hAnsi="Cambria Math"/>
                                      <w:lang w:val="en-US"/>
                                    </w:rPr>
                                    <m:t>old</m:t>
                                  </w:ins>
                                </m:r>
                              </m:sub>
                            </m:sSub>
                          </m:sub>
                        </m:sSub>
                        <m:d>
                          <m:dPr>
                            <m:ctrlPr>
                              <w:ins w:id="1258" w:author="Andris Kalapos" w:date="2021-01-17T22:41:00Z">
                                <w:rPr>
                                  <w:rFonts w:ascii="Cambria Math" w:hAnsi="Cambria Math"/>
                                  <w:i/>
                                  <w:lang w:val="en-US"/>
                                </w:rPr>
                              </w:ins>
                            </m:ctrlPr>
                          </m:dPr>
                          <m:e>
                            <m:r>
                              <w:ins w:id="1259" w:author="Andris Kalapos" w:date="2021-01-17T22:41:00Z">
                                <m:rPr>
                                  <m:sty m:val="p"/>
                                </m:rPr>
                                <w:rPr>
                                  <w:rFonts w:ascii="Cambria Math" w:hAnsi="Cambria Math"/>
                                  <w:lang w:val="en-US"/>
                                </w:rPr>
                                <m:t>⋅</m:t>
                              </w:ins>
                            </m:r>
                          </m:e>
                          <m:e>
                            <m:sSub>
                              <m:sSubPr>
                                <m:ctrlPr>
                                  <w:ins w:id="1260" w:author="Andris Kalapos" w:date="2021-01-17T22:41:00Z">
                                    <w:rPr>
                                      <w:rFonts w:ascii="Cambria Math" w:hAnsi="Cambria Math"/>
                                      <w:i/>
                                      <w:lang w:val="en-US"/>
                                    </w:rPr>
                                  </w:ins>
                                </m:ctrlPr>
                              </m:sSubPr>
                              <m:e>
                                <m:r>
                                  <w:ins w:id="1261" w:author="Andris Kalapos" w:date="2021-01-17T22:41:00Z">
                                    <w:rPr>
                                      <w:rFonts w:ascii="Cambria Math" w:hAnsi="Cambria Math"/>
                                      <w:lang w:val="en-US"/>
                                    </w:rPr>
                                    <m:t>s</m:t>
                                  </w:ins>
                                </m:r>
                              </m:e>
                              <m:sub>
                                <m:r>
                                  <w:ins w:id="1262" w:author="Andris Kalapos" w:date="2021-01-17T22:41:00Z">
                                    <w:rPr>
                                      <w:rFonts w:ascii="Cambria Math" w:hAnsi="Cambria Math"/>
                                      <w:lang w:val="en-US"/>
                                    </w:rPr>
                                    <m:t>t</m:t>
                                  </w:ins>
                                </m:r>
                              </m:sub>
                            </m:sSub>
                          </m:e>
                        </m:d>
                        <m:r>
                          <w:ins w:id="1263" w:author="Andris Kalapos" w:date="2021-01-17T22:41:00Z">
                            <w:rPr>
                              <w:rFonts w:ascii="Cambria Math" w:hAnsi="Cambria Math"/>
                              <w:lang w:val="en-US"/>
                            </w:rPr>
                            <m:t>,</m:t>
                          </w:ins>
                        </m:r>
                        <m:sSub>
                          <m:sSubPr>
                            <m:ctrlPr>
                              <w:ins w:id="1264" w:author="Andris Kalapos" w:date="2021-01-17T22:41:00Z">
                                <w:rPr>
                                  <w:rFonts w:ascii="Cambria Math" w:hAnsi="Cambria Math"/>
                                  <w:i/>
                                  <w:lang w:val="en-US"/>
                                </w:rPr>
                              </w:ins>
                            </m:ctrlPr>
                          </m:sSubPr>
                          <m:e>
                            <m:r>
                              <w:ins w:id="1265" w:author="Andris Kalapos" w:date="2021-01-17T22:41:00Z">
                                <w:rPr>
                                  <w:rFonts w:ascii="Cambria Math" w:hAnsi="Cambria Math"/>
                                  <w:lang w:val="en-US"/>
                                </w:rPr>
                                <m:t>π</m:t>
                              </w:ins>
                            </m:r>
                          </m:e>
                          <m:sub>
                            <m:r>
                              <w:ins w:id="1266" w:author="Andris Kalapos" w:date="2021-01-17T22:41:00Z">
                                <w:rPr>
                                  <w:rFonts w:ascii="Cambria Math" w:hAnsi="Cambria Math"/>
                                  <w:lang w:val="en-US"/>
                                </w:rPr>
                                <m:t>θ</m:t>
                              </w:ins>
                            </m:r>
                          </m:sub>
                        </m:sSub>
                        <m:d>
                          <m:dPr>
                            <m:ctrlPr>
                              <w:ins w:id="1267" w:author="Andris Kalapos" w:date="2021-01-17T22:41:00Z">
                                <w:rPr>
                                  <w:rFonts w:ascii="Cambria Math" w:hAnsi="Cambria Math"/>
                                  <w:i/>
                                  <w:lang w:val="en-US"/>
                                </w:rPr>
                              </w:ins>
                            </m:ctrlPr>
                          </m:dPr>
                          <m:e>
                            <m:r>
                              <w:ins w:id="1268" w:author="Andris Kalapos" w:date="2021-01-17T22:41:00Z">
                                <m:rPr>
                                  <m:sty m:val="p"/>
                                </m:rPr>
                                <w:rPr>
                                  <w:rFonts w:ascii="Cambria Math" w:hAnsi="Cambria Math"/>
                                  <w:lang w:val="en-US"/>
                                </w:rPr>
                                <m:t>⋅</m:t>
                              </w:ins>
                            </m:r>
                          </m:e>
                          <m:e>
                            <m:sSub>
                              <m:sSubPr>
                                <m:ctrlPr>
                                  <w:ins w:id="1269" w:author="Andris Kalapos" w:date="2021-01-17T22:41:00Z">
                                    <w:rPr>
                                      <w:rFonts w:ascii="Cambria Math" w:hAnsi="Cambria Math"/>
                                      <w:i/>
                                      <w:lang w:val="en-US"/>
                                    </w:rPr>
                                  </w:ins>
                                </m:ctrlPr>
                              </m:sSubPr>
                              <m:e>
                                <m:r>
                                  <w:ins w:id="1270" w:author="Andris Kalapos" w:date="2021-01-17T22:41:00Z">
                                    <w:rPr>
                                      <w:rFonts w:ascii="Cambria Math" w:hAnsi="Cambria Math"/>
                                      <w:lang w:val="en-US"/>
                                    </w:rPr>
                                    <m:t>s</m:t>
                                  </w:ins>
                                </m:r>
                              </m:e>
                              <m:sub>
                                <m:r>
                                  <w:ins w:id="1271" w:author="Andris Kalapos" w:date="2021-01-17T22:41:00Z">
                                    <w:rPr>
                                      <w:rFonts w:ascii="Cambria Math" w:hAnsi="Cambria Math"/>
                                      <w:lang w:val="en-US"/>
                                    </w:rPr>
                                    <m:t>t</m:t>
                                  </w:ins>
                                </m:r>
                              </m:sub>
                            </m:sSub>
                          </m:e>
                        </m:d>
                        <m:ctrlPr>
                          <w:ins w:id="1272" w:author="Andris Kalapos" w:date="2021-01-17T22:41:00Z">
                            <w:rPr>
                              <w:rFonts w:ascii="Cambria Math" w:hAnsi="Cambria Math"/>
                              <w:i/>
                              <w:lang w:val="en-US"/>
                            </w:rPr>
                          </w:ins>
                        </m:ctrlPr>
                      </m:e>
                    </m:d>
                    <m:ctrlPr>
                      <w:ins w:id="1273" w:author="Andris Kalapos" w:date="2021-01-17T22:41:00Z">
                        <w:rPr>
                          <w:rFonts w:ascii="Cambria Math" w:hAnsi="Cambria Math"/>
                          <w:i/>
                          <w:lang w:val="en-US"/>
                        </w:rPr>
                      </w:ins>
                    </m:ctrlPr>
                  </m:e>
                </m:d>
              </m:oMath>
            </m:oMathPara>
          </w:p>
        </w:tc>
        <w:tc>
          <w:tcPr>
            <w:tcW w:w="425" w:type="dxa"/>
            <w:tcMar>
              <w:left w:w="0" w:type="dxa"/>
              <w:right w:w="0" w:type="dxa"/>
            </w:tcMar>
            <w:vAlign w:val="center"/>
          </w:tcPr>
          <w:p w14:paraId="1E36F9B0" w14:textId="6632D112" w:rsidR="00A24C6E" w:rsidRPr="00BC1236" w:rsidRDefault="008A1897" w:rsidP="006F63CF">
            <w:pPr>
              <w:spacing w:before="120" w:after="120"/>
              <w:ind w:firstLine="0"/>
              <w:jc w:val="right"/>
              <w:rPr>
                <w:ins w:id="1274" w:author="Andris Kalapos" w:date="2021-01-17T22:41:00Z"/>
                <w:szCs w:val="20"/>
              </w:rPr>
            </w:pPr>
            <w:ins w:id="1275" w:author="Andris Kalapos" w:date="2021-01-17T22:41:00Z">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(7)</w:t>
              </w:r>
              <w:r w:rsidRPr="00BC1236">
                <w:rPr>
                  <w:szCs w:val="20"/>
                  <w:lang w:val="de-DE" w:eastAsia="ko-KR"/>
                </w:rPr>
                <w:fldChar w:fldCharType="end"/>
              </w:r>
            </w:ins>
          </w:p>
        </w:tc>
      </w:tr>
    </w:tbl>
    <w:p w14:paraId="4D08D375" w14:textId="756ACE78" w:rsidR="006E0DE5" w:rsidRPr="00022C5B" w:rsidRDefault="008A1897" w:rsidP="00022C5B">
      <w:pPr>
        <w:rPr>
          <w:ins w:id="1276" w:author="Andris Kalapos" w:date="2021-01-17T22:41:00Z"/>
          <w:lang w:val="en-US"/>
        </w:rPr>
      </w:pPr>
      <m:oMath>
        <m:sSub>
          <m:sSubPr>
            <m:ctrlPr>
              <w:ins w:id="1277" w:author="Andris Kalapos" w:date="2021-01-17T22:41:00Z">
                <w:rPr>
                  <w:rFonts w:ascii="Cambria Math" w:hAnsi="Cambria Math"/>
                  <w:i/>
                  <w:lang w:val="en-US"/>
                </w:rPr>
              </w:ins>
            </m:ctrlPr>
          </m:sSubPr>
          <m:e>
            <m:acc>
              <m:accPr>
                <m:ctrlPr>
                  <w:ins w:id="1278" w:author="Andris Kalapos" w:date="2021-01-17T22:41:00Z">
                    <w:rPr>
                      <w:rFonts w:ascii="Cambria Math" w:hAnsi="Cambria Math"/>
                      <w:lang w:val="en-US"/>
                    </w:rPr>
                  </w:ins>
                </m:ctrlPr>
              </m:accPr>
              <m:e>
                <m:r>
                  <w:ins w:id="1279" w:author="Andris Kalapos" w:date="2021-01-17T22:41:00Z">
                    <w:rPr>
                      <w:rFonts w:ascii="Cambria Math" w:hAnsi="Cambria Math"/>
                      <w:lang w:val="en-US"/>
                    </w:rPr>
                    <m:t>A</m:t>
                  </w:ins>
                </m:r>
              </m:e>
            </m:acc>
          </m:e>
          <m:sub>
            <m:r>
              <w:ins w:id="1280" w:author="Andris Kalapos" w:date="2021-01-17T22:41:00Z">
                <w:rPr>
                  <w:rFonts w:ascii="Cambria Math" w:hAnsi="Cambria Math"/>
                  <w:lang w:val="en-US"/>
                </w:rPr>
                <m:t>t</m:t>
              </w:ins>
            </m:r>
          </m:sub>
        </m:sSub>
      </m:oMath>
      <w:ins w:id="1281" w:author="Andris Kalapos" w:date="2021-01-17T22:41:00Z">
        <w:r>
          <w:rPr>
            <w:lang w:val="en-US"/>
          </w:rPr>
          <w:t xml:space="preserve"> generalized advantage estimate </w:t>
        </w:r>
        <w:r>
          <w:rPr>
            <w:lang w:val="en-US"/>
          </w:rPr>
          <w:fldChar w:fldCharType="begin"/>
        </w:r>
        <w:r>
          <w:rPr>
            <w:lang w:val="en-US"/>
          </w:rPr>
          <w:instrText xml:space="preserve"> REF _Ref61597697 \r \h </w:instrText>
        </w:r>
        <w:r>
          <w:rPr>
            <w:lang w:val="en-US"/>
          </w:rPr>
        </w:r>
        <w:r>
          <w:rPr>
            <w:lang w:val="en-US"/>
          </w:rPr>
          <w:fldChar w:fldCharType="separate"/>
        </w:r>
        <w:r>
          <w:rPr>
            <w:lang w:val="en-US"/>
          </w:rPr>
          <w:t>[12]</w:t>
        </w:r>
        <w:r>
          <w:rPr>
            <w:lang w:val="en-US"/>
          </w:rPr>
          <w:fldChar w:fldCharType="end"/>
        </w:r>
        <w:r>
          <w:rPr>
            <w:lang w:val="en-US"/>
          </w:rPr>
          <w:t xml:space="preserve"> is calculated as:</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6E0DE5" w:rsidRPr="00BC1236" w14:paraId="13D4781B" w14:textId="77777777" w:rsidTr="002652A7">
        <w:trPr>
          <w:ins w:id="1282" w:author="Andris Kalapos" w:date="2021-01-17T22:41:00Z"/>
        </w:trPr>
        <w:tc>
          <w:tcPr>
            <w:tcW w:w="4535" w:type="dxa"/>
            <w:vAlign w:val="center"/>
          </w:tcPr>
          <w:p w14:paraId="66A4FC3A" w14:textId="32A609A0" w:rsidR="006E0DE5" w:rsidRPr="00A24C6E" w:rsidRDefault="008A1897" w:rsidP="002652A7">
            <w:pPr>
              <w:ind w:firstLine="0"/>
              <w:rPr>
                <w:ins w:id="1283" w:author="Andris Kalapos" w:date="2021-01-17T22:41:00Z"/>
                <w:lang w:val="en-US"/>
              </w:rPr>
            </w:pPr>
            <m:oMathPara>
              <m:oMath>
                <m:sSub>
                  <m:sSubPr>
                    <m:ctrlPr>
                      <w:ins w:id="1284" w:author="Andris Kalapos" w:date="2021-01-17T22:41:00Z">
                        <w:rPr>
                          <w:rFonts w:ascii="Cambria Math" w:hAnsi="Cambria Math"/>
                          <w:i/>
                          <w:lang w:val="en-US"/>
                        </w:rPr>
                      </w:ins>
                    </m:ctrlPr>
                  </m:sSubPr>
                  <m:e>
                    <m:acc>
                      <m:accPr>
                        <m:ctrlPr>
                          <w:ins w:id="1285" w:author="Andris Kalapos" w:date="2021-01-17T22:41:00Z">
                            <w:rPr>
                              <w:rFonts w:ascii="Cambria Math" w:hAnsi="Cambria Math"/>
                              <w:lang w:val="en-US"/>
                            </w:rPr>
                          </w:ins>
                        </m:ctrlPr>
                      </m:accPr>
                      <m:e>
                        <m:r>
                          <w:ins w:id="1286" w:author="Andris Kalapos" w:date="2021-01-17T22:41:00Z">
                            <w:rPr>
                              <w:rFonts w:ascii="Cambria Math" w:hAnsi="Cambria Math"/>
                              <w:lang w:val="en-US"/>
                            </w:rPr>
                            <m:t>A</m:t>
                          </w:ins>
                        </m:r>
                      </m:e>
                    </m:acc>
                  </m:e>
                  <m:sub>
                    <m:r>
                      <w:ins w:id="1287" w:author="Andris Kalapos" w:date="2021-01-17T22:41:00Z">
                        <w:rPr>
                          <w:rFonts w:ascii="Cambria Math" w:hAnsi="Cambria Math"/>
                          <w:lang w:val="en-US"/>
                        </w:rPr>
                        <m:t>t</m:t>
                      </w:ins>
                    </m:r>
                  </m:sub>
                </m:sSub>
                <m:r>
                  <w:ins w:id="1288" w:author="Andris Kalapos" w:date="2021-01-17T22:41:00Z">
                    <w:rPr>
                      <w:rFonts w:ascii="Cambria Math" w:hAnsi="Cambria Math"/>
                      <w:lang w:val="en-US"/>
                    </w:rPr>
                    <m:t>=</m:t>
                  </w:ins>
                </m:r>
                <m:nary>
                  <m:naryPr>
                    <m:chr m:val="∑"/>
                    <m:limLoc m:val="undOvr"/>
                    <m:ctrlPr>
                      <w:ins w:id="1289" w:author="Andris Kalapos" w:date="2021-01-17T22:41:00Z">
                        <w:rPr>
                          <w:rFonts w:ascii="Cambria Math" w:hAnsi="Cambria Math"/>
                          <w:i/>
                          <w:lang w:val="en-US"/>
                        </w:rPr>
                      </w:ins>
                    </m:ctrlPr>
                  </m:naryPr>
                  <m:sub>
                    <m:r>
                      <w:ins w:id="1290" w:author="Andris Kalapos" w:date="2021-01-17T22:41:00Z">
                        <w:rPr>
                          <w:rFonts w:ascii="Cambria Math" w:hAnsi="Cambria Math"/>
                          <w:lang w:val="en-US"/>
                        </w:rPr>
                        <m:t>l</m:t>
                      </w:ins>
                    </m:r>
                  </m:sub>
                  <m:sup>
                    <m:r>
                      <w:ins w:id="1291" w:author="Andris Kalapos" w:date="2021-01-17T22:41:00Z">
                        <w:rPr>
                          <w:rFonts w:ascii="Cambria Math" w:hAnsi="Cambria Math"/>
                          <w:lang w:val="en-US"/>
                        </w:rPr>
                        <m:t>∞</m:t>
                      </w:ins>
                    </m:r>
                  </m:sup>
                  <m:e>
                    <m:sSup>
                      <m:sSupPr>
                        <m:ctrlPr>
                          <w:ins w:id="1292" w:author="Andris Kalapos" w:date="2021-01-17T22:41:00Z">
                            <w:rPr>
                              <w:rFonts w:ascii="Cambria Math" w:hAnsi="Cambria Math"/>
                              <w:i/>
                              <w:lang w:val="en-US"/>
                            </w:rPr>
                          </w:ins>
                        </m:ctrlPr>
                      </m:sSupPr>
                      <m:e>
                        <m:d>
                          <m:dPr>
                            <m:ctrlPr>
                              <w:ins w:id="1293" w:author="Andris Kalapos" w:date="2021-01-17T22:41:00Z">
                                <w:rPr>
                                  <w:rFonts w:ascii="Cambria Math" w:hAnsi="Cambria Math"/>
                                  <w:i/>
                                  <w:lang w:val="en-US"/>
                                </w:rPr>
                              </w:ins>
                            </m:ctrlPr>
                          </m:dPr>
                          <m:e>
                            <m:r>
                              <w:ins w:id="1294" w:author="Andris Kalapos" w:date="2021-01-17T22:41:00Z">
                                <m:rPr>
                                  <m:sty m:val="p"/>
                                </m:rPr>
                                <w:rPr>
                                  <w:rFonts w:ascii="Cambria Math" w:hAnsi="Cambria Math"/>
                                  <w:lang w:val="en-US"/>
                                </w:rPr>
                                <m:t>γλ</m:t>
                              </w:ins>
                            </m:r>
                          </m:e>
                        </m:d>
                      </m:e>
                      <m:sup>
                        <m:r>
                          <w:ins w:id="1295" w:author="Andris Kalapos" w:date="2021-01-17T22:41:00Z">
                            <w:rPr>
                              <w:rFonts w:ascii="Cambria Math" w:hAnsi="Cambria Math"/>
                              <w:lang w:val="en-US"/>
                            </w:rPr>
                            <m:t>l</m:t>
                          </w:ins>
                        </m:r>
                      </m:sup>
                    </m:sSup>
                    <m:sSubSup>
                      <m:sSubSupPr>
                        <m:ctrlPr>
                          <w:ins w:id="1296" w:author="Andris Kalapos" w:date="2021-01-17T22:41:00Z">
                            <w:rPr>
                              <w:rFonts w:ascii="Cambria Math" w:hAnsi="Cambria Math"/>
                              <w:i/>
                              <w:lang w:val="en-US"/>
                            </w:rPr>
                          </w:ins>
                        </m:ctrlPr>
                      </m:sSubSupPr>
                      <m:e>
                        <m:r>
                          <w:ins w:id="1297" w:author="Andris Kalapos" w:date="2021-01-17T22:41:00Z">
                            <m:rPr>
                              <m:sty m:val="p"/>
                            </m:rPr>
                            <w:rPr>
                              <w:rFonts w:ascii="Cambria Math" w:hAnsi="Cambria Math"/>
                              <w:lang w:val="en-US"/>
                            </w:rPr>
                            <m:t>δ</m:t>
                          </w:ins>
                        </m:r>
                        <m:ctrlPr>
                          <w:ins w:id="1298" w:author="Andris Kalapos" w:date="2021-01-17T22:41:00Z">
                            <w:rPr>
                              <w:rFonts w:ascii="Cambria Math" w:hAnsi="Cambria Math"/>
                              <w:lang w:val="en-US"/>
                            </w:rPr>
                          </w:ins>
                        </m:ctrlPr>
                      </m:e>
                      <m:sub>
                        <m:r>
                          <w:ins w:id="1299" w:author="Andris Kalapos" w:date="2021-01-17T22:41:00Z">
                            <w:rPr>
                              <w:rFonts w:ascii="Cambria Math" w:hAnsi="Cambria Math"/>
                              <w:lang w:val="en-US"/>
                            </w:rPr>
                            <m:t>t</m:t>
                          </w:ins>
                        </m:r>
                      </m:sub>
                      <m:sup>
                        <m:r>
                          <w:ins w:id="1300" w:author="Andris Kalapos" w:date="2021-01-17T22:41:00Z">
                            <w:rPr>
                              <w:rFonts w:ascii="Cambria Math" w:hAnsi="Cambria Math"/>
                              <w:lang w:val="en-US"/>
                            </w:rPr>
                            <m:t>V</m:t>
                          </w:ins>
                        </m:r>
                      </m:sup>
                    </m:sSubSup>
                  </m:e>
                </m:nary>
              </m:oMath>
            </m:oMathPara>
          </w:p>
        </w:tc>
        <w:tc>
          <w:tcPr>
            <w:tcW w:w="425" w:type="dxa"/>
            <w:tcMar>
              <w:left w:w="0" w:type="dxa"/>
              <w:right w:w="0" w:type="dxa"/>
            </w:tcMar>
            <w:vAlign w:val="center"/>
          </w:tcPr>
          <w:p w14:paraId="626D3D45" w14:textId="24BC19C1" w:rsidR="006E0DE5" w:rsidRPr="00BC1236" w:rsidRDefault="008A1897" w:rsidP="002652A7">
            <w:pPr>
              <w:spacing w:before="120" w:after="120"/>
              <w:ind w:firstLine="0"/>
              <w:jc w:val="right"/>
              <w:rPr>
                <w:ins w:id="1301" w:author="Andris Kalapos" w:date="2021-01-17T22:41:00Z"/>
                <w:szCs w:val="20"/>
              </w:rPr>
            </w:pPr>
            <w:ins w:id="1302" w:author="Andris Kalapos" w:date="2021-01-17T22:41:00Z">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(8)</w:t>
              </w:r>
              <w:r w:rsidRPr="00BC1236">
                <w:rPr>
                  <w:szCs w:val="20"/>
                  <w:lang w:val="de-DE" w:eastAsia="ko-KR"/>
                </w:rPr>
                <w:fldChar w:fldCharType="end"/>
              </w:r>
            </w:ins>
          </w:p>
        </w:tc>
      </w:tr>
      <w:tr w:rsidR="006E0DE5" w:rsidRPr="00BC1236" w14:paraId="6DEEEA5B" w14:textId="77777777" w:rsidTr="002652A7">
        <w:trPr>
          <w:ins w:id="1303" w:author="Andris Kalapos" w:date="2021-01-17T22:41:00Z"/>
        </w:trPr>
        <w:tc>
          <w:tcPr>
            <w:tcW w:w="4535" w:type="dxa"/>
            <w:vAlign w:val="center"/>
          </w:tcPr>
          <w:p w14:paraId="4658CFEE" w14:textId="219F1043" w:rsidR="006E0DE5" w:rsidRPr="00A24C6E" w:rsidRDefault="008A1897" w:rsidP="006E0DE5">
            <w:pPr>
              <w:ind w:firstLine="0"/>
              <w:rPr>
                <w:ins w:id="1304" w:author="Andris Kalapos" w:date="2021-01-17T22:41:00Z"/>
                <w:lang w:val="en-US"/>
              </w:rPr>
            </w:pPr>
            <m:oMathPara>
              <m:oMath>
                <m:sSubSup>
                  <m:sSubSupPr>
                    <m:ctrlPr>
                      <w:ins w:id="1305" w:author="Andris Kalapos" w:date="2021-01-17T22:41:00Z">
                        <w:rPr>
                          <w:rFonts w:ascii="Cambria Math" w:hAnsi="Cambria Math"/>
                          <w:i/>
                          <w:lang w:val="en-US"/>
                        </w:rPr>
                      </w:ins>
                    </m:ctrlPr>
                  </m:sSubSupPr>
                  <m:e>
                    <m:r>
                      <w:ins w:id="1306" w:author="Andris Kalapos" w:date="2021-01-17T22:41:00Z">
                        <w:rPr>
                          <w:rFonts w:ascii="Cambria Math" w:hAnsi="Cambria Math"/>
                          <w:lang w:val="en-US"/>
                        </w:rPr>
                        <m:t>δ</m:t>
                      </w:ins>
                    </m:r>
                    <m:ctrlPr>
                      <w:ins w:id="1307" w:author="Andris Kalapos" w:date="2021-01-17T22:41:00Z">
                        <w:rPr>
                          <w:rFonts w:ascii="Cambria Math" w:hAnsi="Cambria Math"/>
                          <w:lang w:val="en-US"/>
                        </w:rPr>
                      </w:ins>
                    </m:ctrlPr>
                  </m:e>
                  <m:sub>
                    <m:r>
                      <w:ins w:id="1308" w:author="Andris Kalapos" w:date="2021-01-17T22:41:00Z">
                        <w:rPr>
                          <w:rFonts w:ascii="Cambria Math" w:hAnsi="Cambria Math"/>
                          <w:lang w:val="en-US"/>
                        </w:rPr>
                        <m:t>t</m:t>
                      </w:ins>
                    </m:r>
                  </m:sub>
                  <m:sup>
                    <m:r>
                      <w:ins w:id="1309" w:author="Andris Kalapos" w:date="2021-01-17T22:41:00Z">
                        <w:rPr>
                          <w:rFonts w:ascii="Cambria Math" w:hAnsi="Cambria Math"/>
                          <w:lang w:val="en-US"/>
                        </w:rPr>
                        <m:t>V</m:t>
                      </w:ins>
                    </m:r>
                  </m:sup>
                </m:sSubSup>
                <m:r>
                  <w:ins w:id="1310" w:author="Andris Kalapos" w:date="2021-01-17T22:41:00Z">
                    <w:rPr>
                      <w:rFonts w:ascii="Cambria Math" w:hAnsi="Cambria Math"/>
                      <w:lang w:val="en-US"/>
                    </w:rPr>
                    <m:t>=</m:t>
                  </w:ins>
                </m:r>
                <m:sSub>
                  <m:sSubPr>
                    <m:ctrlPr>
                      <w:ins w:id="1311" w:author="Andris Kalapos" w:date="2021-01-17T22:41:00Z">
                        <w:rPr>
                          <w:rFonts w:ascii="Cambria Math" w:hAnsi="Cambria Math"/>
                          <w:i/>
                          <w:lang w:val="en-US"/>
                        </w:rPr>
                      </w:ins>
                    </m:ctrlPr>
                  </m:sSubPr>
                  <m:e>
                    <m:r>
                      <w:ins w:id="1312" w:author="Andris Kalapos" w:date="2021-01-17T22:41:00Z">
                        <w:rPr>
                          <w:rFonts w:ascii="Cambria Math" w:hAnsi="Cambria Math"/>
                          <w:lang w:val="en-US"/>
                        </w:rPr>
                        <m:t>r</m:t>
                      </w:ins>
                    </m:r>
                  </m:e>
                  <m:sub>
                    <m:r>
                      <w:ins w:id="1313" w:author="Andris Kalapos" w:date="2021-01-17T22:41:00Z">
                        <w:rPr>
                          <w:rFonts w:ascii="Cambria Math" w:hAnsi="Cambria Math"/>
                          <w:lang w:val="en-US"/>
                        </w:rPr>
                        <m:t>t</m:t>
                      </w:ins>
                    </m:r>
                  </m:sub>
                </m:sSub>
                <m:r>
                  <w:ins w:id="1314" w:author="Andris Kalapos" w:date="2021-01-17T22:41:00Z">
                    <w:rPr>
                      <w:rFonts w:ascii="Cambria Math" w:hAnsi="Cambria Math"/>
                      <w:lang w:val="en-US"/>
                    </w:rPr>
                    <m:t>+</m:t>
                  </w:ins>
                </m:r>
                <m:r>
                  <w:ins w:id="1315" w:author="Andris Kalapos" w:date="2021-01-17T22:41:00Z">
                    <w:rPr>
                      <w:rFonts w:ascii="Cambria Math" w:hAnsi="Cambria Math"/>
                      <w:lang w:val="en-US"/>
                    </w:rPr>
                    <m:t>γV</m:t>
                  </w:ins>
                </m:r>
                <m:d>
                  <m:dPr>
                    <m:ctrlPr>
                      <w:ins w:id="1316" w:author="Andris Kalapos" w:date="2021-01-17T22:41:00Z">
                        <w:rPr>
                          <w:rFonts w:ascii="Cambria Math" w:hAnsi="Cambria Math"/>
                          <w:i/>
                          <w:lang w:val="en-US"/>
                        </w:rPr>
                      </w:ins>
                    </m:ctrlPr>
                  </m:dPr>
                  <m:e>
                    <m:sSub>
                      <m:sSubPr>
                        <m:ctrlPr>
                          <w:ins w:id="1317" w:author="Andris Kalapos" w:date="2021-01-17T22:41:00Z">
                            <w:rPr>
                              <w:rFonts w:ascii="Cambria Math" w:hAnsi="Cambria Math"/>
                              <w:i/>
                              <w:lang w:val="en-US"/>
                            </w:rPr>
                          </w:ins>
                        </m:ctrlPr>
                      </m:sSubPr>
                      <m:e>
                        <m:r>
                          <w:ins w:id="1318" w:author="Andris Kalapos" w:date="2021-01-17T22:41:00Z">
                            <w:rPr>
                              <w:rFonts w:ascii="Cambria Math" w:hAnsi="Cambria Math"/>
                              <w:lang w:val="en-US"/>
                            </w:rPr>
                            <m:t>s</m:t>
                          </w:ins>
                        </m:r>
                      </m:e>
                      <m:sub>
                        <m:r>
                          <w:ins w:id="1319" w:author="Andris Kalapos" w:date="2021-01-17T22:41:00Z">
                            <w:rPr>
                              <w:rFonts w:ascii="Cambria Math" w:hAnsi="Cambria Math"/>
                              <w:lang w:val="en-US"/>
                            </w:rPr>
                            <m:t>t</m:t>
                          </w:ins>
                        </m:r>
                        <m:r>
                          <w:ins w:id="1320" w:author="Andris Kalapos" w:date="2021-01-17T22:41:00Z">
                            <w:rPr>
                              <w:rFonts w:ascii="Cambria Math" w:hAnsi="Cambria Math"/>
                              <w:lang w:val="en-US"/>
                            </w:rPr>
                            <m:t>+1</m:t>
                          </w:ins>
                        </m:r>
                      </m:sub>
                    </m:sSub>
                  </m:e>
                </m:d>
                <m:r>
                  <w:ins w:id="1321" w:author="Andris Kalapos" w:date="2021-01-17T22:41:00Z">
                    <w:rPr>
                      <w:rFonts w:ascii="Cambria Math" w:hAnsi="Cambria Math"/>
                      <w:lang w:val="en-US"/>
                    </w:rPr>
                    <m:t>-</m:t>
                  </w:ins>
                </m:r>
                <m:r>
                  <w:ins w:id="1322" w:author="Andris Kalapos" w:date="2021-01-17T22:41:00Z">
                    <w:rPr>
                      <w:rFonts w:ascii="Cambria Math" w:hAnsi="Cambria Math"/>
                      <w:lang w:val="en-US"/>
                    </w:rPr>
                    <m:t>V</m:t>
                  </w:ins>
                </m:r>
                <m:d>
                  <m:dPr>
                    <m:ctrlPr>
                      <w:ins w:id="1323" w:author="Andris Kalapos" w:date="2021-01-17T22:41:00Z">
                        <w:rPr>
                          <w:rFonts w:ascii="Cambria Math" w:hAnsi="Cambria Math"/>
                          <w:i/>
                          <w:lang w:val="en-US"/>
                        </w:rPr>
                      </w:ins>
                    </m:ctrlPr>
                  </m:dPr>
                  <m:e>
                    <m:sSub>
                      <m:sSubPr>
                        <m:ctrlPr>
                          <w:ins w:id="1324" w:author="Andris Kalapos" w:date="2021-01-17T22:41:00Z">
                            <w:rPr>
                              <w:rFonts w:ascii="Cambria Math" w:hAnsi="Cambria Math"/>
                              <w:i/>
                              <w:lang w:val="en-US"/>
                            </w:rPr>
                          </w:ins>
                        </m:ctrlPr>
                      </m:sSubPr>
                      <m:e>
                        <m:r>
                          <w:ins w:id="1325" w:author="Andris Kalapos" w:date="2021-01-17T22:41:00Z">
                            <w:rPr>
                              <w:rFonts w:ascii="Cambria Math" w:hAnsi="Cambria Math"/>
                              <w:lang w:val="en-US"/>
                            </w:rPr>
                            <m:t>s</m:t>
                          </w:ins>
                        </m:r>
                      </m:e>
                      <m:sub>
                        <m:r>
                          <w:ins w:id="1326" w:author="Andris Kalapos" w:date="2021-01-17T22:41:00Z">
                            <w:rPr>
                              <w:rFonts w:ascii="Cambria Math" w:hAnsi="Cambria Math"/>
                              <w:lang w:val="en-US"/>
                            </w:rPr>
                            <m:t>t</m:t>
                          </w:ins>
                        </m:r>
                      </m:sub>
                    </m:sSub>
                  </m:e>
                </m:d>
                <m:r>
                  <w:ins w:id="1327" w:author="Andris Kalapos" w:date="2021-01-17T22:41:00Z">
                    <w:rPr>
                      <w:rFonts w:ascii="Cambria Math" w:hAnsi="Cambria Math"/>
                      <w:lang w:val="en-US"/>
                    </w:rPr>
                    <m:t xml:space="preserve"> </m:t>
                  </w:ins>
                </m:r>
              </m:oMath>
            </m:oMathPara>
          </w:p>
        </w:tc>
        <w:tc>
          <w:tcPr>
            <w:tcW w:w="425" w:type="dxa"/>
            <w:tcMar>
              <w:left w:w="0" w:type="dxa"/>
              <w:right w:w="0" w:type="dxa"/>
            </w:tcMar>
            <w:vAlign w:val="center"/>
          </w:tcPr>
          <w:p w14:paraId="582DBE6B" w14:textId="1C59576A" w:rsidR="006E0DE5" w:rsidRPr="00BC1236" w:rsidRDefault="008A1897" w:rsidP="002652A7">
            <w:pPr>
              <w:spacing w:before="120" w:after="120"/>
              <w:ind w:firstLine="0"/>
              <w:jc w:val="right"/>
              <w:rPr>
                <w:ins w:id="1328" w:author="Andris Kalapos" w:date="2021-01-17T22:41:00Z"/>
                <w:szCs w:val="20"/>
              </w:rPr>
            </w:pPr>
            <w:ins w:id="1329" w:author="Andris Kalapos" w:date="2021-01-17T22:41:00Z">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Pr="009458D4">
                <w:rPr>
                  <w:bCs/>
                  <w:noProof/>
                  <w:szCs w:val="20"/>
                  <w:lang w:val="de-DE" w:eastAsia="ko-KR"/>
                </w:rPr>
                <w:t>(9)</w:t>
              </w:r>
              <w:r w:rsidRPr="00BC1236">
                <w:rPr>
                  <w:szCs w:val="20"/>
                  <w:lang w:val="de-DE" w:eastAsia="ko-KR"/>
                </w:rPr>
                <w:fldChar w:fldCharType="end"/>
              </w:r>
            </w:ins>
          </w:p>
        </w:tc>
      </w:tr>
    </w:tbl>
    <w:p w14:paraId="6A160454" w14:textId="06BE14DA" w:rsidR="006E0DE5" w:rsidRDefault="008A1897" w:rsidP="00B47EED">
      <w:pPr>
        <w:ind w:firstLine="0"/>
        <w:rPr>
          <w:ins w:id="1330" w:author="Andris Kalapos" w:date="2021-01-17T22:41:00Z"/>
          <w:lang w:val="en-US"/>
        </w:rPr>
      </w:pPr>
      <w:ins w:id="1331" w:author="Andris Kalapos" w:date="2021-01-17T22:41:00Z">
        <w:r>
          <w:rPr>
            <w:lang w:val="en-US"/>
          </w:rPr>
          <w:t xml:space="preserve">where </w:t>
        </w:r>
      </w:ins>
      <m:oMath>
        <m:r>
          <w:ins w:id="1332" w:author="Andris Kalapos" w:date="2021-01-17T22:41:00Z">
            <w:rPr>
              <w:rFonts w:ascii="Cambria Math" w:hAnsi="Cambria Math"/>
              <w:lang w:val="en-US"/>
            </w:rPr>
            <m:t>V</m:t>
          </w:ins>
        </m:r>
        <m:d>
          <m:dPr>
            <m:ctrlPr>
              <w:ins w:id="1333" w:author="Andris Kalapos" w:date="2021-01-17T22:41:00Z">
                <w:rPr>
                  <w:rFonts w:ascii="Cambria Math" w:hAnsi="Cambria Math"/>
                  <w:i/>
                  <w:lang w:val="en-US"/>
                </w:rPr>
              </w:ins>
            </m:ctrlPr>
          </m:dPr>
          <m:e>
            <m:sSub>
              <m:sSubPr>
                <m:ctrlPr>
                  <w:ins w:id="1334" w:author="Andris Kalapos" w:date="2021-01-17T22:41:00Z">
                    <w:rPr>
                      <w:rFonts w:ascii="Cambria Math" w:hAnsi="Cambria Math"/>
                      <w:i/>
                      <w:lang w:val="en-US"/>
                    </w:rPr>
                  </w:ins>
                </m:ctrlPr>
              </m:sSubPr>
              <m:e>
                <m:r>
                  <w:ins w:id="1335" w:author="Andris Kalapos" w:date="2021-01-17T22:41:00Z">
                    <w:rPr>
                      <w:rFonts w:ascii="Cambria Math" w:hAnsi="Cambria Math"/>
                      <w:lang w:val="en-US"/>
                    </w:rPr>
                    <m:t>s</m:t>
                  </w:ins>
                </m:r>
              </m:e>
              <m:sub>
                <m:r>
                  <w:ins w:id="1336" w:author="Andris Kalapos" w:date="2021-01-17T22:41:00Z">
                    <w:rPr>
                      <w:rFonts w:ascii="Cambria Math" w:hAnsi="Cambria Math"/>
                      <w:lang w:val="en-US"/>
                    </w:rPr>
                    <m:t>t</m:t>
                  </w:ins>
                </m:r>
              </m:sub>
            </m:sSub>
          </m:e>
        </m:d>
      </m:oMath>
      <w:ins w:id="1337" w:author="Andris Kalapos" w:date="2021-01-17T22:41:00Z">
        <w:r>
          <w:rPr>
            <w:lang w:val="en-US"/>
          </w:rPr>
          <w:t xml:space="preserve"> and </w:t>
        </w:r>
      </w:ins>
      <m:oMath>
        <m:r>
          <w:ins w:id="1338" w:author="Andris Kalapos" w:date="2021-01-17T22:41:00Z">
            <w:rPr>
              <w:rFonts w:ascii="Cambria Math" w:hAnsi="Cambria Math"/>
              <w:lang w:val="en-US"/>
            </w:rPr>
            <m:t>V</m:t>
          </w:ins>
        </m:r>
        <m:d>
          <m:dPr>
            <m:ctrlPr>
              <w:ins w:id="1339" w:author="Andris Kalapos" w:date="2021-01-17T22:41:00Z">
                <w:rPr>
                  <w:rFonts w:ascii="Cambria Math" w:hAnsi="Cambria Math"/>
                  <w:i/>
                  <w:lang w:val="en-US"/>
                </w:rPr>
              </w:ins>
            </m:ctrlPr>
          </m:dPr>
          <m:e>
            <m:sSub>
              <m:sSubPr>
                <m:ctrlPr>
                  <w:ins w:id="1340" w:author="Andris Kalapos" w:date="2021-01-17T22:41:00Z">
                    <w:rPr>
                      <w:rFonts w:ascii="Cambria Math" w:hAnsi="Cambria Math"/>
                      <w:i/>
                      <w:lang w:val="en-US"/>
                    </w:rPr>
                  </w:ins>
                </m:ctrlPr>
              </m:sSubPr>
              <m:e>
                <m:r>
                  <w:ins w:id="1341" w:author="Andris Kalapos" w:date="2021-01-17T22:41:00Z">
                    <w:rPr>
                      <w:rFonts w:ascii="Cambria Math" w:hAnsi="Cambria Math"/>
                      <w:lang w:val="en-US"/>
                    </w:rPr>
                    <m:t>s</m:t>
                  </w:ins>
                </m:r>
              </m:e>
              <m:sub>
                <m:r>
                  <w:ins w:id="1342" w:author="Andris Kalapos" w:date="2021-01-17T22:41:00Z">
                    <w:rPr>
                      <w:rFonts w:ascii="Cambria Math" w:hAnsi="Cambria Math"/>
                      <w:lang w:val="en-US"/>
                    </w:rPr>
                    <m:t>t</m:t>
                  </w:ins>
                </m:r>
                <m:r>
                  <w:ins w:id="1343" w:author="Andris Kalapos" w:date="2021-01-17T22:41:00Z">
                    <w:rPr>
                      <w:rFonts w:ascii="Cambria Math" w:hAnsi="Cambria Math"/>
                      <w:lang w:val="en-US"/>
                    </w:rPr>
                    <m:t>+1</m:t>
                  </w:ins>
                </m:r>
              </m:sub>
            </m:sSub>
          </m:e>
        </m:d>
        <m:r>
          <w:ins w:id="1344" w:author="Andris Kalapos" w:date="2021-01-17T22:41:00Z">
            <w:rPr>
              <w:rFonts w:ascii="Cambria Math" w:hAnsi="Cambria Math"/>
              <w:lang w:val="en-US"/>
            </w:rPr>
            <m:t xml:space="preserve"> </m:t>
          </w:ins>
        </m:r>
      </m:oMath>
      <w:ins w:id="1345" w:author="Andris Kalapos" w:date="2021-01-17T22:41:00Z">
        <w:r>
          <w:rPr>
            <w:lang w:val="en-US"/>
          </w:rPr>
          <w:t>are the value function estimates, calculated by the value network at step</w:t>
        </w:r>
        <w:r>
          <w:rPr>
            <w:lang w:val="en-US"/>
          </w:rPr>
          <w:t>s</w:t>
        </w:r>
        <w:r>
          <w:rPr>
            <w:lang w:val="en-US"/>
          </w:rPr>
          <w:t xml:space="preserve"> </w:t>
        </w:r>
      </w:ins>
      <m:oMath>
        <m:r>
          <w:ins w:id="1346" w:author="Andris Kalapos" w:date="2021-01-17T22:41:00Z">
            <w:rPr>
              <w:rFonts w:ascii="Cambria Math" w:hAnsi="Cambria Math"/>
              <w:lang w:val="en-US"/>
            </w:rPr>
            <m:t>t</m:t>
          </w:ins>
        </m:r>
      </m:oMath>
      <w:ins w:id="1347" w:author="Andris Kalapos" w:date="2021-01-17T22:41:00Z">
        <w:r>
          <w:rPr>
            <w:lang w:val="en-US"/>
          </w:rPr>
          <w:t xml:space="preserve"> and </w:t>
        </w:r>
      </w:ins>
      <m:oMath>
        <m:r>
          <w:ins w:id="1348" w:author="Andris Kalapos" w:date="2021-01-17T22:41:00Z">
            <w:rPr>
              <w:rFonts w:ascii="Cambria Math" w:hAnsi="Cambria Math"/>
              <w:lang w:val="en-US"/>
            </w:rPr>
            <m:t>t</m:t>
          </w:ins>
        </m:r>
        <m:r>
          <w:ins w:id="1349" w:author="Andris Kalapos" w:date="2021-01-17T22:41:00Z">
            <w:rPr>
              <w:rFonts w:ascii="Cambria Math" w:hAnsi="Cambria Math"/>
              <w:lang w:val="en-US"/>
            </w:rPr>
            <m:t>+1</m:t>
          </w:ins>
        </m:r>
      </m:oMath>
      <w:ins w:id="1350" w:author="Andris Kalapos" w:date="2021-01-17T22:41:00Z">
        <w:r>
          <w:rPr>
            <w:lang w:val="en-US"/>
          </w:rPr>
          <w:t>.</w:t>
        </w:r>
        <w:r>
          <w:rPr>
            <w:lang w:val="en-US"/>
          </w:rPr>
          <w:t xml:space="preserve"> </w:t>
        </w:r>
      </w:ins>
      <m:oMath>
        <m:r>
          <w:ins w:id="1351" w:author="Andris Kalapos" w:date="2021-01-17T22:41:00Z">
            <w:rPr>
              <w:rFonts w:ascii="Cambria Math" w:hAnsi="Cambria Math"/>
              <w:lang w:val="en-US"/>
            </w:rPr>
            <m:t>γ</m:t>
          </w:ins>
        </m:r>
      </m:oMath>
      <w:ins w:id="1352" w:author="Andris Kalapos" w:date="2021-01-17T22:41:00Z">
        <w:r>
          <w:rPr>
            <w:lang w:val="en-US"/>
          </w:rPr>
          <w:t xml:space="preserve"> is the discount factor, while </w:t>
        </w:r>
      </w:ins>
      <m:oMath>
        <m:r>
          <w:ins w:id="1353" w:author="Andris Kalapos" w:date="2021-01-17T22:41:00Z">
            <w:rPr>
              <w:rFonts w:ascii="Cambria Math" w:hAnsi="Cambria Math"/>
              <w:lang w:val="en-US"/>
            </w:rPr>
            <m:t>λ</m:t>
          </w:ins>
        </m:r>
        <m:r>
          <w:ins w:id="1354" w:author="Andris Kalapos" w:date="2021-01-17T22:41:00Z">
            <m:rPr>
              <m:sty m:val="p"/>
            </m:rPr>
            <w:rPr>
              <w:rFonts w:ascii="Cambria Math" w:hAnsi="Cambria Math"/>
              <w:lang w:val="en-US"/>
            </w:rPr>
            <m:t xml:space="preserve"> </m:t>
          </w:ins>
        </m:r>
      </m:oMath>
      <w:ins w:id="1355" w:author="Andris Kalapos" w:date="2021-01-17T22:41:00Z">
        <w:r>
          <w:rPr>
            <w:lang w:val="en-US"/>
          </w:rPr>
          <w:t xml:space="preserve">is a hyperparameter of the generalized advantage </w:t>
        </w:r>
        <w:proofErr w:type="gramStart"/>
        <w:r>
          <w:rPr>
            <w:lang w:val="en-US"/>
          </w:rPr>
          <w:t>estimate.</w:t>
        </w:r>
        <w:proofErr w:type="gramEnd"/>
        <w:r>
          <w:rPr>
            <w:lang w:val="en-US"/>
          </w:rPr>
          <w:t xml:space="preserve"> </w:t>
        </w:r>
      </w:ins>
    </w:p>
    <w:p w14:paraId="0899F2A8" w14:textId="53EEF211" w:rsidR="00FD6239" w:rsidRDefault="008A1897" w:rsidP="009E58C5">
      <w:pPr>
        <w:rPr>
          <w:ins w:id="1356" w:author="Andris Kalapos" w:date="2021-01-17T22:41:00Z"/>
          <w:lang w:val="en-US"/>
        </w:rPr>
      </w:pPr>
      <w:ins w:id="1357" w:author="Andris Kalapos" w:date="2021-01-17T22:41:00Z">
        <w:r w:rsidRPr="009E58C5">
          <w:rPr>
            <w:lang w:val="en-US"/>
          </w:rPr>
          <w:t>To assure reproducibility, the</w:t>
        </w:r>
        <w:r>
          <w:rPr>
            <w:lang w:val="en-US"/>
          </w:rPr>
          <w:t xml:space="preserve"> hyperparameters of the algorithm</w:t>
        </w:r>
        <w:r>
          <w:rPr>
            <w:lang w:val="en-US"/>
          </w:rPr>
          <w:t xml:space="preserve"> </w:t>
        </w:r>
        <w:r w:rsidRPr="009E58C5">
          <w:rPr>
            <w:lang w:val="en-US"/>
          </w:rPr>
          <w:t xml:space="preserve">are provided in </w:t>
        </w:r>
        <w:r>
          <w:rPr>
            <w:lang w:val="en-US"/>
          </w:rPr>
          <w:t>the table</w:t>
        </w:r>
        <w:r w:rsidRPr="009E58C5">
          <w:rPr>
            <w:lang w:val="en-US"/>
          </w:rPr>
          <w:t xml:space="preserve"> </w:t>
        </w:r>
        <w:r>
          <w:rPr>
            <w:lang w:val="en-US"/>
          </w:rPr>
          <w:t>below</w:t>
        </w:r>
        <w:r w:rsidRPr="009E58C5">
          <w:rPr>
            <w:lang w:val="en-US"/>
          </w:rPr>
          <w:t>.</w:t>
        </w:r>
      </w:ins>
    </w:p>
    <w:p w14:paraId="2621B29B" w14:textId="6284A082" w:rsidR="009E58C5" w:rsidRPr="00921277" w:rsidRDefault="008A1897" w:rsidP="003C1A31">
      <w:pPr>
        <w:pStyle w:val="TableCaption"/>
        <w:framePr w:w="4961" w:hSpace="284" w:wrap="notBeside" w:vAnchor="text" w:hAnchor="margin" w:y="285"/>
        <w:spacing w:before="0"/>
        <w:rPr>
          <w:ins w:id="1358" w:author="Andris Kalapos" w:date="2021-01-17T22:41:00Z"/>
        </w:rPr>
      </w:pPr>
      <w:ins w:id="1359" w:author="Andris Kalapos" w:date="2021-01-17T22:41:00Z">
        <w:r w:rsidRPr="009D2C51">
          <w:rPr>
            <w:szCs w:val="20"/>
            <w:lang w:eastAsia="ko-KR"/>
          </w:rPr>
          <w:t>Table</w:t>
        </w:r>
        <w:r>
          <w:rPr>
            <w:szCs w:val="20"/>
            <w:lang w:eastAsia="ko-KR"/>
          </w:rPr>
          <w:t xml:space="preserve"> </w:t>
        </w:r>
        <w:r>
          <w:fldChar w:fldCharType="begin"/>
        </w:r>
        <w:r>
          <w:instrText xml:space="preserve"> SEQ Table \* ARABIC </w:instrText>
        </w:r>
        <w:r>
          <w:fldChar w:fldCharType="separate"/>
        </w:r>
        <w:r>
          <w:rPr>
            <w:noProof/>
          </w:rPr>
          <w:t>5</w:t>
        </w:r>
        <w:r>
          <w:fldChar w:fldCharType="end"/>
        </w:r>
        <w:r>
          <w:rPr>
            <w:szCs w:val="20"/>
            <w:lang w:eastAsia="ko-KR"/>
          </w:rPr>
          <w:t>.</w:t>
        </w:r>
        <w:r w:rsidRPr="007D5E5D">
          <w:rPr>
            <w:lang w:val="en-US"/>
          </w:rPr>
          <w:t xml:space="preserve"> </w:t>
        </w:r>
        <w:r>
          <w:rPr>
            <w:lang w:val="en-US"/>
          </w:rPr>
          <w:t>Hyperparameters of the algorithm</w:t>
        </w:r>
        <w:r>
          <w:rPr>
            <w:lang w:val="en-US"/>
          </w:rPr>
          <w:t>.</w:t>
        </w:r>
        <w:r>
          <w:rPr>
            <w:szCs w:val="20"/>
            <w:lang w:eastAsia="ko-KR"/>
          </w:rPr>
          <w:t xml:space="preserve"> </w:t>
        </w:r>
        <w:r>
          <w:rPr>
            <w:szCs w:val="20"/>
            <w:lang w:eastAsia="ko-KR"/>
          </w:rPr>
          <w:t>T</w:t>
        </w:r>
        <w:r w:rsidRPr="007D5E5D">
          <w:t>he description of some paramete</w:t>
        </w:r>
        <w:r w:rsidRPr="007D5E5D">
          <w:t xml:space="preserve">rs </w:t>
        </w:r>
        <w:proofErr w:type="gramStart"/>
        <w:r w:rsidRPr="007D5E5D">
          <w:t>are</w:t>
        </w:r>
        <w:proofErr w:type="gramEnd"/>
        <w:r w:rsidRPr="007D5E5D">
          <w:t xml:space="preserve"> from the documentation of </w:t>
        </w:r>
        <w:proofErr w:type="spellStart"/>
        <w:r w:rsidRPr="007D5E5D">
          <w:t>RLlib</w:t>
        </w:r>
        <w:proofErr w:type="spellEnd"/>
        <w:r>
          <w:t xml:space="preserve"> </w:t>
        </w:r>
        <w:r>
          <w:fldChar w:fldCharType="begin"/>
        </w:r>
        <w:r>
          <w:instrText xml:space="preserve"> REF _Ref61597705 \r \h </w:instrText>
        </w:r>
        <w:r>
          <w:fldChar w:fldCharType="separate"/>
        </w:r>
        <w:r>
          <w:t>[13]</w:t>
        </w:r>
        <w:r>
          <w:fldChar w:fldCharType="end"/>
        </w:r>
        <w:r w:rsidRPr="00921277">
          <w:t>.</w:t>
        </w:r>
      </w:ins>
    </w:p>
    <w:tbl>
      <w:tblPr>
        <w:tblW w:w="5001"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3686"/>
        <w:gridCol w:w="1276"/>
      </w:tblGrid>
      <w:tr w:rsidR="009E58C5" w:rsidRPr="00921277" w14:paraId="294C5794" w14:textId="77777777" w:rsidTr="0061749D">
        <w:trPr>
          <w:trHeight w:val="53"/>
          <w:jc w:val="center"/>
          <w:ins w:id="1360" w:author="Andris Kalapos" w:date="2021-01-17T22:41:00Z"/>
        </w:trPr>
        <w:tc>
          <w:tcPr>
            <w:tcW w:w="3714" w:type="pct"/>
            <w:tcBorders>
              <w:top w:val="single" w:sz="4" w:space="0" w:color="auto"/>
              <w:left w:val="nil"/>
              <w:bottom w:val="single" w:sz="4" w:space="0" w:color="auto"/>
              <w:right w:val="nil"/>
            </w:tcBorders>
          </w:tcPr>
          <w:p w14:paraId="75CDAEEF" w14:textId="38BEB60C" w:rsidR="009E58C5" w:rsidRPr="0061749D" w:rsidRDefault="008A1897" w:rsidP="003C1A31">
            <w:pPr>
              <w:framePr w:w="4961" w:hSpace="284" w:wrap="notBeside" w:vAnchor="text" w:hAnchor="margin" w:y="285"/>
              <w:ind w:firstLine="0"/>
              <w:rPr>
                <w:ins w:id="1361" w:author="Andris Kalapos" w:date="2021-01-17T22:41:00Z"/>
                <w:rFonts w:ascii="Calibri" w:hAnsi="Calibri" w:cs="Calibri"/>
                <w:b/>
                <w:bCs/>
                <w:sz w:val="16"/>
                <w:szCs w:val="16"/>
              </w:rPr>
            </w:pPr>
            <w:ins w:id="1362" w:author="Andris Kalapos" w:date="2021-01-17T22:41:00Z">
              <w:r w:rsidRPr="0061749D">
                <w:rPr>
                  <w:rFonts w:ascii="Calibri" w:hAnsi="Calibri" w:cs="Calibri"/>
                  <w:b/>
                  <w:bCs/>
                  <w:sz w:val="16"/>
                  <w:szCs w:val="16"/>
                </w:rPr>
                <w:t xml:space="preserve">Description </w:t>
              </w:r>
            </w:ins>
          </w:p>
        </w:tc>
        <w:tc>
          <w:tcPr>
            <w:tcW w:w="1286" w:type="pct"/>
            <w:tcBorders>
              <w:top w:val="single" w:sz="4" w:space="0" w:color="auto"/>
              <w:left w:val="nil"/>
              <w:bottom w:val="single" w:sz="4" w:space="0" w:color="auto"/>
              <w:right w:val="nil"/>
            </w:tcBorders>
          </w:tcPr>
          <w:p w14:paraId="6444EEFA" w14:textId="075AAE79" w:rsidR="009E58C5" w:rsidRPr="0061749D" w:rsidRDefault="008A1897" w:rsidP="003C1A31">
            <w:pPr>
              <w:framePr w:w="4961" w:hSpace="284" w:wrap="notBeside" w:vAnchor="text" w:hAnchor="margin" w:y="285"/>
              <w:ind w:firstLine="0"/>
              <w:jc w:val="center"/>
              <w:rPr>
                <w:ins w:id="1363" w:author="Andris Kalapos" w:date="2021-01-17T22:41:00Z"/>
                <w:rFonts w:ascii="Calibri" w:hAnsi="Calibri" w:cs="Calibri"/>
                <w:b/>
                <w:bCs/>
                <w:sz w:val="16"/>
                <w:szCs w:val="16"/>
              </w:rPr>
            </w:pPr>
            <w:ins w:id="1364" w:author="Andris Kalapos" w:date="2021-01-17T22:41:00Z">
              <w:r w:rsidRPr="0061749D">
                <w:rPr>
                  <w:rFonts w:ascii="Calibri" w:hAnsi="Calibri" w:cs="Calibri"/>
                  <w:b/>
                  <w:bCs/>
                  <w:sz w:val="16"/>
                  <w:szCs w:val="16"/>
                </w:rPr>
                <w:t>Value</w:t>
              </w:r>
            </w:ins>
          </w:p>
        </w:tc>
      </w:tr>
      <w:tr w:rsidR="009E58C5" w:rsidRPr="00921277" w14:paraId="14648E54" w14:textId="77777777" w:rsidTr="007D5E5D">
        <w:trPr>
          <w:trHeight w:val="70"/>
          <w:jc w:val="center"/>
          <w:ins w:id="1365" w:author="Andris Kalapos" w:date="2021-01-17T22:41:00Z"/>
        </w:trPr>
        <w:tc>
          <w:tcPr>
            <w:tcW w:w="3714" w:type="pct"/>
            <w:tcBorders>
              <w:top w:val="single" w:sz="4" w:space="0" w:color="auto"/>
              <w:left w:val="nil"/>
              <w:bottom w:val="nil"/>
              <w:right w:val="nil"/>
            </w:tcBorders>
          </w:tcPr>
          <w:p w14:paraId="3A3F174F" w14:textId="1184E354" w:rsidR="009E58C5" w:rsidRPr="007D5E5D" w:rsidRDefault="008A1897" w:rsidP="003C1A31">
            <w:pPr>
              <w:framePr w:w="4961" w:hSpace="284" w:wrap="notBeside" w:vAnchor="text" w:hAnchor="margin" w:y="285"/>
              <w:ind w:firstLine="0"/>
              <w:rPr>
                <w:ins w:id="1366" w:author="Andris Kalapos" w:date="2021-01-17T22:41:00Z"/>
                <w:rFonts w:ascii="Calibri" w:hAnsi="Calibri" w:cs="Calibri"/>
                <w:sz w:val="16"/>
                <w:szCs w:val="16"/>
              </w:rPr>
            </w:pPr>
            <w:ins w:id="1367" w:author="Andris Kalapos" w:date="2021-01-17T22:41:00Z">
              <w:r w:rsidRPr="007D5E5D">
                <w:rPr>
                  <w:rFonts w:ascii="Calibri" w:hAnsi="Calibri" w:cs="Calibri"/>
                  <w:sz w:val="16"/>
                  <w:szCs w:val="16"/>
                </w:rPr>
                <w:t>Number of parallel environments</w:t>
              </w:r>
            </w:ins>
          </w:p>
        </w:tc>
        <w:tc>
          <w:tcPr>
            <w:tcW w:w="1286" w:type="pct"/>
            <w:tcBorders>
              <w:top w:val="single" w:sz="4" w:space="0" w:color="auto"/>
              <w:left w:val="nil"/>
              <w:bottom w:val="nil"/>
              <w:right w:val="nil"/>
            </w:tcBorders>
          </w:tcPr>
          <w:p w14:paraId="216E028D" w14:textId="1758740C" w:rsidR="009E58C5" w:rsidRPr="007D5E5D" w:rsidRDefault="008A1897" w:rsidP="003C1A31">
            <w:pPr>
              <w:framePr w:w="4961" w:hSpace="284" w:wrap="notBeside" w:vAnchor="text" w:hAnchor="margin" w:y="285"/>
              <w:ind w:firstLine="0"/>
              <w:jc w:val="center"/>
              <w:rPr>
                <w:ins w:id="1368" w:author="Andris Kalapos" w:date="2021-01-17T22:41:00Z"/>
                <w:rFonts w:ascii="Calibri" w:hAnsi="Calibri" w:cs="Calibri"/>
                <w:sz w:val="16"/>
                <w:szCs w:val="16"/>
              </w:rPr>
            </w:pPr>
            <m:oMathPara>
              <m:oMath>
                <m:r>
                  <w:ins w:id="1369" w:author="Andris Kalapos" w:date="2021-01-17T22:41:00Z">
                    <w:rPr>
                      <w:rFonts w:ascii="Cambria Math" w:hAnsi="Cambria Math" w:cs="Calibri"/>
                      <w:sz w:val="16"/>
                      <w:szCs w:val="16"/>
                    </w:rPr>
                    <m:t>N</m:t>
                  </w:ins>
                </m:r>
                <m:r>
                  <w:ins w:id="1370" w:author="Andris Kalapos" w:date="2021-01-17T22:41:00Z">
                    <w:rPr>
                      <w:rFonts w:ascii="Cambria Math" w:hAnsi="Cambria Math" w:cs="Calibri"/>
                      <w:sz w:val="16"/>
                      <w:szCs w:val="16"/>
                    </w:rPr>
                    <m:t>=16</m:t>
                  </w:ins>
                </m:r>
              </m:oMath>
            </m:oMathPara>
          </w:p>
        </w:tc>
      </w:tr>
      <w:tr w:rsidR="007D5E5D" w:rsidRPr="00F70B4A" w14:paraId="48A05E3C" w14:textId="77777777" w:rsidTr="007D5E5D">
        <w:trPr>
          <w:trHeight w:val="70"/>
          <w:jc w:val="center"/>
          <w:ins w:id="1371" w:author="Andris Kalapos" w:date="2021-01-17T22:41:00Z"/>
        </w:trPr>
        <w:tc>
          <w:tcPr>
            <w:tcW w:w="3714" w:type="pct"/>
            <w:tcBorders>
              <w:top w:val="nil"/>
              <w:left w:val="nil"/>
              <w:bottom w:val="nil"/>
              <w:right w:val="nil"/>
            </w:tcBorders>
          </w:tcPr>
          <w:p w14:paraId="37AED22C" w14:textId="45EEC8F2" w:rsidR="007D5E5D" w:rsidRPr="00F70B4A" w:rsidRDefault="008A1897" w:rsidP="003C1A31">
            <w:pPr>
              <w:framePr w:w="4961" w:hSpace="284" w:wrap="notBeside" w:vAnchor="text" w:hAnchor="margin" w:y="285"/>
              <w:ind w:firstLine="0"/>
              <w:rPr>
                <w:ins w:id="1372" w:author="Andris Kalapos" w:date="2021-01-17T22:41:00Z"/>
                <w:rFonts w:ascii="Calibri" w:hAnsi="Calibri" w:cs="Calibri"/>
                <w:sz w:val="16"/>
                <w:szCs w:val="20"/>
              </w:rPr>
            </w:pPr>
            <w:ins w:id="1373" w:author="Andris Kalapos" w:date="2021-01-17T22:41:00Z">
              <w:r w:rsidRPr="00F70B4A">
                <w:rPr>
                  <w:rFonts w:ascii="Calibri" w:hAnsi="Calibri" w:cs="Calibri"/>
                  <w:sz w:val="16"/>
                  <w:szCs w:val="16"/>
                </w:rPr>
                <w:t>Learning</w:t>
              </w:r>
              <w:r w:rsidRPr="00F70B4A">
                <w:rPr>
                  <w:sz w:val="16"/>
                  <w:szCs w:val="20"/>
                </w:rPr>
                <w:t xml:space="preserve"> </w:t>
              </w:r>
              <w:r w:rsidRPr="00F70B4A">
                <w:rPr>
                  <w:rFonts w:ascii="Calibri" w:hAnsi="Calibri" w:cs="Calibri"/>
                  <w:sz w:val="16"/>
                  <w:szCs w:val="16"/>
                </w:rPr>
                <w:t>rate</w:t>
              </w:r>
              <w:r w:rsidRPr="00F70B4A">
                <w:rPr>
                  <w:sz w:val="16"/>
                  <w:szCs w:val="20"/>
                </w:rPr>
                <w:t xml:space="preserve">  </w:t>
              </w:r>
            </w:ins>
          </w:p>
        </w:tc>
        <w:tc>
          <w:tcPr>
            <w:tcW w:w="1286" w:type="pct"/>
            <w:tcBorders>
              <w:top w:val="nil"/>
              <w:left w:val="nil"/>
              <w:bottom w:val="nil"/>
              <w:right w:val="nil"/>
            </w:tcBorders>
          </w:tcPr>
          <w:p w14:paraId="48C1A9EA" w14:textId="19279563" w:rsidR="007D5E5D" w:rsidRPr="00F70B4A" w:rsidRDefault="008A1897" w:rsidP="003C1A31">
            <w:pPr>
              <w:framePr w:w="4961" w:hSpace="284" w:wrap="notBeside" w:vAnchor="text" w:hAnchor="margin" w:y="285"/>
              <w:ind w:firstLine="0"/>
              <w:jc w:val="center"/>
              <w:rPr>
                <w:ins w:id="1374" w:author="Andris Kalapos" w:date="2021-01-17T22:41:00Z"/>
                <w:sz w:val="16"/>
                <w:szCs w:val="20"/>
              </w:rPr>
            </w:pPr>
            <w:ins w:id="1375" w:author="Andris Kalapos" w:date="2021-01-17T22:41:00Z">
              <w:r w:rsidRPr="00F70B4A">
                <w:rPr>
                  <w:sz w:val="16"/>
                  <w:szCs w:val="20"/>
                </w:rPr>
                <w:t xml:space="preserve"> </w:t>
              </w:r>
            </w:ins>
            <m:oMath>
              <m:r>
                <w:ins w:id="1376" w:author="Andris Kalapos" w:date="2021-01-17T22:41:00Z">
                  <m:rPr>
                    <m:sty m:val="p"/>
                  </m:rPr>
                  <w:rPr>
                    <w:rFonts w:ascii="Cambria Math" w:hAnsi="Cambria Math"/>
                    <w:sz w:val="16"/>
                    <w:szCs w:val="20"/>
                  </w:rPr>
                  <m:t>α</m:t>
                </w:ins>
              </m:r>
              <m:r>
                <w:ins w:id="1377" w:author="Andris Kalapos" w:date="2021-01-17T22:41:00Z">
                  <w:rPr>
                    <w:rFonts w:ascii="Cambria Math" w:hAnsi="Cambria Math"/>
                    <w:sz w:val="16"/>
                    <w:szCs w:val="20"/>
                  </w:rPr>
                  <m:t>=5</m:t>
                </w:ins>
              </m:r>
              <m:r>
                <w:ins w:id="1378" w:author="Andris Kalapos" w:date="2021-01-17T22:41:00Z">
                  <m:rPr>
                    <m:sty m:val="p"/>
                  </m:rPr>
                  <w:rPr>
                    <w:rFonts w:ascii="Cambria Math" w:hAnsi="Cambria Math"/>
                    <w:sz w:val="16"/>
                    <w:szCs w:val="20"/>
                  </w:rPr>
                  <m:t>×</m:t>
                </w:ins>
              </m:r>
              <m:sSup>
                <m:sSupPr>
                  <m:ctrlPr>
                    <w:ins w:id="1379" w:author="Andris Kalapos" w:date="2021-01-17T22:41:00Z">
                      <w:rPr>
                        <w:rFonts w:ascii="Cambria Math" w:hAnsi="Cambria Math"/>
                        <w:i/>
                        <w:sz w:val="16"/>
                        <w:szCs w:val="20"/>
                      </w:rPr>
                    </w:ins>
                  </m:ctrlPr>
                </m:sSupPr>
                <m:e>
                  <m:r>
                    <w:ins w:id="1380" w:author="Andris Kalapos" w:date="2021-01-17T22:41:00Z">
                      <w:rPr>
                        <w:rFonts w:ascii="Cambria Math" w:hAnsi="Cambria Math"/>
                        <w:sz w:val="16"/>
                        <w:szCs w:val="20"/>
                      </w:rPr>
                      <m:t>10</m:t>
                    </w:ins>
                  </m:r>
                  <m:ctrlPr>
                    <w:ins w:id="1381" w:author="Andris Kalapos" w:date="2021-01-17T22:41:00Z">
                      <w:rPr>
                        <w:rFonts w:ascii="Cambria Math" w:hAnsi="Cambria Math"/>
                        <w:sz w:val="16"/>
                        <w:szCs w:val="20"/>
                      </w:rPr>
                    </w:ins>
                  </m:ctrlPr>
                </m:e>
                <m:sup>
                  <m:r>
                    <w:ins w:id="1382" w:author="Andris Kalapos" w:date="2021-01-17T22:41:00Z">
                      <w:rPr>
                        <w:rFonts w:ascii="Cambria Math" w:hAnsi="Cambria Math"/>
                        <w:sz w:val="16"/>
                        <w:szCs w:val="20"/>
                      </w:rPr>
                      <m:t>-5</m:t>
                    </w:ins>
                  </m:r>
                </m:sup>
              </m:sSup>
            </m:oMath>
            <w:ins w:id="1383" w:author="Andris Kalapos" w:date="2021-01-17T22:41:00Z">
              <w:r w:rsidRPr="00F70B4A">
                <w:rPr>
                  <w:sz w:val="16"/>
                  <w:szCs w:val="20"/>
                </w:rPr>
                <w:t xml:space="preserve"> </w:t>
              </w:r>
            </w:ins>
          </w:p>
        </w:tc>
      </w:tr>
      <w:tr w:rsidR="009E58C5" w:rsidRPr="00921277" w14:paraId="62C3C8F0" w14:textId="77777777" w:rsidTr="007D5E5D">
        <w:trPr>
          <w:trHeight w:val="227"/>
          <w:jc w:val="center"/>
          <w:ins w:id="1384" w:author="Andris Kalapos" w:date="2021-01-17T22:41:00Z"/>
        </w:trPr>
        <w:tc>
          <w:tcPr>
            <w:tcW w:w="3714" w:type="pct"/>
            <w:tcBorders>
              <w:top w:val="nil"/>
              <w:left w:val="nil"/>
              <w:bottom w:val="nil"/>
              <w:right w:val="nil"/>
            </w:tcBorders>
          </w:tcPr>
          <w:p w14:paraId="57CF18A3" w14:textId="4817D93E" w:rsidR="009E58C5" w:rsidRPr="00921277" w:rsidRDefault="008A1897" w:rsidP="003C1A31">
            <w:pPr>
              <w:framePr w:w="4961" w:hSpace="284" w:wrap="notBeside" w:vAnchor="text" w:hAnchor="margin" w:y="285"/>
              <w:ind w:firstLine="0"/>
              <w:rPr>
                <w:ins w:id="1385" w:author="Andris Kalapos" w:date="2021-01-17T22:41:00Z"/>
                <w:rFonts w:ascii="Calibri" w:hAnsi="Calibri" w:cs="Calibri"/>
                <w:sz w:val="16"/>
                <w:szCs w:val="16"/>
              </w:rPr>
            </w:pPr>
            <w:ins w:id="1386" w:author="Andris Kalapos" w:date="2021-01-17T22:41:00Z">
              <w:r w:rsidRPr="007D5E5D">
                <w:rPr>
                  <w:rFonts w:ascii="Calibri" w:hAnsi="Calibri" w:cs="Calibri"/>
                  <w:sz w:val="16"/>
                  <w:szCs w:val="16"/>
                </w:rPr>
                <w:t xml:space="preserve">Discount factor for return calculation </w:t>
              </w:r>
            </w:ins>
          </w:p>
        </w:tc>
        <w:tc>
          <w:tcPr>
            <w:tcW w:w="1286" w:type="pct"/>
            <w:tcBorders>
              <w:top w:val="nil"/>
              <w:left w:val="nil"/>
              <w:bottom w:val="nil"/>
              <w:right w:val="nil"/>
            </w:tcBorders>
          </w:tcPr>
          <w:p w14:paraId="40587808" w14:textId="0DC4F4E5" w:rsidR="009E58C5" w:rsidRPr="007D5E5D" w:rsidRDefault="008A1897" w:rsidP="003C1A31">
            <w:pPr>
              <w:framePr w:w="4961" w:hSpace="284" w:wrap="notBeside" w:vAnchor="text" w:hAnchor="margin" w:y="285"/>
              <w:ind w:firstLine="0"/>
              <w:jc w:val="center"/>
              <w:rPr>
                <w:ins w:id="1387" w:author="Andris Kalapos" w:date="2021-01-17T22:41:00Z"/>
                <w:rFonts w:ascii="Calibri" w:hAnsi="Calibri" w:cs="Calibri"/>
                <w:sz w:val="16"/>
                <w:szCs w:val="16"/>
              </w:rPr>
            </w:pPr>
            <w:ins w:id="1388" w:author="Andris Kalapos" w:date="2021-01-17T22:41:00Z">
              <w:r w:rsidRPr="007D5E5D">
                <w:rPr>
                  <w:rFonts w:ascii="Calibri" w:hAnsi="Calibri" w:cs="Calibri"/>
                  <w:sz w:val="16"/>
                  <w:szCs w:val="16"/>
                </w:rPr>
                <w:t xml:space="preserve"> </w:t>
              </w:r>
            </w:ins>
            <m:oMath>
              <m:r>
                <w:ins w:id="1389" w:author="Andris Kalapos" w:date="2021-01-17T22:41:00Z">
                  <w:rPr>
                    <w:rFonts w:ascii="Cambria Math" w:hAnsi="Cambria Math" w:cs="Calibri"/>
                    <w:sz w:val="16"/>
                    <w:szCs w:val="16"/>
                  </w:rPr>
                  <m:t>γ</m:t>
                </w:ins>
              </m:r>
              <m:r>
                <w:ins w:id="1390" w:author="Andris Kalapos" w:date="2021-01-17T22:41:00Z">
                  <m:rPr>
                    <m:sty m:val="p"/>
                  </m:rPr>
                  <w:rPr>
                    <w:rFonts w:ascii="Cambria Math" w:hAnsi="Cambria Math" w:cs="Calibri"/>
                    <w:sz w:val="16"/>
                    <w:szCs w:val="16"/>
                  </w:rPr>
                  <m:t>=0.99</m:t>
                </w:ins>
              </m:r>
            </m:oMath>
          </w:p>
        </w:tc>
      </w:tr>
      <w:tr w:rsidR="009E58C5" w:rsidRPr="00921277" w14:paraId="35A3CA44" w14:textId="77777777" w:rsidTr="007D5E5D">
        <w:trPr>
          <w:trHeight w:val="227"/>
          <w:jc w:val="center"/>
          <w:ins w:id="1391" w:author="Andris Kalapos" w:date="2021-01-17T22:41:00Z"/>
        </w:trPr>
        <w:tc>
          <w:tcPr>
            <w:tcW w:w="3714" w:type="pct"/>
            <w:tcBorders>
              <w:top w:val="nil"/>
              <w:left w:val="nil"/>
              <w:bottom w:val="nil"/>
              <w:right w:val="nil"/>
            </w:tcBorders>
          </w:tcPr>
          <w:p w14:paraId="0C00811F" w14:textId="2F8BD3A7" w:rsidR="009E58C5" w:rsidRPr="007D5E5D" w:rsidRDefault="008A1897" w:rsidP="003C1A31">
            <w:pPr>
              <w:framePr w:w="4961" w:hSpace="284" w:wrap="notBeside" w:vAnchor="text" w:hAnchor="margin" w:y="285"/>
              <w:ind w:firstLine="0"/>
              <w:rPr>
                <w:ins w:id="1392" w:author="Andris Kalapos" w:date="2021-01-17T22:41:00Z"/>
                <w:rFonts w:ascii="Calibri" w:hAnsi="Calibri" w:cs="Calibri"/>
                <w:sz w:val="16"/>
                <w:szCs w:val="16"/>
              </w:rPr>
            </w:pPr>
            <m:oMath>
              <m:r>
                <w:ins w:id="1393" w:author="Andris Kalapos" w:date="2021-01-17T22:41:00Z">
                  <w:rPr>
                    <w:rFonts w:ascii="Cambria Math" w:hAnsi="Cambria Math" w:cs="Calibri"/>
                    <w:sz w:val="16"/>
                    <w:szCs w:val="16"/>
                  </w:rPr>
                  <m:t>λ</m:t>
                </w:ins>
              </m:r>
            </m:oMath>
            <w:ins w:id="1394" w:author="Andris Kalapos" w:date="2021-01-17T22:41:00Z">
              <w:r w:rsidRPr="007D5E5D">
                <w:rPr>
                  <w:rFonts w:ascii="Calibri" w:hAnsi="Calibri" w:cs="Calibri"/>
                  <w:sz w:val="16"/>
                  <w:szCs w:val="16"/>
                </w:rPr>
                <w:t xml:space="preserve"> parameter for the generalised advantage estimate </w:t>
              </w:r>
            </w:ins>
          </w:p>
        </w:tc>
        <w:tc>
          <w:tcPr>
            <w:tcW w:w="1286" w:type="pct"/>
            <w:tcBorders>
              <w:top w:val="nil"/>
              <w:left w:val="nil"/>
              <w:bottom w:val="nil"/>
              <w:right w:val="nil"/>
            </w:tcBorders>
          </w:tcPr>
          <w:p w14:paraId="107B6A91" w14:textId="1139F45A" w:rsidR="009E58C5" w:rsidRPr="007D5E5D" w:rsidRDefault="008A1897" w:rsidP="003C1A31">
            <w:pPr>
              <w:framePr w:w="4961" w:hSpace="284" w:wrap="notBeside" w:vAnchor="text" w:hAnchor="margin" w:y="285"/>
              <w:ind w:firstLine="0"/>
              <w:jc w:val="center"/>
              <w:rPr>
                <w:ins w:id="1395" w:author="Andris Kalapos" w:date="2021-01-17T22:41:00Z"/>
                <w:rFonts w:ascii="Calibri" w:hAnsi="Calibri" w:cs="Calibri"/>
                <w:sz w:val="16"/>
                <w:szCs w:val="16"/>
              </w:rPr>
            </w:pPr>
            <w:ins w:id="1396" w:author="Andris Kalapos" w:date="2021-01-17T22:41:00Z">
              <w:r w:rsidRPr="007D5E5D">
                <w:rPr>
                  <w:rFonts w:ascii="Calibri" w:hAnsi="Calibri" w:cs="Calibri"/>
                  <w:sz w:val="16"/>
                  <w:szCs w:val="16"/>
                </w:rPr>
                <w:t xml:space="preserve"> </w:t>
              </w:r>
            </w:ins>
            <m:oMath>
              <m:r>
                <w:ins w:id="1397" w:author="Andris Kalapos" w:date="2021-01-17T22:41:00Z">
                  <w:rPr>
                    <w:rFonts w:ascii="Cambria Math" w:hAnsi="Cambria Math" w:cs="Calibri"/>
                    <w:sz w:val="16"/>
                    <w:szCs w:val="16"/>
                  </w:rPr>
                  <m:t>λ</m:t>
                </w:ins>
              </m:r>
              <m:r>
                <w:ins w:id="1398" w:author="Andris Kalapos" w:date="2021-01-17T22:41:00Z">
                  <m:rPr>
                    <m:sty m:val="p"/>
                  </m:rPr>
                  <w:rPr>
                    <w:rFonts w:ascii="Cambria Math" w:hAnsi="Cambria Math" w:cs="Calibri"/>
                    <w:sz w:val="16"/>
                    <w:szCs w:val="16"/>
                  </w:rPr>
                  <m:t>=0.95</m:t>
                </w:ins>
              </m:r>
            </m:oMath>
            <w:ins w:id="1399" w:author="Andris Kalapos" w:date="2021-01-17T22:41:00Z">
              <w:r w:rsidRPr="007D5E5D">
                <w:rPr>
                  <w:rFonts w:ascii="Calibri" w:hAnsi="Calibri" w:cs="Calibri"/>
                  <w:sz w:val="16"/>
                  <w:szCs w:val="16"/>
                </w:rPr>
                <w:t xml:space="preserve">  </w:t>
              </w:r>
            </w:ins>
          </w:p>
        </w:tc>
      </w:tr>
      <w:tr w:rsidR="009E58C5" w:rsidRPr="00921277" w14:paraId="7A7CD86F" w14:textId="77777777" w:rsidTr="007D5E5D">
        <w:trPr>
          <w:trHeight w:val="227"/>
          <w:jc w:val="center"/>
          <w:ins w:id="1400" w:author="Andris Kalapos" w:date="2021-01-17T22:41:00Z"/>
        </w:trPr>
        <w:tc>
          <w:tcPr>
            <w:tcW w:w="3714" w:type="pct"/>
            <w:tcBorders>
              <w:top w:val="nil"/>
              <w:left w:val="nil"/>
              <w:bottom w:val="nil"/>
              <w:right w:val="nil"/>
            </w:tcBorders>
          </w:tcPr>
          <w:p w14:paraId="67935E61" w14:textId="0C531F82" w:rsidR="009E58C5" w:rsidRPr="00921277" w:rsidRDefault="008A1897" w:rsidP="003C1A31">
            <w:pPr>
              <w:framePr w:w="4961" w:hSpace="284" w:wrap="notBeside" w:vAnchor="text" w:hAnchor="margin" w:y="285"/>
              <w:ind w:firstLine="0"/>
              <w:rPr>
                <w:ins w:id="1401" w:author="Andris Kalapos" w:date="2021-01-17T22:41:00Z"/>
                <w:rFonts w:ascii="Calibri" w:hAnsi="Calibri" w:cs="Calibri"/>
                <w:sz w:val="16"/>
                <w:szCs w:val="16"/>
              </w:rPr>
            </w:pPr>
            <w:ins w:id="1402" w:author="Andris Kalapos" w:date="2021-01-17T22:41:00Z">
              <w:r w:rsidRPr="007D5E5D">
                <w:rPr>
                  <w:rFonts w:ascii="Calibri" w:hAnsi="Calibri" w:cs="Calibri"/>
                  <w:sz w:val="16"/>
                  <w:szCs w:val="16"/>
                </w:rPr>
                <w:t xml:space="preserve">PPO clip parameter </w:t>
              </w:r>
            </w:ins>
          </w:p>
        </w:tc>
        <w:tc>
          <w:tcPr>
            <w:tcW w:w="1286" w:type="pct"/>
            <w:tcBorders>
              <w:top w:val="nil"/>
              <w:left w:val="nil"/>
              <w:bottom w:val="nil"/>
              <w:right w:val="nil"/>
            </w:tcBorders>
          </w:tcPr>
          <w:p w14:paraId="487037AD" w14:textId="38457BC5" w:rsidR="009E58C5" w:rsidRPr="007D5E5D" w:rsidRDefault="008A1897" w:rsidP="003C1A31">
            <w:pPr>
              <w:framePr w:w="4961" w:hSpace="284" w:wrap="notBeside" w:vAnchor="text" w:hAnchor="margin" w:y="285"/>
              <w:ind w:firstLine="0"/>
              <w:jc w:val="center"/>
              <w:rPr>
                <w:ins w:id="1403" w:author="Andris Kalapos" w:date="2021-01-17T22:41:00Z"/>
                <w:rFonts w:ascii="Calibri" w:hAnsi="Calibri" w:cs="Calibri"/>
                <w:sz w:val="16"/>
                <w:szCs w:val="16"/>
              </w:rPr>
            </w:pPr>
            <m:oMath>
              <m:r>
                <w:ins w:id="1404" w:author="Andris Kalapos" w:date="2021-01-17T22:41:00Z">
                  <m:rPr>
                    <m:sty m:val="p"/>
                  </m:rPr>
                  <w:rPr>
                    <w:rFonts w:ascii="Cambria Math" w:hAnsi="Cambria Math"/>
                    <w:sz w:val="18"/>
                    <w:szCs w:val="18"/>
                  </w:rPr>
                  <m:t>ϵ</m:t>
                </w:ins>
              </m:r>
              <m:r>
                <w:ins w:id="1405" w:author="Andris Kalapos" w:date="2021-01-17T22:41:00Z">
                  <m:rPr>
                    <m:sty m:val="p"/>
                  </m:rPr>
                  <w:rPr>
                    <w:rFonts w:ascii="Cambria Math" w:hAnsi="Cambria Math" w:cs="Calibri"/>
                    <w:sz w:val="16"/>
                    <w:szCs w:val="16"/>
                  </w:rPr>
                  <m:t>=0.2</m:t>
                </w:ins>
              </m:r>
            </m:oMath>
            <w:ins w:id="1406" w:author="Andris Kalapos" w:date="2021-01-17T22:41:00Z">
              <w:r w:rsidRPr="007D5E5D">
                <w:rPr>
                  <w:rFonts w:ascii="Calibri" w:hAnsi="Calibri" w:cs="Calibri"/>
                  <w:sz w:val="16"/>
                  <w:szCs w:val="16"/>
                </w:rPr>
                <w:t xml:space="preserve"> </w:t>
              </w:r>
            </w:ins>
          </w:p>
        </w:tc>
      </w:tr>
      <w:tr w:rsidR="009E58C5" w:rsidRPr="00921277" w14:paraId="34FA0FCD" w14:textId="77777777" w:rsidTr="007D5E5D">
        <w:trPr>
          <w:trHeight w:val="227"/>
          <w:jc w:val="center"/>
          <w:ins w:id="1407" w:author="Andris Kalapos" w:date="2021-01-17T22:41:00Z"/>
        </w:trPr>
        <w:tc>
          <w:tcPr>
            <w:tcW w:w="3714" w:type="pct"/>
            <w:tcBorders>
              <w:top w:val="nil"/>
              <w:left w:val="nil"/>
              <w:bottom w:val="nil"/>
              <w:right w:val="nil"/>
            </w:tcBorders>
          </w:tcPr>
          <w:p w14:paraId="346D96FB" w14:textId="37130186" w:rsidR="009E58C5" w:rsidRPr="0060381F" w:rsidRDefault="008A1897" w:rsidP="003C1A31">
            <w:pPr>
              <w:framePr w:w="4961" w:hSpace="284" w:wrap="notBeside" w:vAnchor="text" w:hAnchor="margin" w:y="285"/>
              <w:ind w:firstLine="0"/>
              <w:rPr>
                <w:ins w:id="1408" w:author="Andris Kalapos" w:date="2021-01-17T22:41:00Z"/>
                <w:rFonts w:ascii="Calibri" w:hAnsi="Calibri" w:cs="Calibri"/>
                <w:sz w:val="16"/>
                <w:szCs w:val="16"/>
              </w:rPr>
            </w:pPr>
            <w:ins w:id="1409" w:author="Andris Kalapos" w:date="2021-01-17T22:41:00Z">
              <w:r w:rsidRPr="007D5E5D">
                <w:rPr>
                  <w:rFonts w:ascii="Calibri" w:hAnsi="Calibri" w:cs="Calibri"/>
                  <w:sz w:val="16"/>
                  <w:szCs w:val="16"/>
                </w:rPr>
                <w:t>Sample batch siz</w:t>
              </w:r>
              <w:r>
                <w:rPr>
                  <w:rFonts w:ascii="Calibri" w:hAnsi="Calibri" w:cs="Calibri"/>
                  <w:sz w:val="16"/>
                  <w:szCs w:val="16"/>
                </w:rPr>
                <w:t>e</w:t>
              </w:r>
              <w:r w:rsidRPr="007D5E5D">
                <w:rPr>
                  <w:rFonts w:ascii="Calibri" w:hAnsi="Calibri" w:cs="Calibri"/>
                  <w:sz w:val="16"/>
                  <w:szCs w:val="16"/>
                </w:rPr>
                <w:t xml:space="preserve"> </w:t>
              </w:r>
            </w:ins>
          </w:p>
        </w:tc>
        <w:tc>
          <w:tcPr>
            <w:tcW w:w="1286" w:type="pct"/>
            <w:tcBorders>
              <w:top w:val="nil"/>
              <w:left w:val="nil"/>
              <w:bottom w:val="nil"/>
              <w:right w:val="nil"/>
            </w:tcBorders>
          </w:tcPr>
          <w:p w14:paraId="75180162" w14:textId="56C07E87" w:rsidR="009E58C5" w:rsidRPr="0060381F" w:rsidRDefault="008A1897" w:rsidP="003C1A31">
            <w:pPr>
              <w:framePr w:w="4961" w:hSpace="284" w:wrap="notBeside" w:vAnchor="text" w:hAnchor="margin" w:y="285"/>
              <w:ind w:firstLine="0"/>
              <w:jc w:val="center"/>
              <w:rPr>
                <w:ins w:id="1410" w:author="Andris Kalapos" w:date="2021-01-17T22:41:00Z"/>
                <w:rFonts w:ascii="Calibri" w:hAnsi="Calibri" w:cs="Calibri"/>
                <w:sz w:val="16"/>
                <w:szCs w:val="16"/>
              </w:rPr>
            </w:pPr>
            <m:oMathPara>
              <m:oMath>
                <m:r>
                  <w:ins w:id="1411" w:author="Andris Kalapos" w:date="2021-01-17T22:41:00Z">
                    <w:rPr>
                      <w:rFonts w:ascii="Cambria Math" w:hAnsi="Cambria Math" w:cs="Calibri"/>
                      <w:sz w:val="16"/>
                      <w:szCs w:val="16"/>
                    </w:rPr>
                    <m:t>T</m:t>
                  </w:ins>
                </m:r>
                <m:r>
                  <w:ins w:id="1412" w:author="Andris Kalapos" w:date="2021-01-17T22:41:00Z">
                    <w:rPr>
                      <w:rFonts w:ascii="Cambria Math" w:hAnsi="Cambria Math" w:cs="Calibri"/>
                      <w:sz w:val="16"/>
                      <w:szCs w:val="16"/>
                    </w:rPr>
                    <m:t>=256</m:t>
                  </w:ins>
                </m:r>
              </m:oMath>
            </m:oMathPara>
          </w:p>
        </w:tc>
      </w:tr>
      <w:tr w:rsidR="009E58C5" w:rsidRPr="00921277" w14:paraId="265DCC6E" w14:textId="77777777" w:rsidTr="007D5E5D">
        <w:trPr>
          <w:trHeight w:val="227"/>
          <w:jc w:val="center"/>
          <w:ins w:id="1413" w:author="Andris Kalapos" w:date="2021-01-17T22:41:00Z"/>
        </w:trPr>
        <w:tc>
          <w:tcPr>
            <w:tcW w:w="3714" w:type="pct"/>
            <w:tcBorders>
              <w:top w:val="nil"/>
              <w:left w:val="nil"/>
              <w:bottom w:val="nil"/>
              <w:right w:val="nil"/>
            </w:tcBorders>
          </w:tcPr>
          <w:p w14:paraId="6B8CF06A" w14:textId="65B94B39" w:rsidR="009E58C5" w:rsidRPr="0060381F" w:rsidRDefault="008A1897" w:rsidP="003C1A31">
            <w:pPr>
              <w:framePr w:w="4961" w:hSpace="284" w:wrap="notBeside" w:vAnchor="text" w:hAnchor="margin" w:y="285"/>
              <w:ind w:firstLine="0"/>
              <w:rPr>
                <w:ins w:id="1414" w:author="Andris Kalapos" w:date="2021-01-17T22:41:00Z"/>
                <w:rFonts w:ascii="Calibri" w:hAnsi="Calibri" w:cs="Calibri"/>
                <w:sz w:val="16"/>
                <w:szCs w:val="16"/>
              </w:rPr>
            </w:pPr>
            <w:ins w:id="1415" w:author="Andris Kalapos" w:date="2021-01-17T22:41:00Z">
              <w:r w:rsidRPr="007D5E5D">
                <w:rPr>
                  <w:rFonts w:ascii="Calibri" w:hAnsi="Calibri" w:cs="Calibri"/>
                  <w:sz w:val="16"/>
                  <w:szCs w:val="16"/>
                </w:rPr>
                <w:t xml:space="preserve">SGD minibatch size </w:t>
              </w:r>
            </w:ins>
          </w:p>
        </w:tc>
        <w:tc>
          <w:tcPr>
            <w:tcW w:w="1286" w:type="pct"/>
            <w:tcBorders>
              <w:top w:val="nil"/>
              <w:left w:val="nil"/>
              <w:bottom w:val="nil"/>
              <w:right w:val="nil"/>
            </w:tcBorders>
          </w:tcPr>
          <w:p w14:paraId="4B195850" w14:textId="0F973D73" w:rsidR="009E58C5" w:rsidRPr="0060381F" w:rsidRDefault="008A1897" w:rsidP="003C1A31">
            <w:pPr>
              <w:framePr w:w="4961" w:hSpace="284" w:wrap="notBeside" w:vAnchor="text" w:hAnchor="margin" w:y="285"/>
              <w:ind w:firstLine="0"/>
              <w:jc w:val="center"/>
              <w:rPr>
                <w:ins w:id="1416" w:author="Andris Kalapos" w:date="2021-01-17T22:41:00Z"/>
                <w:rFonts w:ascii="Calibri" w:hAnsi="Calibri" w:cs="Calibri"/>
                <w:sz w:val="16"/>
                <w:szCs w:val="16"/>
              </w:rPr>
            </w:pPr>
            <m:oMathPara>
              <m:oMath>
                <m:r>
                  <w:ins w:id="1417" w:author="Andris Kalapos" w:date="2021-01-17T22:41:00Z">
                    <w:rPr>
                      <w:rFonts w:ascii="Cambria Math" w:hAnsi="Cambria Math" w:cs="Calibri"/>
                      <w:sz w:val="16"/>
                      <w:szCs w:val="16"/>
                    </w:rPr>
                    <m:t>M</m:t>
                  </w:ins>
                </m:r>
                <m:r>
                  <w:ins w:id="1418" w:author="Andris Kalapos" w:date="2021-01-17T22:41:00Z">
                    <w:rPr>
                      <w:rFonts w:ascii="Cambria Math" w:hAnsi="Cambria Math" w:cs="Calibri"/>
                      <w:sz w:val="16"/>
                      <w:szCs w:val="16"/>
                    </w:rPr>
                    <m:t>=128</m:t>
                  </w:ins>
                </m:r>
              </m:oMath>
            </m:oMathPara>
          </w:p>
        </w:tc>
      </w:tr>
      <w:tr w:rsidR="00D05F9F" w:rsidRPr="00921277" w14:paraId="58DF57B0" w14:textId="77777777" w:rsidTr="007D5E5D">
        <w:trPr>
          <w:trHeight w:val="227"/>
          <w:jc w:val="center"/>
          <w:ins w:id="1419" w:author="Andris Kalapos" w:date="2021-01-17T22:41:00Z"/>
        </w:trPr>
        <w:tc>
          <w:tcPr>
            <w:tcW w:w="3714" w:type="pct"/>
            <w:tcBorders>
              <w:top w:val="nil"/>
              <w:left w:val="nil"/>
              <w:bottom w:val="nil"/>
              <w:right w:val="nil"/>
            </w:tcBorders>
          </w:tcPr>
          <w:p w14:paraId="2A7715CC" w14:textId="19B2F355" w:rsidR="00D05F9F" w:rsidRPr="007D5E5D" w:rsidRDefault="008A1897" w:rsidP="003C1A31">
            <w:pPr>
              <w:framePr w:w="4961" w:hSpace="284" w:wrap="notBeside" w:vAnchor="text" w:hAnchor="margin" w:y="285"/>
              <w:ind w:firstLine="0"/>
              <w:rPr>
                <w:ins w:id="1420" w:author="Andris Kalapos" w:date="2021-01-17T22:41:00Z"/>
                <w:rFonts w:ascii="Calibri" w:hAnsi="Calibri" w:cs="Calibri"/>
                <w:sz w:val="16"/>
                <w:szCs w:val="16"/>
              </w:rPr>
            </w:pPr>
            <w:ins w:id="1421" w:author="Andris Kalapos" w:date="2021-01-17T22:41:00Z">
              <w:r>
                <w:rPr>
                  <w:rFonts w:ascii="Calibri" w:hAnsi="Calibri" w:cs="Calibri"/>
                  <w:sz w:val="16"/>
                  <w:szCs w:val="16"/>
                </w:rPr>
                <w:t xml:space="preserve">Number of epochs executed </w:t>
              </w:r>
              <w:r>
                <w:rPr>
                  <w:rFonts w:ascii="Calibri" w:hAnsi="Calibri" w:cs="Calibri"/>
                  <w:sz w:val="16"/>
                  <w:szCs w:val="16"/>
                </w:rPr>
                <w:t>in every iteration</w:t>
              </w:r>
            </w:ins>
          </w:p>
        </w:tc>
        <w:tc>
          <w:tcPr>
            <w:tcW w:w="1286" w:type="pct"/>
            <w:tcBorders>
              <w:top w:val="nil"/>
              <w:left w:val="nil"/>
              <w:bottom w:val="nil"/>
              <w:right w:val="nil"/>
            </w:tcBorders>
          </w:tcPr>
          <w:p w14:paraId="358C0D19" w14:textId="0E668DB1" w:rsidR="00D05F9F" w:rsidRPr="00A85E01" w:rsidRDefault="008A1897" w:rsidP="003C1A31">
            <w:pPr>
              <w:framePr w:w="4961" w:hSpace="284" w:wrap="notBeside" w:vAnchor="text" w:hAnchor="margin" w:y="285"/>
              <w:ind w:firstLine="0"/>
              <w:jc w:val="center"/>
              <w:rPr>
                <w:ins w:id="1422" w:author="Andris Kalapos" w:date="2021-01-17T22:41:00Z"/>
                <w:rFonts w:ascii="Calibri" w:hAnsi="Calibri" w:cs="Calibri"/>
                <w:sz w:val="16"/>
                <w:szCs w:val="16"/>
              </w:rPr>
            </w:pPr>
            <m:oMathPara>
              <m:oMath>
                <m:r>
                  <w:ins w:id="1423" w:author="Andris Kalapos" w:date="2021-01-17T22:41:00Z">
                    <w:rPr>
                      <w:rFonts w:ascii="Cambria Math" w:hAnsi="Cambria Math" w:cs="Calibri"/>
                      <w:sz w:val="16"/>
                      <w:szCs w:val="16"/>
                    </w:rPr>
                    <m:t>K</m:t>
                  </w:ins>
                </m:r>
                <m:r>
                  <w:ins w:id="1424" w:author="Andris Kalapos" w:date="2021-01-17T22:41:00Z">
                    <w:rPr>
                      <w:rFonts w:ascii="Cambria Math" w:hAnsi="Cambria Math" w:cs="Calibri"/>
                      <w:sz w:val="16"/>
                      <w:szCs w:val="16"/>
                    </w:rPr>
                    <m:t>= 30</m:t>
                  </w:ins>
                </m:r>
              </m:oMath>
            </m:oMathPara>
          </w:p>
        </w:tc>
      </w:tr>
      <w:tr w:rsidR="007D5E5D" w:rsidRPr="00921277" w14:paraId="6759EFFA" w14:textId="77777777" w:rsidTr="007D5E5D">
        <w:trPr>
          <w:trHeight w:val="227"/>
          <w:jc w:val="center"/>
          <w:ins w:id="1425" w:author="Andris Kalapos" w:date="2021-01-17T22:41:00Z"/>
        </w:trPr>
        <w:tc>
          <w:tcPr>
            <w:tcW w:w="3714" w:type="pct"/>
            <w:tcBorders>
              <w:top w:val="nil"/>
              <w:left w:val="nil"/>
              <w:bottom w:val="single" w:sz="4" w:space="0" w:color="auto"/>
              <w:right w:val="nil"/>
            </w:tcBorders>
          </w:tcPr>
          <w:p w14:paraId="45193EAE" w14:textId="45D83B8B" w:rsidR="007D5E5D" w:rsidRPr="007D5E5D" w:rsidRDefault="008A1897" w:rsidP="003C1A31">
            <w:pPr>
              <w:framePr w:w="4961" w:hSpace="284" w:wrap="notBeside" w:vAnchor="text" w:hAnchor="margin" w:y="285"/>
              <w:ind w:firstLine="0"/>
              <w:rPr>
                <w:ins w:id="1426" w:author="Andris Kalapos" w:date="2021-01-17T22:41:00Z"/>
                <w:rFonts w:ascii="Calibri" w:hAnsi="Calibri" w:cs="Calibri"/>
                <w:sz w:val="16"/>
                <w:szCs w:val="16"/>
              </w:rPr>
            </w:pPr>
            <w:ins w:id="1427" w:author="Andris Kalapos" w:date="2021-01-17T22:41:00Z">
              <w:r>
                <w:rPr>
                  <w:rFonts w:ascii="Calibri" w:hAnsi="Calibri" w:cs="Calibri"/>
                  <w:sz w:val="16"/>
                  <w:szCs w:val="16"/>
                </w:rPr>
                <w:t xml:space="preserve">Target KL-divergence for the calculation of </w:t>
              </w:r>
            </w:ins>
            <m:oMath>
              <m:r>
                <w:ins w:id="1428" w:author="Andris Kalapos" w:date="2021-01-17T22:41:00Z">
                  <m:rPr>
                    <m:sty m:val="p"/>
                  </m:rPr>
                  <w:rPr>
                    <w:rFonts w:ascii="Cambria Math" w:hAnsi="Cambria Math" w:cs="Calibri"/>
                    <w:sz w:val="16"/>
                    <w:szCs w:val="16"/>
                  </w:rPr>
                  <m:t>β</m:t>
                </w:ins>
              </m:r>
            </m:oMath>
          </w:p>
        </w:tc>
        <w:tc>
          <w:tcPr>
            <w:tcW w:w="1286" w:type="pct"/>
            <w:tcBorders>
              <w:top w:val="nil"/>
              <w:left w:val="nil"/>
              <w:bottom w:val="single" w:sz="4" w:space="0" w:color="auto"/>
              <w:right w:val="nil"/>
            </w:tcBorders>
          </w:tcPr>
          <w:p w14:paraId="748682EF" w14:textId="5700D2CC" w:rsidR="007D5E5D" w:rsidRPr="007D5E5D" w:rsidRDefault="008A1897" w:rsidP="003C1A31">
            <w:pPr>
              <w:framePr w:w="4961" w:hSpace="284" w:wrap="notBeside" w:vAnchor="text" w:hAnchor="margin" w:y="285"/>
              <w:ind w:firstLine="0"/>
              <w:jc w:val="center"/>
              <w:rPr>
                <w:ins w:id="1429" w:author="Andris Kalapos" w:date="2021-01-17T22:41:00Z"/>
                <w:rFonts w:ascii="Calibri" w:hAnsi="Calibri" w:cs="Calibri"/>
                <w:sz w:val="16"/>
                <w:szCs w:val="16"/>
              </w:rPr>
            </w:pPr>
            <m:oMathPara>
              <m:oMath>
                <m:sSub>
                  <m:sSubPr>
                    <m:ctrlPr>
                      <w:ins w:id="1430" w:author="Andris Kalapos" w:date="2021-01-17T22:41:00Z">
                        <w:rPr>
                          <w:rFonts w:ascii="Cambria Math" w:hAnsi="Cambria Math" w:cs="Calibri"/>
                          <w:i/>
                          <w:sz w:val="16"/>
                          <w:szCs w:val="16"/>
                        </w:rPr>
                      </w:ins>
                    </m:ctrlPr>
                  </m:sSubPr>
                  <m:e>
                    <m:r>
                      <w:ins w:id="1431" w:author="Andris Kalapos" w:date="2021-01-17T22:41:00Z">
                        <w:rPr>
                          <w:rFonts w:ascii="Cambria Math" w:hAnsi="Cambria Math" w:cs="Calibri"/>
                          <w:sz w:val="16"/>
                          <w:szCs w:val="16"/>
                        </w:rPr>
                        <m:t>d</m:t>
                      </w:ins>
                    </m:r>
                  </m:e>
                  <m:sub>
                    <m:r>
                      <w:ins w:id="1432" w:author="Andris Kalapos" w:date="2021-01-17T22:41:00Z">
                        <w:rPr>
                          <w:rFonts w:ascii="Cambria Math" w:hAnsi="Cambria Math" w:cs="Calibri"/>
                          <w:sz w:val="16"/>
                          <w:szCs w:val="16"/>
                        </w:rPr>
                        <m:t>targ</m:t>
                      </w:ins>
                    </m:r>
                  </m:sub>
                </m:sSub>
                <m:r>
                  <w:ins w:id="1433" w:author="Andris Kalapos" w:date="2021-01-17T22:41:00Z">
                    <w:rPr>
                      <w:rFonts w:ascii="Cambria Math" w:hAnsi="Cambria Math" w:cs="Calibri"/>
                      <w:sz w:val="16"/>
                      <w:szCs w:val="16"/>
                    </w:rPr>
                    <m:t xml:space="preserve">=0.01 </m:t>
                  </w:ins>
                </m:r>
              </m:oMath>
            </m:oMathPara>
          </w:p>
        </w:tc>
      </w:tr>
    </w:tbl>
    <w:p w14:paraId="7CEC5E75" w14:textId="77777777" w:rsidR="00096B99" w:rsidRPr="00096B99" w:rsidRDefault="008A1897" w:rsidP="00096B99">
      <w:pPr>
        <w:rPr>
          <w:ins w:id="1434" w:author="Andris Kalapos" w:date="2021-01-17T22:41:00Z"/>
          <w:lang w:val="hu-HU"/>
        </w:rPr>
      </w:pPr>
    </w:p>
    <w:permEnd w:id="1052802624"/>
    <w:p w14:paraId="21991041" w14:textId="77777777" w:rsidR="00096B99" w:rsidRPr="00096B99" w:rsidRDefault="008A1897" w:rsidP="00096B99">
      <w:pPr>
        <w:rPr>
          <w:lang w:val="hu-HU"/>
        </w:rPr>
      </w:pPr>
    </w:p>
    <w:sectPr w:rsidR="00096B99" w:rsidRPr="00096B99" w:rsidSect="00222485">
      <w:headerReference w:type="even" r:id="rId38"/>
      <w:headerReference w:type="default" r:id="rId39"/>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D29FA" w14:textId="77777777" w:rsidR="008A1897" w:rsidRDefault="008A1897">
      <w:r>
        <w:separator/>
      </w:r>
    </w:p>
  </w:endnote>
  <w:endnote w:type="continuationSeparator" w:id="0">
    <w:p w14:paraId="7B5A8640" w14:textId="77777777" w:rsidR="008A1897" w:rsidRDefault="008A1897">
      <w:r>
        <w:continuationSeparator/>
      </w:r>
    </w:p>
  </w:endnote>
  <w:endnote w:type="continuationNotice" w:id="1">
    <w:p w14:paraId="733A61DB" w14:textId="77777777" w:rsidR="008A1897" w:rsidRDefault="008A1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MSY10">
    <w:altName w:val="Cambria"/>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D7A15" w14:textId="77777777" w:rsidR="009E58C5" w:rsidRDefault="008A1897"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DE63D" w14:textId="63980259" w:rsidR="009E58C5" w:rsidRPr="00336A8C" w:rsidRDefault="008A1897"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38E69E85" wp14:editId="025C1AC1">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4B266C"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r>
      <w:t>March</w:t>
    </w:r>
    <w:r>
      <w:fldChar w:fldCharType="end"/>
    </w:r>
    <w:r>
      <w:t xml:space="preserve"> </w:t>
    </w:r>
    <w:r>
      <w:fldChar w:fldCharType="begin"/>
    </w:r>
    <w:r>
      <w:instrText xml:space="preserve"> DOCPROPERTY  "Acta IMEKO Issue Year"  \* MERGEFORMAT </w:instrText>
    </w:r>
    <w:r>
      <w:fldChar w:fldCharType="separate"/>
    </w:r>
    <w:r>
      <w:t>2020</w:t>
    </w:r>
    <w:r>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9DE45" w14:textId="77777777" w:rsidR="008A1897" w:rsidRDefault="008A1897">
      <w:r>
        <w:separator/>
      </w:r>
    </w:p>
  </w:footnote>
  <w:footnote w:type="continuationSeparator" w:id="0">
    <w:p w14:paraId="1422BA70" w14:textId="77777777" w:rsidR="008A1897" w:rsidRDefault="008A1897">
      <w:r>
        <w:continuationSeparator/>
      </w:r>
    </w:p>
  </w:footnote>
  <w:footnote w:type="continuationNotice" w:id="1">
    <w:p w14:paraId="10DACF7F" w14:textId="77777777" w:rsidR="008A1897" w:rsidRDefault="008A1897"/>
  </w:footnote>
  <w:footnote w:id="2">
    <w:p w14:paraId="2F0ADCA2" w14:textId="6A3D130A" w:rsidR="009E58C5" w:rsidRPr="007828BE" w:rsidRDefault="008A1897" w:rsidP="007828BE">
      <w:pPr>
        <w:pStyle w:val="FootnoteText"/>
        <w:rPr>
          <w:ins w:id="33" w:author="Andris Kalapos" w:date="2021-01-17T22:41:00Z"/>
        </w:rPr>
      </w:pPr>
      <w:ins w:id="34" w:author="Andris Kalapos" w:date="2021-01-17T22:41:00Z">
        <w:r>
          <w:rPr>
            <w:rStyle w:val="FootnoteReference"/>
          </w:rPr>
          <w:footnoteRef/>
        </w:r>
        <w:r>
          <w:t xml:space="preserve"> </w:t>
        </w:r>
        <w:r>
          <w:fldChar w:fldCharType="begin"/>
        </w:r>
        <w:r>
          <w:instrText xml:space="preserve"> HYPERLINK "https://github.com/kaland313/Duckietown-RL" </w:instrText>
        </w:r>
        <w:r>
          <w:fldChar w:fldCharType="separate"/>
        </w:r>
        <w:r w:rsidRPr="00D10750">
          <w:rPr>
            <w:rStyle w:val="Hyperlink"/>
          </w:rPr>
          <w:t>https://github.com/kaland313/Duckietown-RL</w:t>
        </w:r>
        <w:r>
          <w:rPr>
            <w:rStyle w:val="Hyperlink"/>
          </w:rPr>
          <w:fldChar w:fldCharType="end"/>
        </w:r>
      </w:ins>
    </w:p>
  </w:footnote>
  <w:footnote w:id="3">
    <w:p w14:paraId="5BD43515" w14:textId="77777777" w:rsidR="0034518B" w:rsidRPr="007828BE" w:rsidRDefault="008A1897" w:rsidP="00054683">
      <w:pPr>
        <w:pStyle w:val="FootnoteText"/>
        <w:rPr>
          <w:del w:id="44" w:author="Andris Kalapos" w:date="2021-01-17T22:41:00Z"/>
        </w:rPr>
      </w:pPr>
      <w:del w:id="45" w:author="Andris Kalapos" w:date="2021-01-17T22:41:00Z">
        <w:r>
          <w:rPr>
            <w:rStyle w:val="FootnoteReference"/>
          </w:rPr>
          <w:footnoteRef/>
        </w:r>
        <w:r>
          <w:delText xml:space="preserve"> </w:delText>
        </w:r>
        <w:r>
          <w:fldChar w:fldCharType="begin"/>
        </w:r>
        <w:r>
          <w:delInstrText xml:space="preserve"> HYPERLINK "https://github.com/kaland313/Duckietown-RL" </w:delInstrText>
        </w:r>
        <w:r>
          <w:fldChar w:fldCharType="separate"/>
        </w:r>
        <w:r w:rsidRPr="00D10750">
          <w:rPr>
            <w:rStyle w:val="Hyperlink"/>
          </w:rPr>
          <w:delText>https://github.com/kaland313/Duckietown-RL</w:delText>
        </w:r>
        <w:r>
          <w:rPr>
            <w:rStyle w:val="Hyperlink"/>
          </w:rPr>
          <w:fldChar w:fldCharType="end"/>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C543B" w14:textId="77777777" w:rsidR="009E58C5" w:rsidRPr="00962E1C" w:rsidRDefault="008A1897"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65A51D93" wp14:editId="0A6C75EF">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A685C15" w14:textId="77777777" w:rsidR="009E58C5" w:rsidRPr="009B01D7" w:rsidRDefault="008A1897" w:rsidP="009B01D7">
    <w:pPr>
      <w:pStyle w:val="HeaderDate"/>
      <w:rPr>
        <w:b/>
        <w:sz w:val="18"/>
        <w:lang w:val="pt-PT"/>
      </w:rPr>
    </w:pPr>
    <w:r w:rsidRPr="009B01D7">
      <w:rPr>
        <w:b/>
        <w:sz w:val="18"/>
        <w:lang w:val="pt-PT"/>
      </w:rPr>
      <w:t>ISSN: 2221-870X</w:t>
    </w:r>
  </w:p>
  <w:p w14:paraId="10A18D30" w14:textId="7099CF44" w:rsidR="009E58C5" w:rsidRPr="003D3D75" w:rsidRDefault="008A1897"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w:instrText>
    </w:r>
    <w:r w:rsidRPr="00C63E10">
      <w:rPr>
        <w:i/>
        <w:sz w:val="18"/>
        <w:szCs w:val="18"/>
        <w:lang w:val="pt-PT"/>
      </w:rPr>
      <w:instrText xml:space="preserve">RGEFORMAT </w:instrText>
    </w:r>
    <w:r w:rsidRPr="00C63E10">
      <w:rPr>
        <w:i/>
        <w:sz w:val="18"/>
        <w:szCs w:val="18"/>
        <w:lang w:val="pt-PT"/>
      </w:rPr>
      <w:fldChar w:fldCharType="separate"/>
    </w:r>
    <w:r w:rsidR="007C0797">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7C0797">
      <w:rPr>
        <w:i/>
        <w:noProof/>
        <w:sz w:val="18"/>
        <w:szCs w:val="18"/>
        <w:lang w:val="pt-PT"/>
      </w:rPr>
      <w:instrText>9</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7C0797">
      <w:rPr>
        <w:i/>
        <w:noProof/>
        <w:sz w:val="18"/>
        <w:lang w:val="pt-PT"/>
      </w:rPr>
      <w:t>9</w:t>
    </w:r>
    <w:r w:rsidRPr="00C63E10">
      <w:rPr>
        <w:i/>
        <w:sz w:val="18"/>
        <w:lang w:val="pt-PT"/>
      </w:rPr>
      <w:fldChar w:fldCharType="end"/>
    </w:r>
  </w:p>
  <w:p w14:paraId="20B23225" w14:textId="77777777" w:rsidR="009E58C5" w:rsidRPr="001638A5" w:rsidRDefault="008A1897"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7DF50A04" wp14:editId="3C8E447F">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19FCAD"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4D06F" w14:textId="77777777" w:rsidR="009E58C5" w:rsidRDefault="008A1897"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D8C" w14:textId="77777777" w:rsidR="009E58C5" w:rsidRPr="00920065" w:rsidRDefault="008A1897" w:rsidP="00920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70E00" w14:textId="77777777" w:rsidR="009E58C5" w:rsidRDefault="008A1897" w:rsidP="00340C7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7A4FB" w14:textId="77777777" w:rsidR="009E58C5" w:rsidRPr="00920065" w:rsidRDefault="008A1897"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0613692"/>
    <w:multiLevelType w:val="hybridMultilevel"/>
    <w:tmpl w:val="438A6B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0"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F5876B3"/>
    <w:multiLevelType w:val="hybridMultilevel"/>
    <w:tmpl w:val="29527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9" w15:restartNumberingAfterBreak="0">
    <w:nsid w:val="73A96587"/>
    <w:multiLevelType w:val="hybridMultilevel"/>
    <w:tmpl w:val="F85439C8"/>
    <w:lvl w:ilvl="0" w:tplc="3A8A4AA4">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30"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1"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31"/>
  </w:num>
  <w:num w:numId="3">
    <w:abstractNumId w:val="10"/>
  </w:num>
  <w:num w:numId="4">
    <w:abstractNumId w:val="14"/>
  </w:num>
  <w:num w:numId="5">
    <w:abstractNumId w:val="27"/>
  </w:num>
  <w:num w:numId="6">
    <w:abstractNumId w:val="12"/>
  </w:num>
  <w:num w:numId="7">
    <w:abstractNumId w:val="17"/>
  </w:num>
  <w:num w:numId="8">
    <w:abstractNumId w:val="32"/>
  </w:num>
  <w:num w:numId="9">
    <w:abstractNumId w:val="26"/>
  </w:num>
  <w:num w:numId="10">
    <w:abstractNumId w:val="15"/>
  </w:num>
  <w:num w:numId="11">
    <w:abstractNumId w:val="16"/>
  </w:num>
  <w:num w:numId="12">
    <w:abstractNumId w:val="24"/>
  </w:num>
  <w:num w:numId="13">
    <w:abstractNumId w:val="22"/>
  </w:num>
  <w:num w:numId="14">
    <w:abstractNumId w:val="13"/>
  </w:num>
  <w:num w:numId="15">
    <w:abstractNumId w:val="20"/>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1"/>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28"/>
  </w:num>
  <w:num w:numId="32">
    <w:abstractNumId w:val="29"/>
  </w:num>
  <w:num w:numId="33">
    <w:abstractNumId w:val="23"/>
  </w:num>
  <w:num w:numId="3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dris Kalapos">
    <w15:presenceInfo w15:providerId="Windows Live" w15:userId="dd5b0eaff9f335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20F"/>
    <w:rsid w:val="007C0797"/>
    <w:rsid w:val="008A1897"/>
    <w:rsid w:val="0095420F"/>
    <w:rsid w:val="009C2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1CB0"/>
  <w15:docId w15:val="{8F4590FA-BADF-476E-AE75-791E0881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6EBC"/>
    <w:pPr>
      <w:suppressAutoHyphens/>
      <w:ind w:firstLine="238"/>
      <w:jc w:val="both"/>
    </w:pPr>
    <w:rPr>
      <w:rFonts w:ascii="Garamond" w:hAnsi="Garamond"/>
      <w:szCs w:val="24"/>
      <w:lang w:val="en-GB" w:eastAsia="en-US"/>
    </w:rPr>
  </w:style>
  <w:style w:type="paragraph" w:styleId="Heading1">
    <w:name w:val="heading 1"/>
    <w:basedOn w:val="Normal"/>
    <w:next w:val="Normal"/>
    <w:link w:val="Heading1Char"/>
    <w:uiPriority w:val="9"/>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uiPriority w:val="9"/>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next w:val="Normal"/>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styleId="UnresolvedMention">
    <w:name w:val="Unresolved Mention"/>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526EBC"/>
    <w:rPr>
      <w:color w:val="808080"/>
    </w:rPr>
  </w:style>
  <w:style w:type="character" w:customStyle="1" w:styleId="fontstyle01">
    <w:name w:val="fontstyle01"/>
    <w:basedOn w:val="DefaultParagraphFont"/>
    <w:rsid w:val="0011498D"/>
    <w:rPr>
      <w:rFonts w:ascii="CMSY10" w:hAnsi="CMSY10" w:hint="default"/>
      <w:b w:val="0"/>
      <w:bCs w:val="0"/>
      <w:i w:val="0"/>
      <w:iCs w:val="0"/>
      <w:color w:val="000000"/>
      <w:sz w:val="20"/>
      <w:szCs w:val="20"/>
    </w:rPr>
  </w:style>
  <w:style w:type="paragraph" w:styleId="Bibliography">
    <w:name w:val="Bibliography"/>
    <w:basedOn w:val="Normal"/>
    <w:next w:val="Normal"/>
    <w:uiPriority w:val="37"/>
    <w:unhideWhenUsed/>
    <w:rsid w:val="00EC2692"/>
  </w:style>
  <w:style w:type="character" w:styleId="FollowedHyperlink">
    <w:name w:val="FollowedHyperlink"/>
    <w:basedOn w:val="DefaultParagraphFont"/>
    <w:semiHidden/>
    <w:unhideWhenUsed/>
    <w:rsid w:val="000503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7587">
      <w:bodyDiv w:val="1"/>
      <w:marLeft w:val="0"/>
      <w:marRight w:val="0"/>
      <w:marTop w:val="0"/>
      <w:marBottom w:val="0"/>
      <w:divBdr>
        <w:top w:val="none" w:sz="0" w:space="0" w:color="auto"/>
        <w:left w:val="none" w:sz="0" w:space="0" w:color="auto"/>
        <w:bottom w:val="none" w:sz="0" w:space="0" w:color="auto"/>
        <w:right w:val="none" w:sz="0" w:space="0" w:color="auto"/>
      </w:divBdr>
      <w:divsChild>
        <w:div w:id="801070066">
          <w:marLeft w:val="0"/>
          <w:marRight w:val="0"/>
          <w:marTop w:val="0"/>
          <w:marBottom w:val="0"/>
          <w:divBdr>
            <w:top w:val="none" w:sz="0" w:space="0" w:color="auto"/>
            <w:left w:val="none" w:sz="0" w:space="0" w:color="auto"/>
            <w:bottom w:val="none" w:sz="0" w:space="0" w:color="auto"/>
            <w:right w:val="none" w:sz="0" w:space="0" w:color="auto"/>
          </w:divBdr>
          <w:divsChild>
            <w:div w:id="12004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1133">
      <w:bodyDiv w:val="1"/>
      <w:marLeft w:val="0"/>
      <w:marRight w:val="0"/>
      <w:marTop w:val="0"/>
      <w:marBottom w:val="0"/>
      <w:divBdr>
        <w:top w:val="none" w:sz="0" w:space="0" w:color="auto"/>
        <w:left w:val="none" w:sz="0" w:space="0" w:color="auto"/>
        <w:bottom w:val="none" w:sz="0" w:space="0" w:color="auto"/>
        <w:right w:val="none" w:sz="0" w:space="0" w:color="auto"/>
      </w:divBdr>
    </w:div>
    <w:div w:id="51776715">
      <w:bodyDiv w:val="1"/>
      <w:marLeft w:val="0"/>
      <w:marRight w:val="0"/>
      <w:marTop w:val="0"/>
      <w:marBottom w:val="0"/>
      <w:divBdr>
        <w:top w:val="none" w:sz="0" w:space="0" w:color="auto"/>
        <w:left w:val="none" w:sz="0" w:space="0" w:color="auto"/>
        <w:bottom w:val="none" w:sz="0" w:space="0" w:color="auto"/>
        <w:right w:val="none" w:sz="0" w:space="0" w:color="auto"/>
      </w:divBdr>
    </w:div>
    <w:div w:id="59258302">
      <w:bodyDiv w:val="1"/>
      <w:marLeft w:val="0"/>
      <w:marRight w:val="0"/>
      <w:marTop w:val="0"/>
      <w:marBottom w:val="0"/>
      <w:divBdr>
        <w:top w:val="none" w:sz="0" w:space="0" w:color="auto"/>
        <w:left w:val="none" w:sz="0" w:space="0" w:color="auto"/>
        <w:bottom w:val="none" w:sz="0" w:space="0" w:color="auto"/>
        <w:right w:val="none" w:sz="0" w:space="0" w:color="auto"/>
      </w:divBdr>
    </w:div>
    <w:div w:id="164982489">
      <w:bodyDiv w:val="1"/>
      <w:marLeft w:val="0"/>
      <w:marRight w:val="0"/>
      <w:marTop w:val="0"/>
      <w:marBottom w:val="0"/>
      <w:divBdr>
        <w:top w:val="none" w:sz="0" w:space="0" w:color="auto"/>
        <w:left w:val="none" w:sz="0" w:space="0" w:color="auto"/>
        <w:bottom w:val="none" w:sz="0" w:space="0" w:color="auto"/>
        <w:right w:val="none" w:sz="0" w:space="0" w:color="auto"/>
      </w:divBdr>
      <w:divsChild>
        <w:div w:id="2030520178">
          <w:marLeft w:val="0"/>
          <w:marRight w:val="0"/>
          <w:marTop w:val="0"/>
          <w:marBottom w:val="0"/>
          <w:divBdr>
            <w:top w:val="none" w:sz="0" w:space="0" w:color="auto"/>
            <w:left w:val="none" w:sz="0" w:space="0" w:color="auto"/>
            <w:bottom w:val="none" w:sz="0" w:space="0" w:color="auto"/>
            <w:right w:val="none" w:sz="0" w:space="0" w:color="auto"/>
          </w:divBdr>
          <w:divsChild>
            <w:div w:id="18951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1124">
      <w:bodyDiv w:val="1"/>
      <w:marLeft w:val="0"/>
      <w:marRight w:val="0"/>
      <w:marTop w:val="0"/>
      <w:marBottom w:val="0"/>
      <w:divBdr>
        <w:top w:val="none" w:sz="0" w:space="0" w:color="auto"/>
        <w:left w:val="none" w:sz="0" w:space="0" w:color="auto"/>
        <w:bottom w:val="none" w:sz="0" w:space="0" w:color="auto"/>
        <w:right w:val="none" w:sz="0" w:space="0" w:color="auto"/>
      </w:divBdr>
      <w:divsChild>
        <w:div w:id="387268135">
          <w:marLeft w:val="0"/>
          <w:marRight w:val="0"/>
          <w:marTop w:val="0"/>
          <w:marBottom w:val="0"/>
          <w:divBdr>
            <w:top w:val="none" w:sz="0" w:space="0" w:color="auto"/>
            <w:left w:val="none" w:sz="0" w:space="0" w:color="auto"/>
            <w:bottom w:val="none" w:sz="0" w:space="0" w:color="auto"/>
            <w:right w:val="none" w:sz="0" w:space="0" w:color="auto"/>
          </w:divBdr>
          <w:divsChild>
            <w:div w:id="1746955810">
              <w:marLeft w:val="0"/>
              <w:marRight w:val="0"/>
              <w:marTop w:val="0"/>
              <w:marBottom w:val="0"/>
              <w:divBdr>
                <w:top w:val="none" w:sz="0" w:space="0" w:color="auto"/>
                <w:left w:val="none" w:sz="0" w:space="0" w:color="auto"/>
                <w:bottom w:val="none" w:sz="0" w:space="0" w:color="auto"/>
                <w:right w:val="none" w:sz="0" w:space="0" w:color="auto"/>
              </w:divBdr>
            </w:div>
            <w:div w:id="1193033192">
              <w:marLeft w:val="0"/>
              <w:marRight w:val="0"/>
              <w:marTop w:val="0"/>
              <w:marBottom w:val="0"/>
              <w:divBdr>
                <w:top w:val="none" w:sz="0" w:space="0" w:color="auto"/>
                <w:left w:val="none" w:sz="0" w:space="0" w:color="auto"/>
                <w:bottom w:val="none" w:sz="0" w:space="0" w:color="auto"/>
                <w:right w:val="none" w:sz="0" w:space="0" w:color="auto"/>
              </w:divBdr>
            </w:div>
            <w:div w:id="42407849">
              <w:marLeft w:val="0"/>
              <w:marRight w:val="0"/>
              <w:marTop w:val="0"/>
              <w:marBottom w:val="0"/>
              <w:divBdr>
                <w:top w:val="none" w:sz="0" w:space="0" w:color="auto"/>
                <w:left w:val="none" w:sz="0" w:space="0" w:color="auto"/>
                <w:bottom w:val="none" w:sz="0" w:space="0" w:color="auto"/>
                <w:right w:val="none" w:sz="0" w:space="0" w:color="auto"/>
              </w:divBdr>
            </w:div>
            <w:div w:id="1056196612">
              <w:marLeft w:val="0"/>
              <w:marRight w:val="0"/>
              <w:marTop w:val="0"/>
              <w:marBottom w:val="0"/>
              <w:divBdr>
                <w:top w:val="none" w:sz="0" w:space="0" w:color="auto"/>
                <w:left w:val="none" w:sz="0" w:space="0" w:color="auto"/>
                <w:bottom w:val="none" w:sz="0" w:space="0" w:color="auto"/>
                <w:right w:val="none" w:sz="0" w:space="0" w:color="auto"/>
              </w:divBdr>
            </w:div>
            <w:div w:id="16141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97835">
      <w:bodyDiv w:val="1"/>
      <w:marLeft w:val="0"/>
      <w:marRight w:val="0"/>
      <w:marTop w:val="0"/>
      <w:marBottom w:val="0"/>
      <w:divBdr>
        <w:top w:val="none" w:sz="0" w:space="0" w:color="auto"/>
        <w:left w:val="none" w:sz="0" w:space="0" w:color="auto"/>
        <w:bottom w:val="none" w:sz="0" w:space="0" w:color="auto"/>
        <w:right w:val="none" w:sz="0" w:space="0" w:color="auto"/>
      </w:divBdr>
    </w:div>
    <w:div w:id="238176570">
      <w:bodyDiv w:val="1"/>
      <w:marLeft w:val="0"/>
      <w:marRight w:val="0"/>
      <w:marTop w:val="0"/>
      <w:marBottom w:val="0"/>
      <w:divBdr>
        <w:top w:val="none" w:sz="0" w:space="0" w:color="auto"/>
        <w:left w:val="none" w:sz="0" w:space="0" w:color="auto"/>
        <w:bottom w:val="none" w:sz="0" w:space="0" w:color="auto"/>
        <w:right w:val="none" w:sz="0" w:space="0" w:color="auto"/>
      </w:divBdr>
      <w:divsChild>
        <w:div w:id="1785076805">
          <w:marLeft w:val="0"/>
          <w:marRight w:val="0"/>
          <w:marTop w:val="0"/>
          <w:marBottom w:val="0"/>
          <w:divBdr>
            <w:top w:val="none" w:sz="0" w:space="0" w:color="auto"/>
            <w:left w:val="none" w:sz="0" w:space="0" w:color="auto"/>
            <w:bottom w:val="none" w:sz="0" w:space="0" w:color="auto"/>
            <w:right w:val="none" w:sz="0" w:space="0" w:color="auto"/>
          </w:divBdr>
          <w:divsChild>
            <w:div w:id="11518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1211">
      <w:bodyDiv w:val="1"/>
      <w:marLeft w:val="0"/>
      <w:marRight w:val="0"/>
      <w:marTop w:val="0"/>
      <w:marBottom w:val="0"/>
      <w:divBdr>
        <w:top w:val="none" w:sz="0" w:space="0" w:color="auto"/>
        <w:left w:val="none" w:sz="0" w:space="0" w:color="auto"/>
        <w:bottom w:val="none" w:sz="0" w:space="0" w:color="auto"/>
        <w:right w:val="none" w:sz="0" w:space="0" w:color="auto"/>
      </w:divBdr>
      <w:divsChild>
        <w:div w:id="123890042">
          <w:marLeft w:val="0"/>
          <w:marRight w:val="0"/>
          <w:marTop w:val="0"/>
          <w:marBottom w:val="0"/>
          <w:divBdr>
            <w:top w:val="none" w:sz="0" w:space="0" w:color="auto"/>
            <w:left w:val="none" w:sz="0" w:space="0" w:color="auto"/>
            <w:bottom w:val="none" w:sz="0" w:space="0" w:color="auto"/>
            <w:right w:val="none" w:sz="0" w:space="0" w:color="auto"/>
          </w:divBdr>
          <w:divsChild>
            <w:div w:id="16468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603">
      <w:bodyDiv w:val="1"/>
      <w:marLeft w:val="0"/>
      <w:marRight w:val="0"/>
      <w:marTop w:val="0"/>
      <w:marBottom w:val="0"/>
      <w:divBdr>
        <w:top w:val="none" w:sz="0" w:space="0" w:color="auto"/>
        <w:left w:val="none" w:sz="0" w:space="0" w:color="auto"/>
        <w:bottom w:val="none" w:sz="0" w:space="0" w:color="auto"/>
        <w:right w:val="none" w:sz="0" w:space="0" w:color="auto"/>
      </w:divBdr>
      <w:divsChild>
        <w:div w:id="79714961">
          <w:marLeft w:val="0"/>
          <w:marRight w:val="0"/>
          <w:marTop w:val="0"/>
          <w:marBottom w:val="0"/>
          <w:divBdr>
            <w:top w:val="none" w:sz="0" w:space="0" w:color="auto"/>
            <w:left w:val="none" w:sz="0" w:space="0" w:color="auto"/>
            <w:bottom w:val="none" w:sz="0" w:space="0" w:color="auto"/>
            <w:right w:val="none" w:sz="0" w:space="0" w:color="auto"/>
          </w:divBdr>
          <w:divsChild>
            <w:div w:id="11580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64035">
      <w:bodyDiv w:val="1"/>
      <w:marLeft w:val="0"/>
      <w:marRight w:val="0"/>
      <w:marTop w:val="0"/>
      <w:marBottom w:val="0"/>
      <w:divBdr>
        <w:top w:val="none" w:sz="0" w:space="0" w:color="auto"/>
        <w:left w:val="none" w:sz="0" w:space="0" w:color="auto"/>
        <w:bottom w:val="none" w:sz="0" w:space="0" w:color="auto"/>
        <w:right w:val="none" w:sz="0" w:space="0" w:color="auto"/>
      </w:divBdr>
      <w:divsChild>
        <w:div w:id="610236378">
          <w:marLeft w:val="0"/>
          <w:marRight w:val="0"/>
          <w:marTop w:val="0"/>
          <w:marBottom w:val="0"/>
          <w:divBdr>
            <w:top w:val="none" w:sz="0" w:space="0" w:color="auto"/>
            <w:left w:val="none" w:sz="0" w:space="0" w:color="auto"/>
            <w:bottom w:val="none" w:sz="0" w:space="0" w:color="auto"/>
            <w:right w:val="none" w:sz="0" w:space="0" w:color="auto"/>
          </w:divBdr>
          <w:divsChild>
            <w:div w:id="10965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5851">
      <w:bodyDiv w:val="1"/>
      <w:marLeft w:val="0"/>
      <w:marRight w:val="0"/>
      <w:marTop w:val="0"/>
      <w:marBottom w:val="0"/>
      <w:divBdr>
        <w:top w:val="none" w:sz="0" w:space="0" w:color="auto"/>
        <w:left w:val="none" w:sz="0" w:space="0" w:color="auto"/>
        <w:bottom w:val="none" w:sz="0" w:space="0" w:color="auto"/>
        <w:right w:val="none" w:sz="0" w:space="0" w:color="auto"/>
      </w:divBdr>
      <w:divsChild>
        <w:div w:id="1692224935">
          <w:marLeft w:val="0"/>
          <w:marRight w:val="0"/>
          <w:marTop w:val="0"/>
          <w:marBottom w:val="0"/>
          <w:divBdr>
            <w:top w:val="none" w:sz="0" w:space="0" w:color="auto"/>
            <w:left w:val="none" w:sz="0" w:space="0" w:color="auto"/>
            <w:bottom w:val="none" w:sz="0" w:space="0" w:color="auto"/>
            <w:right w:val="none" w:sz="0" w:space="0" w:color="auto"/>
          </w:divBdr>
          <w:divsChild>
            <w:div w:id="12708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98677">
      <w:bodyDiv w:val="1"/>
      <w:marLeft w:val="0"/>
      <w:marRight w:val="0"/>
      <w:marTop w:val="0"/>
      <w:marBottom w:val="0"/>
      <w:divBdr>
        <w:top w:val="none" w:sz="0" w:space="0" w:color="auto"/>
        <w:left w:val="none" w:sz="0" w:space="0" w:color="auto"/>
        <w:bottom w:val="none" w:sz="0" w:space="0" w:color="auto"/>
        <w:right w:val="none" w:sz="0" w:space="0" w:color="auto"/>
      </w:divBdr>
      <w:divsChild>
        <w:div w:id="1434278599">
          <w:marLeft w:val="0"/>
          <w:marRight w:val="0"/>
          <w:marTop w:val="0"/>
          <w:marBottom w:val="0"/>
          <w:divBdr>
            <w:top w:val="none" w:sz="0" w:space="0" w:color="auto"/>
            <w:left w:val="none" w:sz="0" w:space="0" w:color="auto"/>
            <w:bottom w:val="none" w:sz="0" w:space="0" w:color="auto"/>
            <w:right w:val="none" w:sz="0" w:space="0" w:color="auto"/>
          </w:divBdr>
          <w:divsChild>
            <w:div w:id="1822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6019">
      <w:bodyDiv w:val="1"/>
      <w:marLeft w:val="0"/>
      <w:marRight w:val="0"/>
      <w:marTop w:val="0"/>
      <w:marBottom w:val="0"/>
      <w:divBdr>
        <w:top w:val="none" w:sz="0" w:space="0" w:color="auto"/>
        <w:left w:val="none" w:sz="0" w:space="0" w:color="auto"/>
        <w:bottom w:val="none" w:sz="0" w:space="0" w:color="auto"/>
        <w:right w:val="none" w:sz="0" w:space="0" w:color="auto"/>
      </w:divBdr>
      <w:divsChild>
        <w:div w:id="1369642086">
          <w:marLeft w:val="0"/>
          <w:marRight w:val="0"/>
          <w:marTop w:val="0"/>
          <w:marBottom w:val="0"/>
          <w:divBdr>
            <w:top w:val="none" w:sz="0" w:space="0" w:color="auto"/>
            <w:left w:val="none" w:sz="0" w:space="0" w:color="auto"/>
            <w:bottom w:val="none" w:sz="0" w:space="0" w:color="auto"/>
            <w:right w:val="none" w:sz="0" w:space="0" w:color="auto"/>
          </w:divBdr>
          <w:divsChild>
            <w:div w:id="20267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3936">
      <w:bodyDiv w:val="1"/>
      <w:marLeft w:val="0"/>
      <w:marRight w:val="0"/>
      <w:marTop w:val="0"/>
      <w:marBottom w:val="0"/>
      <w:divBdr>
        <w:top w:val="none" w:sz="0" w:space="0" w:color="auto"/>
        <w:left w:val="none" w:sz="0" w:space="0" w:color="auto"/>
        <w:bottom w:val="none" w:sz="0" w:space="0" w:color="auto"/>
        <w:right w:val="none" w:sz="0" w:space="0" w:color="auto"/>
      </w:divBdr>
      <w:divsChild>
        <w:div w:id="378941217">
          <w:marLeft w:val="0"/>
          <w:marRight w:val="0"/>
          <w:marTop w:val="0"/>
          <w:marBottom w:val="0"/>
          <w:divBdr>
            <w:top w:val="none" w:sz="0" w:space="0" w:color="auto"/>
            <w:left w:val="none" w:sz="0" w:space="0" w:color="auto"/>
            <w:bottom w:val="none" w:sz="0" w:space="0" w:color="auto"/>
            <w:right w:val="none" w:sz="0" w:space="0" w:color="auto"/>
          </w:divBdr>
          <w:divsChild>
            <w:div w:id="12757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1731">
      <w:bodyDiv w:val="1"/>
      <w:marLeft w:val="0"/>
      <w:marRight w:val="0"/>
      <w:marTop w:val="0"/>
      <w:marBottom w:val="0"/>
      <w:divBdr>
        <w:top w:val="none" w:sz="0" w:space="0" w:color="auto"/>
        <w:left w:val="none" w:sz="0" w:space="0" w:color="auto"/>
        <w:bottom w:val="none" w:sz="0" w:space="0" w:color="auto"/>
        <w:right w:val="none" w:sz="0" w:space="0" w:color="auto"/>
      </w:divBdr>
      <w:divsChild>
        <w:div w:id="232202683">
          <w:marLeft w:val="0"/>
          <w:marRight w:val="0"/>
          <w:marTop w:val="0"/>
          <w:marBottom w:val="0"/>
          <w:divBdr>
            <w:top w:val="none" w:sz="0" w:space="0" w:color="auto"/>
            <w:left w:val="none" w:sz="0" w:space="0" w:color="auto"/>
            <w:bottom w:val="none" w:sz="0" w:space="0" w:color="auto"/>
            <w:right w:val="none" w:sz="0" w:space="0" w:color="auto"/>
          </w:divBdr>
          <w:divsChild>
            <w:div w:id="761725585">
              <w:marLeft w:val="0"/>
              <w:marRight w:val="0"/>
              <w:marTop w:val="0"/>
              <w:marBottom w:val="0"/>
              <w:divBdr>
                <w:top w:val="none" w:sz="0" w:space="0" w:color="auto"/>
                <w:left w:val="none" w:sz="0" w:space="0" w:color="auto"/>
                <w:bottom w:val="none" w:sz="0" w:space="0" w:color="auto"/>
                <w:right w:val="none" w:sz="0" w:space="0" w:color="auto"/>
              </w:divBdr>
            </w:div>
            <w:div w:id="21068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4327">
      <w:bodyDiv w:val="1"/>
      <w:marLeft w:val="0"/>
      <w:marRight w:val="0"/>
      <w:marTop w:val="0"/>
      <w:marBottom w:val="0"/>
      <w:divBdr>
        <w:top w:val="none" w:sz="0" w:space="0" w:color="auto"/>
        <w:left w:val="none" w:sz="0" w:space="0" w:color="auto"/>
        <w:bottom w:val="none" w:sz="0" w:space="0" w:color="auto"/>
        <w:right w:val="none" w:sz="0" w:space="0" w:color="auto"/>
      </w:divBdr>
      <w:divsChild>
        <w:div w:id="583032789">
          <w:marLeft w:val="0"/>
          <w:marRight w:val="0"/>
          <w:marTop w:val="0"/>
          <w:marBottom w:val="0"/>
          <w:divBdr>
            <w:top w:val="none" w:sz="0" w:space="0" w:color="auto"/>
            <w:left w:val="none" w:sz="0" w:space="0" w:color="auto"/>
            <w:bottom w:val="none" w:sz="0" w:space="0" w:color="auto"/>
            <w:right w:val="none" w:sz="0" w:space="0" w:color="auto"/>
          </w:divBdr>
          <w:divsChild>
            <w:div w:id="16593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4197">
      <w:bodyDiv w:val="1"/>
      <w:marLeft w:val="0"/>
      <w:marRight w:val="0"/>
      <w:marTop w:val="0"/>
      <w:marBottom w:val="0"/>
      <w:divBdr>
        <w:top w:val="none" w:sz="0" w:space="0" w:color="auto"/>
        <w:left w:val="none" w:sz="0" w:space="0" w:color="auto"/>
        <w:bottom w:val="none" w:sz="0" w:space="0" w:color="auto"/>
        <w:right w:val="none" w:sz="0" w:space="0" w:color="auto"/>
      </w:divBdr>
    </w:div>
    <w:div w:id="513152410">
      <w:bodyDiv w:val="1"/>
      <w:marLeft w:val="0"/>
      <w:marRight w:val="0"/>
      <w:marTop w:val="0"/>
      <w:marBottom w:val="0"/>
      <w:divBdr>
        <w:top w:val="none" w:sz="0" w:space="0" w:color="auto"/>
        <w:left w:val="none" w:sz="0" w:space="0" w:color="auto"/>
        <w:bottom w:val="none" w:sz="0" w:space="0" w:color="auto"/>
        <w:right w:val="none" w:sz="0" w:space="0" w:color="auto"/>
      </w:divBdr>
      <w:divsChild>
        <w:div w:id="409893330">
          <w:marLeft w:val="0"/>
          <w:marRight w:val="0"/>
          <w:marTop w:val="0"/>
          <w:marBottom w:val="0"/>
          <w:divBdr>
            <w:top w:val="none" w:sz="0" w:space="0" w:color="auto"/>
            <w:left w:val="none" w:sz="0" w:space="0" w:color="auto"/>
            <w:bottom w:val="none" w:sz="0" w:space="0" w:color="auto"/>
            <w:right w:val="none" w:sz="0" w:space="0" w:color="auto"/>
          </w:divBdr>
          <w:divsChild>
            <w:div w:id="376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7491">
      <w:bodyDiv w:val="1"/>
      <w:marLeft w:val="0"/>
      <w:marRight w:val="0"/>
      <w:marTop w:val="0"/>
      <w:marBottom w:val="0"/>
      <w:divBdr>
        <w:top w:val="none" w:sz="0" w:space="0" w:color="auto"/>
        <w:left w:val="none" w:sz="0" w:space="0" w:color="auto"/>
        <w:bottom w:val="none" w:sz="0" w:space="0" w:color="auto"/>
        <w:right w:val="none" w:sz="0" w:space="0" w:color="auto"/>
      </w:divBdr>
      <w:divsChild>
        <w:div w:id="1507329679">
          <w:marLeft w:val="0"/>
          <w:marRight w:val="0"/>
          <w:marTop w:val="0"/>
          <w:marBottom w:val="0"/>
          <w:divBdr>
            <w:top w:val="none" w:sz="0" w:space="0" w:color="auto"/>
            <w:left w:val="none" w:sz="0" w:space="0" w:color="auto"/>
            <w:bottom w:val="none" w:sz="0" w:space="0" w:color="auto"/>
            <w:right w:val="none" w:sz="0" w:space="0" w:color="auto"/>
          </w:divBdr>
          <w:divsChild>
            <w:div w:id="17496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0935">
      <w:bodyDiv w:val="1"/>
      <w:marLeft w:val="0"/>
      <w:marRight w:val="0"/>
      <w:marTop w:val="0"/>
      <w:marBottom w:val="0"/>
      <w:divBdr>
        <w:top w:val="none" w:sz="0" w:space="0" w:color="auto"/>
        <w:left w:val="none" w:sz="0" w:space="0" w:color="auto"/>
        <w:bottom w:val="none" w:sz="0" w:space="0" w:color="auto"/>
        <w:right w:val="none" w:sz="0" w:space="0" w:color="auto"/>
      </w:divBdr>
      <w:divsChild>
        <w:div w:id="508908971">
          <w:marLeft w:val="0"/>
          <w:marRight w:val="0"/>
          <w:marTop w:val="0"/>
          <w:marBottom w:val="0"/>
          <w:divBdr>
            <w:top w:val="none" w:sz="0" w:space="0" w:color="auto"/>
            <w:left w:val="none" w:sz="0" w:space="0" w:color="auto"/>
            <w:bottom w:val="none" w:sz="0" w:space="0" w:color="auto"/>
            <w:right w:val="none" w:sz="0" w:space="0" w:color="auto"/>
          </w:divBdr>
          <w:divsChild>
            <w:div w:id="3405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6838">
      <w:bodyDiv w:val="1"/>
      <w:marLeft w:val="0"/>
      <w:marRight w:val="0"/>
      <w:marTop w:val="0"/>
      <w:marBottom w:val="0"/>
      <w:divBdr>
        <w:top w:val="none" w:sz="0" w:space="0" w:color="auto"/>
        <w:left w:val="none" w:sz="0" w:space="0" w:color="auto"/>
        <w:bottom w:val="none" w:sz="0" w:space="0" w:color="auto"/>
        <w:right w:val="none" w:sz="0" w:space="0" w:color="auto"/>
      </w:divBdr>
      <w:divsChild>
        <w:div w:id="1895116644">
          <w:marLeft w:val="0"/>
          <w:marRight w:val="0"/>
          <w:marTop w:val="0"/>
          <w:marBottom w:val="0"/>
          <w:divBdr>
            <w:top w:val="none" w:sz="0" w:space="0" w:color="auto"/>
            <w:left w:val="none" w:sz="0" w:space="0" w:color="auto"/>
            <w:bottom w:val="none" w:sz="0" w:space="0" w:color="auto"/>
            <w:right w:val="none" w:sz="0" w:space="0" w:color="auto"/>
          </w:divBdr>
          <w:divsChild>
            <w:div w:id="836992631">
              <w:marLeft w:val="0"/>
              <w:marRight w:val="0"/>
              <w:marTop w:val="0"/>
              <w:marBottom w:val="0"/>
              <w:divBdr>
                <w:top w:val="none" w:sz="0" w:space="0" w:color="auto"/>
                <w:left w:val="none" w:sz="0" w:space="0" w:color="auto"/>
                <w:bottom w:val="none" w:sz="0" w:space="0" w:color="auto"/>
                <w:right w:val="none" w:sz="0" w:space="0" w:color="auto"/>
              </w:divBdr>
            </w:div>
            <w:div w:id="10110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1721">
      <w:bodyDiv w:val="1"/>
      <w:marLeft w:val="0"/>
      <w:marRight w:val="0"/>
      <w:marTop w:val="0"/>
      <w:marBottom w:val="0"/>
      <w:divBdr>
        <w:top w:val="none" w:sz="0" w:space="0" w:color="auto"/>
        <w:left w:val="none" w:sz="0" w:space="0" w:color="auto"/>
        <w:bottom w:val="none" w:sz="0" w:space="0" w:color="auto"/>
        <w:right w:val="none" w:sz="0" w:space="0" w:color="auto"/>
      </w:divBdr>
      <w:divsChild>
        <w:div w:id="147986451">
          <w:marLeft w:val="0"/>
          <w:marRight w:val="0"/>
          <w:marTop w:val="0"/>
          <w:marBottom w:val="0"/>
          <w:divBdr>
            <w:top w:val="none" w:sz="0" w:space="0" w:color="auto"/>
            <w:left w:val="none" w:sz="0" w:space="0" w:color="auto"/>
            <w:bottom w:val="none" w:sz="0" w:space="0" w:color="auto"/>
            <w:right w:val="none" w:sz="0" w:space="0" w:color="auto"/>
          </w:divBdr>
          <w:divsChild>
            <w:div w:id="12521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8997">
      <w:bodyDiv w:val="1"/>
      <w:marLeft w:val="0"/>
      <w:marRight w:val="0"/>
      <w:marTop w:val="0"/>
      <w:marBottom w:val="0"/>
      <w:divBdr>
        <w:top w:val="none" w:sz="0" w:space="0" w:color="auto"/>
        <w:left w:val="none" w:sz="0" w:space="0" w:color="auto"/>
        <w:bottom w:val="none" w:sz="0" w:space="0" w:color="auto"/>
        <w:right w:val="none" w:sz="0" w:space="0" w:color="auto"/>
      </w:divBdr>
    </w:div>
    <w:div w:id="788085838">
      <w:bodyDiv w:val="1"/>
      <w:marLeft w:val="0"/>
      <w:marRight w:val="0"/>
      <w:marTop w:val="0"/>
      <w:marBottom w:val="0"/>
      <w:divBdr>
        <w:top w:val="none" w:sz="0" w:space="0" w:color="auto"/>
        <w:left w:val="none" w:sz="0" w:space="0" w:color="auto"/>
        <w:bottom w:val="none" w:sz="0" w:space="0" w:color="auto"/>
        <w:right w:val="none" w:sz="0" w:space="0" w:color="auto"/>
      </w:divBdr>
      <w:divsChild>
        <w:div w:id="1317684687">
          <w:marLeft w:val="0"/>
          <w:marRight w:val="0"/>
          <w:marTop w:val="0"/>
          <w:marBottom w:val="0"/>
          <w:divBdr>
            <w:top w:val="none" w:sz="0" w:space="0" w:color="auto"/>
            <w:left w:val="none" w:sz="0" w:space="0" w:color="auto"/>
            <w:bottom w:val="none" w:sz="0" w:space="0" w:color="auto"/>
            <w:right w:val="none" w:sz="0" w:space="0" w:color="auto"/>
          </w:divBdr>
          <w:divsChild>
            <w:div w:id="18251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6196">
      <w:bodyDiv w:val="1"/>
      <w:marLeft w:val="0"/>
      <w:marRight w:val="0"/>
      <w:marTop w:val="0"/>
      <w:marBottom w:val="0"/>
      <w:divBdr>
        <w:top w:val="none" w:sz="0" w:space="0" w:color="auto"/>
        <w:left w:val="none" w:sz="0" w:space="0" w:color="auto"/>
        <w:bottom w:val="none" w:sz="0" w:space="0" w:color="auto"/>
        <w:right w:val="none" w:sz="0" w:space="0" w:color="auto"/>
      </w:divBdr>
      <w:divsChild>
        <w:div w:id="1513252622">
          <w:marLeft w:val="0"/>
          <w:marRight w:val="0"/>
          <w:marTop w:val="0"/>
          <w:marBottom w:val="0"/>
          <w:divBdr>
            <w:top w:val="none" w:sz="0" w:space="0" w:color="auto"/>
            <w:left w:val="none" w:sz="0" w:space="0" w:color="auto"/>
            <w:bottom w:val="none" w:sz="0" w:space="0" w:color="auto"/>
            <w:right w:val="none" w:sz="0" w:space="0" w:color="auto"/>
          </w:divBdr>
          <w:divsChild>
            <w:div w:id="12248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66647">
      <w:bodyDiv w:val="1"/>
      <w:marLeft w:val="0"/>
      <w:marRight w:val="0"/>
      <w:marTop w:val="0"/>
      <w:marBottom w:val="0"/>
      <w:divBdr>
        <w:top w:val="none" w:sz="0" w:space="0" w:color="auto"/>
        <w:left w:val="none" w:sz="0" w:space="0" w:color="auto"/>
        <w:bottom w:val="none" w:sz="0" w:space="0" w:color="auto"/>
        <w:right w:val="none" w:sz="0" w:space="0" w:color="auto"/>
      </w:divBdr>
      <w:divsChild>
        <w:div w:id="447822162">
          <w:marLeft w:val="0"/>
          <w:marRight w:val="0"/>
          <w:marTop w:val="0"/>
          <w:marBottom w:val="0"/>
          <w:divBdr>
            <w:top w:val="none" w:sz="0" w:space="0" w:color="auto"/>
            <w:left w:val="none" w:sz="0" w:space="0" w:color="auto"/>
            <w:bottom w:val="none" w:sz="0" w:space="0" w:color="auto"/>
            <w:right w:val="none" w:sz="0" w:space="0" w:color="auto"/>
          </w:divBdr>
        </w:div>
      </w:divsChild>
    </w:div>
    <w:div w:id="811755889">
      <w:bodyDiv w:val="1"/>
      <w:marLeft w:val="0"/>
      <w:marRight w:val="0"/>
      <w:marTop w:val="0"/>
      <w:marBottom w:val="0"/>
      <w:divBdr>
        <w:top w:val="none" w:sz="0" w:space="0" w:color="auto"/>
        <w:left w:val="none" w:sz="0" w:space="0" w:color="auto"/>
        <w:bottom w:val="none" w:sz="0" w:space="0" w:color="auto"/>
        <w:right w:val="none" w:sz="0" w:space="0" w:color="auto"/>
      </w:divBdr>
      <w:divsChild>
        <w:div w:id="2094886777">
          <w:marLeft w:val="0"/>
          <w:marRight w:val="0"/>
          <w:marTop w:val="0"/>
          <w:marBottom w:val="0"/>
          <w:divBdr>
            <w:top w:val="none" w:sz="0" w:space="0" w:color="auto"/>
            <w:left w:val="none" w:sz="0" w:space="0" w:color="auto"/>
            <w:bottom w:val="none" w:sz="0" w:space="0" w:color="auto"/>
            <w:right w:val="none" w:sz="0" w:space="0" w:color="auto"/>
          </w:divBdr>
          <w:divsChild>
            <w:div w:id="6572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640">
      <w:bodyDiv w:val="1"/>
      <w:marLeft w:val="0"/>
      <w:marRight w:val="0"/>
      <w:marTop w:val="0"/>
      <w:marBottom w:val="0"/>
      <w:divBdr>
        <w:top w:val="none" w:sz="0" w:space="0" w:color="auto"/>
        <w:left w:val="none" w:sz="0" w:space="0" w:color="auto"/>
        <w:bottom w:val="none" w:sz="0" w:space="0" w:color="auto"/>
        <w:right w:val="none" w:sz="0" w:space="0" w:color="auto"/>
      </w:divBdr>
      <w:divsChild>
        <w:div w:id="1734967186">
          <w:marLeft w:val="0"/>
          <w:marRight w:val="0"/>
          <w:marTop w:val="0"/>
          <w:marBottom w:val="0"/>
          <w:divBdr>
            <w:top w:val="none" w:sz="0" w:space="0" w:color="auto"/>
            <w:left w:val="none" w:sz="0" w:space="0" w:color="auto"/>
            <w:bottom w:val="none" w:sz="0" w:space="0" w:color="auto"/>
            <w:right w:val="none" w:sz="0" w:space="0" w:color="auto"/>
          </w:divBdr>
          <w:divsChild>
            <w:div w:id="65105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6341">
      <w:bodyDiv w:val="1"/>
      <w:marLeft w:val="0"/>
      <w:marRight w:val="0"/>
      <w:marTop w:val="0"/>
      <w:marBottom w:val="0"/>
      <w:divBdr>
        <w:top w:val="none" w:sz="0" w:space="0" w:color="auto"/>
        <w:left w:val="none" w:sz="0" w:space="0" w:color="auto"/>
        <w:bottom w:val="none" w:sz="0" w:space="0" w:color="auto"/>
        <w:right w:val="none" w:sz="0" w:space="0" w:color="auto"/>
      </w:divBdr>
      <w:divsChild>
        <w:div w:id="1771777001">
          <w:marLeft w:val="0"/>
          <w:marRight w:val="0"/>
          <w:marTop w:val="0"/>
          <w:marBottom w:val="0"/>
          <w:divBdr>
            <w:top w:val="none" w:sz="0" w:space="0" w:color="auto"/>
            <w:left w:val="none" w:sz="0" w:space="0" w:color="auto"/>
            <w:bottom w:val="none" w:sz="0" w:space="0" w:color="auto"/>
            <w:right w:val="none" w:sz="0" w:space="0" w:color="auto"/>
          </w:divBdr>
          <w:divsChild>
            <w:div w:id="1404795853">
              <w:marLeft w:val="0"/>
              <w:marRight w:val="0"/>
              <w:marTop w:val="0"/>
              <w:marBottom w:val="0"/>
              <w:divBdr>
                <w:top w:val="none" w:sz="0" w:space="0" w:color="auto"/>
                <w:left w:val="none" w:sz="0" w:space="0" w:color="auto"/>
                <w:bottom w:val="none" w:sz="0" w:space="0" w:color="auto"/>
                <w:right w:val="none" w:sz="0" w:space="0" w:color="auto"/>
              </w:divBdr>
            </w:div>
            <w:div w:id="3810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7118">
      <w:bodyDiv w:val="1"/>
      <w:marLeft w:val="0"/>
      <w:marRight w:val="0"/>
      <w:marTop w:val="0"/>
      <w:marBottom w:val="0"/>
      <w:divBdr>
        <w:top w:val="none" w:sz="0" w:space="0" w:color="auto"/>
        <w:left w:val="none" w:sz="0" w:space="0" w:color="auto"/>
        <w:bottom w:val="none" w:sz="0" w:space="0" w:color="auto"/>
        <w:right w:val="none" w:sz="0" w:space="0" w:color="auto"/>
      </w:divBdr>
      <w:divsChild>
        <w:div w:id="1286499096">
          <w:marLeft w:val="0"/>
          <w:marRight w:val="0"/>
          <w:marTop w:val="0"/>
          <w:marBottom w:val="0"/>
          <w:divBdr>
            <w:top w:val="none" w:sz="0" w:space="0" w:color="auto"/>
            <w:left w:val="none" w:sz="0" w:space="0" w:color="auto"/>
            <w:bottom w:val="none" w:sz="0" w:space="0" w:color="auto"/>
            <w:right w:val="none" w:sz="0" w:space="0" w:color="auto"/>
          </w:divBdr>
          <w:divsChild>
            <w:div w:id="14881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0606">
      <w:bodyDiv w:val="1"/>
      <w:marLeft w:val="0"/>
      <w:marRight w:val="0"/>
      <w:marTop w:val="0"/>
      <w:marBottom w:val="0"/>
      <w:divBdr>
        <w:top w:val="none" w:sz="0" w:space="0" w:color="auto"/>
        <w:left w:val="none" w:sz="0" w:space="0" w:color="auto"/>
        <w:bottom w:val="none" w:sz="0" w:space="0" w:color="auto"/>
        <w:right w:val="none" w:sz="0" w:space="0" w:color="auto"/>
      </w:divBdr>
    </w:div>
    <w:div w:id="929003099">
      <w:bodyDiv w:val="1"/>
      <w:marLeft w:val="0"/>
      <w:marRight w:val="0"/>
      <w:marTop w:val="0"/>
      <w:marBottom w:val="0"/>
      <w:divBdr>
        <w:top w:val="none" w:sz="0" w:space="0" w:color="auto"/>
        <w:left w:val="none" w:sz="0" w:space="0" w:color="auto"/>
        <w:bottom w:val="none" w:sz="0" w:space="0" w:color="auto"/>
        <w:right w:val="none" w:sz="0" w:space="0" w:color="auto"/>
      </w:divBdr>
      <w:divsChild>
        <w:div w:id="956377129">
          <w:marLeft w:val="0"/>
          <w:marRight w:val="0"/>
          <w:marTop w:val="0"/>
          <w:marBottom w:val="0"/>
          <w:divBdr>
            <w:top w:val="none" w:sz="0" w:space="0" w:color="auto"/>
            <w:left w:val="none" w:sz="0" w:space="0" w:color="auto"/>
            <w:bottom w:val="none" w:sz="0" w:space="0" w:color="auto"/>
            <w:right w:val="none" w:sz="0" w:space="0" w:color="auto"/>
          </w:divBdr>
          <w:divsChild>
            <w:div w:id="1525438278">
              <w:marLeft w:val="0"/>
              <w:marRight w:val="0"/>
              <w:marTop w:val="0"/>
              <w:marBottom w:val="0"/>
              <w:divBdr>
                <w:top w:val="none" w:sz="0" w:space="0" w:color="auto"/>
                <w:left w:val="none" w:sz="0" w:space="0" w:color="auto"/>
                <w:bottom w:val="none" w:sz="0" w:space="0" w:color="auto"/>
                <w:right w:val="none" w:sz="0" w:space="0" w:color="auto"/>
              </w:divBdr>
            </w:div>
            <w:div w:id="8094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27538">
      <w:bodyDiv w:val="1"/>
      <w:marLeft w:val="0"/>
      <w:marRight w:val="0"/>
      <w:marTop w:val="0"/>
      <w:marBottom w:val="0"/>
      <w:divBdr>
        <w:top w:val="none" w:sz="0" w:space="0" w:color="auto"/>
        <w:left w:val="none" w:sz="0" w:space="0" w:color="auto"/>
        <w:bottom w:val="none" w:sz="0" w:space="0" w:color="auto"/>
        <w:right w:val="none" w:sz="0" w:space="0" w:color="auto"/>
      </w:divBdr>
      <w:divsChild>
        <w:div w:id="1377467002">
          <w:marLeft w:val="0"/>
          <w:marRight w:val="0"/>
          <w:marTop w:val="0"/>
          <w:marBottom w:val="0"/>
          <w:divBdr>
            <w:top w:val="none" w:sz="0" w:space="0" w:color="auto"/>
            <w:left w:val="none" w:sz="0" w:space="0" w:color="auto"/>
            <w:bottom w:val="none" w:sz="0" w:space="0" w:color="auto"/>
            <w:right w:val="none" w:sz="0" w:space="0" w:color="auto"/>
          </w:divBdr>
          <w:divsChild>
            <w:div w:id="1915242576">
              <w:marLeft w:val="0"/>
              <w:marRight w:val="0"/>
              <w:marTop w:val="0"/>
              <w:marBottom w:val="0"/>
              <w:divBdr>
                <w:top w:val="none" w:sz="0" w:space="0" w:color="auto"/>
                <w:left w:val="none" w:sz="0" w:space="0" w:color="auto"/>
                <w:bottom w:val="none" w:sz="0" w:space="0" w:color="auto"/>
                <w:right w:val="none" w:sz="0" w:space="0" w:color="auto"/>
              </w:divBdr>
            </w:div>
            <w:div w:id="1389308146">
              <w:marLeft w:val="0"/>
              <w:marRight w:val="0"/>
              <w:marTop w:val="0"/>
              <w:marBottom w:val="0"/>
              <w:divBdr>
                <w:top w:val="none" w:sz="0" w:space="0" w:color="auto"/>
                <w:left w:val="none" w:sz="0" w:space="0" w:color="auto"/>
                <w:bottom w:val="none" w:sz="0" w:space="0" w:color="auto"/>
                <w:right w:val="none" w:sz="0" w:space="0" w:color="auto"/>
              </w:divBdr>
            </w:div>
            <w:div w:id="1359699448">
              <w:marLeft w:val="0"/>
              <w:marRight w:val="0"/>
              <w:marTop w:val="0"/>
              <w:marBottom w:val="0"/>
              <w:divBdr>
                <w:top w:val="none" w:sz="0" w:space="0" w:color="auto"/>
                <w:left w:val="none" w:sz="0" w:space="0" w:color="auto"/>
                <w:bottom w:val="none" w:sz="0" w:space="0" w:color="auto"/>
                <w:right w:val="none" w:sz="0" w:space="0" w:color="auto"/>
              </w:divBdr>
            </w:div>
            <w:div w:id="71658675">
              <w:marLeft w:val="0"/>
              <w:marRight w:val="0"/>
              <w:marTop w:val="0"/>
              <w:marBottom w:val="0"/>
              <w:divBdr>
                <w:top w:val="none" w:sz="0" w:space="0" w:color="auto"/>
                <w:left w:val="none" w:sz="0" w:space="0" w:color="auto"/>
                <w:bottom w:val="none" w:sz="0" w:space="0" w:color="auto"/>
                <w:right w:val="none" w:sz="0" w:space="0" w:color="auto"/>
              </w:divBdr>
            </w:div>
            <w:div w:id="952324918">
              <w:marLeft w:val="0"/>
              <w:marRight w:val="0"/>
              <w:marTop w:val="0"/>
              <w:marBottom w:val="0"/>
              <w:divBdr>
                <w:top w:val="none" w:sz="0" w:space="0" w:color="auto"/>
                <w:left w:val="none" w:sz="0" w:space="0" w:color="auto"/>
                <w:bottom w:val="none" w:sz="0" w:space="0" w:color="auto"/>
                <w:right w:val="none" w:sz="0" w:space="0" w:color="auto"/>
              </w:divBdr>
            </w:div>
            <w:div w:id="17152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8709">
      <w:bodyDiv w:val="1"/>
      <w:marLeft w:val="0"/>
      <w:marRight w:val="0"/>
      <w:marTop w:val="0"/>
      <w:marBottom w:val="0"/>
      <w:divBdr>
        <w:top w:val="none" w:sz="0" w:space="0" w:color="auto"/>
        <w:left w:val="none" w:sz="0" w:space="0" w:color="auto"/>
        <w:bottom w:val="none" w:sz="0" w:space="0" w:color="auto"/>
        <w:right w:val="none" w:sz="0" w:space="0" w:color="auto"/>
      </w:divBdr>
      <w:divsChild>
        <w:div w:id="1424107384">
          <w:marLeft w:val="0"/>
          <w:marRight w:val="0"/>
          <w:marTop w:val="0"/>
          <w:marBottom w:val="0"/>
          <w:divBdr>
            <w:top w:val="none" w:sz="0" w:space="0" w:color="auto"/>
            <w:left w:val="none" w:sz="0" w:space="0" w:color="auto"/>
            <w:bottom w:val="none" w:sz="0" w:space="0" w:color="auto"/>
            <w:right w:val="none" w:sz="0" w:space="0" w:color="auto"/>
          </w:divBdr>
          <w:divsChild>
            <w:div w:id="1315525488">
              <w:marLeft w:val="0"/>
              <w:marRight w:val="0"/>
              <w:marTop w:val="0"/>
              <w:marBottom w:val="0"/>
              <w:divBdr>
                <w:top w:val="none" w:sz="0" w:space="0" w:color="auto"/>
                <w:left w:val="none" w:sz="0" w:space="0" w:color="auto"/>
                <w:bottom w:val="none" w:sz="0" w:space="0" w:color="auto"/>
                <w:right w:val="none" w:sz="0" w:space="0" w:color="auto"/>
              </w:divBdr>
            </w:div>
            <w:div w:id="1376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710">
      <w:bodyDiv w:val="1"/>
      <w:marLeft w:val="0"/>
      <w:marRight w:val="0"/>
      <w:marTop w:val="0"/>
      <w:marBottom w:val="0"/>
      <w:divBdr>
        <w:top w:val="none" w:sz="0" w:space="0" w:color="auto"/>
        <w:left w:val="none" w:sz="0" w:space="0" w:color="auto"/>
        <w:bottom w:val="none" w:sz="0" w:space="0" w:color="auto"/>
        <w:right w:val="none" w:sz="0" w:space="0" w:color="auto"/>
      </w:divBdr>
      <w:divsChild>
        <w:div w:id="934828950">
          <w:marLeft w:val="0"/>
          <w:marRight w:val="0"/>
          <w:marTop w:val="0"/>
          <w:marBottom w:val="0"/>
          <w:divBdr>
            <w:top w:val="none" w:sz="0" w:space="0" w:color="auto"/>
            <w:left w:val="none" w:sz="0" w:space="0" w:color="auto"/>
            <w:bottom w:val="none" w:sz="0" w:space="0" w:color="auto"/>
            <w:right w:val="none" w:sz="0" w:space="0" w:color="auto"/>
          </w:divBdr>
          <w:divsChild>
            <w:div w:id="16105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7817">
      <w:bodyDiv w:val="1"/>
      <w:marLeft w:val="0"/>
      <w:marRight w:val="0"/>
      <w:marTop w:val="0"/>
      <w:marBottom w:val="0"/>
      <w:divBdr>
        <w:top w:val="none" w:sz="0" w:space="0" w:color="auto"/>
        <w:left w:val="none" w:sz="0" w:space="0" w:color="auto"/>
        <w:bottom w:val="none" w:sz="0" w:space="0" w:color="auto"/>
        <w:right w:val="none" w:sz="0" w:space="0" w:color="auto"/>
      </w:divBdr>
      <w:divsChild>
        <w:div w:id="2102871754">
          <w:marLeft w:val="0"/>
          <w:marRight w:val="0"/>
          <w:marTop w:val="0"/>
          <w:marBottom w:val="0"/>
          <w:divBdr>
            <w:top w:val="none" w:sz="0" w:space="0" w:color="auto"/>
            <w:left w:val="none" w:sz="0" w:space="0" w:color="auto"/>
            <w:bottom w:val="none" w:sz="0" w:space="0" w:color="auto"/>
            <w:right w:val="none" w:sz="0" w:space="0" w:color="auto"/>
          </w:divBdr>
          <w:divsChild>
            <w:div w:id="459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90302">
      <w:bodyDiv w:val="1"/>
      <w:marLeft w:val="0"/>
      <w:marRight w:val="0"/>
      <w:marTop w:val="0"/>
      <w:marBottom w:val="0"/>
      <w:divBdr>
        <w:top w:val="none" w:sz="0" w:space="0" w:color="auto"/>
        <w:left w:val="none" w:sz="0" w:space="0" w:color="auto"/>
        <w:bottom w:val="none" w:sz="0" w:space="0" w:color="auto"/>
        <w:right w:val="none" w:sz="0" w:space="0" w:color="auto"/>
      </w:divBdr>
      <w:divsChild>
        <w:div w:id="789476508">
          <w:marLeft w:val="0"/>
          <w:marRight w:val="0"/>
          <w:marTop w:val="0"/>
          <w:marBottom w:val="0"/>
          <w:divBdr>
            <w:top w:val="none" w:sz="0" w:space="0" w:color="auto"/>
            <w:left w:val="none" w:sz="0" w:space="0" w:color="auto"/>
            <w:bottom w:val="none" w:sz="0" w:space="0" w:color="auto"/>
            <w:right w:val="none" w:sz="0" w:space="0" w:color="auto"/>
          </w:divBdr>
          <w:divsChild>
            <w:div w:id="13111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99182">
      <w:bodyDiv w:val="1"/>
      <w:marLeft w:val="0"/>
      <w:marRight w:val="0"/>
      <w:marTop w:val="0"/>
      <w:marBottom w:val="0"/>
      <w:divBdr>
        <w:top w:val="none" w:sz="0" w:space="0" w:color="auto"/>
        <w:left w:val="none" w:sz="0" w:space="0" w:color="auto"/>
        <w:bottom w:val="none" w:sz="0" w:space="0" w:color="auto"/>
        <w:right w:val="none" w:sz="0" w:space="0" w:color="auto"/>
      </w:divBdr>
      <w:divsChild>
        <w:div w:id="1973320541">
          <w:marLeft w:val="0"/>
          <w:marRight w:val="0"/>
          <w:marTop w:val="0"/>
          <w:marBottom w:val="0"/>
          <w:divBdr>
            <w:top w:val="none" w:sz="0" w:space="0" w:color="auto"/>
            <w:left w:val="none" w:sz="0" w:space="0" w:color="auto"/>
            <w:bottom w:val="none" w:sz="0" w:space="0" w:color="auto"/>
            <w:right w:val="none" w:sz="0" w:space="0" w:color="auto"/>
          </w:divBdr>
          <w:divsChild>
            <w:div w:id="7074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313">
      <w:bodyDiv w:val="1"/>
      <w:marLeft w:val="0"/>
      <w:marRight w:val="0"/>
      <w:marTop w:val="0"/>
      <w:marBottom w:val="0"/>
      <w:divBdr>
        <w:top w:val="none" w:sz="0" w:space="0" w:color="auto"/>
        <w:left w:val="none" w:sz="0" w:space="0" w:color="auto"/>
        <w:bottom w:val="none" w:sz="0" w:space="0" w:color="auto"/>
        <w:right w:val="none" w:sz="0" w:space="0" w:color="auto"/>
      </w:divBdr>
      <w:divsChild>
        <w:div w:id="1772166675">
          <w:marLeft w:val="0"/>
          <w:marRight w:val="0"/>
          <w:marTop w:val="0"/>
          <w:marBottom w:val="0"/>
          <w:divBdr>
            <w:top w:val="none" w:sz="0" w:space="0" w:color="auto"/>
            <w:left w:val="none" w:sz="0" w:space="0" w:color="auto"/>
            <w:bottom w:val="none" w:sz="0" w:space="0" w:color="auto"/>
            <w:right w:val="none" w:sz="0" w:space="0" w:color="auto"/>
          </w:divBdr>
          <w:divsChild>
            <w:div w:id="18888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5319">
      <w:bodyDiv w:val="1"/>
      <w:marLeft w:val="0"/>
      <w:marRight w:val="0"/>
      <w:marTop w:val="0"/>
      <w:marBottom w:val="0"/>
      <w:divBdr>
        <w:top w:val="none" w:sz="0" w:space="0" w:color="auto"/>
        <w:left w:val="none" w:sz="0" w:space="0" w:color="auto"/>
        <w:bottom w:val="none" w:sz="0" w:space="0" w:color="auto"/>
        <w:right w:val="none" w:sz="0" w:space="0" w:color="auto"/>
      </w:divBdr>
      <w:divsChild>
        <w:div w:id="554002151">
          <w:marLeft w:val="0"/>
          <w:marRight w:val="0"/>
          <w:marTop w:val="0"/>
          <w:marBottom w:val="0"/>
          <w:divBdr>
            <w:top w:val="none" w:sz="0" w:space="0" w:color="auto"/>
            <w:left w:val="none" w:sz="0" w:space="0" w:color="auto"/>
            <w:bottom w:val="none" w:sz="0" w:space="0" w:color="auto"/>
            <w:right w:val="none" w:sz="0" w:space="0" w:color="auto"/>
          </w:divBdr>
          <w:divsChild>
            <w:div w:id="19009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4403">
      <w:bodyDiv w:val="1"/>
      <w:marLeft w:val="0"/>
      <w:marRight w:val="0"/>
      <w:marTop w:val="0"/>
      <w:marBottom w:val="0"/>
      <w:divBdr>
        <w:top w:val="none" w:sz="0" w:space="0" w:color="auto"/>
        <w:left w:val="none" w:sz="0" w:space="0" w:color="auto"/>
        <w:bottom w:val="none" w:sz="0" w:space="0" w:color="auto"/>
        <w:right w:val="none" w:sz="0" w:space="0" w:color="auto"/>
      </w:divBdr>
    </w:div>
    <w:div w:id="1332299286">
      <w:bodyDiv w:val="1"/>
      <w:marLeft w:val="0"/>
      <w:marRight w:val="0"/>
      <w:marTop w:val="0"/>
      <w:marBottom w:val="0"/>
      <w:divBdr>
        <w:top w:val="none" w:sz="0" w:space="0" w:color="auto"/>
        <w:left w:val="none" w:sz="0" w:space="0" w:color="auto"/>
        <w:bottom w:val="none" w:sz="0" w:space="0" w:color="auto"/>
        <w:right w:val="none" w:sz="0" w:space="0" w:color="auto"/>
      </w:divBdr>
      <w:divsChild>
        <w:div w:id="561840564">
          <w:marLeft w:val="0"/>
          <w:marRight w:val="0"/>
          <w:marTop w:val="0"/>
          <w:marBottom w:val="0"/>
          <w:divBdr>
            <w:top w:val="none" w:sz="0" w:space="0" w:color="auto"/>
            <w:left w:val="none" w:sz="0" w:space="0" w:color="auto"/>
            <w:bottom w:val="none" w:sz="0" w:space="0" w:color="auto"/>
            <w:right w:val="none" w:sz="0" w:space="0" w:color="auto"/>
          </w:divBdr>
          <w:divsChild>
            <w:div w:id="5674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548">
      <w:bodyDiv w:val="1"/>
      <w:marLeft w:val="0"/>
      <w:marRight w:val="0"/>
      <w:marTop w:val="0"/>
      <w:marBottom w:val="0"/>
      <w:divBdr>
        <w:top w:val="none" w:sz="0" w:space="0" w:color="auto"/>
        <w:left w:val="none" w:sz="0" w:space="0" w:color="auto"/>
        <w:bottom w:val="none" w:sz="0" w:space="0" w:color="auto"/>
        <w:right w:val="none" w:sz="0" w:space="0" w:color="auto"/>
      </w:divBdr>
      <w:divsChild>
        <w:div w:id="416251778">
          <w:marLeft w:val="0"/>
          <w:marRight w:val="0"/>
          <w:marTop w:val="0"/>
          <w:marBottom w:val="0"/>
          <w:divBdr>
            <w:top w:val="none" w:sz="0" w:space="0" w:color="auto"/>
            <w:left w:val="none" w:sz="0" w:space="0" w:color="auto"/>
            <w:bottom w:val="none" w:sz="0" w:space="0" w:color="auto"/>
            <w:right w:val="none" w:sz="0" w:space="0" w:color="auto"/>
          </w:divBdr>
          <w:divsChild>
            <w:div w:id="1923564411">
              <w:marLeft w:val="0"/>
              <w:marRight w:val="0"/>
              <w:marTop w:val="0"/>
              <w:marBottom w:val="0"/>
              <w:divBdr>
                <w:top w:val="none" w:sz="0" w:space="0" w:color="auto"/>
                <w:left w:val="none" w:sz="0" w:space="0" w:color="auto"/>
                <w:bottom w:val="none" w:sz="0" w:space="0" w:color="auto"/>
                <w:right w:val="none" w:sz="0" w:space="0" w:color="auto"/>
              </w:divBdr>
            </w:div>
            <w:div w:id="1645234603">
              <w:marLeft w:val="0"/>
              <w:marRight w:val="0"/>
              <w:marTop w:val="0"/>
              <w:marBottom w:val="0"/>
              <w:divBdr>
                <w:top w:val="none" w:sz="0" w:space="0" w:color="auto"/>
                <w:left w:val="none" w:sz="0" w:space="0" w:color="auto"/>
                <w:bottom w:val="none" w:sz="0" w:space="0" w:color="auto"/>
                <w:right w:val="none" w:sz="0" w:space="0" w:color="auto"/>
              </w:divBdr>
            </w:div>
            <w:div w:id="13459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4351">
      <w:bodyDiv w:val="1"/>
      <w:marLeft w:val="0"/>
      <w:marRight w:val="0"/>
      <w:marTop w:val="0"/>
      <w:marBottom w:val="0"/>
      <w:divBdr>
        <w:top w:val="none" w:sz="0" w:space="0" w:color="auto"/>
        <w:left w:val="none" w:sz="0" w:space="0" w:color="auto"/>
        <w:bottom w:val="none" w:sz="0" w:space="0" w:color="auto"/>
        <w:right w:val="none" w:sz="0" w:space="0" w:color="auto"/>
      </w:divBdr>
      <w:divsChild>
        <w:div w:id="298536747">
          <w:marLeft w:val="0"/>
          <w:marRight w:val="0"/>
          <w:marTop w:val="0"/>
          <w:marBottom w:val="0"/>
          <w:divBdr>
            <w:top w:val="none" w:sz="0" w:space="0" w:color="auto"/>
            <w:left w:val="none" w:sz="0" w:space="0" w:color="auto"/>
            <w:bottom w:val="none" w:sz="0" w:space="0" w:color="auto"/>
            <w:right w:val="none" w:sz="0" w:space="0" w:color="auto"/>
          </w:divBdr>
          <w:divsChild>
            <w:div w:id="1672755827">
              <w:marLeft w:val="0"/>
              <w:marRight w:val="0"/>
              <w:marTop w:val="0"/>
              <w:marBottom w:val="0"/>
              <w:divBdr>
                <w:top w:val="none" w:sz="0" w:space="0" w:color="auto"/>
                <w:left w:val="none" w:sz="0" w:space="0" w:color="auto"/>
                <w:bottom w:val="none" w:sz="0" w:space="0" w:color="auto"/>
                <w:right w:val="none" w:sz="0" w:space="0" w:color="auto"/>
              </w:divBdr>
            </w:div>
            <w:div w:id="1941791857">
              <w:marLeft w:val="0"/>
              <w:marRight w:val="0"/>
              <w:marTop w:val="0"/>
              <w:marBottom w:val="0"/>
              <w:divBdr>
                <w:top w:val="none" w:sz="0" w:space="0" w:color="auto"/>
                <w:left w:val="none" w:sz="0" w:space="0" w:color="auto"/>
                <w:bottom w:val="none" w:sz="0" w:space="0" w:color="auto"/>
                <w:right w:val="none" w:sz="0" w:space="0" w:color="auto"/>
              </w:divBdr>
            </w:div>
            <w:div w:id="16659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3506">
      <w:bodyDiv w:val="1"/>
      <w:marLeft w:val="0"/>
      <w:marRight w:val="0"/>
      <w:marTop w:val="0"/>
      <w:marBottom w:val="0"/>
      <w:divBdr>
        <w:top w:val="none" w:sz="0" w:space="0" w:color="auto"/>
        <w:left w:val="none" w:sz="0" w:space="0" w:color="auto"/>
        <w:bottom w:val="none" w:sz="0" w:space="0" w:color="auto"/>
        <w:right w:val="none" w:sz="0" w:space="0" w:color="auto"/>
      </w:divBdr>
      <w:divsChild>
        <w:div w:id="753012556">
          <w:marLeft w:val="0"/>
          <w:marRight w:val="0"/>
          <w:marTop w:val="0"/>
          <w:marBottom w:val="0"/>
          <w:divBdr>
            <w:top w:val="none" w:sz="0" w:space="0" w:color="auto"/>
            <w:left w:val="none" w:sz="0" w:space="0" w:color="auto"/>
            <w:bottom w:val="none" w:sz="0" w:space="0" w:color="auto"/>
            <w:right w:val="none" w:sz="0" w:space="0" w:color="auto"/>
          </w:divBdr>
          <w:divsChild>
            <w:div w:id="7177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8643">
      <w:bodyDiv w:val="1"/>
      <w:marLeft w:val="0"/>
      <w:marRight w:val="0"/>
      <w:marTop w:val="0"/>
      <w:marBottom w:val="0"/>
      <w:divBdr>
        <w:top w:val="none" w:sz="0" w:space="0" w:color="auto"/>
        <w:left w:val="none" w:sz="0" w:space="0" w:color="auto"/>
        <w:bottom w:val="none" w:sz="0" w:space="0" w:color="auto"/>
        <w:right w:val="none" w:sz="0" w:space="0" w:color="auto"/>
      </w:divBdr>
      <w:divsChild>
        <w:div w:id="428352383">
          <w:marLeft w:val="0"/>
          <w:marRight w:val="0"/>
          <w:marTop w:val="0"/>
          <w:marBottom w:val="0"/>
          <w:divBdr>
            <w:top w:val="none" w:sz="0" w:space="0" w:color="auto"/>
            <w:left w:val="none" w:sz="0" w:space="0" w:color="auto"/>
            <w:bottom w:val="none" w:sz="0" w:space="0" w:color="auto"/>
            <w:right w:val="none" w:sz="0" w:space="0" w:color="auto"/>
          </w:divBdr>
          <w:divsChild>
            <w:div w:id="6705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9610">
      <w:bodyDiv w:val="1"/>
      <w:marLeft w:val="0"/>
      <w:marRight w:val="0"/>
      <w:marTop w:val="0"/>
      <w:marBottom w:val="0"/>
      <w:divBdr>
        <w:top w:val="none" w:sz="0" w:space="0" w:color="auto"/>
        <w:left w:val="none" w:sz="0" w:space="0" w:color="auto"/>
        <w:bottom w:val="none" w:sz="0" w:space="0" w:color="auto"/>
        <w:right w:val="none" w:sz="0" w:space="0" w:color="auto"/>
      </w:divBdr>
      <w:divsChild>
        <w:div w:id="1007682669">
          <w:marLeft w:val="0"/>
          <w:marRight w:val="0"/>
          <w:marTop w:val="0"/>
          <w:marBottom w:val="0"/>
          <w:divBdr>
            <w:top w:val="none" w:sz="0" w:space="0" w:color="auto"/>
            <w:left w:val="none" w:sz="0" w:space="0" w:color="auto"/>
            <w:bottom w:val="none" w:sz="0" w:space="0" w:color="auto"/>
            <w:right w:val="none" w:sz="0" w:space="0" w:color="auto"/>
          </w:divBdr>
          <w:divsChild>
            <w:div w:id="5541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63362">
      <w:bodyDiv w:val="1"/>
      <w:marLeft w:val="0"/>
      <w:marRight w:val="0"/>
      <w:marTop w:val="0"/>
      <w:marBottom w:val="0"/>
      <w:divBdr>
        <w:top w:val="none" w:sz="0" w:space="0" w:color="auto"/>
        <w:left w:val="none" w:sz="0" w:space="0" w:color="auto"/>
        <w:bottom w:val="none" w:sz="0" w:space="0" w:color="auto"/>
        <w:right w:val="none" w:sz="0" w:space="0" w:color="auto"/>
      </w:divBdr>
      <w:divsChild>
        <w:div w:id="483740663">
          <w:marLeft w:val="0"/>
          <w:marRight w:val="0"/>
          <w:marTop w:val="0"/>
          <w:marBottom w:val="0"/>
          <w:divBdr>
            <w:top w:val="none" w:sz="0" w:space="0" w:color="auto"/>
            <w:left w:val="none" w:sz="0" w:space="0" w:color="auto"/>
            <w:bottom w:val="none" w:sz="0" w:space="0" w:color="auto"/>
            <w:right w:val="none" w:sz="0" w:space="0" w:color="auto"/>
          </w:divBdr>
          <w:divsChild>
            <w:div w:id="4075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8965">
      <w:bodyDiv w:val="1"/>
      <w:marLeft w:val="0"/>
      <w:marRight w:val="0"/>
      <w:marTop w:val="0"/>
      <w:marBottom w:val="0"/>
      <w:divBdr>
        <w:top w:val="none" w:sz="0" w:space="0" w:color="auto"/>
        <w:left w:val="none" w:sz="0" w:space="0" w:color="auto"/>
        <w:bottom w:val="none" w:sz="0" w:space="0" w:color="auto"/>
        <w:right w:val="none" w:sz="0" w:space="0" w:color="auto"/>
      </w:divBdr>
      <w:divsChild>
        <w:div w:id="1206334680">
          <w:marLeft w:val="0"/>
          <w:marRight w:val="0"/>
          <w:marTop w:val="0"/>
          <w:marBottom w:val="0"/>
          <w:divBdr>
            <w:top w:val="none" w:sz="0" w:space="0" w:color="auto"/>
            <w:left w:val="none" w:sz="0" w:space="0" w:color="auto"/>
            <w:bottom w:val="none" w:sz="0" w:space="0" w:color="auto"/>
            <w:right w:val="none" w:sz="0" w:space="0" w:color="auto"/>
          </w:divBdr>
          <w:divsChild>
            <w:div w:id="19937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435">
      <w:bodyDiv w:val="1"/>
      <w:marLeft w:val="0"/>
      <w:marRight w:val="0"/>
      <w:marTop w:val="0"/>
      <w:marBottom w:val="0"/>
      <w:divBdr>
        <w:top w:val="none" w:sz="0" w:space="0" w:color="auto"/>
        <w:left w:val="none" w:sz="0" w:space="0" w:color="auto"/>
        <w:bottom w:val="none" w:sz="0" w:space="0" w:color="auto"/>
        <w:right w:val="none" w:sz="0" w:space="0" w:color="auto"/>
      </w:divBdr>
    </w:div>
    <w:div w:id="1654942891">
      <w:bodyDiv w:val="1"/>
      <w:marLeft w:val="0"/>
      <w:marRight w:val="0"/>
      <w:marTop w:val="0"/>
      <w:marBottom w:val="0"/>
      <w:divBdr>
        <w:top w:val="none" w:sz="0" w:space="0" w:color="auto"/>
        <w:left w:val="none" w:sz="0" w:space="0" w:color="auto"/>
        <w:bottom w:val="none" w:sz="0" w:space="0" w:color="auto"/>
        <w:right w:val="none" w:sz="0" w:space="0" w:color="auto"/>
      </w:divBdr>
      <w:divsChild>
        <w:div w:id="353775628">
          <w:marLeft w:val="0"/>
          <w:marRight w:val="0"/>
          <w:marTop w:val="0"/>
          <w:marBottom w:val="0"/>
          <w:divBdr>
            <w:top w:val="none" w:sz="0" w:space="0" w:color="auto"/>
            <w:left w:val="none" w:sz="0" w:space="0" w:color="auto"/>
            <w:bottom w:val="none" w:sz="0" w:space="0" w:color="auto"/>
            <w:right w:val="none" w:sz="0" w:space="0" w:color="auto"/>
          </w:divBdr>
          <w:divsChild>
            <w:div w:id="11623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5793">
      <w:bodyDiv w:val="1"/>
      <w:marLeft w:val="0"/>
      <w:marRight w:val="0"/>
      <w:marTop w:val="0"/>
      <w:marBottom w:val="0"/>
      <w:divBdr>
        <w:top w:val="none" w:sz="0" w:space="0" w:color="auto"/>
        <w:left w:val="none" w:sz="0" w:space="0" w:color="auto"/>
        <w:bottom w:val="none" w:sz="0" w:space="0" w:color="auto"/>
        <w:right w:val="none" w:sz="0" w:space="0" w:color="auto"/>
      </w:divBdr>
      <w:divsChild>
        <w:div w:id="310329064">
          <w:marLeft w:val="0"/>
          <w:marRight w:val="0"/>
          <w:marTop w:val="0"/>
          <w:marBottom w:val="0"/>
          <w:divBdr>
            <w:top w:val="none" w:sz="0" w:space="0" w:color="auto"/>
            <w:left w:val="none" w:sz="0" w:space="0" w:color="auto"/>
            <w:bottom w:val="none" w:sz="0" w:space="0" w:color="auto"/>
            <w:right w:val="none" w:sz="0" w:space="0" w:color="auto"/>
          </w:divBdr>
          <w:divsChild>
            <w:div w:id="13536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5449">
      <w:bodyDiv w:val="1"/>
      <w:marLeft w:val="0"/>
      <w:marRight w:val="0"/>
      <w:marTop w:val="0"/>
      <w:marBottom w:val="0"/>
      <w:divBdr>
        <w:top w:val="none" w:sz="0" w:space="0" w:color="auto"/>
        <w:left w:val="none" w:sz="0" w:space="0" w:color="auto"/>
        <w:bottom w:val="none" w:sz="0" w:space="0" w:color="auto"/>
        <w:right w:val="none" w:sz="0" w:space="0" w:color="auto"/>
      </w:divBdr>
      <w:divsChild>
        <w:div w:id="1754428270">
          <w:marLeft w:val="0"/>
          <w:marRight w:val="0"/>
          <w:marTop w:val="0"/>
          <w:marBottom w:val="0"/>
          <w:divBdr>
            <w:top w:val="none" w:sz="0" w:space="0" w:color="auto"/>
            <w:left w:val="none" w:sz="0" w:space="0" w:color="auto"/>
            <w:bottom w:val="none" w:sz="0" w:space="0" w:color="auto"/>
            <w:right w:val="none" w:sz="0" w:space="0" w:color="auto"/>
          </w:divBdr>
          <w:divsChild>
            <w:div w:id="11894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0778">
      <w:bodyDiv w:val="1"/>
      <w:marLeft w:val="0"/>
      <w:marRight w:val="0"/>
      <w:marTop w:val="0"/>
      <w:marBottom w:val="0"/>
      <w:divBdr>
        <w:top w:val="none" w:sz="0" w:space="0" w:color="auto"/>
        <w:left w:val="none" w:sz="0" w:space="0" w:color="auto"/>
        <w:bottom w:val="none" w:sz="0" w:space="0" w:color="auto"/>
        <w:right w:val="none" w:sz="0" w:space="0" w:color="auto"/>
      </w:divBdr>
      <w:divsChild>
        <w:div w:id="2059477881">
          <w:marLeft w:val="0"/>
          <w:marRight w:val="0"/>
          <w:marTop w:val="0"/>
          <w:marBottom w:val="0"/>
          <w:divBdr>
            <w:top w:val="none" w:sz="0" w:space="0" w:color="auto"/>
            <w:left w:val="none" w:sz="0" w:space="0" w:color="auto"/>
            <w:bottom w:val="none" w:sz="0" w:space="0" w:color="auto"/>
            <w:right w:val="none" w:sz="0" w:space="0" w:color="auto"/>
          </w:divBdr>
          <w:divsChild>
            <w:div w:id="1913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5273">
      <w:bodyDiv w:val="1"/>
      <w:marLeft w:val="0"/>
      <w:marRight w:val="0"/>
      <w:marTop w:val="0"/>
      <w:marBottom w:val="0"/>
      <w:divBdr>
        <w:top w:val="none" w:sz="0" w:space="0" w:color="auto"/>
        <w:left w:val="none" w:sz="0" w:space="0" w:color="auto"/>
        <w:bottom w:val="none" w:sz="0" w:space="0" w:color="auto"/>
        <w:right w:val="none" w:sz="0" w:space="0" w:color="auto"/>
      </w:divBdr>
      <w:divsChild>
        <w:div w:id="616567452">
          <w:marLeft w:val="0"/>
          <w:marRight w:val="0"/>
          <w:marTop w:val="0"/>
          <w:marBottom w:val="0"/>
          <w:divBdr>
            <w:top w:val="none" w:sz="0" w:space="0" w:color="auto"/>
            <w:left w:val="none" w:sz="0" w:space="0" w:color="auto"/>
            <w:bottom w:val="none" w:sz="0" w:space="0" w:color="auto"/>
            <w:right w:val="none" w:sz="0" w:space="0" w:color="auto"/>
          </w:divBdr>
          <w:divsChild>
            <w:div w:id="5914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0862">
      <w:bodyDiv w:val="1"/>
      <w:marLeft w:val="0"/>
      <w:marRight w:val="0"/>
      <w:marTop w:val="0"/>
      <w:marBottom w:val="0"/>
      <w:divBdr>
        <w:top w:val="none" w:sz="0" w:space="0" w:color="auto"/>
        <w:left w:val="none" w:sz="0" w:space="0" w:color="auto"/>
        <w:bottom w:val="none" w:sz="0" w:space="0" w:color="auto"/>
        <w:right w:val="none" w:sz="0" w:space="0" w:color="auto"/>
      </w:divBdr>
      <w:divsChild>
        <w:div w:id="730663242">
          <w:marLeft w:val="0"/>
          <w:marRight w:val="0"/>
          <w:marTop w:val="0"/>
          <w:marBottom w:val="0"/>
          <w:divBdr>
            <w:top w:val="none" w:sz="0" w:space="0" w:color="auto"/>
            <w:left w:val="none" w:sz="0" w:space="0" w:color="auto"/>
            <w:bottom w:val="none" w:sz="0" w:space="0" w:color="auto"/>
            <w:right w:val="none" w:sz="0" w:space="0" w:color="auto"/>
          </w:divBdr>
          <w:divsChild>
            <w:div w:id="595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13907">
      <w:bodyDiv w:val="1"/>
      <w:marLeft w:val="0"/>
      <w:marRight w:val="0"/>
      <w:marTop w:val="0"/>
      <w:marBottom w:val="0"/>
      <w:divBdr>
        <w:top w:val="none" w:sz="0" w:space="0" w:color="auto"/>
        <w:left w:val="none" w:sz="0" w:space="0" w:color="auto"/>
        <w:bottom w:val="none" w:sz="0" w:space="0" w:color="auto"/>
        <w:right w:val="none" w:sz="0" w:space="0" w:color="auto"/>
      </w:divBdr>
      <w:divsChild>
        <w:div w:id="1116412772">
          <w:marLeft w:val="0"/>
          <w:marRight w:val="0"/>
          <w:marTop w:val="0"/>
          <w:marBottom w:val="0"/>
          <w:divBdr>
            <w:top w:val="none" w:sz="0" w:space="0" w:color="auto"/>
            <w:left w:val="none" w:sz="0" w:space="0" w:color="auto"/>
            <w:bottom w:val="none" w:sz="0" w:space="0" w:color="auto"/>
            <w:right w:val="none" w:sz="0" w:space="0" w:color="auto"/>
          </w:divBdr>
          <w:divsChild>
            <w:div w:id="9090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8121">
      <w:bodyDiv w:val="1"/>
      <w:marLeft w:val="0"/>
      <w:marRight w:val="0"/>
      <w:marTop w:val="0"/>
      <w:marBottom w:val="0"/>
      <w:divBdr>
        <w:top w:val="none" w:sz="0" w:space="0" w:color="auto"/>
        <w:left w:val="none" w:sz="0" w:space="0" w:color="auto"/>
        <w:bottom w:val="none" w:sz="0" w:space="0" w:color="auto"/>
        <w:right w:val="none" w:sz="0" w:space="0" w:color="auto"/>
      </w:divBdr>
    </w:div>
    <w:div w:id="1870795373">
      <w:bodyDiv w:val="1"/>
      <w:marLeft w:val="0"/>
      <w:marRight w:val="0"/>
      <w:marTop w:val="0"/>
      <w:marBottom w:val="0"/>
      <w:divBdr>
        <w:top w:val="none" w:sz="0" w:space="0" w:color="auto"/>
        <w:left w:val="none" w:sz="0" w:space="0" w:color="auto"/>
        <w:bottom w:val="none" w:sz="0" w:space="0" w:color="auto"/>
        <w:right w:val="none" w:sz="0" w:space="0" w:color="auto"/>
      </w:divBdr>
      <w:divsChild>
        <w:div w:id="1315330084">
          <w:marLeft w:val="0"/>
          <w:marRight w:val="0"/>
          <w:marTop w:val="0"/>
          <w:marBottom w:val="0"/>
          <w:divBdr>
            <w:top w:val="none" w:sz="0" w:space="0" w:color="auto"/>
            <w:left w:val="none" w:sz="0" w:space="0" w:color="auto"/>
            <w:bottom w:val="none" w:sz="0" w:space="0" w:color="auto"/>
            <w:right w:val="none" w:sz="0" w:space="0" w:color="auto"/>
          </w:divBdr>
          <w:divsChild>
            <w:div w:id="80065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3474">
      <w:bodyDiv w:val="1"/>
      <w:marLeft w:val="0"/>
      <w:marRight w:val="0"/>
      <w:marTop w:val="0"/>
      <w:marBottom w:val="0"/>
      <w:divBdr>
        <w:top w:val="none" w:sz="0" w:space="0" w:color="auto"/>
        <w:left w:val="none" w:sz="0" w:space="0" w:color="auto"/>
        <w:bottom w:val="none" w:sz="0" w:space="0" w:color="auto"/>
        <w:right w:val="none" w:sz="0" w:space="0" w:color="auto"/>
      </w:divBdr>
      <w:divsChild>
        <w:div w:id="1116169526">
          <w:marLeft w:val="0"/>
          <w:marRight w:val="0"/>
          <w:marTop w:val="0"/>
          <w:marBottom w:val="0"/>
          <w:divBdr>
            <w:top w:val="none" w:sz="0" w:space="0" w:color="auto"/>
            <w:left w:val="none" w:sz="0" w:space="0" w:color="auto"/>
            <w:bottom w:val="none" w:sz="0" w:space="0" w:color="auto"/>
            <w:right w:val="none" w:sz="0" w:space="0" w:color="auto"/>
          </w:divBdr>
          <w:divsChild>
            <w:div w:id="1248537273">
              <w:marLeft w:val="0"/>
              <w:marRight w:val="0"/>
              <w:marTop w:val="0"/>
              <w:marBottom w:val="0"/>
              <w:divBdr>
                <w:top w:val="none" w:sz="0" w:space="0" w:color="auto"/>
                <w:left w:val="none" w:sz="0" w:space="0" w:color="auto"/>
                <w:bottom w:val="none" w:sz="0" w:space="0" w:color="auto"/>
                <w:right w:val="none" w:sz="0" w:space="0" w:color="auto"/>
              </w:divBdr>
            </w:div>
            <w:div w:id="2111077692">
              <w:marLeft w:val="0"/>
              <w:marRight w:val="0"/>
              <w:marTop w:val="0"/>
              <w:marBottom w:val="0"/>
              <w:divBdr>
                <w:top w:val="none" w:sz="0" w:space="0" w:color="auto"/>
                <w:left w:val="none" w:sz="0" w:space="0" w:color="auto"/>
                <w:bottom w:val="none" w:sz="0" w:space="0" w:color="auto"/>
                <w:right w:val="none" w:sz="0" w:space="0" w:color="auto"/>
              </w:divBdr>
            </w:div>
            <w:div w:id="362680823">
              <w:marLeft w:val="0"/>
              <w:marRight w:val="0"/>
              <w:marTop w:val="0"/>
              <w:marBottom w:val="0"/>
              <w:divBdr>
                <w:top w:val="none" w:sz="0" w:space="0" w:color="auto"/>
                <w:left w:val="none" w:sz="0" w:space="0" w:color="auto"/>
                <w:bottom w:val="none" w:sz="0" w:space="0" w:color="auto"/>
                <w:right w:val="none" w:sz="0" w:space="0" w:color="auto"/>
              </w:divBdr>
            </w:div>
            <w:div w:id="1289362782">
              <w:marLeft w:val="0"/>
              <w:marRight w:val="0"/>
              <w:marTop w:val="0"/>
              <w:marBottom w:val="0"/>
              <w:divBdr>
                <w:top w:val="none" w:sz="0" w:space="0" w:color="auto"/>
                <w:left w:val="none" w:sz="0" w:space="0" w:color="auto"/>
                <w:bottom w:val="none" w:sz="0" w:space="0" w:color="auto"/>
                <w:right w:val="none" w:sz="0" w:space="0" w:color="auto"/>
              </w:divBdr>
            </w:div>
            <w:div w:id="754519703">
              <w:marLeft w:val="0"/>
              <w:marRight w:val="0"/>
              <w:marTop w:val="0"/>
              <w:marBottom w:val="0"/>
              <w:divBdr>
                <w:top w:val="none" w:sz="0" w:space="0" w:color="auto"/>
                <w:left w:val="none" w:sz="0" w:space="0" w:color="auto"/>
                <w:bottom w:val="none" w:sz="0" w:space="0" w:color="auto"/>
                <w:right w:val="none" w:sz="0" w:space="0" w:color="auto"/>
              </w:divBdr>
            </w:div>
            <w:div w:id="10200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23273">
      <w:bodyDiv w:val="1"/>
      <w:marLeft w:val="0"/>
      <w:marRight w:val="0"/>
      <w:marTop w:val="0"/>
      <w:marBottom w:val="0"/>
      <w:divBdr>
        <w:top w:val="none" w:sz="0" w:space="0" w:color="auto"/>
        <w:left w:val="none" w:sz="0" w:space="0" w:color="auto"/>
        <w:bottom w:val="none" w:sz="0" w:space="0" w:color="auto"/>
        <w:right w:val="none" w:sz="0" w:space="0" w:color="auto"/>
      </w:divBdr>
      <w:divsChild>
        <w:div w:id="394161750">
          <w:marLeft w:val="0"/>
          <w:marRight w:val="0"/>
          <w:marTop w:val="0"/>
          <w:marBottom w:val="0"/>
          <w:divBdr>
            <w:top w:val="none" w:sz="0" w:space="0" w:color="auto"/>
            <w:left w:val="none" w:sz="0" w:space="0" w:color="auto"/>
            <w:bottom w:val="none" w:sz="0" w:space="0" w:color="auto"/>
            <w:right w:val="none" w:sz="0" w:space="0" w:color="auto"/>
          </w:divBdr>
          <w:divsChild>
            <w:div w:id="10470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5379">
      <w:bodyDiv w:val="1"/>
      <w:marLeft w:val="0"/>
      <w:marRight w:val="0"/>
      <w:marTop w:val="0"/>
      <w:marBottom w:val="0"/>
      <w:divBdr>
        <w:top w:val="none" w:sz="0" w:space="0" w:color="auto"/>
        <w:left w:val="none" w:sz="0" w:space="0" w:color="auto"/>
        <w:bottom w:val="none" w:sz="0" w:space="0" w:color="auto"/>
        <w:right w:val="none" w:sz="0" w:space="0" w:color="auto"/>
      </w:divBdr>
      <w:divsChild>
        <w:div w:id="2041204741">
          <w:marLeft w:val="0"/>
          <w:marRight w:val="0"/>
          <w:marTop w:val="0"/>
          <w:marBottom w:val="0"/>
          <w:divBdr>
            <w:top w:val="none" w:sz="0" w:space="0" w:color="auto"/>
            <w:left w:val="none" w:sz="0" w:space="0" w:color="auto"/>
            <w:bottom w:val="none" w:sz="0" w:space="0" w:color="auto"/>
            <w:right w:val="none" w:sz="0" w:space="0" w:color="auto"/>
          </w:divBdr>
          <w:divsChild>
            <w:div w:id="20157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6477">
      <w:bodyDiv w:val="1"/>
      <w:marLeft w:val="0"/>
      <w:marRight w:val="0"/>
      <w:marTop w:val="0"/>
      <w:marBottom w:val="0"/>
      <w:divBdr>
        <w:top w:val="none" w:sz="0" w:space="0" w:color="auto"/>
        <w:left w:val="none" w:sz="0" w:space="0" w:color="auto"/>
        <w:bottom w:val="none" w:sz="0" w:space="0" w:color="auto"/>
        <w:right w:val="none" w:sz="0" w:space="0" w:color="auto"/>
      </w:divBdr>
      <w:divsChild>
        <w:div w:id="1793936606">
          <w:marLeft w:val="0"/>
          <w:marRight w:val="0"/>
          <w:marTop w:val="0"/>
          <w:marBottom w:val="0"/>
          <w:divBdr>
            <w:top w:val="none" w:sz="0" w:space="0" w:color="auto"/>
            <w:left w:val="none" w:sz="0" w:space="0" w:color="auto"/>
            <w:bottom w:val="none" w:sz="0" w:space="0" w:color="auto"/>
            <w:right w:val="none" w:sz="0" w:space="0" w:color="auto"/>
          </w:divBdr>
          <w:divsChild>
            <w:div w:id="3756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6744">
      <w:bodyDiv w:val="1"/>
      <w:marLeft w:val="0"/>
      <w:marRight w:val="0"/>
      <w:marTop w:val="0"/>
      <w:marBottom w:val="0"/>
      <w:divBdr>
        <w:top w:val="none" w:sz="0" w:space="0" w:color="auto"/>
        <w:left w:val="none" w:sz="0" w:space="0" w:color="auto"/>
        <w:bottom w:val="none" w:sz="0" w:space="0" w:color="auto"/>
        <w:right w:val="none" w:sz="0" w:space="0" w:color="auto"/>
      </w:divBdr>
      <w:divsChild>
        <w:div w:id="112943701">
          <w:marLeft w:val="0"/>
          <w:marRight w:val="0"/>
          <w:marTop w:val="0"/>
          <w:marBottom w:val="0"/>
          <w:divBdr>
            <w:top w:val="none" w:sz="0" w:space="0" w:color="auto"/>
            <w:left w:val="none" w:sz="0" w:space="0" w:color="auto"/>
            <w:bottom w:val="none" w:sz="0" w:space="0" w:color="auto"/>
            <w:right w:val="none" w:sz="0" w:space="0" w:color="auto"/>
          </w:divBdr>
          <w:divsChild>
            <w:div w:id="408116857">
              <w:marLeft w:val="0"/>
              <w:marRight w:val="0"/>
              <w:marTop w:val="0"/>
              <w:marBottom w:val="0"/>
              <w:divBdr>
                <w:top w:val="none" w:sz="0" w:space="0" w:color="auto"/>
                <w:left w:val="none" w:sz="0" w:space="0" w:color="auto"/>
                <w:bottom w:val="none" w:sz="0" w:space="0" w:color="auto"/>
                <w:right w:val="none" w:sz="0" w:space="0" w:color="auto"/>
              </w:divBdr>
            </w:div>
            <w:div w:id="16656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7741">
      <w:bodyDiv w:val="1"/>
      <w:marLeft w:val="0"/>
      <w:marRight w:val="0"/>
      <w:marTop w:val="0"/>
      <w:marBottom w:val="0"/>
      <w:divBdr>
        <w:top w:val="none" w:sz="0" w:space="0" w:color="auto"/>
        <w:left w:val="none" w:sz="0" w:space="0" w:color="auto"/>
        <w:bottom w:val="none" w:sz="0" w:space="0" w:color="auto"/>
        <w:right w:val="none" w:sz="0" w:space="0" w:color="auto"/>
      </w:divBdr>
    </w:div>
    <w:div w:id="2085492507">
      <w:bodyDiv w:val="1"/>
      <w:marLeft w:val="0"/>
      <w:marRight w:val="0"/>
      <w:marTop w:val="0"/>
      <w:marBottom w:val="0"/>
      <w:divBdr>
        <w:top w:val="none" w:sz="0" w:space="0" w:color="auto"/>
        <w:left w:val="none" w:sz="0" w:space="0" w:color="auto"/>
        <w:bottom w:val="none" w:sz="0" w:space="0" w:color="auto"/>
        <w:right w:val="none" w:sz="0" w:space="0" w:color="auto"/>
      </w:divBdr>
    </w:div>
    <w:div w:id="2115905907">
      <w:bodyDiv w:val="1"/>
      <w:marLeft w:val="0"/>
      <w:marRight w:val="0"/>
      <w:marTop w:val="0"/>
      <w:marBottom w:val="0"/>
      <w:divBdr>
        <w:top w:val="none" w:sz="0" w:space="0" w:color="auto"/>
        <w:left w:val="none" w:sz="0" w:space="0" w:color="auto"/>
        <w:bottom w:val="none" w:sz="0" w:space="0" w:color="auto"/>
        <w:right w:val="none" w:sz="0" w:space="0" w:color="auto"/>
      </w:divBdr>
      <w:divsChild>
        <w:div w:id="1287156210">
          <w:marLeft w:val="0"/>
          <w:marRight w:val="0"/>
          <w:marTop w:val="0"/>
          <w:marBottom w:val="0"/>
          <w:divBdr>
            <w:top w:val="none" w:sz="0" w:space="0" w:color="auto"/>
            <w:left w:val="none" w:sz="0" w:space="0" w:color="auto"/>
            <w:bottom w:val="none" w:sz="0" w:space="0" w:color="auto"/>
            <w:right w:val="none" w:sz="0" w:space="0" w:color="auto"/>
          </w:divBdr>
          <w:divsChild>
            <w:div w:id="5431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620">
      <w:bodyDiv w:val="1"/>
      <w:marLeft w:val="0"/>
      <w:marRight w:val="0"/>
      <w:marTop w:val="0"/>
      <w:marBottom w:val="0"/>
      <w:divBdr>
        <w:top w:val="none" w:sz="0" w:space="0" w:color="auto"/>
        <w:left w:val="none" w:sz="0" w:space="0" w:color="auto"/>
        <w:bottom w:val="none" w:sz="0" w:space="0" w:color="auto"/>
        <w:right w:val="none" w:sz="0" w:space="0" w:color="auto"/>
      </w:divBdr>
      <w:divsChild>
        <w:div w:id="517500629">
          <w:marLeft w:val="0"/>
          <w:marRight w:val="0"/>
          <w:marTop w:val="0"/>
          <w:marBottom w:val="0"/>
          <w:divBdr>
            <w:top w:val="none" w:sz="0" w:space="0" w:color="auto"/>
            <w:left w:val="none" w:sz="0" w:space="0" w:color="auto"/>
            <w:bottom w:val="none" w:sz="0" w:space="0" w:color="auto"/>
            <w:right w:val="none" w:sz="0" w:space="0" w:color="auto"/>
          </w:divBdr>
          <w:divsChild>
            <w:div w:id="20775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47649">
      <w:bodyDiv w:val="1"/>
      <w:marLeft w:val="0"/>
      <w:marRight w:val="0"/>
      <w:marTop w:val="0"/>
      <w:marBottom w:val="0"/>
      <w:divBdr>
        <w:top w:val="none" w:sz="0" w:space="0" w:color="auto"/>
        <w:left w:val="none" w:sz="0" w:space="0" w:color="auto"/>
        <w:bottom w:val="none" w:sz="0" w:space="0" w:color="auto"/>
        <w:right w:val="none" w:sz="0" w:space="0" w:color="auto"/>
      </w:divBdr>
      <w:divsChild>
        <w:div w:id="1995058906">
          <w:marLeft w:val="0"/>
          <w:marRight w:val="0"/>
          <w:marTop w:val="0"/>
          <w:marBottom w:val="0"/>
          <w:divBdr>
            <w:top w:val="none" w:sz="0" w:space="0" w:color="auto"/>
            <w:left w:val="none" w:sz="0" w:space="0" w:color="auto"/>
            <w:bottom w:val="none" w:sz="0" w:space="0" w:color="auto"/>
            <w:right w:val="none" w:sz="0" w:space="0" w:color="auto"/>
          </w:divBdr>
          <w:divsChild>
            <w:div w:id="1290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715">
      <w:bodyDiv w:val="1"/>
      <w:marLeft w:val="0"/>
      <w:marRight w:val="0"/>
      <w:marTop w:val="0"/>
      <w:marBottom w:val="0"/>
      <w:divBdr>
        <w:top w:val="none" w:sz="0" w:space="0" w:color="auto"/>
        <w:left w:val="none" w:sz="0" w:space="0" w:color="auto"/>
        <w:bottom w:val="none" w:sz="0" w:space="0" w:color="auto"/>
        <w:right w:val="none" w:sz="0" w:space="0" w:color="auto"/>
      </w:divBdr>
      <w:divsChild>
        <w:div w:id="1492015764">
          <w:marLeft w:val="0"/>
          <w:marRight w:val="0"/>
          <w:marTop w:val="0"/>
          <w:marBottom w:val="0"/>
          <w:divBdr>
            <w:top w:val="none" w:sz="0" w:space="0" w:color="auto"/>
            <w:left w:val="none" w:sz="0" w:space="0" w:color="auto"/>
            <w:bottom w:val="none" w:sz="0" w:space="0" w:color="auto"/>
            <w:right w:val="none" w:sz="0" w:space="0" w:color="auto"/>
          </w:divBdr>
          <w:divsChild>
            <w:div w:id="968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regtien.net" TargetMode="External"/><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hdphoto" Target="media/hdphoto1.wdp"/><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youtu.be/8GqAUvTY1po"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outu.be/kz7YWEmg1Is" TargetMode="External"/><Relationship Id="rId32" Type="http://schemas.microsoft.com/office/2007/relationships/hdphoto" Target="media/hdphoto4.wdp"/><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07/relationships/hdphoto" Target="media/hdphoto2.wdp"/><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3.wdp"/><Relationship Id="rId35" Type="http://schemas.openxmlformats.org/officeDocument/2006/relationships/hyperlink" Target="https://github.com/duckietown/%20gym-duckietow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Year>2019</b:Year>
    <b:BIBTEX_Entry>article</b:BIBTEX_Entry>
    <b:SourceType>JournalArticle</b:SourceType>
    <b:Title>The AI Driving Olympics at NeurIPS 2018</b:Title>
    <b:Tag>Duckietown</b:Tag>
    <b:Author>
      <b:Author>
        <b:NameList>
          <b:Person>
            <b:Last>Zilly</b:Last>
            <b:First>Julian</b:First>
          </b:Person>
          <b:Person>
            <b:Last>Tani</b:Last>
            <b:First>Jacopo</b:First>
          </b:Person>
          <b:Person>
            <b:Last>Considine</b:Last>
            <b:First>Breandan</b:First>
          </b:Person>
          <b:Person>
            <b:Last>Mehta</b:Last>
            <b:First>Bhairav</b:First>
          </b:Person>
          <b:Person>
            <b:Last>Daniele</b:Last>
            <b:Middle>F.</b:Middle>
            <b:First>Andrea</b:First>
          </b:Person>
          <b:Person>
            <b:Last>Diaz</b:Last>
            <b:First>Manfred</b:First>
          </b:Person>
          <b:Person>
            <b:Last>Bernasconi</b:Last>
            <b:First>Gianmarco</b:First>
          </b:Person>
          <b:Person>
            <b:Last>Ruch</b:Last>
            <b:First>Claudio</b:First>
          </b:Person>
          <b:Person>
            <b:Last>Hakenberg</b:Last>
            <b:First>Jan</b:First>
          </b:Person>
          <b:Person>
            <b:Last>Golemo</b:Last>
            <b:First>Florian</b:First>
          </b:Person>
          <b:Person>
            <b:Last>Bowser</b:Last>
            <b:Middle>Kirsten</b:Middle>
            <b:First>A.</b:First>
          </b:Person>
          <b:Person>
            <b:Last>Walter</b:Last>
            <b:Middle>R.</b:Middle>
            <b:First>Matthew</b:First>
          </b:Person>
          <b:Person>
            <b:Last>Hristov</b:Last>
            <b:First>Ruslan</b:First>
          </b:Person>
          <b:Person>
            <b:Last>Mallya</b:Last>
            <b:First>Sunil</b:First>
          </b:Person>
          <b:Person>
            <b:Last>Frazzoli</b:Last>
            <b:First>Emilio</b:First>
          </b:Person>
          <b:Person>
            <b:Last>Censi</b:Last>
            <b:First>Andrea</b:First>
          </b:Person>
          <b:Person>
            <b:Last>Paull</b:Last>
            <b:First>Liam</b:First>
          </b:Person>
        </b:NameList>
      </b:Author>
    </b:Author>
    <b:JournalName>arXiv preprint arXiv:1903.02503</b:JournalName>
    <b:RefOrder>1</b:RefOrder>
  </b:Source>
  <b:Source>
    <b:Year>1992</b:Year>
    <b:Volume>8</b:Volume>
    <b:BIBTEX_Entry>article</b:BIBTEX_Entry>
    <b:SourceType>JournalArticle</b:SourceType>
    <b:Title>Simple statistical gradient-following algorithms for connectionist reinforcement learning</b:Title>
    <b:Tag>REINFORCE</b:Tag>
    <b:Publisher>Springer</b:Publisher>
    <b:Author>
      <b:Author>
        <b:NameList>
          <b:Person>
            <b:Last>Williams</b:Last>
            <b:Middle>J.</b:Middle>
            <b:First>Ronald</b:First>
          </b:Person>
        </b:NameList>
      </b:Author>
    </b:Author>
    <b:Pages>229–256</b:Pages>
    <b:JournalName>Machine learning</b:JournalName>
    <b:Number>3-4</b:Number>
    <b:RefOrder>2</b:RefOrder>
  </b:Source>
  <b:Source>
    <b:Year>2019</b:Year>
    <b:BIBTEX_Entry>inproceedings</b:BIBTEX_Entry>
    <b:SourceType>ConferenceProceedings</b:SourceType>
    <b:Title>Attention-Based Curiosity in Multi-Agent Reinforcement Learning Environments</b:Title>
    <b:Tag>Szemenyei2019</b:Tag>
    <b:Publisher>IEEE</b:Publisher>
    <b:BIBTEX_Abstract>Several paradigms exist in Reinforcement Learning to improve the exploration capabilities of agents, among which the curiosity-driven approach is followed in this work. Extending previous work that utilizes attention to make curiosity state-and action-selective, we expand the range of experiments by introducing two multi-agent environments. The first one is for robot soccer, the second one features a driving scenario in urban settings. Moreover, as during training the different number of observations must be matched between multiple time-steps, we propose an attention-based approach, called Recurrent Temporal Attention (RTA) to do this. The corresponding implementation can be found at https://github.com/szemenyeim/DynEnv.</b:BIBTEX_Abstract>
    <b:BIBTEX_KeyWords>Automobiles, Robot kinematics, Noise measurement, Collision avoidance, Physics, Reinforcement Learning, curiosity, exploration, attention, multi agent</b:BIBTEX_KeyWords>
    <b:BookTitle>International Conference on Control, Artificial Intelligence, Robotics &amp; Optimization (ICCAIRO)</b:BookTitle>
    <b:DOI>10.1109/ICCAIRO47923.2019.00035</b:DOI>
    <b:Author>
      <b:Author>
        <b:NameList>
          <b:Person>
            <b:Last>Szemenyei</b:Last>
            <b:First>Márton</b:First>
          </b:Person>
          <b:Person>
            <b:Last>Reizinger</b:Last>
            <b:First>Patrik</b:First>
          </b:Person>
        </b:NameList>
      </b:Author>
    </b:Author>
    <b:Pages>176–181</b:Pages>
    <b:JournalName>2019 International Conference on Control, Artificial Intelligence, Robotics &amp; Optimization (ICCAIRO)</b:JournalName>
    <b:StandardNumber> ISBN: 978-1-7281-3573-1</b:StandardNumber>
    <b:ConferenceName>International Conference on Control, Artificial Intelligence, Robotics &amp; Optimization (ICCAIRO)</b:ConferenceName>
    <b:City>Athens</b:City>
    <b:StateProvince>Greece</b:StateProvince>
    <b:CountryRegion/>
    <b:RefOrder>3</b:RefOrder>
  </b:Source>
  <b:Source>
    <b:Year>2020</b:Year>
    <b:BIBTEX_Entry>article</b:BIBTEX_Entry>
    <b:SourceType>JournalArticle</b:SourceType>
    <b:Title>Self-Supervised Discovering of Causal Features: Towards Interpretable Reinforcement Learning</b:Title>
    <b:Tag>SSINet</b:Tag>
    <b:BIBTEX_Abstract>Deep reinforcement learning (RL) has recently led to many breakthroughs on a range of complex control tasks. However, the agent's decision-making process is generally not transparent. The lack of interpretability hinders the applicability of RL in safety-critical scenarios. In this paper, we propose a self-supervised interpretable framework, which employs a self-supervised interpretable network (SSINet) to discover and locate fine-grained causal features that constitute most evidence for the agent's decisions. We verify and evaluate our method on several Atari 2600 games as well as Duckietown. The results show that our method renders causal explanations and empirical evidences about how the agent makes decisions and why the agent performs well or badly. Moreover, our method is a flexible explanatory module that can be applied to most vision-based RL agents. Overall, our method provides valuable insight into interpretable vision-based RL.</b:BIBTEX_Abstract>
    <b:BIBTEX_KeyWords>cs.CV</b:BIBTEX_KeyWords>
    <b:Author>
      <b:Author>
        <b:NameList>
          <b:Person>
            <b:Last>Shi</b:Last>
            <b:First>Wenjie</b:First>
          </b:Person>
          <b:Person>
            <b:Last>Song</b:Last>
            <b:First>Shiji</b:First>
          </b:Person>
          <b:Person>
            <b:Last>Wang</b:Last>
            <b:First>Zhuoyuan</b:First>
          </b:Person>
          <b:Person>
            <b:Last>Huang</b:Last>
            <b:First>Gao</b:First>
          </b:Person>
        </b:NameList>
      </b:Author>
    </b:Author>
    <b:Month>3</b:Month>
    <b:Day>16</b:Day>
    <b:JournalName>arXiv e-prints arXiv:2003.07069</b:JournalName>
    <b:RefOrder>4</b:RefOrder>
  </b:Source>
  <b:Source>
    <b:Year>2017</b:Year>
    <b:Volume>abs/1707.06347</b:Volume>
    <b:BIBTEX_Entry>article</b:BIBTEX_Entry>
    <b:SourceType>JournalArticle</b:SourceType>
    <b:Title>Proximal Policy Optimization Algorithms</b:Title>
    <b:Tag>PPO</b:Tag>
    <b:URL>http://arxiv.org/abs/1707.06347</b:URL>
    <b:Author>
      <b:Author>
        <b:NameList>
          <b:Person>
            <b:Last>Schulman</b:Last>
            <b:First>John</b:First>
          </b:Person>
          <b:Person>
            <b:Last>Wolski</b:Last>
            <b:First>Filip</b:First>
          </b:Person>
          <b:Person>
            <b:Last>Dhariwal</b:Last>
            <b:First>Prafulla</b:First>
          </b:Person>
          <b:Person>
            <b:Last>Radford</b:Last>
            <b:First>Alec</b:First>
          </b:Person>
          <b:Person>
            <b:Last>Klimov</b:Last>
            <b:First>Oleg</b:First>
          </b:Person>
        </b:NameList>
      </b:Author>
    </b:Author>
    <b:JournalName>arXiv preprint</b:JournalName>
    <b:RefOrder>5</b:RefOrder>
  </b:Source>
  <b:Source>
    <b:Year>2016</b:Year>
    <b:BIBTEX_Entry>inproceedings</b:BIBTEX_Entry>
    <b:SourceType>ConferenceProceedings</b:SourceType>
    <b:Title>High-Dimensional Continuous Control Using Generalized Advantage Estimation</b:Title>
    <b:Tag>GAE</b:Tag>
    <b:BookTitle>Proceedings of the International Conference on Learning Representations (ICLR)</b:BookTitle>
    <b:Author>
      <b:Author>
        <b:NameList>
          <b:Person>
            <b:Last>Schulman</b:Last>
            <b:First>John</b:First>
          </b:Person>
          <b:Person>
            <b:Last>Moritz</b:Last>
            <b:First>Philipp</b:First>
          </b:Person>
          <b:Person>
            <b:Last>Levine</b:Last>
            <b:First>Sergey</b:First>
          </b:Person>
          <b:Person>
            <b:Last>Jordan</b:Last>
            <b:First>Michael</b:First>
          </b:Person>
          <b:Person>
            <b:Last>Abbeel</b:Last>
            <b:First>Pieter</b:First>
          </b:Person>
        </b:NameList>
      </b:Author>
    </b:Author>
    <b:ConferenceName>Proceedings of the International Conference on Learning Representations (ICLR)</b:ConferenceName>
    <b:RefOrder>6</b:RefOrder>
  </b:Source>
  <b:Source>
    <b:Year>2020</b:Year>
    <b:BIBTEX_Entry>misc</b:BIBTEX_Entry>
    <b:SourceType>Misc</b:SourceType>
    <b:Title>PIA project achievements at AIDO5</b:Title>
    <b:Tag>MediumAIDO5</b:Tag>
    <b:Publisher>Medium</b:Publisher>
    <b:URL>https://medium.com/@SmartLabAI/pia-project-achievements-at-aido5-a441a24484ef</b:URL>
    <b:Author>
      <b:Author>
        <b:NameList>
          <b:Person>
            <b:Last>Moni</b:Last>
            <b:First>Róbert</b:First>
          </b:Person>
          <b:Person>
            <b:Last>Kalapos</b:Last>
            <b:First>András</b:First>
          </b:Person>
          <b:Person>
            <b:Last>Béres</b:Last>
            <b:First>András</b:First>
          </b:Person>
          <b:Person>
            <b:Last>Tim</b:Last>
            <b:First>Márton</b:First>
          </b:Person>
          <b:Person>
            <b:Last>Almási</b:Last>
            <b:First>Péter</b:First>
          </b:Person>
          <b:Person>
            <b:Last>Lőrincz</b:Last>
            <b:First>Zoltán</b:First>
          </b:Person>
        </b:NameList>
      </b:Author>
    </b:Author>
    <b:JournalName>Medium</b:JournalName>
    <b:PublicationTitle>PIA project achievements at AIDO5</b:PublicationTitle>
    <b:RefOrder>7</b:RefOrder>
  </b:Source>
  <b:Source>
    <b:BIBTEX_Entry>misc</b:BIBTEX_Entry>
    <b:SourceType>Misc</b:SourceType>
    <b:Title>Playing Atari with Deep Reinforcement Learning</b:Title>
    <b:Tag>DQN</b:Tag>
    <b:Author>
      <b:Author>
        <b:NameList>
          <b:Person>
            <b:Last>Mnih</b:Last>
            <b:First>Volodymyr</b:First>
          </b:Person>
          <b:Person>
            <b:Last>Kavukcuoglu</b:Last>
            <b:First>Koray</b:First>
          </b:Person>
          <b:Person>
            <b:Last>Silver</b:Last>
            <b:First>David</b:First>
          </b:Person>
          <b:Person>
            <b:Last>Graves</b:Last>
            <b:First>Alex</b:First>
          </b:Person>
          <b:Person>
            <b:Last>Antonoglou</b:Last>
            <b:First>Ioannis</b:First>
          </b:Person>
          <b:Person>
            <b:Last>Wierstra</b:Last>
            <b:First>Daan</b:First>
          </b:Person>
          <b:Person>
            <b:Last>Riedmiller</b:Last>
            <b:First>Martin</b:First>
          </b:Person>
        </b:NameList>
      </b:Author>
    </b:Author>
    <b:Year>2013</b:Year>
    <b:PublicationTitle>Playing Atari with Deep Reinforcement Learning</b:PublicationTitle>
    <b:RefOrder>8</b:RefOrder>
  </b:Source>
  <b:Source>
    <b:Year>2016</b:Year>
    <b:BIBTEX_Entry>inproceedings</b:BIBTEX_Entry>
    <b:SourceType>ConferenceProceedings</b:SourceType>
    <b:Title>Asynchronous methods for deep reinforcement learning</b:Title>
    <b:Tag>AsyncMethods</b:Tag>
    <b:BookTitle>International conference on machine learning</b:BookTitle>
    <b:Author>
      <b:Author>
        <b:NameList>
          <b:Person>
            <b:Last>Mnih</b:Last>
            <b:First>Volodymyr</b:First>
          </b:Person>
          <b:Person>
            <b:Last>Badia</b:Last>
            <b:Middle>Puigdomenech</b:Middle>
            <b:First>Adria</b:First>
          </b:Person>
          <b:Person>
            <b:Last>Mirza</b:Last>
            <b:First>Mehdi</b:First>
          </b:Person>
          <b:Person>
            <b:Last>Graves</b:Last>
            <b:First>Alex</b:First>
          </b:Person>
          <b:Person>
            <b:Last>Lillicrap</b:Last>
            <b:First>Timothy</b:First>
          </b:Person>
          <b:Person>
            <b:Last>Harley</b:Last>
            <b:First>Tim</b:First>
          </b:Person>
          <b:Person>
            <b:Last>Silver</b:Last>
            <b:First>David</b:First>
          </b:Person>
          <b:Person>
            <b:Last>Kavukcuoglu</b:Last>
            <b:First>Koray</b:First>
          </b:Person>
        </b:NameList>
      </b:Author>
    </b:Author>
    <b:Pages>1928–1937</b:Pages>
    <b:ConferenceName>International conference on machine learning</b:ConferenceName>
    <b:RefOrder>9</b:RefOrder>
  </b:Source>
  <b:Source>
    <b:Year>2018</b:Year>
    <b:BIBTEX_Entry>inproceedings</b:BIBTEX_Entry>
    <b:SourceType>ConferenceProceedings</b:SourceType>
    <b:Title>RLlib: Abstractions for distributed reinforcement learning</b:Title>
    <b:Tag>RLlib</b:Tag>
    <b:BookTitle>International Conference on Machine Learning</b:BookTitle>
    <b:Author>
      <b:Author>
        <b:NameList>
          <b:Person>
            <b:Last>Liang</b:Last>
            <b:First>Eric</b:First>
          </b:Person>
          <b:Person>
            <b:Last>Liaw</b:Last>
            <b:First>Richard</b:First>
          </b:Person>
          <b:Person>
            <b:Last>Nishihara</b:Last>
            <b:First>Robert</b:First>
          </b:Person>
          <b:Person>
            <b:Last>Moritz</b:Last>
            <b:First>Philipp</b:First>
          </b:Person>
          <b:Person>
            <b:Last>Fox</b:Last>
            <b:First>Roy</b:First>
          </b:Person>
          <b:Person>
            <b:Last>Goldberg</b:Last>
            <b:First>Ken</b:First>
          </b:Person>
          <b:Person>
            <b:Last>Gonzalez</b:Last>
            <b:First>Joseph</b:First>
          </b:Person>
          <b:Person>
            <b:Last>Jordan</b:Last>
            <b:First>Michael</b:First>
          </b:Person>
          <b:Person>
            <b:Last>Stoica</b:Last>
            <b:First>Ion</b:First>
          </b:Person>
        </b:NameList>
      </b:Author>
    </b:Author>
    <b:Pages>3053–3062</b:Pages>
    <b:ConferenceName>International Conference on Machine Learning</b:ConferenceName>
    <b:RefOrder>10</b:RefOrder>
  </b:Source>
  <b:Source>
    <b:Year>2019</b:Year>
    <b:BIBTEX_Entry>inproceedings</b:BIBTEX_Entry>
    <b:SourceType>ConferenceProceedings</b:SourceType>
    <b:Title>Learning to Drive in a Day</b:Title>
    <b:Tag>LearningToDriveInADay</b:Tag>
    <b:BookTitle>2019 International Conference on Robotics and Automation (ICRA)</b:BookTitle>
    <b:Author>
      <b:Author>
        <b:NameList>
          <b:Person>
            <b:Last>Kendall</b:Last>
            <b:First>A.</b:First>
          </b:Person>
          <b:Person>
            <b:Last>Hawke</b:Last>
            <b:First>J.</b:First>
          </b:Person>
          <b:Person>
            <b:Last>Janz</b:Last>
            <b:First>D.</b:First>
          </b:Person>
          <b:Person>
            <b:Last>Mazur</b:Last>
            <b:First>P.</b:First>
          </b:Person>
          <b:Person>
            <b:Last>Reda</b:Last>
            <b:First>D.</b:First>
          </b:Person>
          <b:Person>
            <b:Last>Allen</b:Last>
            <b:First>J.</b:First>
          </b:Person>
          <b:Person>
            <b:Last>Lam</b:Last>
            <b:First>V.</b:First>
          </b:Person>
          <b:Person>
            <b:Last>Bewley</b:Last>
            <b:First>A.</b:First>
          </b:Person>
          <b:Person>
            <b:Last>Shah</b:Last>
            <b:First>A.</b:First>
          </b:Person>
        </b:NameList>
      </b:Author>
    </b:Author>
    <b:Pages>8248-8254</b:Pages>
    <b:ConferenceName>2019 International Conference on Robotics and Automation (ICRA)</b:ConferenceName>
    <b:RefOrder>11</b:RefOrder>
  </b:Source>
  <b:Source>
    <b:Year>2020</b:Year>
    <b:BIBTEX_Entry>inproceedings</b:BIBTEX_Entry>
    <b:SourceType>ConferenceProceedings</b:SourceType>
    <b:Title>Sim-to-real reinforcement learning applied to end-to-end vehicle control</b:Title>
    <b:Tag>ISMCRduckie</b:Tag>
    <b:BookTitle>2020 23rd International Symposium on Measurement and Control in Robotics (ISMCR)</b:BookTitle>
    <b:DOI>10.1109/ISMCR51255.2020.9263751</b:DOI>
    <b:Author>
      <b:Author>
        <b:NameList>
          <b:Person>
            <b:Last>Kalapos</b:Last>
            <b:First>A.</b:First>
          </b:Person>
          <b:Person>
            <b:Last>Gór</b:Last>
            <b:First>C.</b:First>
          </b:Person>
          <b:Person>
            <b:Last>Moni</b:Last>
            <b:First>R.</b:First>
          </b:Person>
          <b:Person>
            <b:Last>Harmati</b:Last>
            <b:First>I.</b:First>
          </b:Person>
        </b:NameList>
      </b:Author>
    </b:Author>
    <b:Pages>1-6</b:Pages>
    <b:ConferenceName>2020 23rd International Symposium on Measurement and Control in Robotics (ISMCR)</b:ConferenceName>
    <b:RefOrder>12</b:RefOrder>
  </b:Source>
  <b:Source>
    <b:Year>2018</b:Year>
    <b:BIBTEX_Entry>inproceedings</b:BIBTEX_Entry>
    <b:SourceType>ConferenceProceedings</b:SourceType>
    <b:Title>End-to-End Race Driving with Deep Reinforcement Learning</b:Title>
    <b:Tag>EndToEndRaceDriving</b:Tag>
    <b:BookTitle>2018 IEEE International Conference on Robotics and Automation (ICRA)</b:BookTitle>
    <b:Author>
      <b:Author>
        <b:NameList>
          <b:Person>
            <b:Last>Jaritz</b:Last>
            <b:First>M.</b:First>
          </b:Person>
          <b:Person>
            <b:Last>de Charette</b:Last>
            <b:First>R.</b:First>
          </b:Person>
          <b:Person>
            <b:Last>Toromanoff</b:Last>
            <b:First>M.</b:First>
          </b:Person>
          <b:Person>
            <b:Last>Perot</b:Last>
            <b:First>E.</b:First>
          </b:Person>
          <b:Person>
            <b:Last>Nashashibi</b:Last>
            <b:First>F.</b:First>
          </b:Person>
        </b:NameList>
      </b:Author>
    </b:Author>
    <b:Pages>2070-2075</b:Pages>
    <b:ConferenceName>2018 IEEE International Conference on Robotics and Automation (ICRA)</b:ConferenceName>
    <b:RefOrder>13</b:RefOrder>
  </b:Source>
  <b:Source>
    <b:Year>2018</b:Year>
    <b:BIBTEX_Entry>misc</b:BIBTEX_Entry>
    <b:SourceType>Misc</b:SourceType>
    <b:Title>Duckietown Environments for OpenAI Gym</b:Title>
    <b:Tag>GymDuckietown</b:Tag>
    <b:Publisher>GitHub</b:Publisher>
    <b:URL>https://github.com/duckietown/gym-duckietown</b:URL>
    <b:Author>
      <b:Author>
        <b:NameList>
          <b:Person>
            <b:Last>Chevalier-Boisvert</b:Last>
            <b:First>Maxime</b:First>
          </b:Person>
          <b:Person>
            <b:Last>Golemo</b:Last>
            <b:First>Florian</b:First>
          </b:Person>
          <b:Person>
            <b:Last>Cao</b:Last>
            <b:First>Yanjun</b:First>
          </b:Person>
          <b:Person>
            <b:Last>Mehta</b:Last>
            <b:First>Bhairav</b:First>
          </b:Person>
          <b:Person>
            <b:Last>Paull</b:Last>
            <b:First>Liam</b:First>
          </b:Person>
        </b:NameList>
      </b:Author>
    </b:Author>
    <b:JournalName>GitHub repository</b:JournalName>
    <b:PublicationTitle>Duckietown Environments for OpenAI Gym</b:PublicationTitle>
    <b:RefOrder>14</b:RefOrder>
  </b:Source>
  <b:Source>
    <b:Year>2017</b:Year>
    <b:Volume>abs/1704.07911</b:Volume>
    <b:BIBTEX_Entry>article</b:BIBTEX_Entry>
    <b:SourceType>JournalArticle</b:SourceType>
    <b:Title>Explaining How a Deep Neural Network Trained with End-to-End Learning Steers a Car</b:Title>
    <b:Tag>SalientObj</b:Tag>
    <b:URL>http://arxiv.org/abs/1704.07911</b:URL>
    <b:Author>
      <b:Author>
        <b:NameList>
          <b:Person>
            <b:Last>Bojarski</b:Last>
            <b:First>Mariusz</b:First>
          </b:Person>
          <b:Person>
            <b:Last>Yeres</b:Last>
            <b:First>Philip</b:First>
          </b:Person>
          <b:Person>
            <b:Last>Choromanska</b:Last>
            <b:First>Anna</b:First>
          </b:Person>
          <b:Person>
            <b:Last>Choromanski</b:Last>
            <b:First>Krzysztof</b:First>
          </b:Person>
          <b:Person>
            <b:Last>Firner</b:Last>
            <b:First>Bernhard</b:First>
          </b:Person>
          <b:Person>
            <b:Last>Jackel</b:Last>
            <b:Middle>D.</b:Middle>
            <b:First>Lawrence</b:First>
          </b:Person>
          <b:Person>
            <b:Last>Muller</b:Last>
            <b:First>Urs</b:First>
          </b:Person>
        </b:NameList>
      </b:Author>
    </b:Author>
    <b:JournalName>arXiv preprint</b:JournalName>
    <b:RefOrder>15</b:RefOrder>
  </b:Source>
  <b:Source>
    <b:Year>2013</b:Year>
    <b:Volume>47</b:Volume>
    <b:BIBTEX_Entry>article</b:BIBTEX_Entry>
    <b:SourceType>JournalArticle</b:SourceType>
    <b:Title>The Arcade Learning Environment: An Evaluation Platform for General Agents</b:Title>
    <b:Tag>Atari2600</b:Tag>
    <b:DOI>10.1613/jair.3912</b:DOI>
    <b:Author>
      <b:Author>
        <b:NameList>
          <b:Person>
            <b:Last>Bellemare</b:Last>
            <b:Middle>G.</b:Middle>
            <b:First>Marc</b:First>
          </b:Person>
          <b:Person>
            <b:Last>Naddaf</b:Last>
            <b:First>Yavar</b:First>
          </b:Person>
          <b:Person>
            <b:Last>Veness</b:Last>
            <b:First>Joel</b:First>
          </b:Person>
          <b:Person>
            <b:Last>Bowling</b:Last>
            <b:First>Michael</b:First>
          </b:Person>
        </b:NameList>
      </b:Author>
    </b:Author>
    <b:Pages>253–279</b:Pages>
    <b:JournalName>J. Artif. Intell. Res.</b:JournalName>
    <b:RefOrder>16</b:RefOrder>
  </b:Source>
  <b:Source>
    <b:Year>2019</b:Year>
    <b:BIBTEX_Entry>article</b:BIBTEX_Entry>
    <b:SourceType>JournalArticle</b:SourceType>
    <b:Title>DeepRacer: Educational Autonomous Racing Platform for Experimentation with Sim2Real Reinforcement Learning</b:Title>
    <b:Tag>DeepRacer</b:Tag>
    <b:BIBTEX_KeyWords>Computer Science - Machine Learning, Computer Science - Artificial Intelligence, Computer Science - Robotics</b:BIBTEX_KeyWords>
    <b:Author>
      <b:Author>
        <b:NameList>
          <b:Person>
            <b:Last>Balaji</b:Last>
            <b:First>Bharathan</b:First>
          </b:Person>
          <b:Person>
            <b:Last>Mallya</b:Last>
            <b:First>Sunil</b:First>
          </b:Person>
          <b:Person>
            <b:Last>Genc</b:Last>
            <b:First>Sahika</b:First>
          </b:Person>
          <b:Person>
            <b:Last>Gupta</b:Last>
            <b:First>Saurabh</b:First>
          </b:Person>
          <b:Person>
            <b:Last>Dirac</b:Last>
            <b:First>Leo</b:First>
          </b:Person>
          <b:Person>
            <b:Last>Khare</b:Last>
            <b:First>Vineet</b:First>
          </b:Person>
          <b:Person>
            <b:Last>Roy</b:Last>
            <b:First>Gourav</b:First>
          </b:Person>
          <b:Person>
            <b:Last>Sun</b:Last>
            <b:First>Tao</b:First>
          </b:Person>
          <b:Person>
            <b:Last>Tao</b:Last>
            <b:First>Yunzhe</b:First>
          </b:Person>
          <b:Person>
            <b:Last>Townsend</b:Last>
            <b:First>Brian</b:First>
          </b:Person>
          <b:Person>
            <b:Last>Calleja</b:Last>
            <b:First>Eddie</b:First>
          </b:Person>
          <b:Person>
            <b:Last>Muralidhara</b:Last>
            <b:First>Sunil</b:First>
          </b:Person>
          <b:Person>
            <b:Last>Karuppasamy</b:Last>
            <b:First>Dhanasekar</b:First>
          </b:Person>
        </b:NameList>
      </b:Author>
    </b:Author>
    <b:Month>11</b:Month>
    <b:JournalName>arXiv e-prints arXiv:1911.01562</b:JournalName>
    <b:RefOrder>17</b:RefOrder>
  </b:Source>
  <b:Source>
    <b:Year>2020</b:Year>
    <b:BIBTEX_Entry>inproceedings</b:BIBTEX_Entry>
    <b:SourceType>ConferenceProceedings</b:SourceType>
    <b:Title>Robust Reinforcement Learning-based Autonomous Driving Agent for Simulation and Real World</b:Title>
    <b:Tag>Almasip</b:Tag>
    <b:BookTitle>2020 International Joint Conference on Neural Networks (IJCNN)</b:BookTitle>
    <b:DOI>10.1109/IJCNN48605.2020.9207497</b:DOI>
    <b:Author>
      <b:Author>
        <b:NameList>
          <b:Person>
            <b:Last>Almási</b:Last>
            <b:First>P.</b:First>
          </b:Person>
          <b:Person>
            <b:Last>Moni</b:Last>
            <b:First>R.</b:First>
          </b:Person>
          <b:Person>
            <b:Last>Gyires-Tóth</b:Last>
            <b:First>B.</b:First>
          </b:Person>
        </b:NameList>
      </b:Author>
    </b:Author>
    <b:Pages>1-8</b:Pages>
    <b:ConferenceName>2020 International Joint Conference on Neural Networks (IJCNN)</b:ConferenceName>
    <b:RefOrder>18</b:RefOrder>
  </b:Source>
</b:Sources>
</file>

<file path=customXml/itemProps1.xml><?xml version="1.0" encoding="utf-8"?>
<ds:datastoreItem xmlns:ds="http://schemas.openxmlformats.org/officeDocument/2006/customXml" ds:itemID="{01CE01DA-30B8-4D3B-A36F-7CE150399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9</Pages>
  <Words>6829</Words>
  <Characters>38931</Characters>
  <Application>Microsoft Office Word</Application>
  <DocSecurity>0</DocSecurity>
  <Lines>324</Lines>
  <Paragraphs>91</Paragraphs>
  <ScaleCrop>false</ScaleCrop>
  <HeadingPairs>
    <vt:vector size="10" baseType="variant">
      <vt:variant>
        <vt:lpstr>Title</vt:lpstr>
      </vt:variant>
      <vt:variant>
        <vt:i4>1</vt:i4>
      </vt:variant>
      <vt:variant>
        <vt:lpstr>Cím</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5" baseType="lpstr">
      <vt:lpstr>Acta IMEKO, Title</vt:lpstr>
      <vt:lpstr>Acta IMEKO, Title</vt:lpstr>
      <vt:lpstr>Acta IMEKO, Title</vt:lpstr>
      <vt:lpstr>Acta IMEKO, Title</vt:lpstr>
      <vt:lpstr>Acta IMEKO, Title</vt:lpstr>
    </vt:vector>
  </TitlesOfParts>
  <Company>IMEKO</Company>
  <LinksUpToDate>false</LinksUpToDate>
  <CharactersWithSpaces>45669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Kalapos András;Gór Csaba;Moni Róbert;Harmati István</dc:creator>
  <cp:lastModifiedBy>Andris Kalapos</cp:lastModifiedBy>
  <cp:revision>1</cp:revision>
  <cp:lastPrinted>2015-08-25T10:49:00Z</cp:lastPrinted>
  <dcterms:created xsi:type="dcterms:W3CDTF">2019-03-28T12:03:00Z</dcterms:created>
  <dcterms:modified xsi:type="dcterms:W3CDTF">2021-01-17T21:55:00Z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ies>
</file>