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DF01" w14:textId="6A174238" w:rsidR="00543384" w:rsidRPr="00151577" w:rsidRDefault="00B629C8" w:rsidP="007A68AE">
      <w:pPr>
        <w:pStyle w:val="Title"/>
        <w:spacing w:after="240"/>
        <w:rPr>
          <w:lang w:val="en-GB"/>
        </w:rPr>
      </w:pPr>
      <w:r w:rsidRPr="00151577">
        <w:rPr>
          <w:lang w:val="en-GB"/>
        </w:rPr>
        <w:t xml:space="preserve">Design and validation </w:t>
      </w:r>
      <w:r w:rsidR="00A61E48" w:rsidRPr="00151577">
        <w:rPr>
          <w:lang w:val="en-GB"/>
        </w:rPr>
        <w:t>of</w:t>
      </w:r>
      <w:r w:rsidRPr="00151577">
        <w:rPr>
          <w:lang w:val="en-GB"/>
        </w:rPr>
        <w:t xml:space="preserve"> an e-textile</w:t>
      </w:r>
      <w:ins w:id="0" w:author="Proofed" w:date="2021-05-26T11:03:00Z">
        <w:r w:rsidR="000465DD">
          <w:rPr>
            <w:lang w:val="en-GB"/>
          </w:rPr>
          <w:t>-</w:t>
        </w:r>
      </w:ins>
      <w:del w:id="1" w:author="Proofed" w:date="2021-05-26T11:03:00Z">
        <w:r w:rsidRPr="00151577" w:rsidDel="000465DD">
          <w:rPr>
            <w:lang w:val="en-GB"/>
          </w:rPr>
          <w:delText xml:space="preserve"> </w:delText>
        </w:r>
      </w:del>
      <w:r w:rsidRPr="00151577">
        <w:rPr>
          <w:lang w:val="en-GB"/>
        </w:rPr>
        <w:t>based wearable system</w:t>
      </w:r>
      <w:r w:rsidR="00A61E48" w:rsidRPr="00151577">
        <w:rPr>
          <w:lang w:val="en-GB"/>
        </w:rPr>
        <w:t xml:space="preserve"> for remote health </w:t>
      </w:r>
      <w:proofErr w:type="gramStart"/>
      <w:r w:rsidR="00A61E48" w:rsidRPr="00151577">
        <w:rPr>
          <w:lang w:val="en-GB"/>
        </w:rPr>
        <w:t>monitoring</w:t>
      </w:r>
      <w:proofErr w:type="gramEnd"/>
    </w:p>
    <w:p w14:paraId="76EEE826" w14:textId="15217435" w:rsidR="00543384" w:rsidRPr="00151577" w:rsidRDefault="00A61E48" w:rsidP="00D751B9">
      <w:pPr>
        <w:pStyle w:val="Author"/>
        <w:rPr>
          <w:lang w:val="en-GB"/>
        </w:rPr>
      </w:pPr>
      <w:r w:rsidRPr="00151577">
        <w:rPr>
          <w:lang w:val="en-GB"/>
        </w:rPr>
        <w:t>Armando Coccia</w:t>
      </w:r>
      <w:r w:rsidRPr="00151577">
        <w:rPr>
          <w:vertAlign w:val="superscript"/>
          <w:lang w:val="en-GB"/>
        </w:rPr>
        <w:t>1,</w:t>
      </w:r>
      <w:r w:rsidR="008E4E5B" w:rsidRPr="00151577">
        <w:rPr>
          <w:vertAlign w:val="superscript"/>
          <w:lang w:val="en-GB"/>
        </w:rPr>
        <w:t>3</w:t>
      </w:r>
      <w:r w:rsidR="00543384" w:rsidRPr="00151577">
        <w:rPr>
          <w:lang w:val="en-GB"/>
        </w:rPr>
        <w:t>,</w:t>
      </w:r>
      <w:r w:rsidR="004A6379" w:rsidRPr="00151577">
        <w:rPr>
          <w:lang w:val="en-GB"/>
        </w:rPr>
        <w:t xml:space="preserve"> Federica Amitrano</w:t>
      </w:r>
      <w:r w:rsidR="004A6379" w:rsidRPr="00151577">
        <w:rPr>
          <w:vertAlign w:val="superscript"/>
          <w:lang w:val="en-GB"/>
        </w:rPr>
        <w:t>1</w:t>
      </w:r>
      <w:r w:rsidR="008E4E5B" w:rsidRPr="00151577">
        <w:rPr>
          <w:vertAlign w:val="superscript"/>
          <w:lang w:val="en-GB"/>
        </w:rPr>
        <w:t>,3</w:t>
      </w:r>
      <w:r w:rsidR="00854345" w:rsidRPr="00151577">
        <w:rPr>
          <w:lang w:val="en-GB"/>
        </w:rPr>
        <w:t xml:space="preserve">, </w:t>
      </w:r>
      <w:r w:rsidR="008E4E5B" w:rsidRPr="00151577">
        <w:rPr>
          <w:lang w:val="en-GB"/>
        </w:rPr>
        <w:t>Leandro Donisi</w:t>
      </w:r>
      <w:r w:rsidR="008E4E5B" w:rsidRPr="00151577">
        <w:rPr>
          <w:vertAlign w:val="superscript"/>
          <w:lang w:val="en-GB"/>
        </w:rPr>
        <w:t>2,3</w:t>
      </w:r>
      <w:r w:rsidR="008E4E5B" w:rsidRPr="00151577">
        <w:rPr>
          <w:lang w:val="en-GB"/>
        </w:rPr>
        <w:t>, Giuseppe Cesarelli</w:t>
      </w:r>
      <w:r w:rsidR="0018203C" w:rsidRPr="00151577">
        <w:rPr>
          <w:vertAlign w:val="superscript"/>
          <w:lang w:val="en-GB"/>
        </w:rPr>
        <w:t>4</w:t>
      </w:r>
      <w:r w:rsidR="008E4E5B" w:rsidRPr="00151577">
        <w:rPr>
          <w:lang w:val="en-GB"/>
        </w:rPr>
        <w:t xml:space="preserve">, </w:t>
      </w:r>
      <w:r w:rsidR="00F70676" w:rsidRPr="00151577">
        <w:rPr>
          <w:lang w:val="en-GB"/>
        </w:rPr>
        <w:t>Gaetano Pagano</w:t>
      </w:r>
      <w:r w:rsidR="008E4E5B" w:rsidRPr="00151577">
        <w:rPr>
          <w:vertAlign w:val="superscript"/>
          <w:lang w:val="en-GB"/>
        </w:rPr>
        <w:t>3</w:t>
      </w:r>
      <w:r w:rsidR="00F70676" w:rsidRPr="00151577">
        <w:rPr>
          <w:lang w:val="en-GB"/>
        </w:rPr>
        <w:t xml:space="preserve">, </w:t>
      </w:r>
      <w:r w:rsidR="008E4E5B" w:rsidRPr="00151577">
        <w:rPr>
          <w:lang w:val="en-GB"/>
        </w:rPr>
        <w:t>Mario Cesarelli</w:t>
      </w:r>
      <w:r w:rsidR="008E4E5B" w:rsidRPr="00151577">
        <w:rPr>
          <w:vertAlign w:val="superscript"/>
          <w:lang w:val="en-GB"/>
        </w:rPr>
        <w:t>1,3</w:t>
      </w:r>
      <w:r w:rsidR="008E4E5B" w:rsidRPr="00151577">
        <w:rPr>
          <w:lang w:val="en-GB"/>
        </w:rPr>
        <w:t xml:space="preserve"> and Giovanni D’Addio</w:t>
      </w:r>
      <w:r w:rsidR="008E4E5B" w:rsidRPr="00151577">
        <w:rPr>
          <w:vertAlign w:val="superscript"/>
          <w:lang w:val="en-GB"/>
        </w:rPr>
        <w:t>3</w:t>
      </w:r>
    </w:p>
    <w:p w14:paraId="5D940182" w14:textId="29FEB384" w:rsidR="008E4E5B" w:rsidRPr="00151577" w:rsidRDefault="00543384" w:rsidP="009F753E">
      <w:pPr>
        <w:pStyle w:val="Affiliation"/>
        <w:rPr>
          <w:lang w:val="en-GB"/>
        </w:rPr>
      </w:pPr>
      <w:r w:rsidRPr="00151577">
        <w:rPr>
          <w:i w:val="0"/>
          <w:iCs/>
          <w:vertAlign w:val="superscript"/>
          <w:lang w:val="en-GB"/>
        </w:rPr>
        <w:t>1</w:t>
      </w:r>
      <w:r w:rsidR="006E2BA8" w:rsidRPr="00151577">
        <w:rPr>
          <w:i w:val="0"/>
          <w:iCs/>
          <w:lang w:val="en-GB"/>
        </w:rPr>
        <w:t xml:space="preserve"> </w:t>
      </w:r>
      <w:r w:rsidR="00A61E48" w:rsidRPr="00151577">
        <w:rPr>
          <w:lang w:val="en-GB"/>
        </w:rPr>
        <w:t xml:space="preserve">Department of Information Technologies and Electrical Engineering, University of Naples ‘Federico II’, Naples, Italy </w:t>
      </w:r>
      <w:r w:rsidR="00A61E48" w:rsidRPr="00151577">
        <w:rPr>
          <w:lang w:val="en-GB"/>
        </w:rPr>
        <w:br/>
      </w:r>
      <w:r w:rsidRPr="00151577">
        <w:rPr>
          <w:i w:val="0"/>
          <w:iCs/>
          <w:vertAlign w:val="superscript"/>
          <w:lang w:val="en-GB"/>
        </w:rPr>
        <w:t>2</w:t>
      </w:r>
      <w:r w:rsidR="006E2BA8" w:rsidRPr="00151577">
        <w:rPr>
          <w:i w:val="0"/>
          <w:iCs/>
          <w:lang w:val="en-GB"/>
        </w:rPr>
        <w:t xml:space="preserve"> </w:t>
      </w:r>
      <w:r w:rsidR="008E4E5B" w:rsidRPr="00151577">
        <w:rPr>
          <w:lang w:val="en-GB"/>
        </w:rPr>
        <w:t xml:space="preserve">Department of Advanced Biomedical Sciences, University of Naples ‘Federico II’, Naples, Italy </w:t>
      </w:r>
      <w:r w:rsidR="00D6517B" w:rsidRPr="00151577">
        <w:rPr>
          <w:lang w:val="en-GB"/>
        </w:rPr>
        <w:br/>
      </w:r>
      <w:r w:rsidR="00D6517B" w:rsidRPr="00151577">
        <w:rPr>
          <w:i w:val="0"/>
          <w:iCs/>
          <w:vertAlign w:val="superscript"/>
          <w:lang w:val="en-GB"/>
        </w:rPr>
        <w:t xml:space="preserve">3 </w:t>
      </w:r>
      <w:r w:rsidR="004E233D" w:rsidRPr="00151577">
        <w:rPr>
          <w:lang w:val="en-GB"/>
        </w:rPr>
        <w:t xml:space="preserve">Scientific Clinical Institutes </w:t>
      </w:r>
      <w:r w:rsidR="001A6651" w:rsidRPr="00151577">
        <w:rPr>
          <w:lang w:val="en-GB"/>
        </w:rPr>
        <w:t>Maugeri SpA SB, Pavia, Italy</w:t>
      </w:r>
      <w:r w:rsidR="0018203C" w:rsidRPr="00151577">
        <w:rPr>
          <w:lang w:val="en-GB"/>
        </w:rPr>
        <w:br/>
      </w:r>
      <w:r w:rsidR="0018203C" w:rsidRPr="00151577">
        <w:rPr>
          <w:i w:val="0"/>
          <w:iCs/>
          <w:vertAlign w:val="superscript"/>
          <w:lang w:val="en-GB"/>
        </w:rPr>
        <w:t>4</w:t>
      </w:r>
      <w:r w:rsidR="0018203C" w:rsidRPr="00151577">
        <w:rPr>
          <w:i w:val="0"/>
          <w:iCs/>
          <w:lang w:val="en-GB"/>
        </w:rPr>
        <w:t xml:space="preserve"> </w:t>
      </w:r>
      <w:r w:rsidR="0018203C" w:rsidRPr="00151577">
        <w:rPr>
          <w:lang w:val="en-GB"/>
        </w:rPr>
        <w:t>Italian Institute of Technology (IIT), Genoa, Italy</w:t>
      </w:r>
    </w:p>
    <w:p w14:paraId="135C2240" w14:textId="071151D2" w:rsidR="006132C5" w:rsidRPr="00151577" w:rsidRDefault="00D52DC2" w:rsidP="00340C7C">
      <w:pPr>
        <w:pStyle w:val="Abstract"/>
        <w:rPr>
          <w:vertAlign w:val="superscript"/>
          <w:lang w:val="en-GB"/>
        </w:rPr>
      </w:pPr>
      <w:r w:rsidRPr="00151577">
        <w:rPr>
          <w:noProof/>
          <w:lang w:val="en-GB" w:eastAsia="pt-PT"/>
        </w:rPr>
        <mc:AlternateContent>
          <mc:Choice Requires="wps">
            <w:drawing>
              <wp:inline distT="0" distB="0" distL="0" distR="0" wp14:anchorId="083EEE4B" wp14:editId="0B20DED5">
                <wp:extent cx="6480175" cy="913765"/>
                <wp:effectExtent l="0" t="3810" r="0" b="0"/>
                <wp:docPr id="2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5069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3E1C512" w14:textId="77777777" w:rsidR="008E4E5B" w:rsidRPr="00151577" w:rsidRDefault="008E4E5B" w:rsidP="00340C7C">
                            <w:pPr>
                              <w:pStyle w:val="Abstract"/>
                              <w:rPr>
                                <w:lang w:val="en-GB"/>
                              </w:rPr>
                            </w:pPr>
                            <w:r w:rsidRPr="00151577">
                              <w:rPr>
                                <w:lang w:val="en-GB"/>
                              </w:rPr>
                              <w:t>ABSTRACT</w:t>
                            </w:r>
                          </w:p>
                          <w:p w14:paraId="475226AB" w14:textId="3425672C" w:rsidR="008E4E5B" w:rsidRPr="00151577" w:rsidRDefault="008E4E5B" w:rsidP="00C3300D">
                            <w:pPr>
                              <w:pStyle w:val="Abstract"/>
                              <w:rPr>
                                <w:lang w:val="en-GB"/>
                              </w:rPr>
                            </w:pPr>
                            <w:r w:rsidRPr="00151577">
                              <w:rPr>
                                <w:lang w:val="en-GB"/>
                              </w:rPr>
                              <w:t>The paper presents a new e-textile</w:t>
                            </w:r>
                            <w:ins w:id="2" w:author="Proofed" w:date="2021-05-26T10:59:00Z">
                              <w:r w:rsidR="000465DD">
                                <w:rPr>
                                  <w:lang w:val="en-GB"/>
                                </w:rPr>
                                <w:t>-</w:t>
                              </w:r>
                            </w:ins>
                            <w:del w:id="3" w:author="Proofed" w:date="2021-05-26T10:59:00Z">
                              <w:r w:rsidRPr="00151577" w:rsidDel="000465DD">
                                <w:rPr>
                                  <w:lang w:val="en-GB"/>
                                </w:rPr>
                                <w:delText xml:space="preserve"> </w:delText>
                              </w:r>
                            </w:del>
                            <w:r w:rsidRPr="00151577">
                              <w:rPr>
                                <w:lang w:val="en-GB"/>
                              </w:rPr>
                              <w:t xml:space="preserve">based system, named SWEET Shirt, for </w:t>
                            </w:r>
                            <w:ins w:id="4" w:author="Proofed" w:date="2021-05-26T10:59:00Z">
                              <w:r w:rsidR="000465DD">
                                <w:rPr>
                                  <w:lang w:val="en-GB"/>
                                </w:rPr>
                                <w:t xml:space="preserve">the </w:t>
                              </w:r>
                              <w:r w:rsidR="000465DD" w:rsidRPr="000465DD">
                                <w:rPr>
                                  <w:lang w:val="en-GB"/>
                                </w:rPr>
                                <w:t xml:space="preserve">remote monitoring </w:t>
                              </w:r>
                              <w:r w:rsidR="000465DD">
                                <w:rPr>
                                  <w:lang w:val="en-GB"/>
                                </w:rPr>
                                <w:t xml:space="preserve">of </w:t>
                              </w:r>
                            </w:ins>
                            <w:r w:rsidRPr="00151577">
                              <w:rPr>
                                <w:lang w:val="en-GB"/>
                              </w:rPr>
                              <w:t>biomedical signals</w:t>
                            </w:r>
                            <w:del w:id="5" w:author="Proofed" w:date="2021-05-26T10:59:00Z">
                              <w:r w:rsidRPr="00151577" w:rsidDel="000465DD">
                                <w:rPr>
                                  <w:lang w:val="en-GB"/>
                                </w:rPr>
                                <w:delText xml:space="preserve"> remote monitoring</w:delText>
                              </w:r>
                            </w:del>
                            <w:r w:rsidRPr="00151577">
                              <w:rPr>
                                <w:lang w:val="en-GB"/>
                              </w:rPr>
                              <w:t>. The system includes a textile sensing shirt, an electronic unit for data transmission, a custom-made Android application for real</w:t>
                            </w:r>
                            <w:ins w:id="6" w:author="Proofed" w:date="2021-05-26T10:59:00Z">
                              <w:r w:rsidR="000465DD">
                                <w:rPr>
                                  <w:lang w:val="en-GB"/>
                                </w:rPr>
                                <w:t>-</w:t>
                              </w:r>
                            </w:ins>
                            <w:del w:id="7" w:author="Proofed" w:date="2021-05-26T10:59:00Z">
                              <w:r w:rsidRPr="00151577" w:rsidDel="000465DD">
                                <w:rPr>
                                  <w:lang w:val="en-GB"/>
                                </w:rPr>
                                <w:delText xml:space="preserve"> </w:delText>
                              </w:r>
                            </w:del>
                            <w:r w:rsidRPr="00151577">
                              <w:rPr>
                                <w:lang w:val="en-GB"/>
                              </w:rPr>
                              <w:t>time signal visuali</w:t>
                            </w:r>
                            <w:del w:id="8" w:author="Proofed" w:date="2021-05-26T10:59:00Z">
                              <w:r w:rsidRPr="00151577" w:rsidDel="000465DD">
                                <w:rPr>
                                  <w:lang w:val="en-GB"/>
                                </w:rPr>
                                <w:delText>z</w:delText>
                              </w:r>
                            </w:del>
                            <w:ins w:id="9" w:author="Proofed" w:date="2021-05-26T10:59:00Z">
                              <w:r w:rsidR="000465DD">
                                <w:rPr>
                                  <w:lang w:val="en-GB"/>
                                </w:rPr>
                                <w:t>s</w:t>
                              </w:r>
                            </w:ins>
                            <w:r w:rsidRPr="00151577">
                              <w:rPr>
                                <w:lang w:val="en-GB"/>
                              </w:rPr>
                              <w:t xml:space="preserve">ation and a software desktop for advanced digital signal processing. The device allows </w:t>
                            </w:r>
                            <w:ins w:id="10" w:author="Proofed" w:date="2021-05-26T10:59:00Z">
                              <w:r w:rsidR="000465DD">
                                <w:rPr>
                                  <w:lang w:val="en-GB"/>
                                </w:rPr>
                                <w:t xml:space="preserve">for </w:t>
                              </w:r>
                            </w:ins>
                            <w:r w:rsidRPr="00151577">
                              <w:rPr>
                                <w:lang w:val="en-GB"/>
                              </w:rPr>
                              <w:t>the acquisition of electrocardiographic, bicep</w:t>
                            </w:r>
                            <w:del w:id="11" w:author="Proofed" w:date="2021-05-26T11:00:00Z">
                              <w:r w:rsidRPr="00151577" w:rsidDel="000465DD">
                                <w:rPr>
                                  <w:lang w:val="en-GB"/>
                                </w:rPr>
                                <w:delText>s</w:delText>
                              </w:r>
                            </w:del>
                            <w:r w:rsidRPr="00151577">
                              <w:rPr>
                                <w:lang w:val="en-GB"/>
                              </w:rPr>
                              <w:t xml:space="preserve"> electromyographic and trunk acceleration signals. </w:t>
                            </w:r>
                            <w:ins w:id="12" w:author="Proofed" w:date="2021-05-26T11:00:00Z">
                              <w:r w:rsidR="000465DD">
                                <w:rPr>
                                  <w:lang w:val="en-GB"/>
                                </w:rPr>
                                <w:t xml:space="preserve">The </w:t>
                              </w:r>
                            </w:ins>
                            <w:del w:id="13" w:author="Proofed" w:date="2021-05-26T11:00:00Z">
                              <w:r w:rsidRPr="00151577" w:rsidDel="000465DD">
                                <w:rPr>
                                  <w:lang w:val="en-GB"/>
                                </w:rPr>
                                <w:delText>S</w:delText>
                              </w:r>
                            </w:del>
                            <w:ins w:id="14" w:author="Proofed" w:date="2021-05-26T11:00:00Z">
                              <w:r w:rsidR="000465DD">
                                <w:rPr>
                                  <w:lang w:val="en-GB"/>
                                </w:rPr>
                                <w:t>s</w:t>
                              </w:r>
                            </w:ins>
                            <w:r w:rsidRPr="00151577">
                              <w:rPr>
                                <w:lang w:val="en-GB"/>
                              </w:rPr>
                              <w:t xml:space="preserve">ensors, electrodes, and bus structures are all integrated </w:t>
                            </w:r>
                            <w:ins w:id="15" w:author="Proofed" w:date="2021-05-26T11:00:00Z">
                              <w:r w:rsidR="000465DD">
                                <w:rPr>
                                  <w:lang w:val="en-GB"/>
                                </w:rPr>
                                <w:t>with</w:t>
                              </w:r>
                            </w:ins>
                            <w:r w:rsidRPr="00151577">
                              <w:rPr>
                                <w:lang w:val="en-GB"/>
                              </w:rPr>
                              <w:t>in the textile garment, without any discomfort for users. A wide</w:t>
                            </w:r>
                            <w:ins w:id="16" w:author="Proofed" w:date="2021-05-26T11:00:00Z">
                              <w:r w:rsidR="000465DD">
                                <w:rPr>
                                  <w:lang w:val="en-GB"/>
                                </w:rPr>
                                <w:t>-ranging</w:t>
                              </w:r>
                            </w:ins>
                            <w:r w:rsidRPr="00151577">
                              <w:rPr>
                                <w:lang w:val="en-GB"/>
                              </w:rPr>
                              <w:t xml:space="preserve"> set of algorithms for signal processing </w:t>
                            </w:r>
                            <w:ins w:id="17" w:author="Proofed" w:date="2021-05-27T10:10:00Z">
                              <w:r w:rsidR="001730F7">
                                <w:rPr>
                                  <w:lang w:val="en-GB"/>
                                </w:rPr>
                                <w:t>were</w:t>
                              </w:r>
                            </w:ins>
                            <w:del w:id="18" w:author="Proofed" w:date="2021-05-27T10:10:00Z">
                              <w:r w:rsidRPr="00151577" w:rsidDel="001730F7">
                                <w:rPr>
                                  <w:lang w:val="en-GB"/>
                                </w:rPr>
                                <w:delText>have been</w:delText>
                              </w:r>
                            </w:del>
                            <w:ins w:id="19" w:author="Proofed" w:date="2021-05-27T10:11:00Z">
                              <w:r w:rsidR="001730F7">
                                <w:rPr>
                                  <w:lang w:val="en-GB"/>
                                </w:rPr>
                                <w:t xml:space="preserve"> also</w:t>
                              </w:r>
                            </w:ins>
                            <w:r w:rsidRPr="00151577">
                              <w:rPr>
                                <w:lang w:val="en-GB"/>
                              </w:rPr>
                              <w:t xml:space="preserve"> developed </w:t>
                            </w:r>
                            <w:ins w:id="20" w:author="Proofed" w:date="2021-05-26T11:00:00Z">
                              <w:r w:rsidR="000465DD">
                                <w:rPr>
                                  <w:lang w:val="en-GB"/>
                                </w:rPr>
                                <w:t xml:space="preserve">for </w:t>
                              </w:r>
                            </w:ins>
                            <w:del w:id="21" w:author="Proofed" w:date="2021-05-26T11:00:00Z">
                              <w:r w:rsidRPr="00151577" w:rsidDel="000465DD">
                                <w:rPr>
                                  <w:lang w:val="en-GB"/>
                                </w:rPr>
                                <w:delText xml:space="preserve">to be </w:delText>
                              </w:r>
                            </w:del>
                            <w:r w:rsidRPr="00151577">
                              <w:rPr>
                                <w:lang w:val="en-GB"/>
                              </w:rPr>
                              <w:t>use</w:t>
                            </w:r>
                            <w:del w:id="22" w:author="Proofed" w:date="2021-05-26T11:00:00Z">
                              <w:r w:rsidRPr="00151577" w:rsidDel="000465DD">
                                <w:rPr>
                                  <w:lang w:val="en-GB"/>
                                </w:rPr>
                                <w:delText>d</w:delText>
                              </w:r>
                            </w:del>
                            <w:r w:rsidRPr="00151577">
                              <w:rPr>
                                <w:lang w:val="en-GB"/>
                              </w:rPr>
                              <w:t xml:space="preserve"> </w:t>
                            </w:r>
                            <w:ins w:id="23" w:author="Proofed" w:date="2021-05-26T11:00:00Z">
                              <w:r w:rsidR="000465DD">
                                <w:rPr>
                                  <w:lang w:val="en-GB"/>
                                </w:rPr>
                                <w:t xml:space="preserve">within </w:t>
                              </w:r>
                            </w:ins>
                            <w:del w:id="24" w:author="Proofed" w:date="2021-05-26T11:00:00Z">
                              <w:r w:rsidRPr="00151577" w:rsidDel="000465DD">
                                <w:rPr>
                                  <w:lang w:val="en-GB"/>
                                </w:rPr>
                                <w:delText xml:space="preserve">by </w:delText>
                              </w:r>
                            </w:del>
                            <w:r w:rsidRPr="00151577">
                              <w:rPr>
                                <w:lang w:val="en-GB"/>
                              </w:rPr>
                              <w:t xml:space="preserve">the system, allowing clinicians to rapidly </w:t>
                            </w:r>
                            <w:ins w:id="25" w:author="Proofed" w:date="2021-05-26T11:00:00Z">
                              <w:r w:rsidR="000465DD">
                                <w:rPr>
                                  <w:lang w:val="en-GB"/>
                                </w:rPr>
                                <w:t>obt</w:t>
                              </w:r>
                            </w:ins>
                            <w:ins w:id="26" w:author="Proofed" w:date="2021-05-26T11:01:00Z">
                              <w:r w:rsidR="000465DD">
                                <w:rPr>
                                  <w:lang w:val="en-GB"/>
                                </w:rPr>
                                <w:t xml:space="preserve">ain </w:t>
                              </w:r>
                            </w:ins>
                            <w:del w:id="27" w:author="Proofed" w:date="2021-05-26T11:01:00Z">
                              <w:r w:rsidRPr="00151577" w:rsidDel="000465DD">
                                <w:rPr>
                                  <w:lang w:val="en-GB"/>
                                </w:rPr>
                                <w:delText xml:space="preserve">have </w:delText>
                              </w:r>
                            </w:del>
                            <w:r w:rsidRPr="00151577">
                              <w:rPr>
                                <w:lang w:val="en-GB"/>
                              </w:rPr>
                              <w:t xml:space="preserve">a complete and schematic overview of </w:t>
                            </w:r>
                            <w:ins w:id="28" w:author="Proofed" w:date="2021-05-26T11:01:00Z">
                              <w:r w:rsidR="000465DD">
                                <w:rPr>
                                  <w:lang w:val="en-GB"/>
                                </w:rPr>
                                <w:t xml:space="preserve">a </w:t>
                              </w:r>
                            </w:ins>
                            <w:r w:rsidRPr="00151577">
                              <w:rPr>
                                <w:lang w:val="en-GB"/>
                              </w:rPr>
                              <w:t xml:space="preserve">patient’s clinical status. </w:t>
                            </w:r>
                            <w:ins w:id="29" w:author="Proofed" w:date="2021-05-26T11:01:00Z">
                              <w:r w:rsidR="000465DD">
                                <w:rPr>
                                  <w:lang w:val="en-GB"/>
                                </w:rPr>
                                <w:t xml:space="preserve">The </w:t>
                              </w:r>
                            </w:ins>
                            <w:del w:id="30" w:author="Proofed" w:date="2021-05-26T11:01:00Z">
                              <w:r w:rsidRPr="00151577" w:rsidDel="000465DD">
                                <w:rPr>
                                  <w:lang w:val="en-GB"/>
                                </w:rPr>
                                <w:delText>A</w:delText>
                              </w:r>
                            </w:del>
                            <w:ins w:id="31" w:author="Proofed" w:date="2021-05-26T11:01:00Z">
                              <w:r w:rsidR="000465DD">
                                <w:rPr>
                                  <w:lang w:val="en-GB"/>
                                </w:rPr>
                                <w:t>a</w:t>
                              </w:r>
                            </w:ins>
                            <w:r w:rsidRPr="00151577">
                              <w:rPr>
                                <w:lang w:val="en-GB"/>
                              </w:rPr>
                              <w:t xml:space="preserve">im of this work </w:t>
                            </w:r>
                            <w:del w:id="32" w:author="Proofed" w:date="2021-05-26T11:01:00Z">
                              <w:r w:rsidRPr="00151577" w:rsidDel="000465DD">
                                <w:rPr>
                                  <w:lang w:val="en-GB"/>
                                </w:rPr>
                                <w:delText>i</w:delText>
                              </w:r>
                            </w:del>
                            <w:ins w:id="33" w:author="Proofed" w:date="2021-05-26T11:01:00Z">
                              <w:r w:rsidR="000465DD">
                                <w:rPr>
                                  <w:lang w:val="en-GB"/>
                                </w:rPr>
                                <w:t>wa</w:t>
                              </w:r>
                            </w:ins>
                            <w:r w:rsidRPr="00151577">
                              <w:rPr>
                                <w:lang w:val="en-GB"/>
                              </w:rPr>
                              <w:t xml:space="preserve">s to present the design and development of the device and to provide a validation analysis of </w:t>
                            </w:r>
                            <w:ins w:id="34" w:author="Proofed" w:date="2021-05-26T11:01:00Z">
                              <w:r w:rsidR="000465DD">
                                <w:rPr>
                                  <w:lang w:val="en-GB"/>
                                </w:rPr>
                                <w:t xml:space="preserve">the </w:t>
                              </w:r>
                            </w:ins>
                            <w:r w:rsidRPr="00151577">
                              <w:rPr>
                                <w:lang w:val="en-GB"/>
                              </w:rPr>
                              <w:t xml:space="preserve">electrocardiographic measurement and digital processing. </w:t>
                            </w:r>
                            <w:ins w:id="35" w:author="Proofed" w:date="2021-05-26T11:01:00Z">
                              <w:r w:rsidR="000465DD">
                                <w:rPr>
                                  <w:lang w:val="en-GB"/>
                                </w:rPr>
                                <w:t xml:space="preserve">The </w:t>
                              </w:r>
                            </w:ins>
                            <w:del w:id="36" w:author="Proofed" w:date="2021-05-26T11:01:00Z">
                              <w:r w:rsidRPr="00151577" w:rsidDel="000465DD">
                                <w:rPr>
                                  <w:lang w:val="en-GB"/>
                                </w:rPr>
                                <w:delText>R</w:delText>
                              </w:r>
                            </w:del>
                            <w:ins w:id="37" w:author="Proofed" w:date="2021-05-26T11:01:00Z">
                              <w:r w:rsidR="000465DD">
                                <w:rPr>
                                  <w:lang w:val="en-GB"/>
                                </w:rPr>
                                <w:t>r</w:t>
                              </w:r>
                            </w:ins>
                            <w:r w:rsidRPr="00151577">
                              <w:rPr>
                                <w:lang w:val="en-GB"/>
                              </w:rPr>
                              <w:t xml:space="preserve">esults </w:t>
                            </w:r>
                            <w:del w:id="38" w:author="Proofed" w:date="2021-05-26T11:01:00Z">
                              <w:r w:rsidRPr="00151577" w:rsidDel="000465DD">
                                <w:rPr>
                                  <w:lang w:val="en-GB"/>
                                </w:rPr>
                                <w:delText>show</w:delText>
                              </w:r>
                            </w:del>
                            <w:ins w:id="39" w:author="Proofed" w:date="2021-05-26T11:01:00Z">
                              <w:r w:rsidR="000465DD" w:rsidRPr="00151577">
                                <w:rPr>
                                  <w:lang w:val="en-GB"/>
                                </w:rPr>
                                <w:t>demonstrate</w:t>
                              </w:r>
                            </w:ins>
                            <w:r w:rsidRPr="00151577">
                              <w:rPr>
                                <w:lang w:val="en-GB"/>
                              </w:rPr>
                              <w:t xml:space="preserve"> that the information contained in the signals recorded by the novel system</w:t>
                            </w:r>
                            <w:del w:id="40" w:author="Proofed" w:date="2021-05-26T11:02:00Z">
                              <w:r w:rsidRPr="00151577" w:rsidDel="000465DD">
                                <w:rPr>
                                  <w:lang w:val="en-GB"/>
                                </w:rPr>
                                <w:delText>s</w:delText>
                              </w:r>
                            </w:del>
                            <w:r w:rsidRPr="00151577">
                              <w:rPr>
                                <w:lang w:val="en-GB"/>
                              </w:rPr>
                              <w:t xml:space="preserve"> </w:t>
                            </w:r>
                            <w:del w:id="41" w:author="Proofed" w:date="2021-05-26T11:02:00Z">
                              <w:r w:rsidRPr="00151577" w:rsidDel="000465DD">
                                <w:rPr>
                                  <w:lang w:val="en-GB"/>
                                </w:rPr>
                                <w:delText>are</w:delText>
                              </w:r>
                            </w:del>
                            <w:ins w:id="42" w:author="Proofed" w:date="2021-05-26T11:02:00Z">
                              <w:r w:rsidR="000465DD">
                                <w:rPr>
                                  <w:lang w:val="en-GB"/>
                                </w:rPr>
                                <w:t>is</w:t>
                              </w:r>
                            </w:ins>
                            <w:r w:rsidRPr="00151577">
                              <w:rPr>
                                <w:lang w:val="en-GB"/>
                              </w:rPr>
                              <w:t xml:space="preserve"> comparable </w:t>
                            </w:r>
                            <w:ins w:id="43" w:author="Proofed" w:date="2021-05-26T11:02:00Z">
                              <w:r w:rsidR="000465DD">
                                <w:rPr>
                                  <w:lang w:val="en-GB"/>
                                </w:rPr>
                                <w:t xml:space="preserve">to </w:t>
                              </w:r>
                            </w:ins>
                            <w:del w:id="44" w:author="Proofed" w:date="2021-05-26T11:02:00Z">
                              <w:r w:rsidRPr="00151577" w:rsidDel="000465DD">
                                <w:rPr>
                                  <w:lang w:val="en-GB"/>
                                </w:rPr>
                                <w:delText xml:space="preserve">with </w:delText>
                              </w:r>
                            </w:del>
                            <w:r w:rsidRPr="00151577">
                              <w:rPr>
                                <w:lang w:val="en-GB"/>
                              </w:rPr>
                              <w:t xml:space="preserve">that obtained </w:t>
                            </w:r>
                            <w:ins w:id="45" w:author="Proofed" w:date="2021-05-26T11:02:00Z">
                              <w:r w:rsidR="000465DD">
                                <w:rPr>
                                  <w:lang w:val="en-GB"/>
                                </w:rPr>
                                <w:t xml:space="preserve">via </w:t>
                              </w:r>
                            </w:ins>
                            <w:del w:id="46" w:author="Proofed" w:date="2021-05-26T11:02:00Z">
                              <w:r w:rsidRPr="00151577" w:rsidDel="000465DD">
                                <w:rPr>
                                  <w:lang w:val="en-GB"/>
                                </w:rPr>
                                <w:delText xml:space="preserve">by </w:delText>
                              </w:r>
                            </w:del>
                            <w:r w:rsidRPr="00151577">
                              <w:rPr>
                                <w:lang w:val="en-GB"/>
                              </w:rPr>
                              <w:t xml:space="preserve">a standard medical device </w:t>
                            </w:r>
                            <w:ins w:id="47" w:author="Proofed" w:date="2021-05-27T10:11:00Z">
                              <w:r w:rsidR="001730F7">
                                <w:rPr>
                                  <w:lang w:val="en-GB"/>
                                </w:rPr>
                                <w:t>commo</w:t>
                              </w:r>
                            </w:ins>
                            <w:ins w:id="48" w:author="Proofed" w:date="2021-05-27T10:12:00Z">
                              <w:r w:rsidR="001730F7">
                                <w:rPr>
                                  <w:lang w:val="en-GB"/>
                                </w:rPr>
                                <w:t>n</w:t>
                              </w:r>
                            </w:ins>
                            <w:ins w:id="49" w:author="Proofed" w:date="2021-05-27T10:11:00Z">
                              <w:r w:rsidR="001730F7">
                                <w:rPr>
                                  <w:lang w:val="en-GB"/>
                                </w:rPr>
                                <w:t>ly</w:t>
                              </w:r>
                            </w:ins>
                            <w:ins w:id="50" w:author="Proofed" w:date="2021-05-27T10:12:00Z">
                              <w:r w:rsidR="001730F7">
                                <w:rPr>
                                  <w:lang w:val="en-GB"/>
                                </w:rPr>
                                <w:t xml:space="preserve"> </w:t>
                              </w:r>
                            </w:ins>
                            <w:r w:rsidRPr="00151577">
                              <w:rPr>
                                <w:lang w:val="en-GB"/>
                              </w:rPr>
                              <w:t>used in clinical environment</w:t>
                            </w:r>
                            <w:ins w:id="51" w:author="Proofed" w:date="2021-05-26T11:02:00Z">
                              <w:r w:rsidR="000465DD">
                                <w:rPr>
                                  <w:lang w:val="en-GB"/>
                                </w:rPr>
                                <w:t>s</w:t>
                              </w:r>
                            </w:ins>
                            <w:r w:rsidRPr="00151577">
                              <w:rPr>
                                <w:lang w:val="en-GB"/>
                              </w:rPr>
                              <w:t>. Similar</w:t>
                            </w:r>
                            <w:ins w:id="52" w:author="Proofed" w:date="2021-05-26T11:02:00Z">
                              <w:r w:rsidR="000465DD">
                                <w:rPr>
                                  <w:lang w:val="en-GB"/>
                                </w:rPr>
                                <w:t>ly</w:t>
                              </w:r>
                            </w:ins>
                            <w:r w:rsidRPr="00151577">
                              <w:rPr>
                                <w:lang w:val="en-GB"/>
                              </w:rPr>
                              <w:t xml:space="preserve"> encouraging results </w:t>
                            </w:r>
                            <w:del w:id="53" w:author="Proofed" w:date="2021-05-26T11:02:00Z">
                              <w:r w:rsidRPr="00151577" w:rsidDel="000465DD">
                                <w:rPr>
                                  <w:lang w:val="en-GB"/>
                                </w:rPr>
                                <w:delText>a</w:delText>
                              </w:r>
                            </w:del>
                            <w:ins w:id="54" w:author="Proofed" w:date="2021-05-26T11:02:00Z">
                              <w:r w:rsidR="000465DD">
                                <w:rPr>
                                  <w:lang w:val="en-GB"/>
                                </w:rPr>
                                <w:t>we</w:t>
                              </w:r>
                            </w:ins>
                            <w:r w:rsidRPr="00151577">
                              <w:rPr>
                                <w:lang w:val="en-GB"/>
                              </w:rPr>
                              <w:t xml:space="preserve">re obtained in the comparison of the variables derived from </w:t>
                            </w:r>
                            <w:ins w:id="55" w:author="Proofed" w:date="2021-05-26T11:02:00Z">
                              <w:r w:rsidR="000465DD">
                                <w:rPr>
                                  <w:lang w:val="en-GB"/>
                                </w:rPr>
                                <w:t xml:space="preserve">the </w:t>
                              </w:r>
                            </w:ins>
                            <w:r w:rsidRPr="00151577">
                              <w:rPr>
                                <w:lang w:val="en-GB"/>
                              </w:rPr>
                              <w:t>signal processing.</w:t>
                            </w:r>
                          </w:p>
                        </w:txbxContent>
                      </wps:txbx>
                      <wps:bodyPr rot="0" vert="horz" wrap="square" lIns="108000" tIns="108000" rIns="108000" bIns="108000" anchor="t" anchorCtr="0" upright="1">
                        <a:spAutoFit/>
                      </wps:bodyPr>
                    </wps:wsp>
                  </a:graphicData>
                </a:graphic>
              </wp:inline>
            </w:drawing>
          </mc:Choice>
          <mc:Fallback>
            <w:pict>
              <v:rect w14:anchorId="083EEE4B"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" fillcolor="#c6d9f1" stroked="f" strokeweight=".5pt">
                <v:shadow color="#243f60" opacity=".5" offset="1pt"/>
                <v:textbox style="mso-fit-shape-to-text:t" inset="3mm,3mm,3mm,3mm">
                  <w:txbxContent>
                    <w:p w14:paraId="43E1C512" w14:textId="77777777" w:rsidR="008E4E5B" w:rsidRPr="00151577" w:rsidRDefault="008E4E5B" w:rsidP="00340C7C">
                      <w:pPr>
                        <w:pStyle w:val="Abstract"/>
                        <w:rPr>
                          <w:lang w:val="en-GB"/>
                        </w:rPr>
                      </w:pPr>
                      <w:r w:rsidRPr="00151577">
                        <w:rPr>
                          <w:lang w:val="en-GB"/>
                        </w:rPr>
                        <w:t>ABSTRACT</w:t>
                      </w:r>
                    </w:p>
                    <w:p w14:paraId="475226AB" w14:textId="3425672C" w:rsidR="008E4E5B" w:rsidRPr="00151577" w:rsidRDefault="008E4E5B" w:rsidP="00C3300D">
                      <w:pPr>
                        <w:pStyle w:val="Abstract"/>
                        <w:rPr>
                          <w:lang w:val="en-GB"/>
                        </w:rPr>
                      </w:pPr>
                      <w:r w:rsidRPr="00151577">
                        <w:rPr>
                          <w:lang w:val="en-GB"/>
                        </w:rPr>
                        <w:t>The paper presents a new e-textile</w:t>
                      </w:r>
                      <w:ins w:id="56" w:author="Proofed" w:date="2021-05-26T10:59:00Z">
                        <w:r w:rsidR="000465DD">
                          <w:rPr>
                            <w:lang w:val="en-GB"/>
                          </w:rPr>
                          <w:t>-</w:t>
                        </w:r>
                      </w:ins>
                      <w:del w:id="57" w:author="Proofed" w:date="2021-05-26T10:59:00Z">
                        <w:r w:rsidRPr="00151577" w:rsidDel="000465DD">
                          <w:rPr>
                            <w:lang w:val="en-GB"/>
                          </w:rPr>
                          <w:delText xml:space="preserve"> </w:delText>
                        </w:r>
                      </w:del>
                      <w:r w:rsidRPr="00151577">
                        <w:rPr>
                          <w:lang w:val="en-GB"/>
                        </w:rPr>
                        <w:t xml:space="preserve">based system, named SWEET Shirt, for </w:t>
                      </w:r>
                      <w:ins w:id="58" w:author="Proofed" w:date="2021-05-26T10:59:00Z">
                        <w:r w:rsidR="000465DD">
                          <w:rPr>
                            <w:lang w:val="en-GB"/>
                          </w:rPr>
                          <w:t xml:space="preserve">the </w:t>
                        </w:r>
                        <w:r w:rsidR="000465DD" w:rsidRPr="000465DD">
                          <w:rPr>
                            <w:lang w:val="en-GB"/>
                          </w:rPr>
                          <w:t xml:space="preserve">remote monitoring </w:t>
                        </w:r>
                        <w:r w:rsidR="000465DD">
                          <w:rPr>
                            <w:lang w:val="en-GB"/>
                          </w:rPr>
                          <w:t xml:space="preserve">of </w:t>
                        </w:r>
                      </w:ins>
                      <w:r w:rsidRPr="00151577">
                        <w:rPr>
                          <w:lang w:val="en-GB"/>
                        </w:rPr>
                        <w:t>biomedical signals</w:t>
                      </w:r>
                      <w:del w:id="59" w:author="Proofed" w:date="2021-05-26T10:59:00Z">
                        <w:r w:rsidRPr="00151577" w:rsidDel="000465DD">
                          <w:rPr>
                            <w:lang w:val="en-GB"/>
                          </w:rPr>
                          <w:delText xml:space="preserve"> remote monitoring</w:delText>
                        </w:r>
                      </w:del>
                      <w:r w:rsidRPr="00151577">
                        <w:rPr>
                          <w:lang w:val="en-GB"/>
                        </w:rPr>
                        <w:t>. The system includes a textile sensing shirt, an electronic unit for data transmission, a custom-made Android application for real</w:t>
                      </w:r>
                      <w:ins w:id="60" w:author="Proofed" w:date="2021-05-26T10:59:00Z">
                        <w:r w:rsidR="000465DD">
                          <w:rPr>
                            <w:lang w:val="en-GB"/>
                          </w:rPr>
                          <w:t>-</w:t>
                        </w:r>
                      </w:ins>
                      <w:del w:id="61" w:author="Proofed" w:date="2021-05-26T10:59:00Z">
                        <w:r w:rsidRPr="00151577" w:rsidDel="000465DD">
                          <w:rPr>
                            <w:lang w:val="en-GB"/>
                          </w:rPr>
                          <w:delText xml:space="preserve"> </w:delText>
                        </w:r>
                      </w:del>
                      <w:r w:rsidRPr="00151577">
                        <w:rPr>
                          <w:lang w:val="en-GB"/>
                        </w:rPr>
                        <w:t>time signal visuali</w:t>
                      </w:r>
                      <w:del w:id="62" w:author="Proofed" w:date="2021-05-26T10:59:00Z">
                        <w:r w:rsidRPr="00151577" w:rsidDel="000465DD">
                          <w:rPr>
                            <w:lang w:val="en-GB"/>
                          </w:rPr>
                          <w:delText>z</w:delText>
                        </w:r>
                      </w:del>
                      <w:ins w:id="63" w:author="Proofed" w:date="2021-05-26T10:59:00Z">
                        <w:r w:rsidR="000465DD">
                          <w:rPr>
                            <w:lang w:val="en-GB"/>
                          </w:rPr>
                          <w:t>s</w:t>
                        </w:r>
                      </w:ins>
                      <w:r w:rsidRPr="00151577">
                        <w:rPr>
                          <w:lang w:val="en-GB"/>
                        </w:rPr>
                        <w:t xml:space="preserve">ation and a software desktop for advanced digital signal processing. The device allows </w:t>
                      </w:r>
                      <w:ins w:id="64" w:author="Proofed" w:date="2021-05-26T10:59:00Z">
                        <w:r w:rsidR="000465DD">
                          <w:rPr>
                            <w:lang w:val="en-GB"/>
                          </w:rPr>
                          <w:t xml:space="preserve">for </w:t>
                        </w:r>
                      </w:ins>
                      <w:r w:rsidRPr="00151577">
                        <w:rPr>
                          <w:lang w:val="en-GB"/>
                        </w:rPr>
                        <w:t>the acquisition of electrocardiographic, bicep</w:t>
                      </w:r>
                      <w:del w:id="65" w:author="Proofed" w:date="2021-05-26T11:00:00Z">
                        <w:r w:rsidRPr="00151577" w:rsidDel="000465DD">
                          <w:rPr>
                            <w:lang w:val="en-GB"/>
                          </w:rPr>
                          <w:delText>s</w:delText>
                        </w:r>
                      </w:del>
                      <w:r w:rsidRPr="00151577">
                        <w:rPr>
                          <w:lang w:val="en-GB"/>
                        </w:rPr>
                        <w:t xml:space="preserve"> electromyographic and trunk acceleration signals. </w:t>
                      </w:r>
                      <w:ins w:id="66" w:author="Proofed" w:date="2021-05-26T11:00:00Z">
                        <w:r w:rsidR="000465DD">
                          <w:rPr>
                            <w:lang w:val="en-GB"/>
                          </w:rPr>
                          <w:t xml:space="preserve">The </w:t>
                        </w:r>
                      </w:ins>
                      <w:del w:id="67" w:author="Proofed" w:date="2021-05-26T11:00:00Z">
                        <w:r w:rsidRPr="00151577" w:rsidDel="000465DD">
                          <w:rPr>
                            <w:lang w:val="en-GB"/>
                          </w:rPr>
                          <w:delText>S</w:delText>
                        </w:r>
                      </w:del>
                      <w:ins w:id="68" w:author="Proofed" w:date="2021-05-26T11:00:00Z">
                        <w:r w:rsidR="000465DD">
                          <w:rPr>
                            <w:lang w:val="en-GB"/>
                          </w:rPr>
                          <w:t>s</w:t>
                        </w:r>
                      </w:ins>
                      <w:r w:rsidRPr="00151577">
                        <w:rPr>
                          <w:lang w:val="en-GB"/>
                        </w:rPr>
                        <w:t xml:space="preserve">ensors, electrodes, and bus structures are all integrated </w:t>
                      </w:r>
                      <w:ins w:id="69" w:author="Proofed" w:date="2021-05-26T11:00:00Z">
                        <w:r w:rsidR="000465DD">
                          <w:rPr>
                            <w:lang w:val="en-GB"/>
                          </w:rPr>
                          <w:t>with</w:t>
                        </w:r>
                      </w:ins>
                      <w:r w:rsidRPr="00151577">
                        <w:rPr>
                          <w:lang w:val="en-GB"/>
                        </w:rPr>
                        <w:t>in the textile garment, without any discomfort for users. A wide</w:t>
                      </w:r>
                      <w:ins w:id="70" w:author="Proofed" w:date="2021-05-26T11:00:00Z">
                        <w:r w:rsidR="000465DD">
                          <w:rPr>
                            <w:lang w:val="en-GB"/>
                          </w:rPr>
                          <w:t>-ranging</w:t>
                        </w:r>
                      </w:ins>
                      <w:r w:rsidRPr="00151577">
                        <w:rPr>
                          <w:lang w:val="en-GB"/>
                        </w:rPr>
                        <w:t xml:space="preserve"> set of algorithms for signal processing </w:t>
                      </w:r>
                      <w:ins w:id="71" w:author="Proofed" w:date="2021-05-27T10:10:00Z">
                        <w:r w:rsidR="001730F7">
                          <w:rPr>
                            <w:lang w:val="en-GB"/>
                          </w:rPr>
                          <w:t>were</w:t>
                        </w:r>
                      </w:ins>
                      <w:del w:id="72" w:author="Proofed" w:date="2021-05-27T10:10:00Z">
                        <w:r w:rsidRPr="00151577" w:rsidDel="001730F7">
                          <w:rPr>
                            <w:lang w:val="en-GB"/>
                          </w:rPr>
                          <w:delText>have been</w:delText>
                        </w:r>
                      </w:del>
                      <w:ins w:id="73" w:author="Proofed" w:date="2021-05-27T10:11:00Z">
                        <w:r w:rsidR="001730F7">
                          <w:rPr>
                            <w:lang w:val="en-GB"/>
                          </w:rPr>
                          <w:t xml:space="preserve"> also</w:t>
                        </w:r>
                      </w:ins>
                      <w:r w:rsidRPr="00151577">
                        <w:rPr>
                          <w:lang w:val="en-GB"/>
                        </w:rPr>
                        <w:t xml:space="preserve"> developed </w:t>
                      </w:r>
                      <w:ins w:id="74" w:author="Proofed" w:date="2021-05-26T11:00:00Z">
                        <w:r w:rsidR="000465DD">
                          <w:rPr>
                            <w:lang w:val="en-GB"/>
                          </w:rPr>
                          <w:t xml:space="preserve">for </w:t>
                        </w:r>
                      </w:ins>
                      <w:del w:id="75" w:author="Proofed" w:date="2021-05-26T11:00:00Z">
                        <w:r w:rsidRPr="00151577" w:rsidDel="000465DD">
                          <w:rPr>
                            <w:lang w:val="en-GB"/>
                          </w:rPr>
                          <w:delText xml:space="preserve">to be </w:delText>
                        </w:r>
                      </w:del>
                      <w:r w:rsidRPr="00151577">
                        <w:rPr>
                          <w:lang w:val="en-GB"/>
                        </w:rPr>
                        <w:t>use</w:t>
                      </w:r>
                      <w:del w:id="76" w:author="Proofed" w:date="2021-05-26T11:00:00Z">
                        <w:r w:rsidRPr="00151577" w:rsidDel="000465DD">
                          <w:rPr>
                            <w:lang w:val="en-GB"/>
                          </w:rPr>
                          <w:delText>d</w:delText>
                        </w:r>
                      </w:del>
                      <w:r w:rsidRPr="00151577">
                        <w:rPr>
                          <w:lang w:val="en-GB"/>
                        </w:rPr>
                        <w:t xml:space="preserve"> </w:t>
                      </w:r>
                      <w:ins w:id="77" w:author="Proofed" w:date="2021-05-26T11:00:00Z">
                        <w:r w:rsidR="000465DD">
                          <w:rPr>
                            <w:lang w:val="en-GB"/>
                          </w:rPr>
                          <w:t xml:space="preserve">within </w:t>
                        </w:r>
                      </w:ins>
                      <w:del w:id="78" w:author="Proofed" w:date="2021-05-26T11:00:00Z">
                        <w:r w:rsidRPr="00151577" w:rsidDel="000465DD">
                          <w:rPr>
                            <w:lang w:val="en-GB"/>
                          </w:rPr>
                          <w:delText xml:space="preserve">by </w:delText>
                        </w:r>
                      </w:del>
                      <w:r w:rsidRPr="00151577">
                        <w:rPr>
                          <w:lang w:val="en-GB"/>
                        </w:rPr>
                        <w:t xml:space="preserve">the system, allowing clinicians to rapidly </w:t>
                      </w:r>
                      <w:ins w:id="79" w:author="Proofed" w:date="2021-05-26T11:00:00Z">
                        <w:r w:rsidR="000465DD">
                          <w:rPr>
                            <w:lang w:val="en-GB"/>
                          </w:rPr>
                          <w:t>obt</w:t>
                        </w:r>
                      </w:ins>
                      <w:ins w:id="80" w:author="Proofed" w:date="2021-05-26T11:01:00Z">
                        <w:r w:rsidR="000465DD">
                          <w:rPr>
                            <w:lang w:val="en-GB"/>
                          </w:rPr>
                          <w:t xml:space="preserve">ain </w:t>
                        </w:r>
                      </w:ins>
                      <w:del w:id="81" w:author="Proofed" w:date="2021-05-26T11:01:00Z">
                        <w:r w:rsidRPr="00151577" w:rsidDel="000465DD">
                          <w:rPr>
                            <w:lang w:val="en-GB"/>
                          </w:rPr>
                          <w:delText xml:space="preserve">have </w:delText>
                        </w:r>
                      </w:del>
                      <w:r w:rsidRPr="00151577">
                        <w:rPr>
                          <w:lang w:val="en-GB"/>
                        </w:rPr>
                        <w:t xml:space="preserve">a complete and schematic overview of </w:t>
                      </w:r>
                      <w:ins w:id="82" w:author="Proofed" w:date="2021-05-26T11:01:00Z">
                        <w:r w:rsidR="000465DD">
                          <w:rPr>
                            <w:lang w:val="en-GB"/>
                          </w:rPr>
                          <w:t xml:space="preserve">a </w:t>
                        </w:r>
                      </w:ins>
                      <w:r w:rsidRPr="00151577">
                        <w:rPr>
                          <w:lang w:val="en-GB"/>
                        </w:rPr>
                        <w:t xml:space="preserve">patient’s clinical status. </w:t>
                      </w:r>
                      <w:ins w:id="83" w:author="Proofed" w:date="2021-05-26T11:01:00Z">
                        <w:r w:rsidR="000465DD">
                          <w:rPr>
                            <w:lang w:val="en-GB"/>
                          </w:rPr>
                          <w:t xml:space="preserve">The </w:t>
                        </w:r>
                      </w:ins>
                      <w:del w:id="84" w:author="Proofed" w:date="2021-05-26T11:01:00Z">
                        <w:r w:rsidRPr="00151577" w:rsidDel="000465DD">
                          <w:rPr>
                            <w:lang w:val="en-GB"/>
                          </w:rPr>
                          <w:delText>A</w:delText>
                        </w:r>
                      </w:del>
                      <w:ins w:id="85" w:author="Proofed" w:date="2021-05-26T11:01:00Z">
                        <w:r w:rsidR="000465DD">
                          <w:rPr>
                            <w:lang w:val="en-GB"/>
                          </w:rPr>
                          <w:t>a</w:t>
                        </w:r>
                      </w:ins>
                      <w:r w:rsidRPr="00151577">
                        <w:rPr>
                          <w:lang w:val="en-GB"/>
                        </w:rPr>
                        <w:t xml:space="preserve">im of this work </w:t>
                      </w:r>
                      <w:del w:id="86" w:author="Proofed" w:date="2021-05-26T11:01:00Z">
                        <w:r w:rsidRPr="00151577" w:rsidDel="000465DD">
                          <w:rPr>
                            <w:lang w:val="en-GB"/>
                          </w:rPr>
                          <w:delText>i</w:delText>
                        </w:r>
                      </w:del>
                      <w:ins w:id="87" w:author="Proofed" w:date="2021-05-26T11:01:00Z">
                        <w:r w:rsidR="000465DD">
                          <w:rPr>
                            <w:lang w:val="en-GB"/>
                          </w:rPr>
                          <w:t>wa</w:t>
                        </w:r>
                      </w:ins>
                      <w:r w:rsidRPr="00151577">
                        <w:rPr>
                          <w:lang w:val="en-GB"/>
                        </w:rPr>
                        <w:t xml:space="preserve">s to present the design and development of the device and to provide a validation analysis of </w:t>
                      </w:r>
                      <w:ins w:id="88" w:author="Proofed" w:date="2021-05-26T11:01:00Z">
                        <w:r w:rsidR="000465DD">
                          <w:rPr>
                            <w:lang w:val="en-GB"/>
                          </w:rPr>
                          <w:t xml:space="preserve">the </w:t>
                        </w:r>
                      </w:ins>
                      <w:r w:rsidRPr="00151577">
                        <w:rPr>
                          <w:lang w:val="en-GB"/>
                        </w:rPr>
                        <w:t xml:space="preserve">electrocardiographic measurement and digital processing. </w:t>
                      </w:r>
                      <w:ins w:id="89" w:author="Proofed" w:date="2021-05-26T11:01:00Z">
                        <w:r w:rsidR="000465DD">
                          <w:rPr>
                            <w:lang w:val="en-GB"/>
                          </w:rPr>
                          <w:t xml:space="preserve">The </w:t>
                        </w:r>
                      </w:ins>
                      <w:del w:id="90" w:author="Proofed" w:date="2021-05-26T11:01:00Z">
                        <w:r w:rsidRPr="00151577" w:rsidDel="000465DD">
                          <w:rPr>
                            <w:lang w:val="en-GB"/>
                          </w:rPr>
                          <w:delText>R</w:delText>
                        </w:r>
                      </w:del>
                      <w:ins w:id="91" w:author="Proofed" w:date="2021-05-26T11:01:00Z">
                        <w:r w:rsidR="000465DD">
                          <w:rPr>
                            <w:lang w:val="en-GB"/>
                          </w:rPr>
                          <w:t>r</w:t>
                        </w:r>
                      </w:ins>
                      <w:r w:rsidRPr="00151577">
                        <w:rPr>
                          <w:lang w:val="en-GB"/>
                        </w:rPr>
                        <w:t xml:space="preserve">esults </w:t>
                      </w:r>
                      <w:del w:id="92" w:author="Proofed" w:date="2021-05-26T11:01:00Z">
                        <w:r w:rsidRPr="00151577" w:rsidDel="000465DD">
                          <w:rPr>
                            <w:lang w:val="en-GB"/>
                          </w:rPr>
                          <w:delText>show</w:delText>
                        </w:r>
                      </w:del>
                      <w:ins w:id="93" w:author="Proofed" w:date="2021-05-26T11:01:00Z">
                        <w:r w:rsidR="000465DD" w:rsidRPr="00151577">
                          <w:rPr>
                            <w:lang w:val="en-GB"/>
                          </w:rPr>
                          <w:t>demonstrate</w:t>
                        </w:r>
                      </w:ins>
                      <w:r w:rsidRPr="00151577">
                        <w:rPr>
                          <w:lang w:val="en-GB"/>
                        </w:rPr>
                        <w:t xml:space="preserve"> that the information contained in the signals recorded by the novel system</w:t>
                      </w:r>
                      <w:del w:id="94" w:author="Proofed" w:date="2021-05-26T11:02:00Z">
                        <w:r w:rsidRPr="00151577" w:rsidDel="000465DD">
                          <w:rPr>
                            <w:lang w:val="en-GB"/>
                          </w:rPr>
                          <w:delText>s</w:delText>
                        </w:r>
                      </w:del>
                      <w:r w:rsidRPr="00151577">
                        <w:rPr>
                          <w:lang w:val="en-GB"/>
                        </w:rPr>
                        <w:t xml:space="preserve"> </w:t>
                      </w:r>
                      <w:del w:id="95" w:author="Proofed" w:date="2021-05-26T11:02:00Z">
                        <w:r w:rsidRPr="00151577" w:rsidDel="000465DD">
                          <w:rPr>
                            <w:lang w:val="en-GB"/>
                          </w:rPr>
                          <w:delText>are</w:delText>
                        </w:r>
                      </w:del>
                      <w:ins w:id="96" w:author="Proofed" w:date="2021-05-26T11:02:00Z">
                        <w:r w:rsidR="000465DD">
                          <w:rPr>
                            <w:lang w:val="en-GB"/>
                          </w:rPr>
                          <w:t>is</w:t>
                        </w:r>
                      </w:ins>
                      <w:r w:rsidRPr="00151577">
                        <w:rPr>
                          <w:lang w:val="en-GB"/>
                        </w:rPr>
                        <w:t xml:space="preserve"> comparable </w:t>
                      </w:r>
                      <w:ins w:id="97" w:author="Proofed" w:date="2021-05-26T11:02:00Z">
                        <w:r w:rsidR="000465DD">
                          <w:rPr>
                            <w:lang w:val="en-GB"/>
                          </w:rPr>
                          <w:t xml:space="preserve">to </w:t>
                        </w:r>
                      </w:ins>
                      <w:del w:id="98" w:author="Proofed" w:date="2021-05-26T11:02:00Z">
                        <w:r w:rsidRPr="00151577" w:rsidDel="000465DD">
                          <w:rPr>
                            <w:lang w:val="en-GB"/>
                          </w:rPr>
                          <w:delText xml:space="preserve">with </w:delText>
                        </w:r>
                      </w:del>
                      <w:r w:rsidRPr="00151577">
                        <w:rPr>
                          <w:lang w:val="en-GB"/>
                        </w:rPr>
                        <w:t xml:space="preserve">that obtained </w:t>
                      </w:r>
                      <w:ins w:id="99" w:author="Proofed" w:date="2021-05-26T11:02:00Z">
                        <w:r w:rsidR="000465DD">
                          <w:rPr>
                            <w:lang w:val="en-GB"/>
                          </w:rPr>
                          <w:t xml:space="preserve">via </w:t>
                        </w:r>
                      </w:ins>
                      <w:del w:id="100" w:author="Proofed" w:date="2021-05-26T11:02:00Z">
                        <w:r w:rsidRPr="00151577" w:rsidDel="000465DD">
                          <w:rPr>
                            <w:lang w:val="en-GB"/>
                          </w:rPr>
                          <w:delText xml:space="preserve">by </w:delText>
                        </w:r>
                      </w:del>
                      <w:r w:rsidRPr="00151577">
                        <w:rPr>
                          <w:lang w:val="en-GB"/>
                        </w:rPr>
                        <w:t xml:space="preserve">a standard medical device </w:t>
                      </w:r>
                      <w:ins w:id="101" w:author="Proofed" w:date="2021-05-27T10:11:00Z">
                        <w:r w:rsidR="001730F7">
                          <w:rPr>
                            <w:lang w:val="en-GB"/>
                          </w:rPr>
                          <w:t>commo</w:t>
                        </w:r>
                      </w:ins>
                      <w:ins w:id="102" w:author="Proofed" w:date="2021-05-27T10:12:00Z">
                        <w:r w:rsidR="001730F7">
                          <w:rPr>
                            <w:lang w:val="en-GB"/>
                          </w:rPr>
                          <w:t>n</w:t>
                        </w:r>
                      </w:ins>
                      <w:ins w:id="103" w:author="Proofed" w:date="2021-05-27T10:11:00Z">
                        <w:r w:rsidR="001730F7">
                          <w:rPr>
                            <w:lang w:val="en-GB"/>
                          </w:rPr>
                          <w:t>ly</w:t>
                        </w:r>
                      </w:ins>
                      <w:ins w:id="104" w:author="Proofed" w:date="2021-05-27T10:12:00Z">
                        <w:r w:rsidR="001730F7">
                          <w:rPr>
                            <w:lang w:val="en-GB"/>
                          </w:rPr>
                          <w:t xml:space="preserve"> </w:t>
                        </w:r>
                      </w:ins>
                      <w:r w:rsidRPr="00151577">
                        <w:rPr>
                          <w:lang w:val="en-GB"/>
                        </w:rPr>
                        <w:t>used in clinical environment</w:t>
                      </w:r>
                      <w:ins w:id="105" w:author="Proofed" w:date="2021-05-26T11:02:00Z">
                        <w:r w:rsidR="000465DD">
                          <w:rPr>
                            <w:lang w:val="en-GB"/>
                          </w:rPr>
                          <w:t>s</w:t>
                        </w:r>
                      </w:ins>
                      <w:r w:rsidRPr="00151577">
                        <w:rPr>
                          <w:lang w:val="en-GB"/>
                        </w:rPr>
                        <w:t>. Similar</w:t>
                      </w:r>
                      <w:ins w:id="106" w:author="Proofed" w:date="2021-05-26T11:02:00Z">
                        <w:r w:rsidR="000465DD">
                          <w:rPr>
                            <w:lang w:val="en-GB"/>
                          </w:rPr>
                          <w:t>ly</w:t>
                        </w:r>
                      </w:ins>
                      <w:r w:rsidRPr="00151577">
                        <w:rPr>
                          <w:lang w:val="en-GB"/>
                        </w:rPr>
                        <w:t xml:space="preserve"> encouraging results </w:t>
                      </w:r>
                      <w:del w:id="107" w:author="Proofed" w:date="2021-05-26T11:02:00Z">
                        <w:r w:rsidRPr="00151577" w:rsidDel="000465DD">
                          <w:rPr>
                            <w:lang w:val="en-GB"/>
                          </w:rPr>
                          <w:delText>a</w:delText>
                        </w:r>
                      </w:del>
                      <w:ins w:id="108" w:author="Proofed" w:date="2021-05-26T11:02:00Z">
                        <w:r w:rsidR="000465DD">
                          <w:rPr>
                            <w:lang w:val="en-GB"/>
                          </w:rPr>
                          <w:t>we</w:t>
                        </w:r>
                      </w:ins>
                      <w:r w:rsidRPr="00151577">
                        <w:rPr>
                          <w:lang w:val="en-GB"/>
                        </w:rPr>
                        <w:t xml:space="preserve">re obtained in the comparison of the variables derived from </w:t>
                      </w:r>
                      <w:ins w:id="109" w:author="Proofed" w:date="2021-05-26T11:02:00Z">
                        <w:r w:rsidR="000465DD">
                          <w:rPr>
                            <w:lang w:val="en-GB"/>
                          </w:rPr>
                          <w:t xml:space="preserve">the </w:t>
                        </w:r>
                      </w:ins>
                      <w:r w:rsidRPr="00151577">
                        <w:rPr>
                          <w:lang w:val="en-GB"/>
                        </w:rPr>
                        <w:t>signal processing.</w:t>
                      </w:r>
                    </w:p>
                  </w:txbxContent>
                </v:textbox>
                <w10:anchorlock/>
              </v:rect>
            </w:pict>
          </mc:Fallback>
        </mc:AlternateContent>
      </w:r>
    </w:p>
    <w:p w14:paraId="509AB249" w14:textId="57791AA3" w:rsidR="006132C5" w:rsidRPr="00151577" w:rsidRDefault="00D52DC2" w:rsidP="000C547A">
      <w:pPr>
        <w:pStyle w:val="Editor"/>
        <w:rPr>
          <w:lang w:val="en-GB"/>
        </w:rPr>
      </w:pPr>
      <w:r w:rsidRPr="00151577">
        <w:rPr>
          <w:noProof/>
          <w:lang w:val="en-GB" w:eastAsia="pt-PT"/>
        </w:rPr>
        <mc:AlternateContent>
          <mc:Choice Requires="wps">
            <w:drawing>
              <wp:inline distT="0" distB="0" distL="0" distR="0" wp14:anchorId="037F6307" wp14:editId="3B37670C">
                <wp:extent cx="6480175" cy="635"/>
                <wp:effectExtent l="6985" t="12065" r="8890" b="6985"/>
                <wp:docPr id="27"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382270"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xfND9OEBAACjAwAADgAAAAAAAAAAAAAAAAAuAgAAZHJzL2Uyb0RvYy54bWxQSwECLQAUAAYACAAA&#10;ACEASDvt4dgAAAADAQAADwAAAAAAAAAAAAAAAAA7BAAAZHJzL2Rvd25yZXYueG1sUEsFBgAAAAAE&#10;AAQA8wAAAEAFAAAAAA==&#10;">
                <v:stroke dashstyle="1 1" endcap="round"/>
                <w10:anchorlock/>
              </v:shape>
            </w:pict>
          </mc:Fallback>
        </mc:AlternateContent>
      </w:r>
    </w:p>
    <w:p w14:paraId="59B68DD5" w14:textId="77777777" w:rsidR="0095317F" w:rsidRPr="00151577" w:rsidRDefault="0095317F" w:rsidP="0095317F">
      <w:pPr>
        <w:pStyle w:val="SectionName"/>
        <w:rPr>
          <w:b w:val="0"/>
          <w:lang w:val="en-GB"/>
        </w:rPr>
      </w:pPr>
      <w:r w:rsidRPr="00151577">
        <w:rPr>
          <w:lang w:val="en-GB"/>
        </w:rPr>
        <w:t>Section:</w:t>
      </w:r>
      <w:r w:rsidRPr="00151577">
        <w:rPr>
          <w:b w:val="0"/>
          <w:lang w:val="en-GB"/>
        </w:rPr>
        <w:t xml:space="preserve"> RESEARCH PAPER </w:t>
      </w:r>
    </w:p>
    <w:p w14:paraId="4B6C131F" w14:textId="6973C7F2" w:rsidR="006132C5" w:rsidRPr="00151577" w:rsidRDefault="006132C5" w:rsidP="0095317F">
      <w:pPr>
        <w:pStyle w:val="Keywords"/>
      </w:pPr>
      <w:r w:rsidRPr="00151577">
        <w:rPr>
          <w:b/>
        </w:rPr>
        <w:t>Keywords:</w:t>
      </w:r>
      <w:r w:rsidRPr="00151577">
        <w:t xml:space="preserve"> </w:t>
      </w:r>
      <w:del w:id="110" w:author="Proofed" w:date="2021-05-26T11:03:00Z">
        <w:r w:rsidR="006E3BFD" w:rsidRPr="00151577" w:rsidDel="000465DD">
          <w:delText>w</w:delText>
        </w:r>
      </w:del>
      <w:ins w:id="111" w:author="Proofed" w:date="2021-05-26T11:03:00Z">
        <w:r w:rsidR="000465DD">
          <w:t>W</w:t>
        </w:r>
      </w:ins>
      <w:r w:rsidR="006E3BFD" w:rsidRPr="00151577">
        <w:t>earable devices</w:t>
      </w:r>
      <w:r w:rsidR="00D52DC2" w:rsidRPr="00151577">
        <w:t>;</w:t>
      </w:r>
      <w:r w:rsidR="006E3BFD" w:rsidRPr="00151577">
        <w:t xml:space="preserve"> e-textile</w:t>
      </w:r>
      <w:r w:rsidR="00D52DC2" w:rsidRPr="00151577">
        <w:t>;</w:t>
      </w:r>
      <w:r w:rsidR="006E3BFD" w:rsidRPr="00151577">
        <w:t xml:space="preserve"> electrocardiography</w:t>
      </w:r>
      <w:r w:rsidR="00D52DC2" w:rsidRPr="00151577">
        <w:t>;</w:t>
      </w:r>
      <w:r w:rsidR="006E3BFD" w:rsidRPr="00151577">
        <w:t xml:space="preserve"> m-health</w:t>
      </w:r>
      <w:r w:rsidR="00D52DC2" w:rsidRPr="00151577">
        <w:t>;</w:t>
      </w:r>
      <w:r w:rsidR="006E3BFD" w:rsidRPr="00151577">
        <w:t xml:space="preserve"> Internet of Things</w:t>
      </w:r>
    </w:p>
    <w:p w14:paraId="05F96FD9" w14:textId="581690AD" w:rsidR="00D52DC2" w:rsidRPr="00151577" w:rsidRDefault="00D52DC2" w:rsidP="00D52DC2">
      <w:pPr>
        <w:pStyle w:val="Citation"/>
        <w:rPr>
          <w:lang w:val="en-GB"/>
        </w:rPr>
      </w:pPr>
      <w:bookmarkStart w:id="112" w:name="_Hlk72091022"/>
      <w:r w:rsidRPr="00151577">
        <w:rPr>
          <w:b/>
          <w:lang w:val="en-GB"/>
        </w:rPr>
        <w:t>Citation:</w:t>
      </w:r>
      <w:r w:rsidRPr="00151577">
        <w:rPr>
          <w:lang w:val="en-GB"/>
        </w:rPr>
        <w:t xml:space="preserve"> </w:t>
      </w:r>
      <w:r w:rsidRPr="00151577">
        <w:rPr>
          <w:lang w:val="en-GB"/>
        </w:rPr>
        <w:fldChar w:fldCharType="begin"/>
      </w:r>
      <w:r w:rsidRPr="00151577">
        <w:rPr>
          <w:lang w:val="en-GB"/>
        </w:rPr>
        <w:instrText xml:space="preserve"> DOCPROPERTY  "Acta IMEKO Article Authors"  \* MERGEFORMAT </w:instrText>
      </w:r>
      <w:r w:rsidRPr="00151577">
        <w:rPr>
          <w:lang w:val="en-GB"/>
        </w:rPr>
        <w:fldChar w:fldCharType="separate"/>
      </w:r>
      <w:r w:rsidR="00175261" w:rsidRPr="00151577">
        <w:rPr>
          <w:lang w:val="en-GB"/>
        </w:rPr>
        <w:t xml:space="preserve">Armando </w:t>
      </w:r>
      <w:proofErr w:type="spellStart"/>
      <w:r w:rsidR="00175261" w:rsidRPr="00151577">
        <w:rPr>
          <w:lang w:val="en-GB"/>
        </w:rPr>
        <w:t>Coccia</w:t>
      </w:r>
      <w:proofErr w:type="spellEnd"/>
      <w:r w:rsidR="00175261" w:rsidRPr="00151577">
        <w:rPr>
          <w:lang w:val="en-GB"/>
        </w:rPr>
        <w:t xml:space="preserve">, Federica </w:t>
      </w:r>
      <w:proofErr w:type="spellStart"/>
      <w:r w:rsidR="00175261" w:rsidRPr="00151577">
        <w:rPr>
          <w:lang w:val="en-GB"/>
        </w:rPr>
        <w:t>Amitrano</w:t>
      </w:r>
      <w:proofErr w:type="spellEnd"/>
      <w:r w:rsidR="00175261" w:rsidRPr="00151577">
        <w:rPr>
          <w:lang w:val="en-GB"/>
        </w:rPr>
        <w:t xml:space="preserve">, Leandro </w:t>
      </w:r>
      <w:proofErr w:type="spellStart"/>
      <w:r w:rsidR="00175261" w:rsidRPr="00151577">
        <w:rPr>
          <w:lang w:val="en-GB"/>
        </w:rPr>
        <w:t>Donisi</w:t>
      </w:r>
      <w:proofErr w:type="spellEnd"/>
      <w:r w:rsidR="00175261" w:rsidRPr="00151577">
        <w:rPr>
          <w:lang w:val="en-GB"/>
        </w:rPr>
        <w:t xml:space="preserve">, Giuseppe </w:t>
      </w:r>
      <w:proofErr w:type="spellStart"/>
      <w:r w:rsidR="00175261" w:rsidRPr="00151577">
        <w:rPr>
          <w:lang w:val="en-GB"/>
        </w:rPr>
        <w:t>Cesarelli</w:t>
      </w:r>
      <w:proofErr w:type="spellEnd"/>
      <w:r w:rsidR="00175261" w:rsidRPr="00151577">
        <w:rPr>
          <w:lang w:val="en-GB"/>
        </w:rPr>
        <w:t xml:space="preserve">, Gaetano Pagano, Mario </w:t>
      </w:r>
      <w:proofErr w:type="spellStart"/>
      <w:r w:rsidR="00175261" w:rsidRPr="00151577">
        <w:rPr>
          <w:lang w:val="en-GB"/>
        </w:rPr>
        <w:t>Cesarelli</w:t>
      </w:r>
      <w:proofErr w:type="spellEnd"/>
      <w:r w:rsidR="00175261" w:rsidRPr="00151577">
        <w:rPr>
          <w:lang w:val="en-GB"/>
        </w:rPr>
        <w:t xml:space="preserve">, Giovanni </w:t>
      </w:r>
      <w:proofErr w:type="spellStart"/>
      <w:r w:rsidR="00175261" w:rsidRPr="00151577">
        <w:rPr>
          <w:lang w:val="en-GB"/>
        </w:rPr>
        <w:t>D'Addio</w:t>
      </w:r>
      <w:proofErr w:type="spellEnd"/>
      <w:r w:rsidRPr="00151577">
        <w:rPr>
          <w:lang w:val="en-GB"/>
        </w:rPr>
        <w:fldChar w:fldCharType="end"/>
      </w:r>
      <w:r w:rsidRPr="00151577">
        <w:rPr>
          <w:lang w:val="en-GB"/>
        </w:rPr>
        <w:t xml:space="preserve">, </w:t>
      </w:r>
      <w:r w:rsidRPr="00151577">
        <w:rPr>
          <w:lang w:val="en-GB"/>
        </w:rPr>
        <w:fldChar w:fldCharType="begin"/>
      </w:r>
      <w:r w:rsidRPr="00151577">
        <w:rPr>
          <w:lang w:val="en-GB"/>
        </w:rPr>
        <w:instrText xml:space="preserve"> TITLE   \* MERGEFORMAT </w:instrText>
      </w:r>
      <w:r w:rsidRPr="00151577">
        <w:rPr>
          <w:lang w:val="en-GB"/>
        </w:rPr>
        <w:fldChar w:fldCharType="separate"/>
      </w:r>
      <w:r w:rsidR="00175261" w:rsidRPr="00151577">
        <w:rPr>
          <w:lang w:val="en-GB"/>
        </w:rPr>
        <w:t>Design and validation of an e-textile based wearable system for remote health monitoring</w:t>
      </w:r>
      <w:r w:rsidRPr="00151577">
        <w:rPr>
          <w:lang w:val="en-GB"/>
        </w:rPr>
        <w:fldChar w:fldCharType="end"/>
      </w:r>
      <w:r w:rsidRPr="00151577">
        <w:rPr>
          <w:lang w:val="en-GB"/>
        </w:rPr>
        <w:t>, Acta IMEKO, vol. </w:t>
      </w:r>
      <w:r w:rsidRPr="00151577">
        <w:rPr>
          <w:lang w:val="en-GB"/>
        </w:rPr>
        <w:fldChar w:fldCharType="begin"/>
      </w:r>
      <w:r w:rsidRPr="00151577">
        <w:rPr>
          <w:lang w:val="en-GB"/>
        </w:rPr>
        <w:instrText xml:space="preserve"> DOCPROPERTY  "Acta IMEKO Issue Volume"  \#0 \* MERGEFORMAT </w:instrText>
      </w:r>
      <w:r w:rsidRPr="00151577">
        <w:rPr>
          <w:lang w:val="en-GB"/>
        </w:rPr>
        <w:fldChar w:fldCharType="separate"/>
      </w:r>
      <w:r w:rsidR="00175261" w:rsidRPr="00151577">
        <w:rPr>
          <w:lang w:val="en-GB"/>
        </w:rPr>
        <w:t>10</w:t>
      </w:r>
      <w:r w:rsidRPr="00151577">
        <w:rPr>
          <w:lang w:val="en-GB"/>
        </w:rPr>
        <w:fldChar w:fldCharType="end"/>
      </w:r>
      <w:r w:rsidRPr="00151577">
        <w:rPr>
          <w:lang w:val="en-GB"/>
        </w:rPr>
        <w:t>, no. </w:t>
      </w:r>
      <w:r w:rsidRPr="00151577">
        <w:rPr>
          <w:lang w:val="en-GB"/>
        </w:rPr>
        <w:fldChar w:fldCharType="begin"/>
      </w:r>
      <w:r w:rsidRPr="00151577">
        <w:rPr>
          <w:lang w:val="en-GB"/>
        </w:rPr>
        <w:instrText xml:space="preserve"> DOCPROPERTY  "Acta IMEKO Issue Number"  \#0 \* MERGEFORMAT </w:instrText>
      </w:r>
      <w:r w:rsidRPr="00151577">
        <w:rPr>
          <w:lang w:val="en-GB"/>
        </w:rPr>
        <w:fldChar w:fldCharType="separate"/>
      </w:r>
      <w:r w:rsidR="00175261" w:rsidRPr="00151577">
        <w:rPr>
          <w:lang w:val="en-GB"/>
        </w:rPr>
        <w:t>2</w:t>
      </w:r>
      <w:r w:rsidRPr="00151577">
        <w:rPr>
          <w:lang w:val="en-GB"/>
        </w:rPr>
        <w:fldChar w:fldCharType="end"/>
      </w:r>
      <w:r w:rsidRPr="00151577">
        <w:rPr>
          <w:lang w:val="en-GB"/>
        </w:rPr>
        <w:t>, article </w:t>
      </w:r>
      <w:r w:rsidRPr="00151577">
        <w:rPr>
          <w:lang w:val="en-GB"/>
        </w:rPr>
        <w:fldChar w:fldCharType="begin"/>
      </w:r>
      <w:r w:rsidRPr="00151577">
        <w:rPr>
          <w:lang w:val="en-GB"/>
        </w:rPr>
        <w:instrText xml:space="preserve"> DOCPROPERTY  "Acta IMEKO Article Number"  \#0 \* MERGEFORMAT </w:instrText>
      </w:r>
      <w:r w:rsidRPr="00151577">
        <w:rPr>
          <w:lang w:val="en-GB"/>
        </w:rPr>
        <w:fldChar w:fldCharType="separate"/>
      </w:r>
      <w:r w:rsidR="00175261" w:rsidRPr="00151577">
        <w:rPr>
          <w:lang w:val="en-GB"/>
        </w:rPr>
        <w:t>30</w:t>
      </w:r>
      <w:r w:rsidRPr="00151577">
        <w:rPr>
          <w:lang w:val="en-GB"/>
        </w:rPr>
        <w:fldChar w:fldCharType="end"/>
      </w:r>
      <w:r w:rsidRPr="00151577">
        <w:rPr>
          <w:lang w:val="en-GB"/>
        </w:rPr>
        <w:t xml:space="preserve">, </w:t>
      </w:r>
      <w:r w:rsidRPr="00151577">
        <w:rPr>
          <w:lang w:val="en-GB"/>
        </w:rPr>
        <w:fldChar w:fldCharType="begin"/>
      </w:r>
      <w:r w:rsidRPr="00151577">
        <w:rPr>
          <w:lang w:val="en-GB"/>
        </w:rPr>
        <w:instrText xml:space="preserve"> DOCPROPERTY  "Acta IMEKO Issue Month"  \* MERGEFORMAT </w:instrText>
      </w:r>
      <w:r w:rsidRPr="00151577">
        <w:rPr>
          <w:lang w:val="en-GB"/>
        </w:rPr>
        <w:fldChar w:fldCharType="separate"/>
      </w:r>
      <w:r w:rsidR="00175261" w:rsidRPr="00151577">
        <w:rPr>
          <w:lang w:val="en-GB"/>
        </w:rPr>
        <w:t>June</w:t>
      </w:r>
      <w:r w:rsidRPr="00151577">
        <w:rPr>
          <w:lang w:val="en-GB"/>
        </w:rPr>
        <w:fldChar w:fldCharType="end"/>
      </w:r>
      <w:r w:rsidRPr="00151577">
        <w:rPr>
          <w:lang w:val="en-GB"/>
        </w:rPr>
        <w:t> </w:t>
      </w:r>
      <w:r w:rsidRPr="00151577">
        <w:rPr>
          <w:lang w:val="en-GB"/>
        </w:rPr>
        <w:fldChar w:fldCharType="begin"/>
      </w:r>
      <w:r w:rsidRPr="00151577">
        <w:rPr>
          <w:lang w:val="en-GB"/>
        </w:rPr>
        <w:instrText xml:space="preserve"> DOCPROPERTY  "Acta IMEKO Issue Year"  \* MERGEFORMAT </w:instrText>
      </w:r>
      <w:r w:rsidRPr="00151577">
        <w:rPr>
          <w:lang w:val="en-GB"/>
        </w:rPr>
        <w:fldChar w:fldCharType="separate"/>
      </w:r>
      <w:r w:rsidR="00175261" w:rsidRPr="00151577">
        <w:rPr>
          <w:lang w:val="en-GB"/>
        </w:rPr>
        <w:t>2021</w:t>
      </w:r>
      <w:r w:rsidRPr="00151577">
        <w:rPr>
          <w:lang w:val="en-GB"/>
        </w:rPr>
        <w:fldChar w:fldCharType="end"/>
      </w:r>
      <w:r w:rsidRPr="00151577">
        <w:rPr>
          <w:lang w:val="en-GB"/>
        </w:rPr>
        <w:t>, identifier: IMEKO-ACTA</w:t>
      </w:r>
      <w:bookmarkStart w:id="113" w:name="_Hlk4670901"/>
      <w:r w:rsidRPr="00151577">
        <w:rPr>
          <w:lang w:val="en-GB"/>
        </w:rPr>
        <w:t>-</w:t>
      </w:r>
      <w:r w:rsidRPr="00151577">
        <w:rPr>
          <w:lang w:val="en-GB"/>
        </w:rPr>
        <w:fldChar w:fldCharType="begin"/>
      </w:r>
      <w:r w:rsidRPr="00151577">
        <w:rPr>
          <w:lang w:val="en-GB"/>
        </w:rPr>
        <w:instrText xml:space="preserve"> DOCPROPERTY  "Acta IMEKO Issue Volume"  \#00 \* MERGEFORMAT </w:instrText>
      </w:r>
      <w:r w:rsidRPr="00151577">
        <w:rPr>
          <w:lang w:val="en-GB"/>
        </w:rPr>
        <w:fldChar w:fldCharType="separate"/>
      </w:r>
      <w:r w:rsidR="00175261" w:rsidRPr="00151577">
        <w:rPr>
          <w:lang w:val="en-GB"/>
        </w:rPr>
        <w:t>10</w:t>
      </w:r>
      <w:r w:rsidRPr="00151577">
        <w:rPr>
          <w:lang w:val="en-GB"/>
        </w:rPr>
        <w:fldChar w:fldCharType="end"/>
      </w:r>
      <w:r w:rsidRPr="00151577">
        <w:rPr>
          <w:lang w:val="en-GB"/>
        </w:rPr>
        <w:t> (</w:t>
      </w:r>
      <w:r w:rsidRPr="00151577">
        <w:rPr>
          <w:lang w:val="en-GB"/>
        </w:rPr>
        <w:fldChar w:fldCharType="begin"/>
      </w:r>
      <w:r w:rsidRPr="00151577">
        <w:rPr>
          <w:lang w:val="en-GB"/>
        </w:rPr>
        <w:instrText xml:space="preserve"> DOCPROPERTY  "Acta IMEKO Issue Year"  \* MERGEFORMAT </w:instrText>
      </w:r>
      <w:r w:rsidRPr="00151577">
        <w:rPr>
          <w:lang w:val="en-GB"/>
        </w:rPr>
        <w:fldChar w:fldCharType="separate"/>
      </w:r>
      <w:r w:rsidR="00175261" w:rsidRPr="00151577">
        <w:rPr>
          <w:lang w:val="en-GB"/>
        </w:rPr>
        <w:t>2021</w:t>
      </w:r>
      <w:r w:rsidRPr="00151577">
        <w:rPr>
          <w:lang w:val="en-GB"/>
        </w:rPr>
        <w:fldChar w:fldCharType="end"/>
      </w:r>
      <w:r w:rsidRPr="00151577">
        <w:rPr>
          <w:lang w:val="en-GB"/>
        </w:rPr>
        <w:t>)-</w:t>
      </w:r>
      <w:r w:rsidRPr="00151577">
        <w:rPr>
          <w:lang w:val="en-GB"/>
        </w:rPr>
        <w:fldChar w:fldCharType="begin"/>
      </w:r>
      <w:r w:rsidRPr="00151577">
        <w:rPr>
          <w:lang w:val="en-GB"/>
        </w:rPr>
        <w:instrText xml:space="preserve"> DOCPROPERTY  "Acta IMEKO Issue Number"  \#00 \* MERGEFORMAT </w:instrText>
      </w:r>
      <w:r w:rsidRPr="00151577">
        <w:rPr>
          <w:lang w:val="en-GB"/>
        </w:rPr>
        <w:fldChar w:fldCharType="separate"/>
      </w:r>
      <w:r w:rsidR="00175261" w:rsidRPr="00151577">
        <w:rPr>
          <w:lang w:val="en-GB"/>
        </w:rPr>
        <w:t>02</w:t>
      </w:r>
      <w:r w:rsidRPr="00151577">
        <w:rPr>
          <w:lang w:val="en-GB"/>
        </w:rPr>
        <w:fldChar w:fldCharType="end"/>
      </w:r>
      <w:r w:rsidRPr="00151577">
        <w:rPr>
          <w:lang w:val="en-GB"/>
        </w:rPr>
        <w:t>-</w:t>
      </w:r>
      <w:r w:rsidRPr="00151577">
        <w:rPr>
          <w:lang w:val="en-GB"/>
        </w:rPr>
        <w:fldChar w:fldCharType="begin"/>
      </w:r>
      <w:r w:rsidRPr="00151577">
        <w:rPr>
          <w:lang w:val="en-GB"/>
        </w:rPr>
        <w:instrText xml:space="preserve"> DOCPROPERTY  "Acta IMEKO Article Number"  \#00 \* MERGEFORMAT </w:instrText>
      </w:r>
      <w:r w:rsidRPr="00151577">
        <w:rPr>
          <w:lang w:val="en-GB"/>
        </w:rPr>
        <w:fldChar w:fldCharType="separate"/>
      </w:r>
      <w:r w:rsidR="00175261" w:rsidRPr="00151577">
        <w:rPr>
          <w:lang w:val="en-GB"/>
        </w:rPr>
        <w:t>30</w:t>
      </w:r>
      <w:r w:rsidRPr="00151577">
        <w:rPr>
          <w:lang w:val="en-GB"/>
        </w:rPr>
        <w:fldChar w:fldCharType="end"/>
      </w:r>
      <w:bookmarkEnd w:id="113"/>
    </w:p>
    <w:p w14:paraId="0D84C432" w14:textId="582C59C5" w:rsidR="005039A4" w:rsidRPr="00151577" w:rsidRDefault="005039A4" w:rsidP="005039A4">
      <w:pPr>
        <w:pStyle w:val="Citation"/>
        <w:rPr>
          <w:lang w:val="en-GB"/>
        </w:rPr>
      </w:pPr>
      <w:bookmarkStart w:id="114" w:name="_Hlk66170686"/>
      <w:bookmarkStart w:id="115" w:name="_Hlk66902423"/>
      <w:bookmarkStart w:id="116" w:name="_Hlk72090833"/>
      <w:r w:rsidRPr="00151577">
        <w:rPr>
          <w:b/>
          <w:lang w:val="en-GB"/>
        </w:rPr>
        <w:t>Section Editor:</w:t>
      </w:r>
      <w:r w:rsidRPr="00151577">
        <w:rPr>
          <w:lang w:val="en-GB"/>
        </w:rPr>
        <w:t xml:space="preserve"> </w:t>
      </w:r>
      <w:r w:rsidR="00745BE8" w:rsidRPr="00151577">
        <w:rPr>
          <w:lang w:val="en-GB"/>
        </w:rPr>
        <w:fldChar w:fldCharType="begin"/>
      </w:r>
      <w:r w:rsidR="00745BE8" w:rsidRPr="00151577">
        <w:rPr>
          <w:lang w:val="en-GB"/>
        </w:rPr>
        <w:instrText xml:space="preserve"> DOCPROPERTY  "Acta IMEKO Section Editor"  \* MERGEFORMAT </w:instrText>
      </w:r>
      <w:r w:rsidR="00745BE8" w:rsidRPr="00151577">
        <w:rPr>
          <w:lang w:val="en-GB"/>
        </w:rPr>
        <w:fldChar w:fldCharType="separate"/>
      </w:r>
      <w:r w:rsidR="00175261" w:rsidRPr="00151577">
        <w:rPr>
          <w:lang w:val="en-GB"/>
        </w:rPr>
        <w:t>Ronald Summers, Penzance, UK</w:t>
      </w:r>
      <w:r w:rsidR="00745BE8" w:rsidRPr="00151577">
        <w:rPr>
          <w:lang w:val="en-GB"/>
        </w:rPr>
        <w:fldChar w:fldCharType="end"/>
      </w:r>
    </w:p>
    <w:p w14:paraId="3967730D" w14:textId="4A133C31" w:rsidR="005039A4" w:rsidRPr="00151577" w:rsidRDefault="005039A4" w:rsidP="005039A4">
      <w:pPr>
        <w:pStyle w:val="SignificantDates"/>
        <w:rPr>
          <w:lang w:val="en-GB"/>
        </w:rPr>
      </w:pPr>
      <w:bookmarkStart w:id="117" w:name="_Hlk66172143"/>
      <w:bookmarkEnd w:id="114"/>
      <w:r w:rsidRPr="00151577">
        <w:rPr>
          <w:b/>
          <w:lang w:val="en-GB"/>
        </w:rPr>
        <w:t xml:space="preserve">Received </w:t>
      </w:r>
      <w:r w:rsidR="00745BE8" w:rsidRPr="00151577">
        <w:rPr>
          <w:lang w:val="en-GB"/>
        </w:rPr>
        <w:fldChar w:fldCharType="begin"/>
      </w:r>
      <w:r w:rsidR="00745BE8" w:rsidRPr="00151577">
        <w:rPr>
          <w:lang w:val="en-GB"/>
        </w:rPr>
        <w:instrText xml:space="preserve"> DOCPROPERTY  "Acta IMEKO Received MonthDayYear"  \* MERGEFORMAT </w:instrText>
      </w:r>
      <w:r w:rsidR="00745BE8" w:rsidRPr="00151577">
        <w:rPr>
          <w:lang w:val="en-GB"/>
        </w:rPr>
        <w:fldChar w:fldCharType="separate"/>
      </w:r>
      <w:r w:rsidR="00175261" w:rsidRPr="00151577">
        <w:rPr>
          <w:lang w:val="en-GB"/>
        </w:rPr>
        <w:t>September 16, 2020</w:t>
      </w:r>
      <w:r w:rsidR="00745BE8" w:rsidRPr="00151577">
        <w:rPr>
          <w:lang w:val="en-GB"/>
        </w:rPr>
        <w:fldChar w:fldCharType="end"/>
      </w:r>
      <w:r w:rsidRPr="00151577">
        <w:rPr>
          <w:lang w:val="en-GB"/>
        </w:rPr>
        <w:t xml:space="preserve">; </w:t>
      </w:r>
      <w:r w:rsidRPr="00151577">
        <w:rPr>
          <w:b/>
          <w:lang w:val="en-GB"/>
        </w:rPr>
        <w:t>In final form</w:t>
      </w:r>
      <w:ins w:id="118" w:author="Proofed" w:date="2021-05-26T11:03:00Z">
        <w:r w:rsidR="000465DD">
          <w:rPr>
            <w:b/>
            <w:lang w:val="en-GB"/>
          </w:rPr>
          <w:t>:</w:t>
        </w:r>
      </w:ins>
      <w:r w:rsidRPr="00151577">
        <w:rPr>
          <w:b/>
          <w:lang w:val="en-GB"/>
        </w:rPr>
        <w:t xml:space="preserve"> </w:t>
      </w:r>
      <w:r w:rsidR="00745BE8" w:rsidRPr="00151577">
        <w:rPr>
          <w:lang w:val="en-GB"/>
        </w:rPr>
        <w:fldChar w:fldCharType="begin"/>
      </w:r>
      <w:r w:rsidR="00745BE8" w:rsidRPr="00151577">
        <w:rPr>
          <w:lang w:val="en-GB"/>
        </w:rPr>
        <w:instrText xml:space="preserve"> DOCPROPERTY  "Acta IMEKO InFinalForm MonthDayYear"  \* MERGEFORMAT </w:instrText>
      </w:r>
      <w:r w:rsidR="00745BE8" w:rsidRPr="00151577">
        <w:rPr>
          <w:lang w:val="en-GB"/>
        </w:rPr>
        <w:fldChar w:fldCharType="separate"/>
      </w:r>
      <w:r w:rsidR="00175261" w:rsidRPr="00151577">
        <w:rPr>
          <w:lang w:val="en-GB"/>
        </w:rPr>
        <w:t>March 12, 2021</w:t>
      </w:r>
      <w:r w:rsidR="00745BE8" w:rsidRPr="00151577">
        <w:rPr>
          <w:lang w:val="en-GB"/>
        </w:rPr>
        <w:fldChar w:fldCharType="end"/>
      </w:r>
      <w:r w:rsidRPr="00151577">
        <w:rPr>
          <w:lang w:val="en-GB"/>
        </w:rPr>
        <w:t xml:space="preserve">; </w:t>
      </w:r>
      <w:r w:rsidRPr="00151577">
        <w:rPr>
          <w:b/>
          <w:lang w:val="en-GB"/>
        </w:rPr>
        <w:t>Published</w:t>
      </w:r>
      <w:ins w:id="119" w:author="Proofed" w:date="2021-05-26T11:03:00Z">
        <w:r w:rsidR="000465DD">
          <w:rPr>
            <w:b/>
            <w:lang w:val="en-GB"/>
          </w:rPr>
          <w:t>:</w:t>
        </w:r>
      </w:ins>
      <w:r w:rsidRPr="00151577">
        <w:rPr>
          <w:b/>
          <w:lang w:val="en-GB"/>
        </w:rPr>
        <w:t xml:space="preserve"> </w:t>
      </w:r>
      <w:r w:rsidR="00745BE8" w:rsidRPr="00151577">
        <w:rPr>
          <w:lang w:val="en-GB"/>
        </w:rPr>
        <w:fldChar w:fldCharType="begin"/>
      </w:r>
      <w:r w:rsidR="00745BE8" w:rsidRPr="00151577">
        <w:rPr>
          <w:lang w:val="en-GB"/>
        </w:rPr>
        <w:instrText xml:space="preserve"> DOCPROPERTY  "Acta IMEKO Issue Month"  \* MERGEFORMAT </w:instrText>
      </w:r>
      <w:r w:rsidR="00745BE8" w:rsidRPr="00151577">
        <w:rPr>
          <w:lang w:val="en-GB"/>
        </w:rPr>
        <w:fldChar w:fldCharType="separate"/>
      </w:r>
      <w:r w:rsidR="00175261" w:rsidRPr="00151577">
        <w:rPr>
          <w:lang w:val="en-GB"/>
        </w:rPr>
        <w:t>June</w:t>
      </w:r>
      <w:r w:rsidR="00745BE8" w:rsidRPr="00151577">
        <w:rPr>
          <w:lang w:val="en-GB"/>
        </w:rPr>
        <w:fldChar w:fldCharType="end"/>
      </w:r>
      <w:r w:rsidRPr="00151577">
        <w:rPr>
          <w:lang w:val="en-GB"/>
        </w:rPr>
        <w:t xml:space="preserve"> </w:t>
      </w:r>
      <w:r w:rsidR="00745BE8" w:rsidRPr="00151577">
        <w:rPr>
          <w:lang w:val="en-GB"/>
        </w:rPr>
        <w:fldChar w:fldCharType="begin"/>
      </w:r>
      <w:r w:rsidR="00745BE8" w:rsidRPr="00151577">
        <w:rPr>
          <w:lang w:val="en-GB"/>
        </w:rPr>
        <w:instrText xml:space="preserve"> DOCPROPERTY  "Acta IMEKO Issue Year"  \* MERGEFORMAT </w:instrText>
      </w:r>
      <w:r w:rsidR="00745BE8" w:rsidRPr="00151577">
        <w:rPr>
          <w:lang w:val="en-GB"/>
        </w:rPr>
        <w:fldChar w:fldCharType="separate"/>
      </w:r>
      <w:r w:rsidR="00175261" w:rsidRPr="00151577">
        <w:rPr>
          <w:lang w:val="en-GB"/>
        </w:rPr>
        <w:t>2021</w:t>
      </w:r>
      <w:r w:rsidR="00745BE8" w:rsidRPr="00151577">
        <w:rPr>
          <w:lang w:val="en-GB"/>
        </w:rPr>
        <w:fldChar w:fldCharType="end"/>
      </w:r>
    </w:p>
    <w:bookmarkEnd w:id="115"/>
    <w:bookmarkEnd w:id="117"/>
    <w:p w14:paraId="3F78FC34" w14:textId="77777777" w:rsidR="00D52DC2" w:rsidRPr="00151577" w:rsidRDefault="00D52DC2" w:rsidP="00D52DC2">
      <w:pPr>
        <w:pStyle w:val="SignificantDates"/>
        <w:rPr>
          <w:lang w:val="en-GB"/>
        </w:rPr>
      </w:pPr>
      <w:r w:rsidRPr="00151577">
        <w:rPr>
          <w:b/>
          <w:lang w:val="en-GB"/>
        </w:rPr>
        <w:t>Copyright:</w:t>
      </w:r>
      <w:r w:rsidRPr="001515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112"/>
    <w:bookmarkEnd w:id="116"/>
    <w:p w14:paraId="688A59E5" w14:textId="4823248F" w:rsidR="006132C5" w:rsidRPr="00151577" w:rsidRDefault="006132C5" w:rsidP="00C825FD">
      <w:pPr>
        <w:pStyle w:val="Editor"/>
        <w:rPr>
          <w:lang w:val="en-GB"/>
        </w:rPr>
      </w:pPr>
      <w:r w:rsidRPr="00151577">
        <w:rPr>
          <w:b/>
          <w:lang w:val="en-GB"/>
        </w:rPr>
        <w:t>Funding:</w:t>
      </w:r>
      <w:r w:rsidRPr="00151577">
        <w:rPr>
          <w:lang w:val="en-GB"/>
        </w:rPr>
        <w:t xml:space="preserve"> </w:t>
      </w:r>
      <w:r w:rsidR="008E4E5B" w:rsidRPr="00151577">
        <w:rPr>
          <w:lang w:val="en-GB"/>
        </w:rPr>
        <w:t xml:space="preserve">Research partially supported by SWEET – Smart </w:t>
      </w:r>
      <w:proofErr w:type="spellStart"/>
      <w:r w:rsidR="008E4E5B" w:rsidRPr="00151577">
        <w:rPr>
          <w:lang w:val="en-GB"/>
        </w:rPr>
        <w:t>WEarable</w:t>
      </w:r>
      <w:proofErr w:type="spellEnd"/>
      <w:r w:rsidR="008E4E5B" w:rsidRPr="00151577">
        <w:rPr>
          <w:lang w:val="en-GB"/>
        </w:rPr>
        <w:t xml:space="preserve"> E-Textile based m-health system</w:t>
      </w:r>
      <w:ins w:id="120" w:author="Proofed" w:date="2021-05-26T11:03:00Z">
        <w:r w:rsidR="000465DD">
          <w:rPr>
            <w:lang w:val="en-GB"/>
          </w:rPr>
          <w:t>,</w:t>
        </w:r>
      </w:ins>
      <w:r w:rsidR="008E4E5B" w:rsidRPr="00151577">
        <w:rPr>
          <w:lang w:val="en-GB"/>
        </w:rPr>
        <w:t xml:space="preserve"> a</w:t>
      </w:r>
      <w:del w:id="121" w:author="Proofed" w:date="2021-05-26T11:03:00Z">
        <w:r w:rsidR="008E4E5B" w:rsidRPr="00151577" w:rsidDel="000465DD">
          <w:rPr>
            <w:lang w:val="en-GB"/>
          </w:rPr>
          <w:delText>n</w:delText>
        </w:r>
      </w:del>
      <w:r w:rsidR="008E4E5B" w:rsidRPr="00151577">
        <w:rPr>
          <w:lang w:val="en-GB"/>
        </w:rPr>
        <w:t xml:space="preserve"> Horizon H2020 project financed by </w:t>
      </w:r>
      <w:ins w:id="122" w:author="Proofed" w:date="2021-05-26T11:03:00Z">
        <w:r w:rsidR="000465DD">
          <w:rPr>
            <w:lang w:val="en-GB"/>
          </w:rPr>
          <w:t xml:space="preserve">the </w:t>
        </w:r>
      </w:ins>
      <w:r w:rsidR="008E4E5B" w:rsidRPr="00151577">
        <w:rPr>
          <w:lang w:val="en-GB"/>
        </w:rPr>
        <w:t>Ministry of Economic Development of Italy.</w:t>
      </w:r>
    </w:p>
    <w:p w14:paraId="1EA7868E" w14:textId="6A7BDF87" w:rsidR="006132C5" w:rsidRPr="00151577" w:rsidRDefault="00C825FD" w:rsidP="006132C5">
      <w:pPr>
        <w:pStyle w:val="Corresponding"/>
        <w:rPr>
          <w:lang w:val="en-GB"/>
        </w:rPr>
      </w:pPr>
      <w:r w:rsidRPr="00151577">
        <w:rPr>
          <w:b/>
          <w:lang w:val="en-GB"/>
        </w:rPr>
        <w:t>Corresponding author:</w:t>
      </w:r>
      <w:r w:rsidRPr="00151577">
        <w:rPr>
          <w:lang w:val="en-GB"/>
        </w:rPr>
        <w:t xml:space="preserve"> </w:t>
      </w:r>
      <w:r w:rsidR="008E4E5B" w:rsidRPr="00151577">
        <w:rPr>
          <w:lang w:val="en-GB"/>
        </w:rPr>
        <w:t xml:space="preserve">Mario </w:t>
      </w:r>
      <w:proofErr w:type="spellStart"/>
      <w:r w:rsidR="008E4E5B" w:rsidRPr="00151577">
        <w:rPr>
          <w:lang w:val="en-GB"/>
        </w:rPr>
        <w:t>Cesarelli</w:t>
      </w:r>
      <w:proofErr w:type="spellEnd"/>
      <w:r w:rsidR="008E4E5B" w:rsidRPr="00151577">
        <w:rPr>
          <w:lang w:val="en-GB"/>
        </w:rPr>
        <w:t xml:space="preserve">, </w:t>
      </w:r>
      <w:r w:rsidR="00D52DC2" w:rsidRPr="00151577">
        <w:rPr>
          <w:lang w:val="en-GB"/>
        </w:rPr>
        <w:t xml:space="preserve">e-mail: </w:t>
      </w:r>
      <w:hyperlink r:id="rId8" w:history="1">
        <w:r w:rsidR="00D52DC2" w:rsidRPr="00151577">
          <w:rPr>
            <w:rStyle w:val="Hyperlink"/>
            <w:lang w:val="en-GB"/>
          </w:rPr>
          <w:t>cesarell@unina.it</w:t>
        </w:r>
      </w:hyperlink>
      <w:r w:rsidR="00D52DC2" w:rsidRPr="00151577">
        <w:rPr>
          <w:lang w:val="en-GB"/>
        </w:rPr>
        <w:t xml:space="preserve"> </w:t>
      </w:r>
    </w:p>
    <w:p w14:paraId="1BE1B055" w14:textId="07E5B350" w:rsidR="007D72F9" w:rsidRPr="00151577" w:rsidRDefault="00D52DC2" w:rsidP="00D52DC2">
      <w:pPr>
        <w:pStyle w:val="Editor"/>
        <w:rPr>
          <w:lang w:val="en-GB"/>
        </w:rPr>
      </w:pPr>
      <w:r w:rsidRPr="00151577">
        <w:rPr>
          <w:noProof/>
          <w:lang w:val="en-GB" w:eastAsia="pt-PT"/>
        </w:rPr>
        <mc:AlternateContent>
          <mc:Choice Requires="wps">
            <w:drawing>
              <wp:inline distT="0" distB="0" distL="0" distR="0" wp14:anchorId="20B6975B" wp14:editId="74DAC5DD">
                <wp:extent cx="6480175" cy="635"/>
                <wp:effectExtent l="6985" t="5080" r="8890" b="13970"/>
                <wp:docPr id="26"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DA2EDF3"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44QEAAKM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">
                <v:stroke dashstyle="1 1" endcap="round"/>
                <w10:anchorlock/>
              </v:shape>
            </w:pict>
          </mc:Fallback>
        </mc:AlternateContent>
      </w:r>
    </w:p>
    <w:p w14:paraId="3C366FF1" w14:textId="77777777" w:rsidR="00355654" w:rsidRPr="00151577" w:rsidRDefault="00355654" w:rsidP="00E526EE">
      <w:pPr>
        <w:ind w:firstLine="0"/>
        <w:sectPr w:rsidR="00355654" w:rsidRPr="00151577" w:rsidSect="00175261">
          <w:headerReference w:type="default" r:id="rId9"/>
          <w:footerReference w:type="even" r:id="rId10"/>
          <w:footerReference w:type="default" r:id="rId11"/>
          <w:type w:val="continuous"/>
          <w:pgSz w:w="11907" w:h="16840" w:code="9"/>
          <w:pgMar w:top="1134" w:right="851" w:bottom="1418" w:left="851" w:header="720" w:footer="720" w:gutter="0"/>
          <w:pgNumType w:start="219"/>
          <w:cols w:space="720"/>
          <w:docGrid w:linePitch="360"/>
        </w:sectPr>
      </w:pPr>
    </w:p>
    <w:p w14:paraId="0F7139D5" w14:textId="4BD2C912" w:rsidR="00543384" w:rsidRPr="00151577" w:rsidRDefault="002C0334" w:rsidP="00AF213F">
      <w:pPr>
        <w:pStyle w:val="Level1Title"/>
      </w:pPr>
      <w:r w:rsidRPr="00151577">
        <w:t>Introduction</w:t>
      </w:r>
    </w:p>
    <w:p w14:paraId="2FE755EE" w14:textId="53396A6C" w:rsidR="0043712C" w:rsidRPr="00151577" w:rsidRDefault="00B24774" w:rsidP="00673F58">
      <w:r w:rsidRPr="00151577">
        <w:t xml:space="preserve">In </w:t>
      </w:r>
      <w:del w:id="123" w:author="Proofed" w:date="2021-05-26T11:03:00Z">
        <w:r w:rsidRPr="00151577" w:rsidDel="000465DD">
          <w:delText xml:space="preserve">the </w:delText>
        </w:r>
      </w:del>
      <w:r w:rsidRPr="00151577">
        <w:t>recent years</w:t>
      </w:r>
      <w:ins w:id="124" w:author="Proofed" w:date="2021-05-26T11:03:00Z">
        <w:r w:rsidR="000465DD">
          <w:t>,</w:t>
        </w:r>
      </w:ins>
      <w:r w:rsidRPr="00151577">
        <w:t xml:space="preserve"> wearable technologies </w:t>
      </w:r>
      <w:ins w:id="125" w:author="Proofed" w:date="2021-05-26T11:03:00Z">
        <w:r w:rsidR="000465DD">
          <w:t xml:space="preserve">have </w:t>
        </w:r>
      </w:ins>
      <w:ins w:id="126" w:author="Proofed" w:date="2021-05-26T11:04:00Z">
        <w:r w:rsidR="00870C49">
          <w:t xml:space="preserve">aroused </w:t>
        </w:r>
      </w:ins>
      <w:ins w:id="127" w:author="Proofed" w:date="2021-05-26T11:03:00Z">
        <w:r w:rsidR="000465DD">
          <w:t xml:space="preserve">a </w:t>
        </w:r>
      </w:ins>
      <w:ins w:id="128" w:author="Proofed" w:date="2021-05-26T11:04:00Z">
        <w:r w:rsidR="000465DD">
          <w:t xml:space="preserve">great deal of </w:t>
        </w:r>
      </w:ins>
      <w:del w:id="129" w:author="Proofed" w:date="2021-05-26T11:04:00Z">
        <w:r w:rsidRPr="00151577" w:rsidDel="000465DD">
          <w:delText xml:space="preserve">are arousing a significant growth of </w:delText>
        </w:r>
      </w:del>
      <w:r w:rsidRPr="00151577">
        <w:t xml:space="preserve">interest, </w:t>
      </w:r>
      <w:ins w:id="130" w:author="Proofed" w:date="2021-05-26T11:04:00Z">
        <w:r w:rsidR="00870C49">
          <w:t xml:space="preserve">which </w:t>
        </w:r>
      </w:ins>
      <w:del w:id="131" w:author="Proofed" w:date="2021-05-26T11:04:00Z">
        <w:r w:rsidRPr="00151577" w:rsidDel="00870C49">
          <w:delText xml:space="preserve">that </w:delText>
        </w:r>
      </w:del>
      <w:r w:rsidRPr="00151577">
        <w:t>is expected to</w:t>
      </w:r>
      <w:r w:rsidR="00DC7743" w:rsidRPr="00151577">
        <w:t xml:space="preserve"> further</w:t>
      </w:r>
      <w:r w:rsidRPr="00151577">
        <w:t xml:space="preserve"> continue </w:t>
      </w:r>
      <w:r w:rsidR="00DC7743" w:rsidRPr="00151577">
        <w:t xml:space="preserve">thanks to the rapid improvements </w:t>
      </w:r>
      <w:ins w:id="132" w:author="Proofed" w:date="2021-05-26T11:04:00Z">
        <w:r w:rsidR="00870C49">
          <w:t xml:space="preserve">in </w:t>
        </w:r>
      </w:ins>
      <w:del w:id="133" w:author="Proofed" w:date="2021-05-26T11:04:00Z">
        <w:r w:rsidR="00DC7743" w:rsidRPr="00151577" w:rsidDel="00870C49">
          <w:delText xml:space="preserve">of </w:delText>
        </w:r>
      </w:del>
      <w:r w:rsidR="00DC7743" w:rsidRPr="00151577">
        <w:t>technology</w:t>
      </w:r>
      <w:r w:rsidRPr="00151577">
        <w:t xml:space="preserve">. The involvement of big companies, such as Apple </w:t>
      </w:r>
      <w:del w:id="134" w:author="Proofed" w:date="2021-05-26T13:24:00Z">
        <w:r w:rsidRPr="00151577" w:rsidDel="00E0628B">
          <w:delText>or</w:delText>
        </w:r>
      </w:del>
      <w:ins w:id="135" w:author="Proofed" w:date="2021-05-26T13:24:00Z">
        <w:r w:rsidR="00E0628B">
          <w:t>and</w:t>
        </w:r>
      </w:ins>
      <w:r w:rsidRPr="00151577">
        <w:t xml:space="preserve"> Google, has fostered the focus of research activities </w:t>
      </w:r>
      <w:r w:rsidR="0043712C" w:rsidRPr="00151577">
        <w:t xml:space="preserve">in this field with the aim </w:t>
      </w:r>
      <w:ins w:id="136" w:author="Proofed" w:date="2021-05-26T11:05:00Z">
        <w:r w:rsidR="00870C49">
          <w:t xml:space="preserve">of </w:t>
        </w:r>
      </w:ins>
      <w:del w:id="137" w:author="Proofed" w:date="2021-05-26T11:05:00Z">
        <w:r w:rsidR="0043712C" w:rsidRPr="00151577" w:rsidDel="00870C49">
          <w:delText xml:space="preserve">to </w:delText>
        </w:r>
      </w:del>
      <w:r w:rsidR="0043712C" w:rsidRPr="00151577">
        <w:t>develop</w:t>
      </w:r>
      <w:ins w:id="138" w:author="Proofed" w:date="2021-05-26T11:05:00Z">
        <w:r w:rsidR="00870C49">
          <w:t>ing</w:t>
        </w:r>
      </w:ins>
      <w:r w:rsidR="0043712C" w:rsidRPr="00151577">
        <w:t xml:space="preserve"> and </w:t>
      </w:r>
      <w:del w:id="139" w:author="Proofed" w:date="2021-05-26T11:05:00Z">
        <w:r w:rsidR="0043712C" w:rsidRPr="00151577" w:rsidDel="00870C49">
          <w:delText>diffus</w:delText>
        </w:r>
      </w:del>
      <w:ins w:id="140" w:author="Proofed" w:date="2021-05-26T11:05:00Z">
        <w:r w:rsidR="00870C49" w:rsidRPr="00151577">
          <w:t>distributing</w:t>
        </w:r>
      </w:ins>
      <w:del w:id="141" w:author="Proofed" w:date="2021-05-26T11:05:00Z">
        <w:r w:rsidR="0043712C" w:rsidRPr="00151577" w:rsidDel="00870C49">
          <w:delText>e</w:delText>
        </w:r>
      </w:del>
      <w:r w:rsidR="0043712C" w:rsidRPr="00151577">
        <w:t xml:space="preserve"> wearable products ready for </w:t>
      </w:r>
      <w:ins w:id="142" w:author="Proofed" w:date="2021-05-26T11:05:00Z">
        <w:r w:rsidR="00870C49">
          <w:t xml:space="preserve">various </w:t>
        </w:r>
      </w:ins>
      <w:del w:id="143" w:author="Proofed" w:date="2021-05-26T11:05:00Z">
        <w:r w:rsidR="0043712C" w:rsidRPr="00151577" w:rsidDel="00870C49">
          <w:delText xml:space="preserve">several </w:delText>
        </w:r>
      </w:del>
      <w:r w:rsidR="0043712C" w:rsidRPr="00151577">
        <w:t xml:space="preserve">applications. </w:t>
      </w:r>
      <w:proofErr w:type="spellStart"/>
      <w:r w:rsidR="0043712C" w:rsidRPr="00151577">
        <w:t>IDTechEx</w:t>
      </w:r>
      <w:proofErr w:type="spellEnd"/>
      <w:r w:rsidR="0043712C" w:rsidRPr="00151577">
        <w:t xml:space="preserve"> (www.idtechex.com) de</w:t>
      </w:r>
      <w:ins w:id="144" w:author="Proofed" w:date="2021-05-26T11:05:00Z">
        <w:r w:rsidR="00870C49">
          <w:t>scri</w:t>
        </w:r>
      </w:ins>
      <w:ins w:id="145" w:author="Proofed" w:date="2021-05-26T11:06:00Z">
        <w:r w:rsidR="00870C49">
          <w:t xml:space="preserve">bed </w:t>
        </w:r>
      </w:ins>
      <w:del w:id="146" w:author="Proofed" w:date="2021-05-26T11:06:00Z">
        <w:r w:rsidR="0043712C" w:rsidRPr="00151577" w:rsidDel="00870C49">
          <w:delText>picted t</w:delText>
        </w:r>
      </w:del>
      <w:ins w:id="147" w:author="Proofed" w:date="2021-05-26T11:06:00Z">
        <w:r w:rsidR="00870C49">
          <w:t>t</w:t>
        </w:r>
      </w:ins>
      <w:r w:rsidR="0043712C" w:rsidRPr="00151577">
        <w:t xml:space="preserve">he wearable technology sector as a market with great opportunities </w:t>
      </w:r>
      <w:ins w:id="148" w:author="Proofed" w:date="2021-05-26T11:06:00Z">
        <w:r w:rsidR="00870C49">
          <w:t xml:space="preserve">in terms </w:t>
        </w:r>
      </w:ins>
      <w:r w:rsidR="0043712C" w:rsidRPr="00151577">
        <w:t>of expansion</w:t>
      </w:r>
      <w:ins w:id="149" w:author="Proofed" w:date="2021-05-26T11:06:00Z">
        <w:r w:rsidR="00870C49">
          <w:t xml:space="preserve">, one that is </w:t>
        </w:r>
      </w:ins>
      <w:del w:id="150" w:author="Proofed" w:date="2021-05-26T11:06:00Z">
        <w:r w:rsidR="0043712C" w:rsidRPr="00151577" w:rsidDel="00870C49">
          <w:delText xml:space="preserve"> and </w:delText>
        </w:r>
      </w:del>
      <w:r w:rsidR="0043712C" w:rsidRPr="00151577">
        <w:t xml:space="preserve">expected to </w:t>
      </w:r>
      <w:r w:rsidR="0043712C" w:rsidRPr="00151577">
        <w:t xml:space="preserve">reach 51.6 billion USD by 2022 with a compound annual growth rate of 15.5%. </w:t>
      </w:r>
      <w:ins w:id="151" w:author="Proofed" w:date="2021-05-26T11:06:00Z">
        <w:r w:rsidR="00870C49">
          <w:t xml:space="preserve">In fact, </w:t>
        </w:r>
      </w:ins>
      <w:del w:id="152" w:author="Proofed" w:date="2021-05-26T11:06:00Z">
        <w:r w:rsidR="0043712C" w:rsidRPr="00151577" w:rsidDel="00870C49">
          <w:delText>B</w:delText>
        </w:r>
      </w:del>
      <w:ins w:id="153" w:author="Proofed" w:date="2021-05-26T11:06:00Z">
        <w:r w:rsidR="00870C49">
          <w:t>b</w:t>
        </w:r>
      </w:ins>
      <w:r w:rsidR="0043712C" w:rsidRPr="00151577">
        <w:t xml:space="preserve">illions of wearable electronic products are already </w:t>
      </w:r>
      <w:ins w:id="154" w:author="Proofed" w:date="2021-05-26T11:06:00Z">
        <w:r w:rsidR="00870C49">
          <w:t xml:space="preserve">being </w:t>
        </w:r>
      </w:ins>
      <w:r w:rsidR="0043712C" w:rsidRPr="00151577">
        <w:t>sold each year</w:t>
      </w:r>
      <w:del w:id="155" w:author="Proofed" w:date="2021-05-26T11:06:00Z">
        <w:r w:rsidR="0043712C" w:rsidRPr="00151577" w:rsidDel="00870C49">
          <w:delText xml:space="preserve"> today</w:delText>
        </w:r>
      </w:del>
      <w:r w:rsidR="00673F58" w:rsidRPr="00151577">
        <w:t xml:space="preserve">, covering </w:t>
      </w:r>
      <w:ins w:id="156" w:author="Proofed" w:date="2021-05-26T11:06:00Z">
        <w:r w:rsidR="00870C49">
          <w:t xml:space="preserve">various </w:t>
        </w:r>
      </w:ins>
      <w:r w:rsidR="00673F58" w:rsidRPr="00151577">
        <w:t>different sectors of the market, including military and defen</w:t>
      </w:r>
      <w:del w:id="157" w:author="Proofed" w:date="2021-05-26T11:06:00Z">
        <w:r w:rsidR="00673F58" w:rsidRPr="00151577" w:rsidDel="00870C49">
          <w:delText>s</w:delText>
        </w:r>
      </w:del>
      <w:ins w:id="158" w:author="Proofed" w:date="2021-05-26T11:06:00Z">
        <w:r w:rsidR="00870C49">
          <w:t>c</w:t>
        </w:r>
      </w:ins>
      <w:r w:rsidR="00673F58" w:rsidRPr="00151577">
        <w:t xml:space="preserve">e, space </w:t>
      </w:r>
      <w:r w:rsidR="009C65BE" w:rsidRPr="00151577">
        <w:t>exploration</w:t>
      </w:r>
      <w:r w:rsidR="00673F58" w:rsidRPr="00151577">
        <w:t xml:space="preserve">, health and wellness, </w:t>
      </w:r>
      <w:proofErr w:type="gramStart"/>
      <w:r w:rsidR="00673F58" w:rsidRPr="00151577">
        <w:t>fashion</w:t>
      </w:r>
      <w:proofErr w:type="gramEnd"/>
      <w:r w:rsidR="00673F58" w:rsidRPr="00151577">
        <w:t xml:space="preserve"> and entertainment.</w:t>
      </w:r>
    </w:p>
    <w:p w14:paraId="6A3480F0" w14:textId="6A050853" w:rsidR="00673F58" w:rsidRPr="00151577" w:rsidRDefault="006C5AAD" w:rsidP="001B2C28">
      <w:r w:rsidRPr="00151577">
        <w:t>H</w:t>
      </w:r>
      <w:r w:rsidR="00673F58" w:rsidRPr="00151577">
        <w:t>ealthcare</w:t>
      </w:r>
      <w:r w:rsidRPr="00151577">
        <w:t xml:space="preserve"> </w:t>
      </w:r>
      <w:r w:rsidR="00673F58" w:rsidRPr="00151577">
        <w:t xml:space="preserve">remains </w:t>
      </w:r>
      <w:r w:rsidRPr="00151577">
        <w:t xml:space="preserve">one of </w:t>
      </w:r>
      <w:r w:rsidR="00673F58" w:rsidRPr="00151577">
        <w:t>the most interesting market</w:t>
      </w:r>
      <w:ins w:id="159" w:author="Proofed" w:date="2021-05-26T11:07:00Z">
        <w:r w:rsidR="00870C49">
          <w:t>s</w:t>
        </w:r>
      </w:ins>
      <w:r w:rsidR="00673F58" w:rsidRPr="00151577">
        <w:t>,</w:t>
      </w:r>
      <w:r w:rsidRPr="00151577">
        <w:t xml:space="preserve"> </w:t>
      </w:r>
      <w:ins w:id="160" w:author="Proofed" w:date="2021-05-26T11:07:00Z">
        <w:r w:rsidR="00870C49">
          <w:t xml:space="preserve">and </w:t>
        </w:r>
      </w:ins>
      <w:r w:rsidR="00257A8D" w:rsidRPr="00151577">
        <w:t xml:space="preserve">the </w:t>
      </w:r>
      <w:r w:rsidR="00DC7743" w:rsidRPr="00151577">
        <w:t>advantages</w:t>
      </w:r>
      <w:r w:rsidRPr="00151577">
        <w:t xml:space="preserve"> provided by wearable technologies can </w:t>
      </w:r>
      <w:r w:rsidR="00673F58" w:rsidRPr="00151577">
        <w:t xml:space="preserve">potentially </w:t>
      </w:r>
      <w:r w:rsidRPr="00151577">
        <w:t xml:space="preserve">establish </w:t>
      </w:r>
      <w:r w:rsidR="00673F58" w:rsidRPr="00151577">
        <w:t>significant cost reductions</w:t>
      </w:r>
      <w:r w:rsidRPr="00151577">
        <w:t xml:space="preserve"> for healthcare systems</w:t>
      </w:r>
      <w:r w:rsidR="00673F58" w:rsidRPr="00151577">
        <w:t xml:space="preserve">. </w:t>
      </w:r>
      <w:r w:rsidR="00DF53C6" w:rsidRPr="00151577">
        <w:t>The use of these technologies is increasing in clinical environment</w:t>
      </w:r>
      <w:ins w:id="161" w:author="Proofed" w:date="2021-05-26T11:11:00Z">
        <w:r w:rsidR="00870C49">
          <w:t>s</w:t>
        </w:r>
      </w:ins>
      <w:ins w:id="162" w:author="Proofed" w:date="2021-05-26T11:07:00Z">
        <w:r w:rsidR="00870C49">
          <w:t xml:space="preserve">, </w:t>
        </w:r>
      </w:ins>
      <w:del w:id="163" w:author="Proofed" w:date="2021-05-26T11:07:00Z">
        <w:r w:rsidR="00DF53C6" w:rsidRPr="00151577" w:rsidDel="00870C49">
          <w:delText xml:space="preserve">: </w:delText>
        </w:r>
      </w:del>
      <w:ins w:id="164" w:author="Proofed" w:date="2021-05-26T11:07:00Z">
        <w:r w:rsidR="00870C49">
          <w:t xml:space="preserve">with </w:t>
        </w:r>
      </w:ins>
      <w:del w:id="165" w:author="Proofed" w:date="2021-05-26T11:10:00Z">
        <w:r w:rsidR="00665BFE" w:rsidRPr="00151577" w:rsidDel="00870C49">
          <w:delText>h</w:delText>
        </w:r>
      </w:del>
      <w:ins w:id="166" w:author="Proofed" w:date="2021-05-26T11:10:00Z">
        <w:r w:rsidR="00870C49">
          <w:t>H</w:t>
        </w:r>
      </w:ins>
      <w:r w:rsidR="00665BFE" w:rsidRPr="00151577">
        <w:t xml:space="preserve">olter systems </w:t>
      </w:r>
      <w:del w:id="167" w:author="Proofed" w:date="2021-05-26T11:07:00Z">
        <w:r w:rsidR="00665BFE" w:rsidRPr="00151577" w:rsidDel="00870C49">
          <w:delText xml:space="preserve">are </w:delText>
        </w:r>
      </w:del>
      <w:r w:rsidR="00665BFE" w:rsidRPr="00151577">
        <w:t>used for electrocardiographic (ECG)</w:t>
      </w:r>
      <w:r w:rsidR="00095B07" w:rsidRPr="00151577">
        <w:t xml:space="preserve"> or </w:t>
      </w:r>
      <w:ins w:id="168" w:author="Proofed" w:date="2021-05-26T11:07:00Z">
        <w:r w:rsidR="00870C49" w:rsidRPr="00870C49">
          <w:t xml:space="preserve">long-term </w:t>
        </w:r>
      </w:ins>
      <w:r w:rsidR="00095B07" w:rsidRPr="00151577">
        <w:t>blood pressure</w:t>
      </w:r>
      <w:r w:rsidR="00665BFE" w:rsidRPr="00151577">
        <w:t xml:space="preserve"> </w:t>
      </w:r>
      <w:del w:id="169" w:author="Proofed" w:date="2021-05-26T11:07:00Z">
        <w:r w:rsidR="00665BFE" w:rsidRPr="00151577" w:rsidDel="00870C49">
          <w:delText xml:space="preserve">long-term </w:delText>
        </w:r>
      </w:del>
      <w:r w:rsidR="00665BFE" w:rsidRPr="00151577">
        <w:t xml:space="preserve">monitoring </w:t>
      </w:r>
      <w:r w:rsidR="007C0440" w:rsidRPr="00151577">
        <w:fldChar w:fldCharType="begin"/>
      </w:r>
      <w:r w:rsidR="007C0440" w:rsidRPr="00151577">
        <w:instrText xml:space="preserve"> REF _Ref50537697 \r \h </w:instrText>
      </w:r>
      <w:r w:rsidR="007C0440" w:rsidRPr="00151577">
        <w:fldChar w:fldCharType="separate"/>
      </w:r>
      <w:r w:rsidR="00175261" w:rsidRPr="00151577">
        <w:t>[1]</w:t>
      </w:r>
      <w:r w:rsidR="007C0440" w:rsidRPr="00151577">
        <w:fldChar w:fldCharType="end"/>
      </w:r>
      <w:r w:rsidR="0012004C" w:rsidRPr="00151577">
        <w:t>-</w:t>
      </w:r>
      <w:r w:rsidR="0012004C" w:rsidRPr="00151577">
        <w:fldChar w:fldCharType="begin"/>
      </w:r>
      <w:r w:rsidR="0012004C" w:rsidRPr="00151577">
        <w:instrText xml:space="preserve"> REF _Ref50538251 \r \h </w:instrText>
      </w:r>
      <w:r w:rsidR="0012004C" w:rsidRPr="00151577">
        <w:fldChar w:fldCharType="separate"/>
      </w:r>
      <w:r w:rsidR="00175261" w:rsidRPr="00151577">
        <w:t>[2]</w:t>
      </w:r>
      <w:r w:rsidR="0012004C" w:rsidRPr="00151577">
        <w:fldChar w:fldCharType="end"/>
      </w:r>
      <w:del w:id="170" w:author="Proofed" w:date="2021-05-26T11:07:00Z">
        <w:r w:rsidR="00EF7DE9" w:rsidRPr="00151577" w:rsidDel="00870C49">
          <w:delText>;</w:delText>
        </w:r>
      </w:del>
      <w:ins w:id="171" w:author="Proofed" w:date="2021-05-26T11:07:00Z">
        <w:r w:rsidR="00870C49">
          <w:t>,</w:t>
        </w:r>
      </w:ins>
      <w:r w:rsidR="00665BFE" w:rsidRPr="00151577">
        <w:t xml:space="preserve"> </w:t>
      </w:r>
      <w:r w:rsidR="0012004C" w:rsidRPr="00151577">
        <w:t xml:space="preserve">wearable integrated systems </w:t>
      </w:r>
      <w:del w:id="172" w:author="Proofed" w:date="2021-05-26T11:08:00Z">
        <w:r w:rsidR="0012004C" w:rsidRPr="00151577" w:rsidDel="00870C49">
          <w:delText xml:space="preserve">are currently </w:delText>
        </w:r>
      </w:del>
      <w:r w:rsidR="0012004C" w:rsidRPr="00151577">
        <w:t xml:space="preserve">used in polysomnographic monitoring </w:t>
      </w:r>
      <w:r w:rsidR="00EF7DE9" w:rsidRPr="00151577">
        <w:fldChar w:fldCharType="begin"/>
      </w:r>
      <w:r w:rsidR="00EF7DE9" w:rsidRPr="00151577">
        <w:instrText xml:space="preserve"> REF _Ref50538670 \r \h </w:instrText>
      </w:r>
      <w:r w:rsidR="00EF7DE9" w:rsidRPr="00151577">
        <w:fldChar w:fldCharType="separate"/>
      </w:r>
      <w:r w:rsidR="00175261" w:rsidRPr="00151577">
        <w:t>[3]</w:t>
      </w:r>
      <w:r w:rsidR="00EF7DE9" w:rsidRPr="00151577">
        <w:fldChar w:fldCharType="end"/>
      </w:r>
      <w:ins w:id="173" w:author="Proofed" w:date="2021-05-26T11:08:00Z">
        <w:r w:rsidR="00870C49">
          <w:t xml:space="preserve">, </w:t>
        </w:r>
      </w:ins>
      <w:del w:id="174" w:author="Proofed" w:date="2021-05-26T11:08:00Z">
        <w:r w:rsidR="00EF7DE9" w:rsidRPr="00151577" w:rsidDel="00870C49">
          <w:delText xml:space="preserve">; </w:delText>
        </w:r>
      </w:del>
      <w:r w:rsidR="00870C49" w:rsidRPr="00151577">
        <w:t xml:space="preserve">inertial measurement unit </w:t>
      </w:r>
      <w:r w:rsidR="00EF7DE9" w:rsidRPr="00151577">
        <w:t xml:space="preserve">(IMU)-based systems </w:t>
      </w:r>
      <w:ins w:id="175" w:author="Proofed" w:date="2021-05-26T11:10:00Z">
        <w:r w:rsidR="00870C49">
          <w:lastRenderedPageBreak/>
          <w:t>used (</w:t>
        </w:r>
      </w:ins>
      <w:del w:id="176" w:author="Proofed" w:date="2021-05-26T11:08:00Z">
        <w:r w:rsidR="00EF7DE9" w:rsidRPr="00151577" w:rsidDel="00870C49">
          <w:delText xml:space="preserve">are </w:delText>
        </w:r>
      </w:del>
      <w:r w:rsidR="00EF7DE9" w:rsidRPr="00151577">
        <w:t xml:space="preserve">attached on </w:t>
      </w:r>
      <w:ins w:id="177" w:author="Proofed" w:date="2021-05-26T11:08:00Z">
        <w:r w:rsidR="00870C49">
          <w:t xml:space="preserve">the </w:t>
        </w:r>
      </w:ins>
      <w:r w:rsidR="00EF7DE9" w:rsidRPr="00151577">
        <w:t>patient’s skin</w:t>
      </w:r>
      <w:ins w:id="178" w:author="Proofed" w:date="2021-05-26T11:10:00Z">
        <w:r w:rsidR="00870C49">
          <w:t>)</w:t>
        </w:r>
      </w:ins>
      <w:r w:rsidR="00EF7DE9" w:rsidRPr="00151577">
        <w:t xml:space="preserve"> to recogni</w:t>
      </w:r>
      <w:del w:id="179" w:author="Proofed" w:date="2021-05-27T10:13:00Z">
        <w:r w:rsidR="00EF7DE9" w:rsidRPr="00151577" w:rsidDel="001730F7">
          <w:delText>z</w:delText>
        </w:r>
      </w:del>
      <w:ins w:id="180" w:author="Proofed" w:date="2021-05-27T10:13:00Z">
        <w:r w:rsidR="001730F7">
          <w:t>s</w:t>
        </w:r>
      </w:ins>
      <w:r w:rsidR="00EF7DE9" w:rsidRPr="00151577">
        <w:t>e and evaluate activity</w:t>
      </w:r>
      <w:r w:rsidR="001B2C28" w:rsidRPr="00151577">
        <w:t xml:space="preserve"> </w:t>
      </w:r>
      <w:r w:rsidR="001B2C28" w:rsidRPr="00151577">
        <w:fldChar w:fldCharType="begin"/>
      </w:r>
      <w:r w:rsidR="001B2C28" w:rsidRPr="00151577">
        <w:instrText xml:space="preserve"> REF _Ref50539172 \r \h </w:instrText>
      </w:r>
      <w:r w:rsidR="001B2C28" w:rsidRPr="00151577">
        <w:fldChar w:fldCharType="separate"/>
      </w:r>
      <w:r w:rsidR="00175261" w:rsidRPr="00151577">
        <w:t>[4]</w:t>
      </w:r>
      <w:r w:rsidR="001B2C28" w:rsidRPr="00151577">
        <w:fldChar w:fldCharType="end"/>
      </w:r>
      <w:r w:rsidR="00EF7DE9" w:rsidRPr="00151577">
        <w:t xml:space="preserve"> or to assess postural and gait analysis</w:t>
      </w:r>
      <w:r w:rsidR="001B2C28" w:rsidRPr="00151577">
        <w:t xml:space="preserve"> </w:t>
      </w:r>
      <w:r w:rsidR="00D72C54" w:rsidRPr="00151577">
        <w:fldChar w:fldCharType="begin"/>
      </w:r>
      <w:r w:rsidR="00D72C54" w:rsidRPr="00151577">
        <w:instrText xml:space="preserve"> REF _Ref50539476 \r \h </w:instrText>
      </w:r>
      <w:r w:rsidR="00D72C54" w:rsidRPr="00151577">
        <w:fldChar w:fldCharType="separate"/>
      </w:r>
      <w:r w:rsidR="00175261" w:rsidRPr="00151577">
        <w:t>[5]</w:t>
      </w:r>
      <w:r w:rsidR="00D72C54" w:rsidRPr="00151577">
        <w:fldChar w:fldCharType="end"/>
      </w:r>
      <w:r w:rsidR="00D72C54" w:rsidRPr="00151577">
        <w:t>-</w:t>
      </w:r>
      <w:r w:rsidR="00D72C54" w:rsidRPr="00151577">
        <w:fldChar w:fldCharType="begin"/>
      </w:r>
      <w:r w:rsidR="00D72C54" w:rsidRPr="00151577">
        <w:instrText xml:space="preserve"> REF _Ref50539477 \r \h </w:instrText>
      </w:r>
      <w:r w:rsidR="00D72C54" w:rsidRPr="00151577">
        <w:fldChar w:fldCharType="separate"/>
      </w:r>
      <w:r w:rsidR="00175261" w:rsidRPr="00151577">
        <w:t>[6]</w:t>
      </w:r>
      <w:r w:rsidR="00D72C54" w:rsidRPr="00151577">
        <w:fldChar w:fldCharType="end"/>
      </w:r>
      <w:ins w:id="181" w:author="Proofed" w:date="2021-05-26T11:09:00Z">
        <w:r w:rsidR="00870C49">
          <w:t>,</w:t>
        </w:r>
      </w:ins>
      <w:del w:id="182" w:author="Proofed" w:date="2021-05-26T11:09:00Z">
        <w:r w:rsidR="001B2C28" w:rsidRPr="00151577" w:rsidDel="00870C49">
          <w:delText>;</w:delText>
        </w:r>
      </w:del>
      <w:r w:rsidR="001B2C28" w:rsidRPr="00151577">
        <w:t xml:space="preserve"> </w:t>
      </w:r>
      <w:r w:rsidR="00D72C54" w:rsidRPr="00151577">
        <w:t xml:space="preserve">and </w:t>
      </w:r>
      <w:ins w:id="183" w:author="Proofed" w:date="2021-05-26T11:09:00Z">
        <w:r w:rsidR="00870C49">
          <w:t xml:space="preserve">a variety of other technologies </w:t>
        </w:r>
      </w:ins>
      <w:del w:id="184" w:author="Proofed" w:date="2021-05-26T11:09:00Z">
        <w:r w:rsidR="00D72C54" w:rsidRPr="00151577" w:rsidDel="00870C49">
          <w:delText>more other are</w:delText>
        </w:r>
      </w:del>
      <w:ins w:id="185" w:author="Proofed" w:date="2021-05-26T11:09:00Z">
        <w:r w:rsidR="00870C49">
          <w:t>being</w:t>
        </w:r>
      </w:ins>
      <w:r w:rsidR="00D72C54" w:rsidRPr="00151577">
        <w:t xml:space="preserve"> </w:t>
      </w:r>
      <w:del w:id="186" w:author="Proofed" w:date="2021-05-26T11:09:00Z">
        <w:r w:rsidR="00D72C54" w:rsidRPr="00151577" w:rsidDel="00870C49">
          <w:delText xml:space="preserve">used and </w:delText>
        </w:r>
      </w:del>
      <w:r w:rsidR="00D72C54" w:rsidRPr="00151577">
        <w:t>introduced</w:t>
      </w:r>
      <w:r w:rsidR="001B2C28" w:rsidRPr="00151577">
        <w:t xml:space="preserve">. </w:t>
      </w:r>
      <w:ins w:id="187" w:author="Proofed" w:date="2021-05-26T11:11:00Z">
        <w:r w:rsidR="00870C49">
          <w:t xml:space="preserve">Furthermore, </w:t>
        </w:r>
      </w:ins>
      <w:del w:id="188" w:author="Proofed" w:date="2021-05-26T11:11:00Z">
        <w:r w:rsidR="00665BFE" w:rsidRPr="00151577" w:rsidDel="00870C49">
          <w:delText>W</w:delText>
        </w:r>
      </w:del>
      <w:ins w:id="189" w:author="Proofed" w:date="2021-05-26T11:11:00Z">
        <w:r w:rsidR="00870C49">
          <w:t>w</w:t>
        </w:r>
      </w:ins>
      <w:r w:rsidR="009C65BE" w:rsidRPr="00151577">
        <w:t xml:space="preserve">earable devices for health monitoring can be easily used by </w:t>
      </w:r>
      <w:ins w:id="190" w:author="Proofed" w:date="2021-05-26T11:11:00Z">
        <w:r w:rsidR="00870C49">
          <w:t xml:space="preserve">the </w:t>
        </w:r>
      </w:ins>
      <w:r w:rsidR="009C65BE" w:rsidRPr="00151577">
        <w:t xml:space="preserve">patient </w:t>
      </w:r>
      <w:del w:id="191" w:author="Proofed" w:date="2021-05-26T11:11:00Z">
        <w:r w:rsidR="00D72C54" w:rsidRPr="00151577" w:rsidDel="00870C49">
          <w:delText xml:space="preserve">also </w:delText>
        </w:r>
      </w:del>
      <w:r w:rsidR="009C65BE" w:rsidRPr="00151577">
        <w:t>in</w:t>
      </w:r>
      <w:ins w:id="192" w:author="Proofed" w:date="2021-05-26T11:11:00Z">
        <w:r w:rsidR="00870C49">
          <w:t xml:space="preserve"> the </w:t>
        </w:r>
      </w:ins>
      <w:del w:id="193" w:author="Proofed" w:date="2021-05-26T11:11:00Z">
        <w:r w:rsidR="009C65BE" w:rsidRPr="00151577" w:rsidDel="00870C49">
          <w:delText xml:space="preserve"> </w:delText>
        </w:r>
      </w:del>
      <w:r w:rsidR="009C65BE" w:rsidRPr="00151577">
        <w:t xml:space="preserve">domestic environment and, when </w:t>
      </w:r>
      <w:del w:id="194" w:author="Proofed" w:date="2021-05-26T11:11:00Z">
        <w:r w:rsidR="009C65BE" w:rsidRPr="00151577" w:rsidDel="00870C49">
          <w:delText xml:space="preserve">they are </w:delText>
        </w:r>
      </w:del>
      <w:r w:rsidR="009C65BE" w:rsidRPr="00151577">
        <w:t xml:space="preserve">integrated </w:t>
      </w:r>
      <w:ins w:id="195" w:author="Proofed" w:date="2021-05-26T11:11:00Z">
        <w:r w:rsidR="00870C49">
          <w:t>with</w:t>
        </w:r>
      </w:ins>
      <w:r w:rsidR="009C65BE" w:rsidRPr="00151577">
        <w:t xml:space="preserve">in a complete communication chain, they allow </w:t>
      </w:r>
      <w:ins w:id="196" w:author="Proofed" w:date="2021-05-26T11:12:00Z">
        <w:r w:rsidR="00870C49">
          <w:t xml:space="preserve">for </w:t>
        </w:r>
      </w:ins>
      <w:r w:rsidR="009C65BE" w:rsidRPr="00151577">
        <w:t xml:space="preserve">smart remote monitoring with great </w:t>
      </w:r>
      <w:r w:rsidR="00DC7743" w:rsidRPr="00151577">
        <w:t>benefits</w:t>
      </w:r>
      <w:r w:rsidR="009C65BE" w:rsidRPr="00151577">
        <w:t xml:space="preserve"> for </w:t>
      </w:r>
      <w:ins w:id="197" w:author="Proofed" w:date="2021-05-26T11:12:00Z">
        <w:r w:rsidR="00870C49">
          <w:t xml:space="preserve">both </w:t>
        </w:r>
      </w:ins>
      <w:r w:rsidR="009C65BE" w:rsidRPr="00151577">
        <w:t>caregivers and patient</w:t>
      </w:r>
      <w:del w:id="198" w:author="Proofed" w:date="2021-05-26T11:12:00Z">
        <w:r w:rsidR="009C65BE" w:rsidRPr="00151577" w:rsidDel="00870C49">
          <w:delText xml:space="preserve"> himself</w:delText>
        </w:r>
      </w:del>
      <w:ins w:id="199" w:author="Proofed" w:date="2021-05-26T11:12:00Z">
        <w:r w:rsidR="00870C49">
          <w:t>s</w:t>
        </w:r>
      </w:ins>
      <w:r w:rsidR="009C65BE" w:rsidRPr="00151577">
        <w:t>.</w:t>
      </w:r>
      <w:r w:rsidR="00BD7588" w:rsidRPr="00151577">
        <w:t xml:space="preserve"> </w:t>
      </w:r>
    </w:p>
    <w:p w14:paraId="72DD6344" w14:textId="0E4210A8" w:rsidR="00BD7588" w:rsidRPr="00151577" w:rsidRDefault="00BD7588" w:rsidP="00673F58">
      <w:r w:rsidRPr="00151577">
        <w:t xml:space="preserve">Starting from </w:t>
      </w:r>
      <w:ins w:id="200" w:author="Proofed" w:date="2021-05-26T11:13:00Z">
        <w:r w:rsidR="00870C49">
          <w:t xml:space="preserve">the </w:t>
        </w:r>
      </w:ins>
      <w:r w:rsidRPr="00151577">
        <w:t>1990s</w:t>
      </w:r>
      <w:ins w:id="201" w:author="Proofed" w:date="2021-05-26T11:13:00Z">
        <w:r w:rsidR="00870C49">
          <w:t>,</w:t>
        </w:r>
      </w:ins>
      <w:r w:rsidRPr="00151577">
        <w:t xml:space="preserve"> the process of </w:t>
      </w:r>
      <w:ins w:id="202" w:author="Proofed" w:date="2021-05-26T11:13:00Z">
        <w:r w:rsidR="00870C49">
          <w:t>t</w:t>
        </w:r>
      </w:ins>
      <w:ins w:id="203" w:author="Proofed" w:date="2021-05-26T11:14:00Z">
        <w:r w:rsidR="00870C49">
          <w:t xml:space="preserve">he </w:t>
        </w:r>
      </w:ins>
      <w:r w:rsidRPr="00151577">
        <w:t>miniaturi</w:t>
      </w:r>
      <w:del w:id="204" w:author="Proofed" w:date="2021-05-26T11:14:00Z">
        <w:r w:rsidRPr="00151577" w:rsidDel="00870C49">
          <w:delText>z</w:delText>
        </w:r>
      </w:del>
      <w:ins w:id="205" w:author="Proofed" w:date="2021-05-26T11:14:00Z">
        <w:r w:rsidR="00870C49">
          <w:t>s</w:t>
        </w:r>
      </w:ins>
      <w:r w:rsidRPr="00151577">
        <w:t xml:space="preserve">ation of electronic components </w:t>
      </w:r>
      <w:ins w:id="206" w:author="Proofed" w:date="2021-05-26T11:16:00Z">
        <w:r w:rsidR="00B52A99">
          <w:t xml:space="preserve">has </w:t>
        </w:r>
      </w:ins>
      <w:r w:rsidRPr="00151577">
        <w:t xml:space="preserve">allowed </w:t>
      </w:r>
      <w:ins w:id="207" w:author="Proofed" w:date="2021-05-26T11:14:00Z">
        <w:r w:rsidR="00870C49">
          <w:t xml:space="preserve">for </w:t>
        </w:r>
      </w:ins>
      <w:del w:id="208" w:author="Proofed" w:date="2021-05-26T11:14:00Z">
        <w:r w:rsidRPr="00151577" w:rsidDel="00870C49">
          <w:delText>to start thinking about t</w:delText>
        </w:r>
      </w:del>
      <w:ins w:id="209" w:author="Proofed" w:date="2021-05-26T11:14:00Z">
        <w:r w:rsidR="00870C49">
          <w:t>considering t</w:t>
        </w:r>
      </w:ins>
      <w:r w:rsidRPr="00151577">
        <w:t>he reali</w:t>
      </w:r>
      <w:del w:id="210" w:author="Proofed" w:date="2021-05-26T11:14:00Z">
        <w:r w:rsidRPr="00151577" w:rsidDel="00870C49">
          <w:delText>z</w:delText>
        </w:r>
      </w:del>
      <w:ins w:id="211" w:author="Proofed" w:date="2021-05-26T11:14:00Z">
        <w:r w:rsidR="00870C49">
          <w:t>s</w:t>
        </w:r>
      </w:ins>
      <w:r w:rsidRPr="00151577">
        <w:t>ation o</w:t>
      </w:r>
      <w:r w:rsidR="00507C3A" w:rsidRPr="00151577">
        <w:t xml:space="preserve">f </w:t>
      </w:r>
      <w:r w:rsidRPr="00151577">
        <w:t>portable device</w:t>
      </w:r>
      <w:ins w:id="212" w:author="Proofed" w:date="2021-05-26T11:14:00Z">
        <w:r w:rsidR="00B52A99">
          <w:t>s</w:t>
        </w:r>
      </w:ins>
      <w:r w:rsidR="00507C3A" w:rsidRPr="00151577">
        <w:t xml:space="preserve"> </w:t>
      </w:r>
      <w:r w:rsidR="008952DE" w:rsidRPr="00151577">
        <w:fldChar w:fldCharType="begin"/>
      </w:r>
      <w:r w:rsidR="008952DE" w:rsidRPr="00151577">
        <w:instrText xml:space="preserve"> REF _Ref50539796 \r \h </w:instrText>
      </w:r>
      <w:r w:rsidR="008952DE" w:rsidRPr="00151577">
        <w:fldChar w:fldCharType="separate"/>
      </w:r>
      <w:r w:rsidR="00175261" w:rsidRPr="00151577">
        <w:t>[7]</w:t>
      </w:r>
      <w:r w:rsidR="008952DE" w:rsidRPr="00151577">
        <w:fldChar w:fldCharType="end"/>
      </w:r>
      <w:r w:rsidR="00507C3A" w:rsidRPr="00151577">
        <w:t>. Today</w:t>
      </w:r>
      <w:ins w:id="213" w:author="Proofed" w:date="2021-05-26T11:14:00Z">
        <w:r w:rsidR="00B52A99">
          <w:t>,</w:t>
        </w:r>
      </w:ins>
      <w:r w:rsidR="00507C3A" w:rsidRPr="00151577">
        <w:t xml:space="preserve"> the </w:t>
      </w:r>
      <w:ins w:id="214" w:author="Proofed" w:date="2021-05-26T11:14:00Z">
        <w:r w:rsidR="00B52A99">
          <w:t>s</w:t>
        </w:r>
      </w:ins>
      <w:ins w:id="215" w:author="Proofed" w:date="2021-05-26T11:16:00Z">
        <w:r w:rsidR="00B52A99">
          <w:t xml:space="preserve">ize </w:t>
        </w:r>
      </w:ins>
      <w:ins w:id="216" w:author="Proofed" w:date="2021-05-26T11:14:00Z">
        <w:r w:rsidR="00B52A99">
          <w:t xml:space="preserve">of </w:t>
        </w:r>
      </w:ins>
      <w:r w:rsidR="00507C3A" w:rsidRPr="00151577">
        <w:t>electronic devices</w:t>
      </w:r>
      <w:del w:id="217" w:author="Proofed" w:date="2021-05-26T11:14:00Z">
        <w:r w:rsidR="00507C3A" w:rsidRPr="00151577" w:rsidDel="00B52A99">
          <w:delText xml:space="preserve"> scale</w:delText>
        </w:r>
      </w:del>
      <w:r w:rsidR="00507C3A" w:rsidRPr="00151577">
        <w:t xml:space="preserve"> has shifted from </w:t>
      </w:r>
      <w:ins w:id="218" w:author="Proofed" w:date="2021-05-26T11:16:00Z">
        <w:r w:rsidR="00B52A99">
          <w:t xml:space="preserve">the </w:t>
        </w:r>
      </w:ins>
      <w:del w:id="219" w:author="Proofed" w:date="2021-05-26T11:16:00Z">
        <w:r w:rsidR="00507C3A" w:rsidRPr="00151577" w:rsidDel="00B52A99">
          <w:delText xml:space="preserve">a </w:delText>
        </w:r>
      </w:del>
      <w:r w:rsidR="00507C3A" w:rsidRPr="00151577">
        <w:t>micro</w:t>
      </w:r>
      <w:ins w:id="220" w:author="Proofed" w:date="2021-05-26T11:16:00Z">
        <w:r w:rsidR="00B52A99">
          <w:t xml:space="preserve">- </w:t>
        </w:r>
      </w:ins>
      <w:del w:id="221" w:author="Proofed" w:date="2021-05-26T11:16:00Z">
        <w:r w:rsidR="00507C3A" w:rsidRPr="00151577" w:rsidDel="00B52A99">
          <w:delText xml:space="preserve"> </w:delText>
        </w:r>
      </w:del>
      <w:r w:rsidR="00507C3A" w:rsidRPr="00151577">
        <w:t xml:space="preserve">to </w:t>
      </w:r>
      <w:ins w:id="222" w:author="Proofed" w:date="2021-05-26T11:16:00Z">
        <w:r w:rsidR="00B52A99">
          <w:t xml:space="preserve">the </w:t>
        </w:r>
      </w:ins>
      <w:del w:id="223" w:author="Proofed" w:date="2021-05-26T11:16:00Z">
        <w:r w:rsidR="00507C3A" w:rsidRPr="00151577" w:rsidDel="00B52A99">
          <w:delText xml:space="preserve">a </w:delText>
        </w:r>
      </w:del>
      <w:r w:rsidR="00507C3A" w:rsidRPr="00151577">
        <w:t>nano</w:t>
      </w:r>
      <w:ins w:id="224" w:author="Proofed" w:date="2021-05-26T11:16:00Z">
        <w:r w:rsidR="00B52A99">
          <w:t>-</w:t>
        </w:r>
      </w:ins>
      <w:del w:id="225" w:author="Proofed" w:date="2021-05-26T11:16:00Z">
        <w:r w:rsidR="00507C3A" w:rsidRPr="00151577" w:rsidDel="00B52A99">
          <w:delText xml:space="preserve"> </w:delText>
        </w:r>
      </w:del>
      <w:ins w:id="226" w:author="Proofed" w:date="2021-05-26T11:16:00Z">
        <w:r w:rsidR="00B52A99">
          <w:t xml:space="preserve">scale </w:t>
        </w:r>
      </w:ins>
      <w:r w:rsidR="00507C3A" w:rsidRPr="00151577">
        <w:t>dimension</w:t>
      </w:r>
      <w:ins w:id="227" w:author="Proofed" w:date="2021-05-26T11:17:00Z">
        <w:r w:rsidR="00B52A99">
          <w:t xml:space="preserve">, which has </w:t>
        </w:r>
      </w:ins>
      <w:del w:id="228" w:author="Proofed" w:date="2021-05-26T11:17:00Z">
        <w:r w:rsidR="00507C3A" w:rsidRPr="00151577" w:rsidDel="00B52A99">
          <w:delText xml:space="preserve"> </w:delText>
        </w:r>
      </w:del>
      <w:r w:rsidR="00507C3A" w:rsidRPr="00151577">
        <w:t>allow</w:t>
      </w:r>
      <w:ins w:id="229" w:author="Proofed" w:date="2021-05-26T11:17:00Z">
        <w:r w:rsidR="00B52A99">
          <w:t xml:space="preserve">ed for </w:t>
        </w:r>
      </w:ins>
      <w:del w:id="230" w:author="Proofed" w:date="2021-05-26T11:17:00Z">
        <w:r w:rsidR="00507C3A" w:rsidRPr="00151577" w:rsidDel="00B52A99">
          <w:delText xml:space="preserve">ing </w:delText>
        </w:r>
      </w:del>
      <w:r w:rsidR="00507C3A" w:rsidRPr="00151577">
        <w:t>the reali</w:t>
      </w:r>
      <w:del w:id="231" w:author="Proofed" w:date="2021-05-26T11:17:00Z">
        <w:r w:rsidR="00507C3A" w:rsidRPr="00151577" w:rsidDel="00B52A99">
          <w:delText>z</w:delText>
        </w:r>
      </w:del>
      <w:ins w:id="232" w:author="Proofed" w:date="2021-05-26T11:17:00Z">
        <w:r w:rsidR="00B52A99">
          <w:t>s</w:t>
        </w:r>
      </w:ins>
      <w:r w:rsidR="00507C3A" w:rsidRPr="00151577">
        <w:t xml:space="preserve">ation of minimally invasive monitoring devices that can be used by the patient in </w:t>
      </w:r>
      <w:ins w:id="233" w:author="Proofed" w:date="2021-05-26T11:17:00Z">
        <w:r w:rsidR="00B52A99">
          <w:t xml:space="preserve">their </w:t>
        </w:r>
      </w:ins>
      <w:r w:rsidR="00507C3A" w:rsidRPr="00151577">
        <w:t xml:space="preserve">daily activities. The focus has therefore </w:t>
      </w:r>
      <w:ins w:id="234" w:author="Proofed" w:date="2021-05-26T11:17:00Z">
        <w:r w:rsidR="00B52A99">
          <w:t xml:space="preserve">shifted </w:t>
        </w:r>
      </w:ins>
      <w:del w:id="235" w:author="Proofed" w:date="2021-05-26T11:17:00Z">
        <w:r w:rsidR="00507C3A" w:rsidRPr="00151577" w:rsidDel="00B52A99">
          <w:delText xml:space="preserve">moved </w:delText>
        </w:r>
      </w:del>
      <w:r w:rsidR="00507C3A" w:rsidRPr="00151577">
        <w:t>to</w:t>
      </w:r>
      <w:ins w:id="236" w:author="Proofed" w:date="2021-05-26T11:17:00Z">
        <w:r w:rsidR="00B52A99">
          <w:t>ward</w:t>
        </w:r>
      </w:ins>
      <w:r w:rsidR="00507C3A" w:rsidRPr="00151577">
        <w:t xml:space="preserve"> the concept of electronic textiles (e-textiles) or smart textiles. </w:t>
      </w:r>
      <w:r w:rsidR="00EA183F" w:rsidRPr="00151577">
        <w:t>The term</w:t>
      </w:r>
      <w:r w:rsidR="00507C3A" w:rsidRPr="00151577">
        <w:t xml:space="preserve"> e</w:t>
      </w:r>
      <w:r w:rsidR="00EA183F" w:rsidRPr="00151577">
        <w:t>-</w:t>
      </w:r>
      <w:r w:rsidR="00507C3A" w:rsidRPr="00151577">
        <w:t xml:space="preserve">textile refers to a textile substrate that incorporates </w:t>
      </w:r>
      <w:r w:rsidR="00EA183F" w:rsidRPr="00151577">
        <w:t xml:space="preserve">electronic elements </w:t>
      </w:r>
      <w:ins w:id="237" w:author="Proofed" w:date="2021-05-26T11:19:00Z">
        <w:r w:rsidR="00B52A99">
          <w:t xml:space="preserve">that </w:t>
        </w:r>
      </w:ins>
      <w:ins w:id="238" w:author="Proofed" w:date="2021-05-26T11:17:00Z">
        <w:r w:rsidR="00B52A99">
          <w:t xml:space="preserve">provide it </w:t>
        </w:r>
      </w:ins>
      <w:ins w:id="239" w:author="Proofed" w:date="2021-05-26T11:18:00Z">
        <w:r w:rsidR="00B52A99">
          <w:t xml:space="preserve">with </w:t>
        </w:r>
      </w:ins>
      <w:del w:id="240" w:author="Proofed" w:date="2021-05-26T11:18:00Z">
        <w:r w:rsidR="00EA183F" w:rsidRPr="00151577" w:rsidDel="00B52A99">
          <w:delText xml:space="preserve">giving it </w:delText>
        </w:r>
      </w:del>
      <w:ins w:id="241" w:author="Proofed" w:date="2021-05-26T11:18:00Z">
        <w:r w:rsidR="00B52A99">
          <w:t xml:space="preserve">certain </w:t>
        </w:r>
      </w:ins>
      <w:r w:rsidR="00507C3A" w:rsidRPr="00151577">
        <w:t>capabilities for sensing (biometric or external), communication (usually wireless), power transmission, and interconnection technolog</w:t>
      </w:r>
      <w:del w:id="242" w:author="Proofed" w:date="2021-05-26T11:19:00Z">
        <w:r w:rsidR="00507C3A" w:rsidRPr="00151577" w:rsidDel="00B52A99">
          <w:delText>y</w:delText>
        </w:r>
      </w:del>
      <w:ins w:id="243" w:author="Proofed" w:date="2021-05-26T11:19:00Z">
        <w:r w:rsidR="00B52A99">
          <w:t>ies</w:t>
        </w:r>
      </w:ins>
      <w:ins w:id="244" w:author="Proofed" w:date="2021-05-26T11:18:00Z">
        <w:r w:rsidR="00B52A99">
          <w:t xml:space="preserve"> while</w:t>
        </w:r>
      </w:ins>
      <w:del w:id="245" w:author="Proofed" w:date="2021-05-26T11:18:00Z">
        <w:r w:rsidR="00C00973" w:rsidRPr="00151577" w:rsidDel="00B52A99">
          <w:delText>,</w:delText>
        </w:r>
      </w:del>
      <w:r w:rsidR="00C00973" w:rsidRPr="00151577">
        <w:t xml:space="preserve"> maintaining the </w:t>
      </w:r>
      <w:r w:rsidR="00507C3A" w:rsidRPr="00151577">
        <w:t xml:space="preserve">‘wearable’ capabilities </w:t>
      </w:r>
      <w:ins w:id="246" w:author="Proofed" w:date="2021-05-26T11:18:00Z">
        <w:r w:rsidR="00B52A99">
          <w:t xml:space="preserve">much </w:t>
        </w:r>
      </w:ins>
      <w:r w:rsidR="00507C3A" w:rsidRPr="00151577">
        <w:t xml:space="preserve">like any other garment. </w:t>
      </w:r>
    </w:p>
    <w:p w14:paraId="75332DEC" w14:textId="3059F047" w:rsidR="00843338" w:rsidRPr="00151577" w:rsidRDefault="00B52A99" w:rsidP="00843338">
      <w:ins w:id="247" w:author="Proofed" w:date="2021-05-26T11:19:00Z">
        <w:r>
          <w:t xml:space="preserve">The </w:t>
        </w:r>
      </w:ins>
      <w:del w:id="248" w:author="Proofed" w:date="2021-05-26T11:19:00Z">
        <w:r w:rsidR="00C00973" w:rsidRPr="00151577" w:rsidDel="00B52A99">
          <w:delText>A</w:delText>
        </w:r>
      </w:del>
      <w:ins w:id="249" w:author="Proofed" w:date="2021-05-26T11:19:00Z">
        <w:r>
          <w:t>a</w:t>
        </w:r>
      </w:ins>
      <w:r w:rsidR="00C00973" w:rsidRPr="00151577">
        <w:t xml:space="preserve">dvances in </w:t>
      </w:r>
      <w:r w:rsidR="004A6379" w:rsidRPr="00151577">
        <w:t>e</w:t>
      </w:r>
      <w:r w:rsidR="00C00973" w:rsidRPr="00151577">
        <w:t xml:space="preserve">-textile technologies have led to the development of </w:t>
      </w:r>
      <w:ins w:id="250" w:author="Proofed" w:date="2021-05-26T13:26:00Z">
        <w:r w:rsidR="00E0628B" w:rsidRPr="00E0628B">
          <w:t xml:space="preserve">comfortable </w:t>
        </w:r>
      </w:ins>
      <w:r w:rsidR="00C00973" w:rsidRPr="00151577">
        <w:t xml:space="preserve">wearable </w:t>
      </w:r>
      <w:del w:id="251" w:author="Proofed" w:date="2021-05-26T13:26:00Z">
        <w:r w:rsidR="00C00973" w:rsidRPr="00151577" w:rsidDel="00E0628B">
          <w:delText xml:space="preserve">and comfortable </w:delText>
        </w:r>
      </w:del>
      <w:r w:rsidR="00C00973" w:rsidRPr="00151577">
        <w:t xml:space="preserve">garments directly integrated in </w:t>
      </w:r>
      <w:ins w:id="252" w:author="Proofed" w:date="2021-05-26T11:19:00Z">
        <w:r>
          <w:t>internet of things (</w:t>
        </w:r>
      </w:ins>
      <w:r w:rsidR="00C00973" w:rsidRPr="00151577">
        <w:t>IoT</w:t>
      </w:r>
      <w:ins w:id="253" w:author="Proofed" w:date="2021-05-26T11:19:00Z">
        <w:r>
          <w:t>)</w:t>
        </w:r>
      </w:ins>
      <w:r w:rsidR="00C00973" w:rsidRPr="00151577">
        <w:t xml:space="preserve"> network</w:t>
      </w:r>
      <w:ins w:id="254" w:author="Proofed" w:date="2021-05-26T11:19:00Z">
        <w:r>
          <w:t>s</w:t>
        </w:r>
      </w:ins>
      <w:r w:rsidR="00C00973" w:rsidRPr="00151577">
        <w:t xml:space="preserve">. </w:t>
      </w:r>
      <w:r w:rsidR="003D673E" w:rsidRPr="00151577">
        <w:t xml:space="preserve">Many applications have been developed exploiting this background in the field of remote monitoring, with the </w:t>
      </w:r>
      <w:ins w:id="255" w:author="Proofed" w:date="2021-05-26T11:20:00Z">
        <w:r>
          <w:t xml:space="preserve">aim of </w:t>
        </w:r>
      </w:ins>
      <w:del w:id="256" w:author="Proofed" w:date="2021-05-26T11:20:00Z">
        <w:r w:rsidR="003D673E" w:rsidRPr="00151577" w:rsidDel="00B52A99">
          <w:delText xml:space="preserve">purpose to </w:delText>
        </w:r>
      </w:del>
      <w:r w:rsidR="003D673E" w:rsidRPr="00151577">
        <w:t>ensur</w:t>
      </w:r>
      <w:ins w:id="257" w:author="Proofed" w:date="2021-05-26T11:20:00Z">
        <w:r>
          <w:t xml:space="preserve">ing </w:t>
        </w:r>
      </w:ins>
      <w:del w:id="258" w:author="Proofed" w:date="2021-05-26T11:20:00Z">
        <w:r w:rsidR="003D673E" w:rsidRPr="00151577" w:rsidDel="00B52A99">
          <w:delText xml:space="preserve">e </w:delText>
        </w:r>
      </w:del>
      <w:r w:rsidR="003D673E" w:rsidRPr="00151577">
        <w:t>and increas</w:t>
      </w:r>
      <w:ins w:id="259" w:author="Proofed" w:date="2021-05-26T11:20:00Z">
        <w:r>
          <w:t xml:space="preserve">ing the </w:t>
        </w:r>
      </w:ins>
      <w:del w:id="260" w:author="Proofed" w:date="2021-05-26T11:20:00Z">
        <w:r w:rsidR="003D673E" w:rsidRPr="00151577" w:rsidDel="00B52A99">
          <w:delText xml:space="preserve">e </w:delText>
        </w:r>
      </w:del>
      <w:r w:rsidR="003D673E" w:rsidRPr="00151577">
        <w:t>patient</w:t>
      </w:r>
      <w:ins w:id="261" w:author="Proofed" w:date="2021-05-26T11:20:00Z">
        <w:r>
          <w:t>’s</w:t>
        </w:r>
      </w:ins>
      <w:r w:rsidR="003D673E" w:rsidRPr="00151577">
        <w:t xml:space="preserve"> comfort, quality of life and safety.</w:t>
      </w:r>
      <w:r w:rsidR="00843338" w:rsidRPr="00151577">
        <w:t xml:space="preserve"> </w:t>
      </w:r>
      <w:r w:rsidR="00C939D2" w:rsidRPr="00151577">
        <w:t xml:space="preserve">Nevertheless, almost </w:t>
      </w:r>
      <w:ins w:id="262" w:author="Proofed" w:date="2021-05-26T11:20:00Z">
        <w:r>
          <w:t>all the attend</w:t>
        </w:r>
      </w:ins>
      <w:ins w:id="263" w:author="Proofed" w:date="2021-05-26T11:21:00Z">
        <w:r>
          <w:t>ant</w:t>
        </w:r>
      </w:ins>
      <w:ins w:id="264" w:author="Proofed" w:date="2021-05-26T11:20:00Z">
        <w:r>
          <w:t xml:space="preserve"> </w:t>
        </w:r>
      </w:ins>
      <w:del w:id="265" w:author="Proofed" w:date="2021-05-26T11:20:00Z">
        <w:r w:rsidR="00C939D2" w:rsidRPr="00151577" w:rsidDel="00B52A99">
          <w:delText xml:space="preserve">the totality of these </w:delText>
        </w:r>
      </w:del>
      <w:r w:rsidR="00C939D2" w:rsidRPr="00151577">
        <w:t xml:space="preserve">projects </w:t>
      </w:r>
      <w:ins w:id="266" w:author="Proofed" w:date="2021-05-26T11:21:00Z">
        <w:r>
          <w:t>remain with</w:t>
        </w:r>
      </w:ins>
      <w:del w:id="267" w:author="Proofed" w:date="2021-05-26T11:21:00Z">
        <w:r w:rsidR="00C939D2" w:rsidRPr="00151577" w:rsidDel="00B52A99">
          <w:delText xml:space="preserve">lives </w:delText>
        </w:r>
      </w:del>
      <w:r w:rsidR="00C939D2" w:rsidRPr="00151577">
        <w:t xml:space="preserve">in the research field and </w:t>
      </w:r>
      <w:ins w:id="268" w:author="Proofed" w:date="2021-05-26T11:21:00Z">
        <w:r>
          <w:t xml:space="preserve">are </w:t>
        </w:r>
      </w:ins>
      <w:del w:id="269" w:author="Proofed" w:date="2021-05-26T11:21:00Z">
        <w:r w:rsidR="00C939D2" w:rsidRPr="00151577" w:rsidDel="00B52A99">
          <w:delText xml:space="preserve">is </w:delText>
        </w:r>
      </w:del>
      <w:r w:rsidR="00C939D2" w:rsidRPr="00151577">
        <w:t xml:space="preserve">not intended </w:t>
      </w:r>
      <w:ins w:id="270" w:author="Proofed" w:date="2021-05-26T11:21:00Z">
        <w:r>
          <w:t xml:space="preserve">for </w:t>
        </w:r>
      </w:ins>
      <w:del w:id="271" w:author="Proofed" w:date="2021-05-26T11:21:00Z">
        <w:r w:rsidR="00C939D2" w:rsidRPr="00151577" w:rsidDel="00B52A99">
          <w:delText xml:space="preserve">to </w:delText>
        </w:r>
      </w:del>
      <w:ins w:id="272" w:author="Proofed" w:date="2021-05-26T11:21:00Z">
        <w:r>
          <w:t xml:space="preserve">entry into </w:t>
        </w:r>
      </w:ins>
      <w:del w:id="273" w:author="Proofed" w:date="2021-05-26T11:21:00Z">
        <w:r w:rsidR="00C939D2" w:rsidRPr="00151577" w:rsidDel="00B52A99">
          <w:delText xml:space="preserve">flow in </w:delText>
        </w:r>
      </w:del>
      <w:r w:rsidR="00C939D2" w:rsidRPr="00151577">
        <w:t xml:space="preserve">the commercial market. </w:t>
      </w:r>
      <w:ins w:id="274" w:author="Proofed" w:date="2021-05-26T11:23:00Z">
        <w:r>
          <w:t xml:space="preserve">Here, </w:t>
        </w:r>
      </w:ins>
      <w:del w:id="275" w:author="Proofed" w:date="2021-05-26T11:23:00Z">
        <w:r w:rsidR="00C939D2" w:rsidRPr="00151577" w:rsidDel="00B52A99">
          <w:delText>T</w:delText>
        </w:r>
      </w:del>
      <w:ins w:id="276" w:author="Proofed" w:date="2021-05-26T11:23:00Z">
        <w:r>
          <w:t>t</w:t>
        </w:r>
      </w:ins>
      <w:r w:rsidR="00C939D2" w:rsidRPr="00151577">
        <w:t xml:space="preserve">he main barriers </w:t>
      </w:r>
      <w:ins w:id="277" w:author="Proofed" w:date="2021-05-26T11:22:00Z">
        <w:r>
          <w:t xml:space="preserve">include </w:t>
        </w:r>
      </w:ins>
      <w:del w:id="278" w:author="Proofed" w:date="2021-05-26T11:22:00Z">
        <w:r w:rsidR="00C939D2" w:rsidRPr="00151577" w:rsidDel="00B52A99">
          <w:delText xml:space="preserve">are represented by </w:delText>
        </w:r>
      </w:del>
      <w:ins w:id="279" w:author="Proofed" w:date="2021-05-26T11:22:00Z">
        <w:r>
          <w:t xml:space="preserve">the </w:t>
        </w:r>
      </w:ins>
      <w:r w:rsidR="00C939D2" w:rsidRPr="00151577">
        <w:t>regulatory issues re</w:t>
      </w:r>
      <w:ins w:id="280" w:author="Proofed" w:date="2021-05-26T11:22:00Z">
        <w:r>
          <w:t xml:space="preserve">lated to </w:t>
        </w:r>
      </w:ins>
      <w:del w:id="281" w:author="Proofed" w:date="2021-05-26T11:22:00Z">
        <w:r w:rsidR="00C939D2" w:rsidRPr="00151577" w:rsidDel="00B52A99">
          <w:delText xml:space="preserve">garding </w:delText>
        </w:r>
      </w:del>
      <w:r w:rsidR="00C939D2" w:rsidRPr="00151577">
        <w:t xml:space="preserve">patient safety, </w:t>
      </w:r>
      <w:r w:rsidR="0072573F" w:rsidRPr="00151577">
        <w:t xml:space="preserve">privacy, </w:t>
      </w:r>
      <w:ins w:id="282" w:author="Proofed" w:date="2021-05-26T11:22:00Z">
        <w:r>
          <w:t xml:space="preserve">and </w:t>
        </w:r>
      </w:ins>
      <w:r w:rsidR="0072573F" w:rsidRPr="00151577">
        <w:t xml:space="preserve">data management </w:t>
      </w:r>
      <w:r w:rsidR="0072573F" w:rsidRPr="00151577">
        <w:fldChar w:fldCharType="begin"/>
      </w:r>
      <w:r w:rsidR="0072573F" w:rsidRPr="00151577">
        <w:instrText xml:space="preserve"> REF _Ref42687087 \r \h </w:instrText>
      </w:r>
      <w:r w:rsidR="0072573F" w:rsidRPr="00151577">
        <w:fldChar w:fldCharType="separate"/>
      </w:r>
      <w:r w:rsidR="00175261" w:rsidRPr="00151577">
        <w:t>[8]</w:t>
      </w:r>
      <w:r w:rsidR="0072573F" w:rsidRPr="00151577">
        <w:fldChar w:fldCharType="end"/>
      </w:r>
      <w:ins w:id="283" w:author="Proofed" w:date="2021-05-26T13:27:00Z">
        <w:r w:rsidR="00E0628B">
          <w:t xml:space="preserve">, </w:t>
        </w:r>
      </w:ins>
      <w:del w:id="284" w:author="Proofed" w:date="2021-05-26T13:27:00Z">
        <w:r w:rsidR="00F70676" w:rsidRPr="00151577" w:rsidDel="00E0628B">
          <w:delText>-</w:delText>
        </w:r>
      </w:del>
      <w:r w:rsidR="00F70676" w:rsidRPr="00151577">
        <w:fldChar w:fldCharType="begin"/>
      </w:r>
      <w:r w:rsidR="00F70676" w:rsidRPr="00151577">
        <w:instrText xml:space="preserve"> REF _Ref42687365 \r \h </w:instrText>
      </w:r>
      <w:r w:rsidR="00F70676" w:rsidRPr="00151577">
        <w:fldChar w:fldCharType="separate"/>
      </w:r>
      <w:r w:rsidR="00175261" w:rsidRPr="00151577">
        <w:t>[9]</w:t>
      </w:r>
      <w:r w:rsidR="00F70676" w:rsidRPr="00151577">
        <w:fldChar w:fldCharType="end"/>
      </w:r>
      <w:ins w:id="285" w:author="Proofed" w:date="2021-05-26T13:27:00Z">
        <w:r w:rsidR="00E0628B">
          <w:t>,</w:t>
        </w:r>
      </w:ins>
      <w:r w:rsidR="0072573F" w:rsidRPr="00151577">
        <w:t xml:space="preserve"> a</w:t>
      </w:r>
      <w:del w:id="286" w:author="Proofed" w:date="2021-05-26T11:22:00Z">
        <w:r w:rsidR="0072573F" w:rsidRPr="00151577" w:rsidDel="00B52A99">
          <w:delText xml:space="preserve">nd </w:delText>
        </w:r>
      </w:del>
      <w:ins w:id="287" w:author="Proofed" w:date="2021-05-26T11:22:00Z">
        <w:r>
          <w:t xml:space="preserve">s well as </w:t>
        </w:r>
      </w:ins>
      <w:del w:id="288" w:author="Proofed" w:date="2021-05-26T11:22:00Z">
        <w:r w:rsidR="0072573F" w:rsidRPr="00151577" w:rsidDel="00B52A99">
          <w:delText xml:space="preserve">by </w:delText>
        </w:r>
      </w:del>
      <w:r w:rsidR="0072573F" w:rsidRPr="00151577">
        <w:t xml:space="preserve">the need </w:t>
      </w:r>
      <w:del w:id="289" w:author="Proofed" w:date="2021-05-26T11:22:00Z">
        <w:r w:rsidR="0072573F" w:rsidRPr="00151577" w:rsidDel="00B52A99">
          <w:delText>o</w:delText>
        </w:r>
      </w:del>
      <w:ins w:id="290" w:author="Proofed" w:date="2021-05-26T11:22:00Z">
        <w:r>
          <w:t xml:space="preserve">for </w:t>
        </w:r>
      </w:ins>
      <w:del w:id="291" w:author="Proofed" w:date="2021-05-26T11:22:00Z">
        <w:r w:rsidR="0072573F" w:rsidRPr="00151577" w:rsidDel="00B52A99">
          <w:delText xml:space="preserve">f </w:delText>
        </w:r>
      </w:del>
      <w:r w:rsidR="0072573F" w:rsidRPr="00151577">
        <w:t xml:space="preserve">a certain degree of reliability </w:t>
      </w:r>
      <w:ins w:id="292" w:author="Proofed" w:date="2021-05-26T11:22:00Z">
        <w:r>
          <w:t xml:space="preserve">in terms of </w:t>
        </w:r>
      </w:ins>
      <w:del w:id="293" w:author="Proofed" w:date="2021-05-26T11:22:00Z">
        <w:r w:rsidR="0072573F" w:rsidRPr="00151577" w:rsidDel="00B52A99">
          <w:delText xml:space="preserve">for </w:delText>
        </w:r>
      </w:del>
      <w:r w:rsidR="0072573F" w:rsidRPr="00151577">
        <w:t>device performance</w:t>
      </w:r>
      <w:del w:id="294" w:author="Proofed" w:date="2021-05-27T10:15:00Z">
        <w:r w:rsidR="0072573F" w:rsidRPr="00151577" w:rsidDel="001730F7">
          <w:delText>s</w:delText>
        </w:r>
      </w:del>
      <w:r w:rsidR="0072573F" w:rsidRPr="00151577">
        <w:t>.</w:t>
      </w:r>
    </w:p>
    <w:p w14:paraId="2F724B23" w14:textId="3B60A2F0" w:rsidR="007B12DD" w:rsidRPr="00151577" w:rsidRDefault="009C1F55" w:rsidP="00843338">
      <w:r w:rsidRPr="00151577">
        <w:t xml:space="preserve">A detailed review </w:t>
      </w:r>
      <w:ins w:id="295" w:author="Proofed" w:date="2021-05-26T11:23:00Z">
        <w:r w:rsidR="00B52A99">
          <w:t xml:space="preserve">of </w:t>
        </w:r>
      </w:ins>
      <w:del w:id="296" w:author="Proofed" w:date="2021-05-26T11:23:00Z">
        <w:r w:rsidRPr="00151577" w:rsidDel="00B52A99">
          <w:delText xml:space="preserve">about </w:delText>
        </w:r>
      </w:del>
      <w:ins w:id="297" w:author="Proofed" w:date="2021-05-26T11:23:00Z">
        <w:r w:rsidR="00B52A99">
          <w:t xml:space="preserve">the </w:t>
        </w:r>
      </w:ins>
      <w:r w:rsidRPr="00151577">
        <w:t xml:space="preserve">wearable systems for health monitoring </w:t>
      </w:r>
      <w:ins w:id="298" w:author="Proofed" w:date="2021-05-26T13:27:00Z">
        <w:r w:rsidR="00E0628B">
          <w:t xml:space="preserve">introduced </w:t>
        </w:r>
      </w:ins>
      <w:r w:rsidRPr="00151577">
        <w:t xml:space="preserve">up to 2010 is provided in </w:t>
      </w:r>
      <w:r w:rsidRPr="00151577">
        <w:fldChar w:fldCharType="begin"/>
      </w:r>
      <w:r w:rsidRPr="00151577">
        <w:instrText xml:space="preserve"> REF _Ref42944988 \r \h </w:instrText>
      </w:r>
      <w:r w:rsidRPr="00151577">
        <w:fldChar w:fldCharType="separate"/>
      </w:r>
      <w:r w:rsidR="00175261" w:rsidRPr="00151577">
        <w:t>[10]</w:t>
      </w:r>
      <w:r w:rsidRPr="00151577">
        <w:fldChar w:fldCharType="end"/>
      </w:r>
      <w:r w:rsidRPr="00151577">
        <w:t xml:space="preserve">, with a dedicated section on textile-based devices. </w:t>
      </w:r>
      <w:r w:rsidR="00511A8E" w:rsidRPr="00151577">
        <w:t xml:space="preserve">The field of ECG signal monitoring is one of </w:t>
      </w:r>
      <w:ins w:id="299" w:author="Proofed" w:date="2021-05-26T11:24:00Z">
        <w:r w:rsidR="00B52A99">
          <w:t xml:space="preserve">the fields </w:t>
        </w:r>
      </w:ins>
      <w:del w:id="300" w:author="Proofed" w:date="2021-05-26T11:24:00Z">
        <w:r w:rsidR="00511A8E" w:rsidRPr="00151577" w:rsidDel="00B52A99">
          <w:delText xml:space="preserve">the </w:delText>
        </w:r>
      </w:del>
      <w:r w:rsidR="00511A8E" w:rsidRPr="00151577">
        <w:t xml:space="preserve">most covered by e-textile applications. </w:t>
      </w:r>
      <w:proofErr w:type="spellStart"/>
      <w:r w:rsidR="00182537" w:rsidRPr="00151577">
        <w:t>Pani</w:t>
      </w:r>
      <w:proofErr w:type="spellEnd"/>
      <w:r w:rsidR="00182537" w:rsidRPr="00151577">
        <w:t xml:space="preserve"> et al. (2018) provided a complete survey on textile</w:t>
      </w:r>
      <w:ins w:id="301" w:author="Proofed" w:date="2021-05-27T10:16:00Z">
        <w:r w:rsidR="001730F7">
          <w:t>-</w:t>
        </w:r>
      </w:ins>
      <w:del w:id="302" w:author="Proofed" w:date="2021-05-27T10:16:00Z">
        <w:r w:rsidR="00182537" w:rsidRPr="00151577" w:rsidDel="001730F7">
          <w:delText xml:space="preserve"> </w:delText>
        </w:r>
      </w:del>
      <w:r w:rsidR="00182537" w:rsidRPr="00151577">
        <w:t>electrode technologies for ECG monitoring</w:t>
      </w:r>
      <w:r w:rsidR="000F42D2" w:rsidRPr="00151577">
        <w:t xml:space="preserve"> </w:t>
      </w:r>
      <w:r w:rsidR="000F42D2" w:rsidRPr="00151577">
        <w:fldChar w:fldCharType="begin"/>
      </w:r>
      <w:r w:rsidR="000F42D2" w:rsidRPr="00151577">
        <w:instrText xml:space="preserve"> REF _Ref42799956 \r \h </w:instrText>
      </w:r>
      <w:r w:rsidR="000F42D2" w:rsidRPr="00151577">
        <w:fldChar w:fldCharType="separate"/>
      </w:r>
      <w:r w:rsidR="00175261" w:rsidRPr="00151577">
        <w:t>[11]</w:t>
      </w:r>
      <w:r w:rsidR="000F42D2" w:rsidRPr="00151577">
        <w:fldChar w:fldCharType="end"/>
      </w:r>
      <w:ins w:id="303" w:author="Proofed" w:date="2021-05-26T11:24:00Z">
        <w:r w:rsidR="00743EF3">
          <w:t xml:space="preserve">, with </w:t>
        </w:r>
      </w:ins>
      <w:del w:id="304" w:author="Proofed" w:date="2021-05-26T11:24:00Z">
        <w:r w:rsidR="000F42D2" w:rsidRPr="00151577" w:rsidDel="00743EF3">
          <w:delText xml:space="preserve">. </w:delText>
        </w:r>
        <w:r w:rsidR="00511A8E" w:rsidRPr="00151577" w:rsidDel="00743EF3">
          <w:delText xml:space="preserve">In the work, </w:delText>
        </w:r>
      </w:del>
      <w:r w:rsidR="00511A8E" w:rsidRPr="00151577">
        <w:t>a</w:t>
      </w:r>
      <w:r w:rsidR="000F42D2" w:rsidRPr="00151577">
        <w:t xml:space="preserve">ll the examined prototypes </w:t>
      </w:r>
      <w:del w:id="305" w:author="Proofed" w:date="2021-05-26T11:24:00Z">
        <w:r w:rsidR="000F42D2" w:rsidRPr="00151577" w:rsidDel="00743EF3">
          <w:delText>are</w:delText>
        </w:r>
        <w:r w:rsidRPr="00151577" w:rsidDel="00743EF3">
          <w:delText xml:space="preserve"> </w:delText>
        </w:r>
      </w:del>
      <w:r w:rsidRPr="00151577">
        <w:t>exclusively</w:t>
      </w:r>
      <w:r w:rsidR="000F42D2" w:rsidRPr="00151577">
        <w:t xml:space="preserve"> used in </w:t>
      </w:r>
      <w:ins w:id="306" w:author="Proofed" w:date="2021-05-26T11:24:00Z">
        <w:r w:rsidR="00743EF3">
          <w:t xml:space="preserve">the </w:t>
        </w:r>
      </w:ins>
      <w:r w:rsidRPr="00151577">
        <w:t xml:space="preserve">scientific </w:t>
      </w:r>
      <w:r w:rsidR="000F42D2" w:rsidRPr="00151577">
        <w:t xml:space="preserve">research field </w:t>
      </w:r>
      <w:r w:rsidR="00CD1D58" w:rsidRPr="00151577">
        <w:t>with the aim of</w:t>
      </w:r>
      <w:r w:rsidR="000F42D2" w:rsidRPr="00151577">
        <w:t xml:space="preserve"> investigat</w:t>
      </w:r>
      <w:r w:rsidR="00CD1D58" w:rsidRPr="00151577">
        <w:t>ing</w:t>
      </w:r>
      <w:r w:rsidR="000F42D2" w:rsidRPr="00151577">
        <w:t xml:space="preserve"> the feasibility of </w:t>
      </w:r>
      <w:ins w:id="307" w:author="Proofed" w:date="2021-05-26T11:25:00Z">
        <w:r w:rsidR="00743EF3">
          <w:t xml:space="preserve">this form of </w:t>
        </w:r>
      </w:ins>
      <w:del w:id="308" w:author="Proofed" w:date="2021-05-26T11:25:00Z">
        <w:r w:rsidR="000F42D2" w:rsidRPr="00151577" w:rsidDel="00743EF3">
          <w:delText xml:space="preserve">such type of </w:delText>
        </w:r>
      </w:del>
      <w:r w:rsidR="000F42D2" w:rsidRPr="00151577">
        <w:t xml:space="preserve">biosignal monitoring. </w:t>
      </w:r>
      <w:ins w:id="309" w:author="Proofed" w:date="2021-05-26T11:25:00Z">
        <w:r w:rsidR="00743EF3">
          <w:t xml:space="preserve">A number of the prototypes </w:t>
        </w:r>
      </w:ins>
      <w:del w:id="310" w:author="Proofed" w:date="2021-05-26T11:25:00Z">
        <w:r w:rsidR="000F42D2" w:rsidRPr="00151577" w:rsidDel="00743EF3">
          <w:delText xml:space="preserve">Part of them </w:delText>
        </w:r>
      </w:del>
      <w:r w:rsidR="000F42D2" w:rsidRPr="00151577">
        <w:t>are used as stand-alone devices to record ECG signal</w:t>
      </w:r>
      <w:ins w:id="311" w:author="Proofed" w:date="2021-05-26T11:25:00Z">
        <w:r w:rsidR="00743EF3">
          <w:t>s</w:t>
        </w:r>
      </w:ins>
      <w:r w:rsidR="000F42D2" w:rsidRPr="00151577">
        <w:t xml:space="preserve"> in </w:t>
      </w:r>
      <w:ins w:id="312" w:author="Proofed" w:date="2021-05-26T11:25:00Z">
        <w:r w:rsidR="00743EF3">
          <w:t xml:space="preserve">a </w:t>
        </w:r>
      </w:ins>
      <w:r w:rsidR="000F42D2" w:rsidRPr="00151577">
        <w:t xml:space="preserve">clinical environment, </w:t>
      </w:r>
      <w:ins w:id="313" w:author="Proofed" w:date="2021-05-26T11:26:00Z">
        <w:r w:rsidR="00743EF3">
          <w:t xml:space="preserve">rather than as part of </w:t>
        </w:r>
      </w:ins>
      <w:del w:id="314" w:author="Proofed" w:date="2021-05-26T11:26:00Z">
        <w:r w:rsidR="000F42D2" w:rsidRPr="00151577" w:rsidDel="00743EF3">
          <w:delText>being not</w:delText>
        </w:r>
      </w:del>
      <w:ins w:id="315" w:author="Proofed" w:date="2021-05-26T11:26:00Z">
        <w:r w:rsidR="00743EF3">
          <w:t>an</w:t>
        </w:r>
      </w:ins>
      <w:r w:rsidR="000F42D2" w:rsidRPr="00151577">
        <w:t xml:space="preserve"> integrated </w:t>
      </w:r>
      <w:del w:id="316" w:author="Proofed" w:date="2021-05-26T11:26:00Z">
        <w:r w:rsidR="000F42D2" w:rsidRPr="00151577" w:rsidDel="00743EF3">
          <w:delText xml:space="preserve">in a </w:delText>
        </w:r>
      </w:del>
      <w:r w:rsidR="000F42D2" w:rsidRPr="00151577">
        <w:t>tele-monitoring system</w:t>
      </w:r>
      <w:r w:rsidR="00D11F83" w:rsidRPr="00151577">
        <w:t xml:space="preserve"> </w:t>
      </w:r>
      <w:r w:rsidR="00CE5678" w:rsidRPr="00151577">
        <w:fldChar w:fldCharType="begin"/>
      </w:r>
      <w:r w:rsidR="00CE5678" w:rsidRPr="00151577">
        <w:instrText xml:space="preserve"> REF _Ref43279483 \r \h </w:instrText>
      </w:r>
      <w:r w:rsidR="00CE5678" w:rsidRPr="00151577">
        <w:fldChar w:fldCharType="separate"/>
      </w:r>
      <w:r w:rsidR="00175261" w:rsidRPr="00151577">
        <w:t>[12]</w:t>
      </w:r>
      <w:r w:rsidR="00CE5678" w:rsidRPr="00151577">
        <w:fldChar w:fldCharType="end"/>
      </w:r>
      <w:r w:rsidR="00CE5678" w:rsidRPr="00151577">
        <w:t>-</w:t>
      </w:r>
      <w:r w:rsidR="00D11F83" w:rsidRPr="00151577">
        <w:fldChar w:fldCharType="begin"/>
      </w:r>
      <w:r w:rsidR="00D11F83" w:rsidRPr="00151577">
        <w:instrText xml:space="preserve"> REF _Ref43279490 \r \h </w:instrText>
      </w:r>
      <w:r w:rsidR="00D11F83" w:rsidRPr="00151577">
        <w:fldChar w:fldCharType="separate"/>
      </w:r>
      <w:r w:rsidR="00175261" w:rsidRPr="00151577">
        <w:t>[13]</w:t>
      </w:r>
      <w:r w:rsidR="00D11F83" w:rsidRPr="00151577">
        <w:fldChar w:fldCharType="end"/>
      </w:r>
      <w:r w:rsidR="000F42D2" w:rsidRPr="00151577">
        <w:t xml:space="preserve">. </w:t>
      </w:r>
      <w:ins w:id="317" w:author="Proofed" w:date="2021-05-26T11:26:00Z">
        <w:r w:rsidR="00743EF3">
          <w:t xml:space="preserve">Meanwhile, </w:t>
        </w:r>
      </w:ins>
      <w:del w:id="318" w:author="Proofed" w:date="2021-05-26T11:26:00Z">
        <w:r w:rsidR="000B3083" w:rsidRPr="00151577" w:rsidDel="00743EF3">
          <w:delText>O</w:delText>
        </w:r>
      </w:del>
      <w:ins w:id="319" w:author="Proofed" w:date="2021-05-26T11:26:00Z">
        <w:r w:rsidR="00743EF3">
          <w:t>o</w:t>
        </w:r>
      </w:ins>
      <w:r w:rsidR="000B3083" w:rsidRPr="00151577">
        <w:t xml:space="preserve">ther works </w:t>
      </w:r>
      <w:ins w:id="320" w:author="Proofed" w:date="2021-05-26T11:26:00Z">
        <w:r w:rsidR="00743EF3">
          <w:t xml:space="preserve">have </w:t>
        </w:r>
      </w:ins>
      <w:r w:rsidR="000B3083" w:rsidRPr="00151577">
        <w:t>present</w:t>
      </w:r>
      <w:ins w:id="321" w:author="Proofed" w:date="2021-05-26T11:26:00Z">
        <w:r w:rsidR="00743EF3">
          <w:t>ed</w:t>
        </w:r>
      </w:ins>
      <w:r w:rsidR="000B3083" w:rsidRPr="00151577">
        <w:t xml:space="preserve"> remote </w:t>
      </w:r>
      <w:r w:rsidR="00450FB7" w:rsidRPr="00151577">
        <w:t>tele-</w:t>
      </w:r>
      <w:r w:rsidR="000B3083" w:rsidRPr="00151577">
        <w:t>monitoring system</w:t>
      </w:r>
      <w:r w:rsidR="00CD1D58" w:rsidRPr="00151577">
        <w:t>s</w:t>
      </w:r>
      <w:r w:rsidR="000B3083" w:rsidRPr="00151577">
        <w:t xml:space="preserve"> </w:t>
      </w:r>
      <w:r w:rsidR="000D480B" w:rsidRPr="00151577">
        <w:t>focused on</w:t>
      </w:r>
      <w:r w:rsidR="000B3083" w:rsidRPr="00151577">
        <w:t xml:space="preserve"> </w:t>
      </w:r>
      <w:r w:rsidR="000D480B" w:rsidRPr="00151577">
        <w:t>collect</w:t>
      </w:r>
      <w:r w:rsidR="00450FB7" w:rsidRPr="00151577">
        <w:t>ing</w:t>
      </w:r>
      <w:r w:rsidR="000D480B" w:rsidRPr="00151577">
        <w:t xml:space="preserve"> ECG signal</w:t>
      </w:r>
      <w:ins w:id="322" w:author="Proofed" w:date="2021-05-26T11:26:00Z">
        <w:r w:rsidR="00743EF3">
          <w:t>s</w:t>
        </w:r>
      </w:ins>
      <w:r w:rsidR="000D480B" w:rsidRPr="00151577">
        <w:t xml:space="preserve"> </w:t>
      </w:r>
      <w:r w:rsidR="00590D4F" w:rsidRPr="00151577">
        <w:t>and</w:t>
      </w:r>
      <w:r w:rsidR="00450FB7" w:rsidRPr="00151577">
        <w:t xml:space="preserve"> other </w:t>
      </w:r>
      <w:ins w:id="323" w:author="Proofed" w:date="2021-05-26T11:26:00Z">
        <w:r w:rsidR="00743EF3">
          <w:t xml:space="preserve">important </w:t>
        </w:r>
      </w:ins>
      <w:del w:id="324" w:author="Proofed" w:date="2021-05-26T11:26:00Z">
        <w:r w:rsidR="00450FB7" w:rsidRPr="00151577" w:rsidDel="00743EF3">
          <w:delText xml:space="preserve">interesting </w:delText>
        </w:r>
      </w:del>
      <w:r w:rsidR="00450FB7" w:rsidRPr="00151577">
        <w:t>biosignal</w:t>
      </w:r>
      <w:r w:rsidR="00CD1D58" w:rsidRPr="00151577">
        <w:t>s</w:t>
      </w:r>
      <w:r w:rsidR="00450FB7" w:rsidRPr="00151577">
        <w:t xml:space="preserve">, such as </w:t>
      </w:r>
      <w:ins w:id="325" w:author="Proofed" w:date="2021-05-26T11:27:00Z">
        <w:r w:rsidR="00743EF3">
          <w:t xml:space="preserve">those related to </w:t>
        </w:r>
      </w:ins>
      <w:r w:rsidR="00450FB7" w:rsidRPr="00151577">
        <w:t>electromyograph</w:t>
      </w:r>
      <w:r w:rsidR="00590D4F" w:rsidRPr="00151577">
        <w:t>y</w:t>
      </w:r>
      <w:r w:rsidR="00450FB7" w:rsidRPr="00151577">
        <w:t xml:space="preserve"> (EMG)</w:t>
      </w:r>
      <w:r w:rsidR="00590D4F" w:rsidRPr="00151577">
        <w:t xml:space="preserve"> </w:t>
      </w:r>
      <w:r w:rsidR="00D11F83" w:rsidRPr="00151577">
        <w:fldChar w:fldCharType="begin"/>
      </w:r>
      <w:r w:rsidR="00D11F83" w:rsidRPr="00151577">
        <w:instrText xml:space="preserve"> REF _Ref43279501 \r \h </w:instrText>
      </w:r>
      <w:r w:rsidR="00D11F83" w:rsidRPr="00151577">
        <w:fldChar w:fldCharType="separate"/>
      </w:r>
      <w:r w:rsidR="00175261" w:rsidRPr="00151577">
        <w:t>[14]</w:t>
      </w:r>
      <w:r w:rsidR="00D11F83" w:rsidRPr="00151577">
        <w:fldChar w:fldCharType="end"/>
      </w:r>
      <w:r w:rsidR="00450FB7" w:rsidRPr="00151577">
        <w:t>,</w:t>
      </w:r>
      <w:r w:rsidR="00590D4F" w:rsidRPr="00151577">
        <w:t xml:space="preserve"> breathing </w:t>
      </w:r>
      <w:r w:rsidR="00D11F83" w:rsidRPr="00151577">
        <w:fldChar w:fldCharType="begin"/>
      </w:r>
      <w:r w:rsidR="00D11F83" w:rsidRPr="00151577">
        <w:instrText xml:space="preserve"> REF _Ref43279508 \r \h </w:instrText>
      </w:r>
      <w:r w:rsidR="00D11F83" w:rsidRPr="00151577">
        <w:fldChar w:fldCharType="separate"/>
      </w:r>
      <w:r w:rsidR="00175261" w:rsidRPr="00151577">
        <w:t>[15]</w:t>
      </w:r>
      <w:r w:rsidR="00D11F83" w:rsidRPr="00151577">
        <w:fldChar w:fldCharType="end"/>
      </w:r>
      <w:r w:rsidR="00CE5678" w:rsidRPr="00151577">
        <w:t>-</w:t>
      </w:r>
      <w:r w:rsidR="00CE5678" w:rsidRPr="00151577">
        <w:fldChar w:fldCharType="begin"/>
      </w:r>
      <w:r w:rsidR="00CE5678" w:rsidRPr="00151577">
        <w:instrText xml:space="preserve"> REF _Ref43279518 \r \h </w:instrText>
      </w:r>
      <w:r w:rsidR="00CE5678" w:rsidRPr="00151577">
        <w:fldChar w:fldCharType="separate"/>
      </w:r>
      <w:r w:rsidR="00175261" w:rsidRPr="00151577">
        <w:t>[17]</w:t>
      </w:r>
      <w:r w:rsidR="00CE5678" w:rsidRPr="00151577">
        <w:fldChar w:fldCharType="end"/>
      </w:r>
      <w:r w:rsidR="00590D4F" w:rsidRPr="00151577">
        <w:t xml:space="preserve">, </w:t>
      </w:r>
      <w:del w:id="326" w:author="Proofed" w:date="2021-05-26T11:28:00Z">
        <w:r w:rsidR="00590D4F" w:rsidRPr="00151577" w:rsidDel="00743EF3">
          <w:delText>accelerometry</w:delText>
        </w:r>
      </w:del>
      <w:ins w:id="327" w:author="Proofed" w:date="2021-05-26T11:28:00Z">
        <w:r w:rsidR="00743EF3" w:rsidRPr="00151577">
          <w:t>accelerometery</w:t>
        </w:r>
      </w:ins>
      <w:r w:rsidR="00590D4F" w:rsidRPr="00151577">
        <w:t xml:space="preserve"> </w:t>
      </w:r>
      <w:r w:rsidR="00CE5678" w:rsidRPr="00151577">
        <w:fldChar w:fldCharType="begin"/>
      </w:r>
      <w:r w:rsidR="00CE5678" w:rsidRPr="00151577">
        <w:instrText xml:space="preserve"> REF _Ref43279483 \r \h </w:instrText>
      </w:r>
      <w:r w:rsidR="00CE5678" w:rsidRPr="00151577">
        <w:fldChar w:fldCharType="separate"/>
      </w:r>
      <w:r w:rsidR="00175261" w:rsidRPr="00151577">
        <w:t>[12]</w:t>
      </w:r>
      <w:r w:rsidR="00CE5678" w:rsidRPr="00151577">
        <w:fldChar w:fldCharType="end"/>
      </w:r>
      <w:r w:rsidR="00CE5678" w:rsidRPr="00151577">
        <w:t>,</w:t>
      </w:r>
      <w:ins w:id="328" w:author="Proofed" w:date="2021-05-26T11:27:00Z">
        <w:r w:rsidR="00743EF3">
          <w:t xml:space="preserve"> </w:t>
        </w:r>
      </w:ins>
      <w:r w:rsidR="00D11F83" w:rsidRPr="00151577">
        <w:fldChar w:fldCharType="begin"/>
      </w:r>
      <w:r w:rsidR="00D11F83" w:rsidRPr="00151577">
        <w:instrText xml:space="preserve"> REF _Ref43279527 \r \h </w:instrText>
      </w:r>
      <w:r w:rsidR="00D11F83" w:rsidRPr="00151577">
        <w:fldChar w:fldCharType="separate"/>
      </w:r>
      <w:r w:rsidR="00175261" w:rsidRPr="00151577">
        <w:t>[18]</w:t>
      </w:r>
      <w:r w:rsidR="00D11F83" w:rsidRPr="00151577">
        <w:fldChar w:fldCharType="end"/>
      </w:r>
      <w:r w:rsidR="00590D4F" w:rsidRPr="00151577">
        <w:t>,</w:t>
      </w:r>
      <w:r w:rsidR="00B46755" w:rsidRPr="00151577">
        <w:t xml:space="preserve"> </w:t>
      </w:r>
      <w:ins w:id="329" w:author="Proofed" w:date="2021-05-26T11:27:00Z">
        <w:r w:rsidR="00743EF3">
          <w:t xml:space="preserve">and </w:t>
        </w:r>
      </w:ins>
      <w:r w:rsidR="00B46755" w:rsidRPr="00151577">
        <w:t xml:space="preserve">galvanic skin response </w:t>
      </w:r>
      <w:r w:rsidR="00D11F83" w:rsidRPr="00151577">
        <w:fldChar w:fldCharType="begin"/>
      </w:r>
      <w:r w:rsidR="00D11F83" w:rsidRPr="00151577">
        <w:instrText xml:space="preserve"> REF _Ref43279490 \r \h </w:instrText>
      </w:r>
      <w:r w:rsidR="00D11F83" w:rsidRPr="00151577">
        <w:fldChar w:fldCharType="separate"/>
      </w:r>
      <w:r w:rsidR="00175261" w:rsidRPr="00151577">
        <w:t>[13]</w:t>
      </w:r>
      <w:r w:rsidR="00D11F83" w:rsidRPr="00151577">
        <w:fldChar w:fldCharType="end"/>
      </w:r>
      <w:del w:id="330" w:author="Proofed" w:date="2021-05-26T11:27:00Z">
        <w:r w:rsidR="00590D4F" w:rsidRPr="00151577" w:rsidDel="00743EF3">
          <w:delText xml:space="preserve">, </w:delText>
        </w:r>
        <w:r w:rsidR="00CE5678" w:rsidRPr="00151577" w:rsidDel="00743EF3">
          <w:delText>and others</w:delText>
        </w:r>
      </w:del>
      <w:r w:rsidR="00590D4F" w:rsidRPr="00151577">
        <w:t>.</w:t>
      </w:r>
      <w:r w:rsidR="00450FB7" w:rsidRPr="00151577">
        <w:t xml:space="preserve"> </w:t>
      </w:r>
      <w:ins w:id="331" w:author="Proofed" w:date="2021-05-26T11:27:00Z">
        <w:r w:rsidR="00743EF3">
          <w:t xml:space="preserve">The </w:t>
        </w:r>
      </w:ins>
      <w:del w:id="332" w:author="Proofed" w:date="2021-05-26T11:27:00Z">
        <w:r w:rsidR="00450FB7" w:rsidRPr="00151577" w:rsidDel="00743EF3">
          <w:delText>S</w:delText>
        </w:r>
      </w:del>
      <w:ins w:id="333" w:author="Proofed" w:date="2021-05-26T11:27:00Z">
        <w:r w:rsidR="00743EF3">
          <w:t>s</w:t>
        </w:r>
      </w:ins>
      <w:r w:rsidR="00450FB7" w:rsidRPr="00151577">
        <w:t xml:space="preserve">ystems presented in </w:t>
      </w:r>
      <w:r w:rsidR="00D11F83" w:rsidRPr="00151577">
        <w:fldChar w:fldCharType="begin"/>
      </w:r>
      <w:r w:rsidR="00D11F83" w:rsidRPr="00151577">
        <w:instrText xml:space="preserve"> REF _Ref43279490 \r \h </w:instrText>
      </w:r>
      <w:r w:rsidR="00D11F83" w:rsidRPr="00151577">
        <w:fldChar w:fldCharType="separate"/>
      </w:r>
      <w:r w:rsidR="00175261" w:rsidRPr="00151577">
        <w:t>[13]</w:t>
      </w:r>
      <w:r w:rsidR="00D11F83" w:rsidRPr="00151577">
        <w:fldChar w:fldCharType="end"/>
      </w:r>
      <w:r w:rsidR="00450FB7" w:rsidRPr="00151577">
        <w:t xml:space="preserve"> </w:t>
      </w:r>
      <w:r w:rsidR="003520DD" w:rsidRPr="00151577">
        <w:t>also provide</w:t>
      </w:r>
      <w:r w:rsidR="00450FB7" w:rsidRPr="00151577">
        <w:t xml:space="preserve"> tools</w:t>
      </w:r>
      <w:r w:rsidR="000D480B" w:rsidRPr="00151577">
        <w:t xml:space="preserve"> </w:t>
      </w:r>
      <w:r w:rsidR="007B12DD" w:rsidRPr="00151577">
        <w:t>for</w:t>
      </w:r>
      <w:r w:rsidR="00450FB7" w:rsidRPr="00151577">
        <w:t xml:space="preserve"> off</w:t>
      </w:r>
      <w:ins w:id="334" w:author="Proofed" w:date="2021-05-27T11:03:00Z">
        <w:r w:rsidR="00506006">
          <w:t>-</w:t>
        </w:r>
      </w:ins>
      <w:r w:rsidR="00450FB7" w:rsidRPr="00151577">
        <w:t>line digital signal processing</w:t>
      </w:r>
      <w:r w:rsidR="007B12DD" w:rsidRPr="00151577">
        <w:t xml:space="preserve">, gathering the principal parameters assessed from signals, </w:t>
      </w:r>
      <w:ins w:id="335" w:author="Proofed" w:date="2021-05-26T11:28:00Z">
        <w:r w:rsidR="00743EF3">
          <w:t xml:space="preserve">including </w:t>
        </w:r>
      </w:ins>
      <w:del w:id="336" w:author="Proofed" w:date="2021-05-26T11:28:00Z">
        <w:r w:rsidR="007B12DD" w:rsidRPr="00151577" w:rsidDel="00743EF3">
          <w:delText xml:space="preserve">like </w:delText>
        </w:r>
      </w:del>
      <w:r w:rsidR="007B12DD" w:rsidRPr="00151577">
        <w:t xml:space="preserve">heart rate, </w:t>
      </w:r>
      <w:r w:rsidR="000779C6" w:rsidRPr="00151577">
        <w:t xml:space="preserve">blood pressure, </w:t>
      </w:r>
      <w:r w:rsidR="007B12DD" w:rsidRPr="00151577">
        <w:t xml:space="preserve">respiratory rate, </w:t>
      </w:r>
      <w:ins w:id="337" w:author="Proofed" w:date="2021-05-26T13:29:00Z">
        <w:r w:rsidR="00E0628B">
          <w:t xml:space="preserve">and </w:t>
        </w:r>
      </w:ins>
      <w:r w:rsidR="007B12DD" w:rsidRPr="00151577">
        <w:t>activity classification</w:t>
      </w:r>
      <w:ins w:id="338" w:author="Proofed" w:date="2021-05-26T13:29:00Z">
        <w:r w:rsidR="00E0628B">
          <w:t>.</w:t>
        </w:r>
      </w:ins>
      <w:ins w:id="339" w:author="Proofed" w:date="2021-05-26T11:29:00Z">
        <w:r w:rsidR="00743EF3">
          <w:t xml:space="preserve"> </w:t>
        </w:r>
      </w:ins>
      <w:del w:id="340" w:author="Proofed" w:date="2021-05-26T11:29:00Z">
        <w:r w:rsidR="007B12DD" w:rsidRPr="00151577" w:rsidDel="00743EF3">
          <w:delText>.</w:delText>
        </w:r>
        <w:r w:rsidR="00843338" w:rsidRPr="00151577" w:rsidDel="00743EF3">
          <w:delText xml:space="preserve"> </w:delText>
        </w:r>
      </w:del>
    </w:p>
    <w:p w14:paraId="33210CA9" w14:textId="7E17C780" w:rsidR="00394609" w:rsidRPr="00151577" w:rsidRDefault="00394609" w:rsidP="00843338">
      <w:del w:id="341" w:author="Proofed" w:date="2021-05-26T13:29:00Z">
        <w:r w:rsidRPr="00151577" w:rsidDel="00E0628B">
          <w:delText xml:space="preserve">To our knowledge, </w:delText>
        </w:r>
      </w:del>
      <w:proofErr w:type="spellStart"/>
      <w:r w:rsidRPr="00151577">
        <w:t>Hexoskin</w:t>
      </w:r>
      <w:proofErr w:type="spellEnd"/>
      <w:r w:rsidRPr="00151577">
        <w:t xml:space="preserve"> (</w:t>
      </w:r>
      <w:hyperlink r:id="rId12" w:history="1">
        <w:r w:rsidRPr="00151577">
          <w:rPr>
            <w:rStyle w:val="Hyperlink"/>
            <w:color w:val="auto"/>
            <w:u w:val="none"/>
          </w:rPr>
          <w:t>https://www.hexoskin.com/</w:t>
        </w:r>
      </w:hyperlink>
      <w:r w:rsidRPr="00151577">
        <w:t xml:space="preserve">) is </w:t>
      </w:r>
      <w:r w:rsidR="00590D4F" w:rsidRPr="00151577">
        <w:t>one of the</w:t>
      </w:r>
      <w:r w:rsidRPr="00151577">
        <w:t xml:space="preserve"> leading e-textile based remote monitoring product</w:t>
      </w:r>
      <w:ins w:id="342" w:author="Proofed" w:date="2021-05-26T13:29:00Z">
        <w:r w:rsidR="00E0628B">
          <w:t xml:space="preserve">s that is currently </w:t>
        </w:r>
      </w:ins>
      <w:del w:id="343" w:author="Proofed" w:date="2021-05-26T13:29:00Z">
        <w:r w:rsidRPr="00151577" w:rsidDel="00E0628B">
          <w:delText xml:space="preserve"> nowadays </w:delText>
        </w:r>
      </w:del>
      <w:r w:rsidRPr="00151577">
        <w:t xml:space="preserve">commercially available. This product allows </w:t>
      </w:r>
      <w:ins w:id="344" w:author="Proofed" w:date="2021-05-26T13:29:00Z">
        <w:r w:rsidR="00E0628B">
          <w:t xml:space="preserve">for </w:t>
        </w:r>
      </w:ins>
      <w:r w:rsidRPr="00151577">
        <w:t xml:space="preserve">the collection of </w:t>
      </w:r>
      <w:proofErr w:type="gramStart"/>
      <w:r w:rsidRPr="00151577">
        <w:t>ECG</w:t>
      </w:r>
      <w:proofErr w:type="gramEnd"/>
      <w:r w:rsidRPr="00151577">
        <w:t xml:space="preserve"> and accelerometric signals, </w:t>
      </w:r>
      <w:ins w:id="345" w:author="Proofed" w:date="2021-05-26T13:29:00Z">
        <w:r w:rsidR="00E0628B">
          <w:t>as well</w:t>
        </w:r>
      </w:ins>
      <w:ins w:id="346" w:author="Proofed" w:date="2021-05-26T13:30:00Z">
        <w:r w:rsidR="00E0628B">
          <w:t xml:space="preserve"> as </w:t>
        </w:r>
      </w:ins>
      <w:r w:rsidRPr="00151577">
        <w:t xml:space="preserve">for </w:t>
      </w:r>
      <w:r w:rsidR="00ED1C62" w:rsidRPr="00151577">
        <w:t>heart and respiratory rate</w:t>
      </w:r>
      <w:del w:id="347" w:author="Proofed" w:date="2021-05-26T11:29:00Z">
        <w:r w:rsidR="00ED1C62" w:rsidRPr="00151577" w:rsidDel="00743EF3">
          <w:delText>s</w:delText>
        </w:r>
      </w:del>
      <w:r w:rsidR="00ED1C62" w:rsidRPr="00151577">
        <w:t xml:space="preserve"> monitoring, heart rate variability analysis and activity intensity assessment. </w:t>
      </w:r>
      <w:ins w:id="348" w:author="Proofed" w:date="2021-05-26T11:29:00Z">
        <w:r w:rsidR="00743EF3">
          <w:t xml:space="preserve">Here, </w:t>
        </w:r>
      </w:ins>
      <w:del w:id="349" w:author="Proofed" w:date="2021-05-26T11:29:00Z">
        <w:r w:rsidR="00ED1C62" w:rsidRPr="00151577" w:rsidDel="00743EF3">
          <w:delText>T</w:delText>
        </w:r>
      </w:del>
      <w:ins w:id="350" w:author="Proofed" w:date="2021-05-26T11:29:00Z">
        <w:r w:rsidR="00743EF3">
          <w:t>t</w:t>
        </w:r>
      </w:ins>
      <w:r w:rsidR="00ED1C62" w:rsidRPr="00151577">
        <w:t xml:space="preserve">he </w:t>
      </w:r>
      <w:ins w:id="351" w:author="Proofed" w:date="2021-05-26T11:29:00Z">
        <w:r w:rsidR="00743EF3">
          <w:t xml:space="preserve">attendant </w:t>
        </w:r>
      </w:ins>
      <w:r w:rsidR="00ED1C62" w:rsidRPr="00151577">
        <w:t xml:space="preserve">hardware is </w:t>
      </w:r>
      <w:r w:rsidR="00A02CFF" w:rsidRPr="00151577">
        <w:t>distributed</w:t>
      </w:r>
      <w:r w:rsidR="00ED1C62" w:rsidRPr="00151577">
        <w:t xml:space="preserve"> along with compatible mobile app</w:t>
      </w:r>
      <w:ins w:id="352" w:author="Proofed" w:date="2021-05-26T11:29:00Z">
        <w:r w:rsidR="00743EF3">
          <w:t>s</w:t>
        </w:r>
      </w:ins>
      <w:r w:rsidR="003520DD" w:rsidRPr="00151577">
        <w:t xml:space="preserve"> for real</w:t>
      </w:r>
      <w:ins w:id="353" w:author="Proofed" w:date="2021-05-26T11:29:00Z">
        <w:r w:rsidR="00743EF3">
          <w:t>-</w:t>
        </w:r>
      </w:ins>
      <w:del w:id="354" w:author="Proofed" w:date="2021-05-26T11:29:00Z">
        <w:r w:rsidR="003520DD" w:rsidRPr="00151577" w:rsidDel="00743EF3">
          <w:delText xml:space="preserve"> </w:delText>
        </w:r>
      </w:del>
      <w:r w:rsidR="003520DD" w:rsidRPr="00151577">
        <w:t>time signal</w:t>
      </w:r>
      <w:del w:id="355" w:author="Proofed" w:date="2021-05-26T11:29:00Z">
        <w:r w:rsidR="003520DD" w:rsidRPr="00151577" w:rsidDel="00743EF3">
          <w:delText>s</w:delText>
        </w:r>
      </w:del>
      <w:r w:rsidR="003520DD" w:rsidRPr="00151577">
        <w:t xml:space="preserve"> visuali</w:t>
      </w:r>
      <w:del w:id="356" w:author="Proofed" w:date="2021-05-26T11:29:00Z">
        <w:r w:rsidR="003520DD" w:rsidRPr="00151577" w:rsidDel="00743EF3">
          <w:delText>z</w:delText>
        </w:r>
      </w:del>
      <w:ins w:id="357" w:author="Proofed" w:date="2021-05-26T11:29:00Z">
        <w:r w:rsidR="00743EF3">
          <w:t>s</w:t>
        </w:r>
      </w:ins>
      <w:r w:rsidR="003520DD" w:rsidRPr="00151577">
        <w:t>ation</w:t>
      </w:r>
      <w:ins w:id="358" w:author="Proofed" w:date="2021-05-26T11:29:00Z">
        <w:r w:rsidR="00743EF3">
          <w:t>,</w:t>
        </w:r>
      </w:ins>
      <w:r w:rsidR="003520DD" w:rsidRPr="00151577">
        <w:t xml:space="preserve"> </w:t>
      </w:r>
      <w:del w:id="359" w:author="Proofed" w:date="2021-05-26T11:29:00Z">
        <w:r w:rsidR="003520DD" w:rsidRPr="00151577" w:rsidDel="00743EF3">
          <w:delText xml:space="preserve">and </w:delText>
        </w:r>
      </w:del>
      <w:r w:rsidR="003520DD" w:rsidRPr="00151577">
        <w:t xml:space="preserve">with </w:t>
      </w:r>
      <w:ins w:id="360" w:author="Proofed" w:date="2021-05-26T11:30:00Z">
        <w:r w:rsidR="00743EF3">
          <w:t xml:space="preserve">specific </w:t>
        </w:r>
      </w:ins>
      <w:del w:id="361" w:author="Proofed" w:date="2021-05-26T11:30:00Z">
        <w:r w:rsidR="003520DD" w:rsidRPr="00151577" w:rsidDel="00743EF3">
          <w:delText xml:space="preserve">a </w:delText>
        </w:r>
      </w:del>
      <w:r w:rsidR="003520DD" w:rsidRPr="00151577">
        <w:t xml:space="preserve">software </w:t>
      </w:r>
      <w:ins w:id="362" w:author="Proofed" w:date="2021-05-26T11:30:00Z">
        <w:r w:rsidR="00743EF3">
          <w:t xml:space="preserve">used </w:t>
        </w:r>
      </w:ins>
      <w:r w:rsidR="003520DD" w:rsidRPr="00151577">
        <w:t>for basic off</w:t>
      </w:r>
      <w:ins w:id="363" w:author="Proofed" w:date="2021-05-27T11:03:00Z">
        <w:r w:rsidR="00506006">
          <w:t>-</w:t>
        </w:r>
      </w:ins>
      <w:r w:rsidR="003520DD" w:rsidRPr="00151577">
        <w:t>line data processing.</w:t>
      </w:r>
    </w:p>
    <w:p w14:paraId="1281B654" w14:textId="0704AE2A" w:rsidR="005B016F" w:rsidRPr="00151577" w:rsidRDefault="00D52DC2" w:rsidP="00511A8E">
      <w:r w:rsidRPr="00151577">
        <w:rPr>
          <w:noProof/>
        </w:rPr>
        <mc:AlternateContent>
          <mc:Choice Requires="wps">
            <w:drawing>
              <wp:anchor distT="0" distB="0" distL="114300" distR="114300" simplePos="0" relativeHeight="251654144" behindDoc="0" locked="0" layoutInCell="1" allowOverlap="1" wp14:anchorId="50FE27CA" wp14:editId="7270F05B">
                <wp:simplePos x="0" y="0"/>
                <wp:positionH relativeFrom="column">
                  <wp:posOffset>31115</wp:posOffset>
                </wp:positionH>
                <wp:positionV relativeFrom="paragraph">
                  <wp:posOffset>649605</wp:posOffset>
                </wp:positionV>
                <wp:extent cx="6499860" cy="1800225"/>
                <wp:effectExtent l="0" t="0" r="0" b="1905"/>
                <wp:wrapTopAndBottom/>
                <wp:docPr id="2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12076" w14:textId="74DF6700" w:rsidR="008E4E5B" w:rsidRDefault="00D52DC2">
                            <w:pPr>
                              <w:keepNext/>
                              <w:ind w:firstLine="0"/>
                              <w:jc w:val="center"/>
                              <w:pPrChange w:id="364" w:author="Proofed" w:date="2021-05-26T11:13:00Z">
                                <w:pPr>
                                  <w:keepNext/>
                                  <w:ind w:firstLine="0"/>
                                </w:pPr>
                              </w:pPrChange>
                            </w:pPr>
                            <w:r>
                              <w:rPr>
                                <w:noProof/>
                              </w:rPr>
                              <w:drawing>
                                <wp:inline distT="0" distB="0" distL="0" distR="0" wp14:anchorId="72C71555" wp14:editId="04D9DE7A">
                                  <wp:extent cx="5476998" cy="1475117"/>
                                  <wp:effectExtent l="0" t="0" r="9525"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2393" cy="1487343"/>
                                          </a:xfrm>
                                          <a:prstGeom prst="rect">
                                            <a:avLst/>
                                          </a:prstGeom>
                                          <a:noFill/>
                                          <a:ln>
                                            <a:noFill/>
                                          </a:ln>
                                        </pic:spPr>
                                      </pic:pic>
                                    </a:graphicData>
                                  </a:graphic>
                                </wp:inline>
                              </w:drawing>
                            </w:r>
                          </w:p>
                          <w:p w14:paraId="72932687" w14:textId="6AF40D08" w:rsidR="008E4E5B" w:rsidRPr="00BE0CA0" w:rsidRDefault="008E4E5B" w:rsidP="00A369CB">
                            <w:pPr>
                              <w:pStyle w:val="FigureCaption"/>
                            </w:pPr>
                            <w:bookmarkStart w:id="365" w:name="_Ref48241280"/>
                            <w:r>
                              <w:t xml:space="preserve">Figure </w:t>
                            </w:r>
                            <w:r w:rsidR="00EB41F0">
                              <w:fldChar w:fldCharType="begin"/>
                            </w:r>
                            <w:r w:rsidR="00EB41F0">
                              <w:instrText xml:space="preserve"> SEQ Figure \* ARABIC </w:instrText>
                            </w:r>
                            <w:r w:rsidR="00EB41F0">
                              <w:fldChar w:fldCharType="separate"/>
                            </w:r>
                            <w:r w:rsidR="00175261">
                              <w:rPr>
                                <w:noProof/>
                              </w:rPr>
                              <w:t>1</w:t>
                            </w:r>
                            <w:r w:rsidR="00EB41F0">
                              <w:rPr>
                                <w:noProof/>
                              </w:rPr>
                              <w:fldChar w:fldCharType="end"/>
                            </w:r>
                            <w:bookmarkEnd w:id="365"/>
                            <w:ins w:id="366" w:author="Proofed" w:date="2021-05-26T11:12:00Z">
                              <w:r w:rsidR="00870C49">
                                <w:rPr>
                                  <w:noProof/>
                                </w:rPr>
                                <w:t>.</w:t>
                              </w:r>
                            </w:ins>
                            <w:del w:id="367" w:author="Proofed" w:date="2021-05-26T11:12:00Z">
                              <w:r w:rsidDel="00870C49">
                                <w:delText xml:space="preserve"> -</w:delText>
                              </w:r>
                            </w:del>
                            <w:r>
                              <w:t xml:space="preserve"> </w:t>
                            </w:r>
                            <w:r w:rsidRPr="006C0485">
                              <w:t>System</w:t>
                            </w:r>
                            <w:del w:id="368" w:author="Proofed" w:date="2021-05-26T11:12:00Z">
                              <w:r w:rsidRPr="006C0485" w:rsidDel="00870C49">
                                <w:delText>s</w:delText>
                              </w:r>
                            </w:del>
                            <w:r w:rsidRPr="006C0485">
                              <w:t xml:space="preserve"> architecture</w:t>
                            </w:r>
                            <w:r>
                              <w:t>: 1) wearable sensing device, 2) electronic unit, 3) SWEET App, 4) cloud, 5) SWEET Lab.</w:t>
                            </w:r>
                          </w:p>
                          <w:p w14:paraId="5D97427B" w14:textId="123A07FA" w:rsidR="008E4E5B" w:rsidRPr="00A369CB" w:rsidRDefault="008E4E5B" w:rsidP="00A369CB">
                            <w:pPr>
                              <w:pStyle w:val="Caption"/>
                              <w:rPr>
                                <w:lang w:val="en-US"/>
                              </w:rPr>
                            </w:pPr>
                          </w:p>
                          <w:p w14:paraId="33C55D7A" w14:textId="785B3F1C" w:rsidR="008E4E5B" w:rsidRDefault="008E4E5B" w:rsidP="004960C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E27CA" id="_x0000_t202" coordsize="21600,21600" o:spt="202" path="m,l,21600r21600,l21600,xe">
                <v:stroke joinstyle="miter"/>
                <v:path gradientshapeok="t" o:connecttype="rect"/>
              </v:shapetype>
              <v:shape id="Text Box 147" o:spid="_x0000_s1027" type="#_x0000_t202" style="position:absolute;left:0;text-align:left;margin-left:2.45pt;margin-top:51.15pt;width:511.8pt;height:1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" stroked="f">
                <v:textbox>
                  <w:txbxContent>
                    <w:p w14:paraId="5F912076" w14:textId="74DF6700" w:rsidR="008E4E5B" w:rsidRDefault="00D52DC2">
                      <w:pPr>
                        <w:keepNext/>
                        <w:ind w:firstLine="0"/>
                        <w:jc w:val="center"/>
                        <w:pPrChange w:id="369" w:author="Proofed" w:date="2021-05-26T11:13:00Z">
                          <w:pPr>
                            <w:keepNext/>
                            <w:ind w:firstLine="0"/>
                          </w:pPr>
                        </w:pPrChange>
                      </w:pPr>
                      <w:r>
                        <w:rPr>
                          <w:noProof/>
                        </w:rPr>
                        <w:drawing>
                          <wp:inline distT="0" distB="0" distL="0" distR="0" wp14:anchorId="72C71555" wp14:editId="04D9DE7A">
                            <wp:extent cx="5476998" cy="1475117"/>
                            <wp:effectExtent l="0" t="0" r="9525" b="0"/>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2393" cy="1487343"/>
                                    </a:xfrm>
                                    <a:prstGeom prst="rect">
                                      <a:avLst/>
                                    </a:prstGeom>
                                    <a:noFill/>
                                    <a:ln>
                                      <a:noFill/>
                                    </a:ln>
                                  </pic:spPr>
                                </pic:pic>
                              </a:graphicData>
                            </a:graphic>
                          </wp:inline>
                        </w:drawing>
                      </w:r>
                    </w:p>
                    <w:p w14:paraId="72932687" w14:textId="6AF40D08" w:rsidR="008E4E5B" w:rsidRPr="00BE0CA0" w:rsidRDefault="008E4E5B" w:rsidP="00A369CB">
                      <w:pPr>
                        <w:pStyle w:val="FigureCaption"/>
                      </w:pPr>
                      <w:bookmarkStart w:id="370" w:name="_Ref48241280"/>
                      <w:r>
                        <w:t xml:space="preserve">Figure </w:t>
                      </w:r>
                      <w:r w:rsidR="00EB41F0">
                        <w:fldChar w:fldCharType="begin"/>
                      </w:r>
                      <w:r w:rsidR="00EB41F0">
                        <w:instrText xml:space="preserve"> SEQ Figure \* ARABIC </w:instrText>
                      </w:r>
                      <w:r w:rsidR="00EB41F0">
                        <w:fldChar w:fldCharType="separate"/>
                      </w:r>
                      <w:r w:rsidR="00175261">
                        <w:rPr>
                          <w:noProof/>
                        </w:rPr>
                        <w:t>1</w:t>
                      </w:r>
                      <w:r w:rsidR="00EB41F0">
                        <w:rPr>
                          <w:noProof/>
                        </w:rPr>
                        <w:fldChar w:fldCharType="end"/>
                      </w:r>
                      <w:bookmarkEnd w:id="370"/>
                      <w:ins w:id="371" w:author="Proofed" w:date="2021-05-26T11:12:00Z">
                        <w:r w:rsidR="00870C49">
                          <w:rPr>
                            <w:noProof/>
                          </w:rPr>
                          <w:t>.</w:t>
                        </w:r>
                      </w:ins>
                      <w:del w:id="372" w:author="Proofed" w:date="2021-05-26T11:12:00Z">
                        <w:r w:rsidDel="00870C49">
                          <w:delText xml:space="preserve"> -</w:delText>
                        </w:r>
                      </w:del>
                      <w:r>
                        <w:t xml:space="preserve"> </w:t>
                      </w:r>
                      <w:r w:rsidRPr="006C0485">
                        <w:t>System</w:t>
                      </w:r>
                      <w:del w:id="373" w:author="Proofed" w:date="2021-05-26T11:12:00Z">
                        <w:r w:rsidRPr="006C0485" w:rsidDel="00870C49">
                          <w:delText>s</w:delText>
                        </w:r>
                      </w:del>
                      <w:r w:rsidRPr="006C0485">
                        <w:t xml:space="preserve"> architecture</w:t>
                      </w:r>
                      <w:r>
                        <w:t>: 1) wearable sensing device, 2) electronic unit, 3) SWEET App, 4) cloud, 5) SWEET Lab.</w:t>
                      </w:r>
                    </w:p>
                    <w:p w14:paraId="5D97427B" w14:textId="123A07FA" w:rsidR="008E4E5B" w:rsidRPr="00A369CB" w:rsidRDefault="008E4E5B" w:rsidP="00A369CB">
                      <w:pPr>
                        <w:pStyle w:val="Caption"/>
                        <w:rPr>
                          <w:lang w:val="en-US"/>
                        </w:rPr>
                      </w:pPr>
                    </w:p>
                    <w:p w14:paraId="33C55D7A" w14:textId="785B3F1C" w:rsidR="008E4E5B" w:rsidRDefault="008E4E5B" w:rsidP="004960CF">
                      <w:pPr>
                        <w:ind w:firstLine="0"/>
                      </w:pPr>
                    </w:p>
                  </w:txbxContent>
                </v:textbox>
                <w10:wrap type="topAndBottom"/>
              </v:shape>
            </w:pict>
          </mc:Fallback>
        </mc:AlternateContent>
      </w:r>
      <w:r w:rsidR="003520DD" w:rsidRPr="00151577">
        <w:t>In this manuscript</w:t>
      </w:r>
      <w:ins w:id="374" w:author="Proofed" w:date="2021-05-26T11:30:00Z">
        <w:r w:rsidR="00743EF3">
          <w:t xml:space="preserve">, the aim is </w:t>
        </w:r>
      </w:ins>
      <w:del w:id="375" w:author="Proofed" w:date="2021-05-26T11:30:00Z">
        <w:r w:rsidR="003520DD" w:rsidRPr="00151577" w:rsidDel="00743EF3">
          <w:delText xml:space="preserve"> we want </w:delText>
        </w:r>
      </w:del>
      <w:r w:rsidR="003520DD" w:rsidRPr="00151577">
        <w:t xml:space="preserve">to present our </w:t>
      </w:r>
      <w:r w:rsidR="00A537B2" w:rsidRPr="00151577">
        <w:t xml:space="preserve">prototypal system, </w:t>
      </w:r>
      <w:ins w:id="376" w:author="Proofed" w:date="2021-05-26T11:30:00Z">
        <w:r w:rsidR="00743EF3">
          <w:t xml:space="preserve">which is </w:t>
        </w:r>
      </w:ins>
      <w:r w:rsidR="00A537B2" w:rsidRPr="00151577">
        <w:t>based on a</w:t>
      </w:r>
      <w:ins w:id="377" w:author="Proofed" w:date="2021-05-26T11:30:00Z">
        <w:r w:rsidR="00743EF3">
          <w:t>n</w:t>
        </w:r>
      </w:ins>
      <w:r w:rsidR="00A537B2" w:rsidRPr="00151577">
        <w:t xml:space="preserve"> e-textile sensing shirt </w:t>
      </w:r>
      <w:ins w:id="378" w:author="Proofed" w:date="2021-05-26T11:30:00Z">
        <w:r w:rsidR="00743EF3">
          <w:t xml:space="preserve">with the capacity </w:t>
        </w:r>
      </w:ins>
      <w:del w:id="379" w:author="Proofed" w:date="2021-05-26T11:30:00Z">
        <w:r w:rsidR="00A537B2" w:rsidRPr="00151577" w:rsidDel="00743EF3">
          <w:delText xml:space="preserve">able </w:delText>
        </w:r>
      </w:del>
      <w:r w:rsidR="00A537B2" w:rsidRPr="00151577">
        <w:t>to collect ECG, EMG and accelerometric signal</w:t>
      </w:r>
      <w:ins w:id="380" w:author="Proofed" w:date="2021-05-26T11:30:00Z">
        <w:r w:rsidR="00743EF3">
          <w:t>s</w:t>
        </w:r>
      </w:ins>
      <w:r w:rsidR="00A537B2" w:rsidRPr="00151577">
        <w:t xml:space="preserve">. The sensing hardware uses Bluetooth </w:t>
      </w:r>
      <w:del w:id="381" w:author="Proofed" w:date="2021-05-26T11:31:00Z">
        <w:r w:rsidR="00A537B2" w:rsidRPr="00151577" w:rsidDel="00743EF3">
          <w:delText>L</w:delText>
        </w:r>
      </w:del>
      <w:ins w:id="382" w:author="Proofed" w:date="2021-05-26T11:31:00Z">
        <w:r w:rsidR="00743EF3">
          <w:t>l</w:t>
        </w:r>
      </w:ins>
      <w:r w:rsidR="00A537B2" w:rsidRPr="00151577">
        <w:t xml:space="preserve">ow </w:t>
      </w:r>
      <w:del w:id="383" w:author="Proofed" w:date="2021-05-26T11:31:00Z">
        <w:r w:rsidR="00A537B2" w:rsidRPr="00151577" w:rsidDel="00743EF3">
          <w:delText>E</w:delText>
        </w:r>
      </w:del>
      <w:ins w:id="384" w:author="Proofed" w:date="2021-05-26T11:31:00Z">
        <w:r w:rsidR="00743EF3">
          <w:t>e</w:t>
        </w:r>
      </w:ins>
      <w:r w:rsidR="00A537B2" w:rsidRPr="00151577">
        <w:t xml:space="preserve">nergy (BLE) </w:t>
      </w:r>
      <w:ins w:id="385" w:author="Proofed" w:date="2021-05-27T10:18:00Z">
        <w:r w:rsidR="001730F7">
          <w:t xml:space="preserve">technology </w:t>
        </w:r>
      </w:ins>
      <w:r w:rsidR="00A537B2" w:rsidRPr="00151577">
        <w:t>to transmit data to a connected smartphone, enabling real</w:t>
      </w:r>
      <w:ins w:id="386" w:author="Proofed" w:date="2021-05-26T11:31:00Z">
        <w:r w:rsidR="00743EF3">
          <w:t>-</w:t>
        </w:r>
      </w:ins>
      <w:del w:id="387" w:author="Proofed" w:date="2021-05-26T11:31:00Z">
        <w:r w:rsidR="00A537B2" w:rsidRPr="00151577" w:rsidDel="00743EF3">
          <w:delText xml:space="preserve"> </w:delText>
        </w:r>
      </w:del>
      <w:r w:rsidR="00A537B2" w:rsidRPr="00151577">
        <w:t>time visuali</w:t>
      </w:r>
      <w:del w:id="388" w:author="Proofed" w:date="2021-05-26T11:31:00Z">
        <w:r w:rsidR="00A537B2" w:rsidRPr="00151577" w:rsidDel="00743EF3">
          <w:delText>z</w:delText>
        </w:r>
      </w:del>
      <w:ins w:id="389" w:author="Proofed" w:date="2021-05-26T11:31:00Z">
        <w:r w:rsidR="00743EF3">
          <w:t>s</w:t>
        </w:r>
      </w:ins>
      <w:r w:rsidR="00A537B2" w:rsidRPr="00151577">
        <w:t xml:space="preserve">ation. </w:t>
      </w:r>
      <w:ins w:id="390" w:author="Proofed" w:date="2021-05-26T11:31:00Z">
        <w:r w:rsidR="00743EF3">
          <w:t xml:space="preserve">In </w:t>
        </w:r>
      </w:ins>
      <w:del w:id="391" w:author="Proofed" w:date="2021-05-26T11:31:00Z">
        <w:r w:rsidR="00A537B2" w:rsidRPr="00151577" w:rsidDel="00743EF3">
          <w:delText>E</w:delText>
        </w:r>
      </w:del>
      <w:ins w:id="392" w:author="Proofed" w:date="2021-05-26T11:31:00Z">
        <w:r w:rsidR="00743EF3">
          <w:t>e</w:t>
        </w:r>
      </w:ins>
      <w:r w:rsidR="00A537B2" w:rsidRPr="00151577">
        <w:t>xploiting the internet network</w:t>
      </w:r>
      <w:ins w:id="393" w:author="Proofed" w:date="2021-05-26T11:31:00Z">
        <w:r w:rsidR="00743EF3">
          <w:t>,</w:t>
        </w:r>
      </w:ins>
      <w:r w:rsidR="00A537B2" w:rsidRPr="00151577">
        <w:t xml:space="preserve"> </w:t>
      </w:r>
      <w:ins w:id="394" w:author="Proofed" w:date="2021-05-26T11:31:00Z">
        <w:r w:rsidR="00743EF3">
          <w:t xml:space="preserve">the relevant </w:t>
        </w:r>
      </w:ins>
      <w:r w:rsidR="00A537B2" w:rsidRPr="00151577">
        <w:t xml:space="preserve">data </w:t>
      </w:r>
      <w:ins w:id="395" w:author="Proofed" w:date="2021-05-26T13:30:00Z">
        <w:r w:rsidR="00E0628B">
          <w:t xml:space="preserve">can be </w:t>
        </w:r>
      </w:ins>
      <w:del w:id="396" w:author="Proofed" w:date="2021-05-26T13:30:00Z">
        <w:r w:rsidR="00A537B2" w:rsidRPr="00151577" w:rsidDel="00E0628B">
          <w:delText xml:space="preserve">are </w:delText>
        </w:r>
      </w:del>
      <w:r w:rsidR="00A537B2" w:rsidRPr="00151577">
        <w:t>shared on a dedicated server, where</w:t>
      </w:r>
      <w:r w:rsidR="00CD1D58" w:rsidRPr="00151577">
        <w:t xml:space="preserve"> they</w:t>
      </w:r>
      <w:r w:rsidR="00A537B2" w:rsidRPr="00151577">
        <w:t xml:space="preserve"> can be accessed and downloaded only by authori</w:t>
      </w:r>
      <w:del w:id="397" w:author="Proofed" w:date="2021-05-26T11:31:00Z">
        <w:r w:rsidR="00A537B2" w:rsidRPr="00151577" w:rsidDel="00743EF3">
          <w:delText>z</w:delText>
        </w:r>
      </w:del>
      <w:ins w:id="398" w:author="Proofed" w:date="2021-05-26T11:31:00Z">
        <w:r w:rsidR="00743EF3">
          <w:t>s</w:t>
        </w:r>
      </w:ins>
      <w:r w:rsidR="00A537B2" w:rsidRPr="00151577">
        <w:t>ed health</w:t>
      </w:r>
      <w:r w:rsidR="00995D07" w:rsidRPr="00151577">
        <w:t>care</w:t>
      </w:r>
      <w:r w:rsidR="00A537B2" w:rsidRPr="00151577">
        <w:t xml:space="preserve"> professionals.</w:t>
      </w:r>
      <w:r w:rsidR="005F764A" w:rsidRPr="00151577">
        <w:t xml:space="preserve"> Raw signals can </w:t>
      </w:r>
      <w:ins w:id="399" w:author="Proofed" w:date="2021-05-26T11:32:00Z">
        <w:r w:rsidR="00743EF3">
          <w:t xml:space="preserve">subsequently </w:t>
        </w:r>
      </w:ins>
      <w:del w:id="400" w:author="Proofed" w:date="2021-05-26T11:32:00Z">
        <w:r w:rsidR="005F764A" w:rsidRPr="00151577" w:rsidDel="00743EF3">
          <w:delText xml:space="preserve">thereafter </w:delText>
        </w:r>
      </w:del>
      <w:r w:rsidR="005F764A" w:rsidRPr="00151577">
        <w:t>be processed using a custom</w:t>
      </w:r>
      <w:ins w:id="401" w:author="Proofed" w:date="2021-05-26T11:32:00Z">
        <w:r w:rsidR="00743EF3">
          <w:t>-</w:t>
        </w:r>
      </w:ins>
      <w:del w:id="402" w:author="Proofed" w:date="2021-05-26T11:32:00Z">
        <w:r w:rsidR="00A537B2" w:rsidRPr="00151577" w:rsidDel="00743EF3">
          <w:delText xml:space="preserve"> </w:delText>
        </w:r>
      </w:del>
      <w:r w:rsidR="005F764A" w:rsidRPr="00151577">
        <w:t xml:space="preserve">made </w:t>
      </w:r>
      <w:del w:id="403" w:author="Proofed" w:date="2021-05-26T13:35:00Z">
        <w:r w:rsidR="005F764A" w:rsidRPr="00151577" w:rsidDel="0053315A">
          <w:delText>Matlab</w:delText>
        </w:r>
      </w:del>
      <w:ins w:id="404" w:author="Proofed" w:date="2021-05-26T13:35:00Z">
        <w:r w:rsidR="0053315A" w:rsidRPr="00151577">
          <w:t>MATLAB</w:t>
        </w:r>
      </w:ins>
      <w:r w:rsidR="005F764A" w:rsidRPr="00151577">
        <w:t xml:space="preserve"> desktop </w:t>
      </w:r>
      <w:ins w:id="405" w:author="Proofed" w:date="2021-05-27T10:20:00Z">
        <w:r w:rsidR="001730F7" w:rsidRPr="001730F7">
          <w:t xml:space="preserve">graphical user interface </w:t>
        </w:r>
        <w:r w:rsidR="001730F7">
          <w:t>(</w:t>
        </w:r>
      </w:ins>
      <w:r w:rsidR="005F764A" w:rsidRPr="00151577">
        <w:t>GUI</w:t>
      </w:r>
      <w:ins w:id="406" w:author="Proofed" w:date="2021-05-27T10:20:00Z">
        <w:r w:rsidR="001730F7">
          <w:t>)</w:t>
        </w:r>
      </w:ins>
      <w:r w:rsidR="005F764A" w:rsidRPr="00151577">
        <w:t xml:space="preserve"> to assess a wide</w:t>
      </w:r>
      <w:ins w:id="407" w:author="Proofed" w:date="2021-05-26T11:32:00Z">
        <w:r w:rsidR="00743EF3">
          <w:t>-ranging</w:t>
        </w:r>
      </w:ins>
      <w:r w:rsidR="005F764A" w:rsidRPr="00151577">
        <w:t xml:space="preserve"> set of synthetic parameters. </w:t>
      </w:r>
      <w:ins w:id="408" w:author="Proofed" w:date="2021-05-26T11:32:00Z">
        <w:r w:rsidR="00743EF3">
          <w:t xml:space="preserve">The overall </w:t>
        </w:r>
      </w:ins>
      <w:del w:id="409" w:author="Proofed" w:date="2021-05-26T11:32:00Z">
        <w:r w:rsidR="005B016F" w:rsidRPr="00151577" w:rsidDel="00743EF3">
          <w:delText xml:space="preserve">Our </w:delText>
        </w:r>
      </w:del>
      <w:r w:rsidR="005B016F" w:rsidRPr="00151577">
        <w:t>aim is to provide a complete system for healthcare remote monitoring</w:t>
      </w:r>
      <w:del w:id="410" w:author="Proofed" w:date="2021-05-26T11:32:00Z">
        <w:r w:rsidR="005B016F" w:rsidRPr="00151577" w:rsidDel="00743EF3">
          <w:delText>,</w:delText>
        </w:r>
      </w:del>
      <w:r w:rsidR="005B016F" w:rsidRPr="00151577">
        <w:t xml:space="preserve"> based on a textile device. Unlike many of the referenced applications, the proposed system allows </w:t>
      </w:r>
      <w:ins w:id="411" w:author="Proofed" w:date="2021-05-26T11:32:00Z">
        <w:r w:rsidR="00743EF3">
          <w:t xml:space="preserve">for </w:t>
        </w:r>
      </w:ins>
      <w:r w:rsidR="005B016F" w:rsidRPr="00151577">
        <w:t xml:space="preserve">the simultaneous acquisition of ECG, </w:t>
      </w:r>
      <w:proofErr w:type="gramStart"/>
      <w:r w:rsidR="005B016F" w:rsidRPr="00151577">
        <w:t>EMG</w:t>
      </w:r>
      <w:proofErr w:type="gramEnd"/>
      <w:r w:rsidR="005B016F" w:rsidRPr="00151577">
        <w:t xml:space="preserve"> and acceleration signals</w:t>
      </w:r>
      <w:ins w:id="412" w:author="Proofed" w:date="2021-05-26T11:33:00Z">
        <w:r w:rsidR="00743EF3">
          <w:t xml:space="preserve">, with </w:t>
        </w:r>
      </w:ins>
      <w:del w:id="413" w:author="Proofed" w:date="2021-05-26T11:33:00Z">
        <w:r w:rsidR="005B016F" w:rsidRPr="00151577" w:rsidDel="00743EF3">
          <w:delText xml:space="preserve"> and t</w:delText>
        </w:r>
      </w:del>
      <w:ins w:id="414" w:author="Proofed" w:date="2021-05-26T11:33:00Z">
        <w:r w:rsidR="00743EF3">
          <w:t>t</w:t>
        </w:r>
      </w:ins>
      <w:r w:rsidR="005B016F" w:rsidRPr="00151577">
        <w:t>heir digital processing producing a</w:t>
      </w:r>
      <w:ins w:id="415" w:author="Proofed" w:date="2021-05-26T11:33:00Z">
        <w:r w:rsidR="00743EF3">
          <w:t>n extremely</w:t>
        </w:r>
      </w:ins>
      <w:del w:id="416" w:author="Proofed" w:date="2021-05-26T11:33:00Z">
        <w:r w:rsidR="005B016F" w:rsidRPr="00151577" w:rsidDel="00743EF3">
          <w:delText xml:space="preserve"> very</w:delText>
        </w:r>
      </w:del>
      <w:ins w:id="417" w:author="Proofed" w:date="2021-05-26T11:33:00Z">
        <w:r w:rsidR="00743EF3">
          <w:t xml:space="preserve"> </w:t>
        </w:r>
      </w:ins>
      <w:del w:id="418" w:author="Proofed" w:date="2021-05-26T11:33:00Z">
        <w:r w:rsidR="005B016F" w:rsidRPr="00151577" w:rsidDel="00743EF3">
          <w:delText xml:space="preserve"> </w:delText>
        </w:r>
      </w:del>
      <w:r w:rsidR="005B016F" w:rsidRPr="00151577">
        <w:t xml:space="preserve">large set of synthetic parameters </w:t>
      </w:r>
      <w:ins w:id="419" w:author="Proofed" w:date="2021-05-26T11:33:00Z">
        <w:r w:rsidR="00743EF3">
          <w:t xml:space="preserve">that </w:t>
        </w:r>
      </w:ins>
      <w:del w:id="420" w:author="Proofed" w:date="2021-05-26T11:33:00Z">
        <w:r w:rsidR="005B016F" w:rsidRPr="00151577" w:rsidDel="00743EF3">
          <w:delText>which completely</w:delText>
        </w:r>
      </w:del>
      <w:ins w:id="421" w:author="Proofed" w:date="2021-05-26T11:33:00Z">
        <w:r w:rsidR="00743EF3">
          <w:t>comprehensively</w:t>
        </w:r>
      </w:ins>
      <w:r w:rsidR="005B016F" w:rsidRPr="00151577">
        <w:t xml:space="preserve"> reflect</w:t>
      </w:r>
      <w:del w:id="422" w:author="Proofed" w:date="2021-05-26T11:33:00Z">
        <w:r w:rsidR="005B016F" w:rsidRPr="00151577" w:rsidDel="00743EF3">
          <w:delText>s</w:delText>
        </w:r>
      </w:del>
      <w:r w:rsidR="005B016F" w:rsidRPr="00151577">
        <w:t xml:space="preserve"> </w:t>
      </w:r>
      <w:ins w:id="423" w:author="Proofed" w:date="2021-05-26T11:33:00Z">
        <w:r w:rsidR="00743EF3">
          <w:t xml:space="preserve">the </w:t>
        </w:r>
      </w:ins>
      <w:r w:rsidR="005B016F" w:rsidRPr="00151577">
        <w:t>patient</w:t>
      </w:r>
      <w:ins w:id="424" w:author="Proofed" w:date="2021-05-26T11:33:00Z">
        <w:r w:rsidR="00743EF3">
          <w:t>’s</w:t>
        </w:r>
      </w:ins>
      <w:r w:rsidR="005B016F" w:rsidRPr="00151577">
        <w:t xml:space="preserve"> clinical state. The innovative tool is represented by the custom-made platform </w:t>
      </w:r>
      <w:ins w:id="425" w:author="Proofed" w:date="2021-05-26T11:33:00Z">
        <w:r w:rsidR="00743EF3">
          <w:t xml:space="preserve">that </w:t>
        </w:r>
      </w:ins>
      <w:del w:id="426" w:author="Proofed" w:date="2021-05-26T11:33:00Z">
        <w:r w:rsidR="005B016F" w:rsidRPr="00151577" w:rsidDel="00743EF3">
          <w:delText xml:space="preserve">which </w:delText>
        </w:r>
      </w:del>
      <w:r w:rsidR="005B016F" w:rsidRPr="00151577">
        <w:t>gathers a set of advanced signal</w:t>
      </w:r>
      <w:ins w:id="427" w:author="Proofed" w:date="2021-05-26T11:34:00Z">
        <w:r w:rsidR="00743EF3">
          <w:t>-</w:t>
        </w:r>
      </w:ins>
      <w:del w:id="428" w:author="Proofed" w:date="2021-05-26T11:34:00Z">
        <w:r w:rsidR="005B016F" w:rsidRPr="00151577" w:rsidDel="00743EF3">
          <w:delText xml:space="preserve"> </w:delText>
        </w:r>
      </w:del>
      <w:r w:rsidR="005B016F" w:rsidRPr="00151577">
        <w:t>processing algorithms, collecting all the possible information from the signals. Healthcare professional</w:t>
      </w:r>
      <w:ins w:id="429" w:author="Proofed" w:date="2021-05-26T11:34:00Z">
        <w:r w:rsidR="00743EF3">
          <w:t>s</w:t>
        </w:r>
      </w:ins>
      <w:r w:rsidR="005B016F" w:rsidRPr="00151577">
        <w:t xml:space="preserve"> can access and manage the information in a practical way, with the possibility </w:t>
      </w:r>
      <w:ins w:id="430" w:author="Proofed" w:date="2021-05-26T11:34:00Z">
        <w:r w:rsidR="00743EF3">
          <w:t xml:space="preserve">of </w:t>
        </w:r>
      </w:ins>
      <w:del w:id="431" w:author="Proofed" w:date="2021-05-26T11:34:00Z">
        <w:r w:rsidR="005B016F" w:rsidRPr="00151577" w:rsidDel="00743EF3">
          <w:delText xml:space="preserve">to </w:delText>
        </w:r>
      </w:del>
      <w:r w:rsidR="005B016F" w:rsidRPr="00151577">
        <w:t>directly contact</w:t>
      </w:r>
      <w:ins w:id="432" w:author="Proofed" w:date="2021-05-26T11:34:00Z">
        <w:r w:rsidR="00743EF3">
          <w:t>ing</w:t>
        </w:r>
      </w:ins>
      <w:r w:rsidR="005B016F" w:rsidRPr="00151577">
        <w:t xml:space="preserve"> the patient through the mobile application</w:t>
      </w:r>
      <w:del w:id="433" w:author="Proofed" w:date="2021-05-26T11:34:00Z">
        <w:r w:rsidR="005B016F" w:rsidRPr="00151577" w:rsidDel="00743EF3">
          <w:delText>,</w:delText>
        </w:r>
      </w:del>
      <w:r w:rsidR="005B016F" w:rsidRPr="00151577">
        <w:t xml:space="preserve"> in </w:t>
      </w:r>
      <w:ins w:id="434" w:author="Proofed" w:date="2021-05-26T11:34:00Z">
        <w:r w:rsidR="00743EF3">
          <w:t xml:space="preserve">the </w:t>
        </w:r>
      </w:ins>
      <w:r w:rsidR="005B016F" w:rsidRPr="00151577">
        <w:t>case of dangerous clinical conditions.</w:t>
      </w:r>
    </w:p>
    <w:p w14:paraId="05A303C8" w14:textId="6E64F5A0" w:rsidR="003520DD" w:rsidRPr="00151577" w:rsidRDefault="005F764A" w:rsidP="00843338">
      <w:r w:rsidRPr="00151577">
        <w:t xml:space="preserve">The details of </w:t>
      </w:r>
      <w:ins w:id="435" w:author="Proofed" w:date="2021-05-26T11:34:00Z">
        <w:r w:rsidR="00390280">
          <w:t xml:space="preserve">the </w:t>
        </w:r>
      </w:ins>
      <w:r w:rsidRPr="00151577">
        <w:t>prototype</w:t>
      </w:r>
      <w:ins w:id="436" w:author="Proofed" w:date="2021-05-27T10:21:00Z">
        <w:r w:rsidR="001730F7">
          <w:t>’s</w:t>
        </w:r>
      </w:ins>
      <w:r w:rsidRPr="00151577">
        <w:t xml:space="preserve"> design and development are </w:t>
      </w:r>
      <w:ins w:id="437" w:author="Proofed" w:date="2021-05-26T11:34:00Z">
        <w:r w:rsidR="00390280">
          <w:t xml:space="preserve">provided </w:t>
        </w:r>
      </w:ins>
      <w:del w:id="438" w:author="Proofed" w:date="2021-05-26T11:35:00Z">
        <w:r w:rsidRPr="00151577" w:rsidDel="00390280">
          <w:delText xml:space="preserve">given </w:delText>
        </w:r>
      </w:del>
      <w:r w:rsidRPr="00151577">
        <w:t xml:space="preserve">in the first subsection of the following section. </w:t>
      </w:r>
      <w:ins w:id="439" w:author="Proofed" w:date="2021-05-26T11:35:00Z">
        <w:r w:rsidR="00390280">
          <w:t xml:space="preserve">Meanwhile, </w:t>
        </w:r>
      </w:ins>
      <w:del w:id="440" w:author="Proofed" w:date="2021-05-26T11:35:00Z">
        <w:r w:rsidRPr="00151577" w:rsidDel="00390280">
          <w:delText xml:space="preserve">We also </w:delText>
        </w:r>
        <w:r w:rsidR="00CD1D58" w:rsidRPr="00151577" w:rsidDel="00390280">
          <w:delText xml:space="preserve">provide </w:delText>
        </w:r>
      </w:del>
      <w:r w:rsidR="00CD1D58" w:rsidRPr="00151577">
        <w:t>a</w:t>
      </w:r>
      <w:r w:rsidRPr="00151577">
        <w:t xml:space="preserve"> validation analys</w:t>
      </w:r>
      <w:r w:rsidR="00CD1D58" w:rsidRPr="00151577">
        <w:t>i</w:t>
      </w:r>
      <w:r w:rsidRPr="00151577">
        <w:t>s of the system</w:t>
      </w:r>
      <w:del w:id="441" w:author="Proofed" w:date="2021-05-26T11:35:00Z">
        <w:r w:rsidRPr="00151577" w:rsidDel="00390280">
          <w:delText>,</w:delText>
        </w:r>
      </w:del>
      <w:ins w:id="442" w:author="Proofed" w:date="2021-05-26T11:35:00Z">
        <w:r w:rsidR="00390280">
          <w:t xml:space="preserve"> was also undertaken</w:t>
        </w:r>
      </w:ins>
      <w:r w:rsidRPr="00151577">
        <w:t xml:space="preserve"> by performing comparative assessments with </w:t>
      </w:r>
      <w:ins w:id="443" w:author="Proofed" w:date="2021-05-26T11:35:00Z">
        <w:r w:rsidR="00390280">
          <w:t xml:space="preserve">a </w:t>
        </w:r>
      </w:ins>
      <w:r w:rsidRPr="00151577">
        <w:t>standard device commonly used in clinical environment</w:t>
      </w:r>
      <w:ins w:id="444" w:author="Proofed" w:date="2021-05-26T11:35:00Z">
        <w:r w:rsidR="00390280">
          <w:t>s</w:t>
        </w:r>
      </w:ins>
      <w:r w:rsidRPr="00151577">
        <w:t>. In this work</w:t>
      </w:r>
      <w:ins w:id="445" w:author="Proofed" w:date="2021-05-26T11:35:00Z">
        <w:r w:rsidR="00390280">
          <w:t xml:space="preserve">, the </w:t>
        </w:r>
      </w:ins>
      <w:del w:id="446" w:author="Proofed" w:date="2021-05-26T11:35:00Z">
        <w:r w:rsidRPr="00151577" w:rsidDel="00390280">
          <w:delText xml:space="preserve"> we </w:delText>
        </w:r>
      </w:del>
      <w:r w:rsidRPr="00151577">
        <w:t xml:space="preserve">focus </w:t>
      </w:r>
      <w:ins w:id="447" w:author="Proofed" w:date="2021-05-26T11:35:00Z">
        <w:r w:rsidR="00390280">
          <w:t xml:space="preserve">is </w:t>
        </w:r>
      </w:ins>
      <w:r w:rsidRPr="00151577">
        <w:t>on ECG monitoring, providing validation analysis for the raw signal</w:t>
      </w:r>
      <w:ins w:id="448" w:author="Proofed" w:date="2021-05-26T11:36:00Z">
        <w:r w:rsidR="00390280">
          <w:t>s</w:t>
        </w:r>
      </w:ins>
      <w:r w:rsidRPr="00151577">
        <w:t xml:space="preserve"> collected </w:t>
      </w:r>
      <w:ins w:id="449" w:author="Proofed" w:date="2021-05-26T11:36:00Z">
        <w:r w:rsidR="00390280">
          <w:t xml:space="preserve">via </w:t>
        </w:r>
      </w:ins>
      <w:del w:id="450" w:author="Proofed" w:date="2021-05-26T11:36:00Z">
        <w:r w:rsidRPr="00151577" w:rsidDel="00390280">
          <w:delText xml:space="preserve">by </w:delText>
        </w:r>
      </w:del>
      <w:r w:rsidRPr="00151577">
        <w:t xml:space="preserve">the prototype and for the processed data flowing from </w:t>
      </w:r>
      <w:ins w:id="451" w:author="Proofed" w:date="2021-05-26T11:36:00Z">
        <w:r w:rsidR="00390280">
          <w:t xml:space="preserve">the </w:t>
        </w:r>
      </w:ins>
      <w:r w:rsidR="00957DD4" w:rsidRPr="00151577">
        <w:t xml:space="preserve">digital signal processing. The rules followed in </w:t>
      </w:r>
      <w:ins w:id="452" w:author="Proofed" w:date="2021-05-26T11:36:00Z">
        <w:r w:rsidR="00390280">
          <w:t xml:space="preserve">the </w:t>
        </w:r>
      </w:ins>
      <w:r w:rsidR="00957DD4" w:rsidRPr="00151577">
        <w:t xml:space="preserve">validation analysis </w:t>
      </w:r>
      <w:del w:id="453" w:author="Proofed" w:date="2021-05-27T10:25:00Z">
        <w:r w:rsidR="00957DD4" w:rsidRPr="00151577" w:rsidDel="00C822EC">
          <w:lastRenderedPageBreak/>
          <w:delText xml:space="preserve">are described in the second subsection of </w:delText>
        </w:r>
      </w:del>
      <w:del w:id="454" w:author="Proofed" w:date="2021-05-26T11:36:00Z">
        <w:r w:rsidR="00957DD4" w:rsidRPr="00151577" w:rsidDel="00390280">
          <w:delText>S</w:delText>
        </w:r>
      </w:del>
      <w:del w:id="455" w:author="Proofed" w:date="2021-05-27T10:25:00Z">
        <w:r w:rsidR="00957DD4" w:rsidRPr="00151577" w:rsidDel="00C822EC">
          <w:delText xml:space="preserve">ection 2, while the </w:delText>
        </w:r>
      </w:del>
      <w:del w:id="456" w:author="Proofed" w:date="2021-05-26T13:32:00Z">
        <w:r w:rsidR="00957DD4" w:rsidRPr="00151577" w:rsidDel="0053315A">
          <w:delText xml:space="preserve">achieved </w:delText>
        </w:r>
      </w:del>
      <w:del w:id="457" w:author="Proofed" w:date="2021-05-27T10:25:00Z">
        <w:r w:rsidR="00957DD4" w:rsidRPr="00151577" w:rsidDel="00C822EC">
          <w:delText xml:space="preserve">results are </w:delText>
        </w:r>
      </w:del>
      <w:ins w:id="458" w:author="Proofed" w:date="2021-05-27T10:25:00Z">
        <w:r w:rsidR="00C822EC">
          <w:t xml:space="preserve">are </w:t>
        </w:r>
      </w:ins>
      <w:r w:rsidR="00957DD4" w:rsidRPr="00151577">
        <w:t xml:space="preserve">presented in </w:t>
      </w:r>
      <w:del w:id="459" w:author="Proofed" w:date="2021-05-26T11:36:00Z">
        <w:r w:rsidR="00957DD4" w:rsidRPr="00151577" w:rsidDel="00390280">
          <w:delText>S</w:delText>
        </w:r>
      </w:del>
      <w:ins w:id="460" w:author="Proofed" w:date="2021-05-26T11:36:00Z">
        <w:r w:rsidR="00390280">
          <w:t>s</w:t>
        </w:r>
      </w:ins>
      <w:r w:rsidR="00957DD4" w:rsidRPr="00151577">
        <w:t>ection 3</w:t>
      </w:r>
      <w:ins w:id="461" w:author="Proofed" w:date="2021-05-27T10:25:00Z">
        <w:r w:rsidR="00C822EC">
          <w:t>, with the validation resu</w:t>
        </w:r>
      </w:ins>
      <w:ins w:id="462" w:author="Proofed" w:date="2021-05-27T10:26:00Z">
        <w:r w:rsidR="00C822EC">
          <w:t>lts presented in section 4</w:t>
        </w:r>
      </w:ins>
      <w:r w:rsidR="00957DD4" w:rsidRPr="00151577">
        <w:t xml:space="preserve">. In </w:t>
      </w:r>
      <w:del w:id="463" w:author="Proofed" w:date="2021-05-27T10:26:00Z">
        <w:r w:rsidR="00957DD4" w:rsidRPr="00151577" w:rsidDel="00C822EC">
          <w:delText>S</w:delText>
        </w:r>
      </w:del>
      <w:ins w:id="464" w:author="Proofed" w:date="2021-05-27T10:26:00Z">
        <w:r w:rsidR="00C822EC">
          <w:t>s</w:t>
        </w:r>
      </w:ins>
      <w:r w:rsidR="00957DD4" w:rsidRPr="00151577">
        <w:t xml:space="preserve">ection </w:t>
      </w:r>
      <w:del w:id="465" w:author="Proofed" w:date="2021-05-27T10:26:00Z">
        <w:r w:rsidR="00957DD4" w:rsidRPr="00151577" w:rsidDel="00C822EC">
          <w:delText>4</w:delText>
        </w:r>
      </w:del>
      <w:ins w:id="466" w:author="Proofed" w:date="2021-05-27T10:26:00Z">
        <w:r w:rsidR="00C822EC">
          <w:t>5</w:t>
        </w:r>
      </w:ins>
      <w:ins w:id="467" w:author="Proofed" w:date="2021-05-26T11:36:00Z">
        <w:r w:rsidR="00390280">
          <w:t>,</w:t>
        </w:r>
      </w:ins>
      <w:r w:rsidR="00957DD4" w:rsidRPr="00151577">
        <w:t xml:space="preserve"> we discuss </w:t>
      </w:r>
      <w:ins w:id="468" w:author="Proofed" w:date="2021-05-26T11:36:00Z">
        <w:r w:rsidR="00390280">
          <w:t xml:space="preserve">the </w:t>
        </w:r>
      </w:ins>
      <w:r w:rsidR="00957DD4" w:rsidRPr="00151577">
        <w:t xml:space="preserve">results, </w:t>
      </w:r>
      <w:ins w:id="469" w:author="Proofed" w:date="2021-05-26T11:36:00Z">
        <w:r w:rsidR="00390280">
          <w:t xml:space="preserve">outlining the </w:t>
        </w:r>
      </w:ins>
      <w:del w:id="470" w:author="Proofed" w:date="2021-05-26T11:36:00Z">
        <w:r w:rsidR="00957DD4" w:rsidRPr="00151577" w:rsidDel="00390280">
          <w:delText xml:space="preserve">listing </w:delText>
        </w:r>
      </w:del>
      <w:r w:rsidR="00957DD4" w:rsidRPr="00151577">
        <w:t>advantages, limit</w:t>
      </w:r>
      <w:ins w:id="471" w:author="Proofed" w:date="2021-05-26T11:36:00Z">
        <w:r w:rsidR="00390280">
          <w:t>ations</w:t>
        </w:r>
      </w:ins>
      <w:del w:id="472" w:author="Proofed" w:date="2021-05-26T11:36:00Z">
        <w:r w:rsidR="00957DD4" w:rsidRPr="00151577" w:rsidDel="00390280">
          <w:delText>s</w:delText>
        </w:r>
      </w:del>
      <w:r w:rsidR="00957DD4" w:rsidRPr="00151577">
        <w:t xml:space="preserve"> and perspectives of the proposed technology. Finally, in the concluding section, the major findings are summari</w:t>
      </w:r>
      <w:del w:id="473" w:author="Proofed" w:date="2021-05-26T11:37:00Z">
        <w:r w:rsidR="00957DD4" w:rsidRPr="00151577" w:rsidDel="00390280">
          <w:delText>z</w:delText>
        </w:r>
      </w:del>
      <w:ins w:id="474" w:author="Proofed" w:date="2021-05-26T11:37:00Z">
        <w:r w:rsidR="00390280">
          <w:t>s</w:t>
        </w:r>
      </w:ins>
      <w:r w:rsidR="00957DD4" w:rsidRPr="00151577">
        <w:t>ed.</w:t>
      </w:r>
    </w:p>
    <w:p w14:paraId="766659CA" w14:textId="069562DA" w:rsidR="00100F6F" w:rsidRPr="00151577" w:rsidRDefault="006E3BFD" w:rsidP="00802D34">
      <w:pPr>
        <w:pStyle w:val="Level1Title"/>
      </w:pPr>
      <w:r w:rsidRPr="00151577">
        <w:t>materials and methods</w:t>
      </w:r>
    </w:p>
    <w:p w14:paraId="32974ABD" w14:textId="31104448" w:rsidR="006E3BFD" w:rsidRPr="00151577" w:rsidRDefault="00390280" w:rsidP="006E3BFD">
      <w:ins w:id="475" w:author="Proofed" w:date="2021-05-26T11:38:00Z">
        <w:r>
          <w:t xml:space="preserve">The main </w:t>
        </w:r>
      </w:ins>
      <w:del w:id="476" w:author="Proofed" w:date="2021-05-26T11:38:00Z">
        <w:r w:rsidR="006E3BFD" w:rsidRPr="00151577" w:rsidDel="00390280">
          <w:delText>A</w:delText>
        </w:r>
      </w:del>
      <w:ins w:id="477" w:author="Proofed" w:date="2021-05-26T11:38:00Z">
        <w:r>
          <w:t>a</w:t>
        </w:r>
      </w:ins>
      <w:r w:rsidR="006E3BFD" w:rsidRPr="00151577">
        <w:t xml:space="preserve">im of this work </w:t>
      </w:r>
      <w:del w:id="478" w:author="Proofed" w:date="2021-05-27T10:22:00Z">
        <w:r w:rsidR="006E3BFD" w:rsidRPr="00151577" w:rsidDel="001730F7">
          <w:delText>i</w:delText>
        </w:r>
      </w:del>
      <w:ins w:id="479" w:author="Proofed" w:date="2021-05-27T10:22:00Z">
        <w:r w:rsidR="001730F7">
          <w:t>wa</w:t>
        </w:r>
      </w:ins>
      <w:r w:rsidR="006E3BFD" w:rsidRPr="00151577">
        <w:t>s to present the novel wearable device</w:t>
      </w:r>
      <w:ins w:id="480" w:author="Proofed" w:date="2021-05-26T11:38:00Z">
        <w:r>
          <w:t>,</w:t>
        </w:r>
      </w:ins>
      <w:r w:rsidR="006E3BFD" w:rsidRPr="00151577">
        <w:t xml:space="preserve"> SWEET Shirt</w:t>
      </w:r>
      <w:ins w:id="481" w:author="Proofed" w:date="2021-05-26T11:38:00Z">
        <w:r>
          <w:t>,</w:t>
        </w:r>
      </w:ins>
      <w:r w:rsidR="006E3BFD" w:rsidRPr="00151577">
        <w:t xml:space="preserve"> for remote health monitoring, and to validate its performance</w:t>
      </w:r>
      <w:del w:id="482" w:author="Proofed" w:date="2021-05-26T11:39:00Z">
        <w:r w:rsidR="006E3BFD" w:rsidRPr="00151577" w:rsidDel="00390280">
          <w:delText>s</w:delText>
        </w:r>
      </w:del>
      <w:r w:rsidR="006E3BFD" w:rsidRPr="00151577">
        <w:t xml:space="preserve"> in </w:t>
      </w:r>
      <w:ins w:id="483" w:author="Proofed" w:date="2021-05-26T11:39:00Z">
        <w:r>
          <w:t xml:space="preserve">terms of </w:t>
        </w:r>
      </w:ins>
      <w:r w:rsidR="006E3BFD" w:rsidRPr="00151577">
        <w:t xml:space="preserve">the acquisition and analysis of electrocardiographic activity. In this </w:t>
      </w:r>
      <w:r w:rsidR="000E160C" w:rsidRPr="00151577">
        <w:t>section</w:t>
      </w:r>
      <w:ins w:id="484" w:author="Proofed" w:date="2021-05-26T11:39:00Z">
        <w:r>
          <w:t>,</w:t>
        </w:r>
      </w:ins>
      <w:r w:rsidR="006E3BFD" w:rsidRPr="00151577">
        <w:t xml:space="preserve"> we </w:t>
      </w:r>
      <w:ins w:id="485" w:author="Proofed" w:date="2021-05-26T13:32:00Z">
        <w:r w:rsidR="0053315A">
          <w:t xml:space="preserve">describe </w:t>
        </w:r>
      </w:ins>
      <w:del w:id="486" w:author="Proofed" w:date="2021-05-26T13:32:00Z">
        <w:r w:rsidR="006E3BFD" w:rsidRPr="00151577" w:rsidDel="0053315A">
          <w:delText>pr</w:delText>
        </w:r>
      </w:del>
      <w:del w:id="487" w:author="Proofed" w:date="2021-05-26T13:33:00Z">
        <w:r w:rsidR="006E3BFD" w:rsidRPr="00151577" w:rsidDel="0053315A">
          <w:delText xml:space="preserve">esent </w:delText>
        </w:r>
      </w:del>
      <w:r w:rsidR="006E3BFD" w:rsidRPr="00151577">
        <w:t xml:space="preserve">in detail the units </w:t>
      </w:r>
      <w:ins w:id="488" w:author="Proofed" w:date="2021-05-26T11:39:00Z">
        <w:r>
          <w:t xml:space="preserve">that </w:t>
        </w:r>
      </w:ins>
      <w:r w:rsidR="006E3BFD" w:rsidRPr="00151577">
        <w:t>mak</w:t>
      </w:r>
      <w:del w:id="489" w:author="Proofed" w:date="2021-05-26T11:39:00Z">
        <w:r w:rsidR="006E3BFD" w:rsidRPr="00151577" w:rsidDel="00390280">
          <w:delText>ing</w:delText>
        </w:r>
      </w:del>
      <w:ins w:id="490" w:author="Proofed" w:date="2021-05-26T11:39:00Z">
        <w:r>
          <w:t>e</w:t>
        </w:r>
      </w:ins>
      <w:r w:rsidR="006E3BFD" w:rsidRPr="00151577">
        <w:t xml:space="preserve"> up the novel system and the materials and methods used to perform the validation analysis.</w:t>
      </w:r>
    </w:p>
    <w:p w14:paraId="7BB298C8" w14:textId="19E2F5BA" w:rsidR="006E3BFD" w:rsidRPr="00151577" w:rsidRDefault="008E5418" w:rsidP="006E3BFD">
      <w:pPr>
        <w:pStyle w:val="Level2Title"/>
        <w:ind w:left="578" w:hanging="578"/>
      </w:pPr>
      <w:ins w:id="491" w:author="Proofed" w:date="2021-05-26T11:47:00Z">
        <w:r>
          <w:t xml:space="preserve">The </w:t>
        </w:r>
      </w:ins>
      <w:r w:rsidR="006E3BFD" w:rsidRPr="00151577">
        <w:t>SWEET Shirt</w:t>
      </w:r>
    </w:p>
    <w:p w14:paraId="68507611" w14:textId="1E930090" w:rsidR="006E3BFD" w:rsidRPr="00151577" w:rsidRDefault="008E5418" w:rsidP="006E3BFD">
      <w:ins w:id="492" w:author="Proofed" w:date="2021-05-26T11:48:00Z">
        <w:r>
          <w:t xml:space="preserve">The </w:t>
        </w:r>
      </w:ins>
      <w:r w:rsidR="006E3BFD" w:rsidRPr="00151577">
        <w:t xml:space="preserve">SWEET Shirt is a wearable sensing device </w:t>
      </w:r>
      <w:ins w:id="493" w:author="Proofed" w:date="2021-05-26T11:39:00Z">
        <w:r w:rsidR="00390280">
          <w:t xml:space="preserve">that </w:t>
        </w:r>
      </w:ins>
      <w:del w:id="494" w:author="Proofed" w:date="2021-05-26T11:39:00Z">
        <w:r w:rsidR="006E3BFD" w:rsidRPr="00151577" w:rsidDel="00390280">
          <w:delText xml:space="preserve">which </w:delText>
        </w:r>
      </w:del>
      <w:r w:rsidR="006E3BFD" w:rsidRPr="00151577">
        <w:t xml:space="preserve">allows </w:t>
      </w:r>
      <w:ins w:id="495" w:author="Proofed" w:date="2021-05-26T11:39:00Z">
        <w:r w:rsidR="00390280">
          <w:t xml:space="preserve">for </w:t>
        </w:r>
      </w:ins>
      <w:r w:rsidR="006E3BFD" w:rsidRPr="00151577">
        <w:t>the acquisition of electrocardiographic, bicep</w:t>
      </w:r>
      <w:del w:id="496" w:author="Proofed" w:date="2021-05-26T11:39:00Z">
        <w:r w:rsidR="006E3BFD" w:rsidRPr="00151577" w:rsidDel="00390280">
          <w:delText>s</w:delText>
        </w:r>
      </w:del>
      <w:r w:rsidR="006E3BFD" w:rsidRPr="00151577">
        <w:t xml:space="preserve"> electromyographic and trunk acceleration signals. It can be integrated </w:t>
      </w:r>
      <w:ins w:id="497" w:author="Proofed" w:date="2021-05-26T11:39:00Z">
        <w:r w:rsidR="00390280">
          <w:t>with</w:t>
        </w:r>
      </w:ins>
      <w:r w:rsidR="006E3BFD" w:rsidRPr="00151577">
        <w:t>in a complete system for remote health</w:t>
      </w:r>
      <w:del w:id="498" w:author="Proofed" w:date="2021-05-26T11:39:00Z">
        <w:r w:rsidR="006E3BFD" w:rsidRPr="00151577" w:rsidDel="00390280">
          <w:delText xml:space="preserve"> </w:delText>
        </w:r>
      </w:del>
      <w:r w:rsidR="006E3BFD" w:rsidRPr="00151577">
        <w:t>car</w:t>
      </w:r>
      <w:del w:id="499" w:author="Proofed" w:date="2021-05-26T11:39:00Z">
        <w:r w:rsidR="006E3BFD" w:rsidRPr="00151577" w:rsidDel="00390280">
          <w:delText>ing</w:delText>
        </w:r>
      </w:del>
      <w:ins w:id="500" w:author="Proofed" w:date="2021-05-26T11:39:00Z">
        <w:r w:rsidR="00390280">
          <w:t>e purposes</w:t>
        </w:r>
      </w:ins>
      <w:r w:rsidR="006E3BFD" w:rsidRPr="00151577">
        <w:t xml:space="preserve">, </w:t>
      </w:r>
      <w:ins w:id="501" w:author="Proofed" w:date="2021-05-26T11:40:00Z">
        <w:r w:rsidR="00390280">
          <w:t xml:space="preserve">as </w:t>
        </w:r>
      </w:ins>
      <w:r w:rsidR="006E3BFD" w:rsidRPr="00151577">
        <w:t xml:space="preserve">illustrated </w:t>
      </w:r>
      <w:ins w:id="502" w:author="Proofed" w:date="2021-05-26T11:40:00Z">
        <w:r w:rsidR="00390280">
          <w:t xml:space="preserve">by </w:t>
        </w:r>
      </w:ins>
      <w:del w:id="503" w:author="Proofed" w:date="2021-05-26T11:40:00Z">
        <w:r w:rsidR="006E3BFD" w:rsidRPr="00151577" w:rsidDel="00390280">
          <w:delText xml:space="preserve">in </w:delText>
        </w:r>
      </w:del>
      <w:r w:rsidR="006E3BFD" w:rsidRPr="00151577">
        <w:t xml:space="preserve">the schematic </w:t>
      </w:r>
      <w:del w:id="504" w:author="Proofed" w:date="2021-05-26T11:40:00Z">
        <w:r w:rsidR="006E3BFD" w:rsidRPr="00151577" w:rsidDel="00390280">
          <w:delText xml:space="preserve">diagram </w:delText>
        </w:r>
      </w:del>
      <w:ins w:id="505" w:author="Proofed" w:date="2021-05-26T11:40:00Z">
        <w:r w:rsidR="00390280">
          <w:t xml:space="preserve">shown </w:t>
        </w:r>
      </w:ins>
      <w:r w:rsidR="006E3BFD" w:rsidRPr="00151577">
        <w:t>in</w:t>
      </w:r>
      <w:r w:rsidR="007F4894" w:rsidRPr="00151577">
        <w:t xml:space="preserve"> </w:t>
      </w:r>
      <w:r w:rsidR="00A369CB" w:rsidRPr="00151577">
        <w:fldChar w:fldCharType="begin"/>
      </w:r>
      <w:r w:rsidR="00A369CB" w:rsidRPr="00151577">
        <w:instrText xml:space="preserve"> REF _Ref48241280 \h </w:instrText>
      </w:r>
      <w:r w:rsidR="00A369CB" w:rsidRPr="00151577">
        <w:fldChar w:fldCharType="separate"/>
      </w:r>
      <w:r w:rsidR="00175261" w:rsidRPr="00151577">
        <w:t xml:space="preserve">Figure </w:t>
      </w:r>
      <w:r w:rsidR="00175261" w:rsidRPr="00151577">
        <w:rPr>
          <w:noProof/>
        </w:rPr>
        <w:t>1</w:t>
      </w:r>
      <w:r w:rsidR="00A369CB" w:rsidRPr="00151577">
        <w:fldChar w:fldCharType="end"/>
      </w:r>
      <w:r w:rsidR="006E3BFD" w:rsidRPr="00151577">
        <w:t>.</w:t>
      </w:r>
      <w:r w:rsidR="00C93981" w:rsidRPr="00151577">
        <w:t xml:space="preserve"> The remote monitoring system includes </w:t>
      </w:r>
      <w:del w:id="506" w:author="Proofed" w:date="2021-05-26T11:40:00Z">
        <w:r w:rsidR="00C93981" w:rsidRPr="00151577" w:rsidDel="00390280">
          <w:delText xml:space="preserve">also </w:delText>
        </w:r>
      </w:del>
      <w:r w:rsidR="00C93981" w:rsidRPr="00151577">
        <w:t>an e-textile</w:t>
      </w:r>
      <w:ins w:id="507" w:author="Proofed" w:date="2021-05-26T11:40:00Z">
        <w:r w:rsidR="00390280">
          <w:t>-</w:t>
        </w:r>
      </w:ins>
      <w:del w:id="508" w:author="Proofed" w:date="2021-05-26T11:40:00Z">
        <w:r w:rsidR="00C93981" w:rsidRPr="00151577" w:rsidDel="00390280">
          <w:delText xml:space="preserve"> </w:delText>
        </w:r>
      </w:del>
      <w:r w:rsidR="00C93981" w:rsidRPr="00151577">
        <w:t>based sensing sock for gait and postural assessment</w:t>
      </w:r>
      <w:ins w:id="509" w:author="Proofed" w:date="2021-05-26T13:33:00Z">
        <w:r w:rsidR="0053315A">
          <w:t>s</w:t>
        </w:r>
      </w:ins>
      <w:r w:rsidR="00C93981" w:rsidRPr="00151577">
        <w:t xml:space="preserve">, </w:t>
      </w:r>
      <w:ins w:id="510" w:author="Proofed" w:date="2021-05-26T11:40:00Z">
        <w:r w:rsidR="00390280">
          <w:t xml:space="preserve">as </w:t>
        </w:r>
      </w:ins>
      <w:r w:rsidR="00C93981" w:rsidRPr="00151577">
        <w:t xml:space="preserve">described in </w:t>
      </w:r>
      <w:r w:rsidR="00C93981" w:rsidRPr="00151577">
        <w:fldChar w:fldCharType="begin"/>
      </w:r>
      <w:r w:rsidR="00C93981" w:rsidRPr="00151577">
        <w:instrText xml:space="preserve"> REF _Ref50365360 \r \h </w:instrText>
      </w:r>
      <w:r w:rsidR="00C93981" w:rsidRPr="00151577">
        <w:fldChar w:fldCharType="separate"/>
      </w:r>
      <w:r w:rsidR="00175261" w:rsidRPr="00151577">
        <w:t>[19]</w:t>
      </w:r>
      <w:r w:rsidR="00C93981" w:rsidRPr="00151577">
        <w:fldChar w:fldCharType="end"/>
      </w:r>
      <w:r w:rsidR="00C93981" w:rsidRPr="00151577">
        <w:t>.</w:t>
      </w:r>
    </w:p>
    <w:p w14:paraId="7BBE2C35" w14:textId="0B06C2FB" w:rsidR="006E3BFD" w:rsidRPr="00151577" w:rsidRDefault="006E3BFD" w:rsidP="006E3BFD">
      <w:r w:rsidRPr="00151577">
        <w:t xml:space="preserve">The wearable sensor unit allows </w:t>
      </w:r>
      <w:ins w:id="511" w:author="Proofed" w:date="2021-05-26T11:40:00Z">
        <w:r w:rsidR="00390280">
          <w:t xml:space="preserve">for </w:t>
        </w:r>
      </w:ins>
      <w:del w:id="512" w:author="Proofed" w:date="2021-05-26T11:40:00Z">
        <w:r w:rsidRPr="00151577" w:rsidDel="00390280">
          <w:delText xml:space="preserve">the </w:delText>
        </w:r>
      </w:del>
      <w:r w:rsidRPr="00151577">
        <w:t>bio-signal</w:t>
      </w:r>
      <w:del w:id="513" w:author="Proofed" w:date="2021-05-26T11:40:00Z">
        <w:r w:rsidRPr="00151577" w:rsidDel="00390280">
          <w:delText>s</w:delText>
        </w:r>
      </w:del>
      <w:r w:rsidRPr="00151577">
        <w:t xml:space="preserve"> acquisition when connected to the analogue front-end located in the electronic unit. This unit also contains a microcontroller and allows </w:t>
      </w:r>
      <w:ins w:id="514" w:author="Proofed" w:date="2021-05-26T11:40:00Z">
        <w:r w:rsidR="00390280">
          <w:t xml:space="preserve">for </w:t>
        </w:r>
      </w:ins>
      <w:r w:rsidRPr="00151577">
        <w:t xml:space="preserve">data transmission through an integrated </w:t>
      </w:r>
      <w:del w:id="515" w:author="Proofed" w:date="2021-05-26T11:41:00Z">
        <w:r w:rsidRPr="00151577" w:rsidDel="00390280">
          <w:delText>Bluetooth Low Energy (</w:delText>
        </w:r>
      </w:del>
      <w:r w:rsidRPr="00151577">
        <w:t>BLE</w:t>
      </w:r>
      <w:del w:id="516" w:author="Proofed" w:date="2021-05-26T11:41:00Z">
        <w:r w:rsidRPr="00151577" w:rsidDel="00390280">
          <w:delText>)</w:delText>
        </w:r>
      </w:del>
      <w:r w:rsidRPr="00151577">
        <w:t xml:space="preserve"> module. A custom-made Android mobile application </w:t>
      </w:r>
      <w:ins w:id="517" w:author="Proofed" w:date="2021-05-26T11:41:00Z">
        <w:r w:rsidR="00390280">
          <w:t xml:space="preserve">was </w:t>
        </w:r>
      </w:ins>
      <w:del w:id="518" w:author="Proofed" w:date="2021-05-26T11:41:00Z">
        <w:r w:rsidRPr="00151577" w:rsidDel="00390280">
          <w:delText xml:space="preserve">has been </w:delText>
        </w:r>
      </w:del>
      <w:r w:rsidRPr="00151577">
        <w:t>developed to receive and visuali</w:t>
      </w:r>
      <w:del w:id="519" w:author="Proofed" w:date="2021-05-26T11:41:00Z">
        <w:r w:rsidRPr="00151577" w:rsidDel="00390280">
          <w:delText>z</w:delText>
        </w:r>
      </w:del>
      <w:ins w:id="520" w:author="Proofed" w:date="2021-05-26T11:41:00Z">
        <w:r w:rsidR="00390280">
          <w:t>s</w:t>
        </w:r>
      </w:ins>
      <w:r w:rsidRPr="00151577">
        <w:t xml:space="preserve">e real-time signals on a smartphone, and to </w:t>
      </w:r>
      <w:ins w:id="521" w:author="Proofed" w:date="2021-05-26T11:41:00Z">
        <w:r w:rsidR="00390280">
          <w:t xml:space="preserve">subsequently </w:t>
        </w:r>
      </w:ins>
      <w:r w:rsidRPr="00151577">
        <w:t>upload data on a dedicated web server</w:t>
      </w:r>
      <w:del w:id="522" w:author="Proofed" w:date="2021-05-26T11:41:00Z">
        <w:r w:rsidRPr="00151577" w:rsidDel="00390280">
          <w:delText xml:space="preserve"> aft</w:delText>
        </w:r>
      </w:del>
      <w:del w:id="523" w:author="Proofed" w:date="2021-05-26T11:42:00Z">
        <w:r w:rsidRPr="00151577" w:rsidDel="00390280">
          <w:delText>erwards</w:delText>
        </w:r>
      </w:del>
      <w:r w:rsidRPr="00151577">
        <w:t xml:space="preserve">. This </w:t>
      </w:r>
      <w:ins w:id="524" w:author="Proofed" w:date="2021-05-26T11:42:00Z">
        <w:r w:rsidR="00390280">
          <w:t xml:space="preserve">server presents </w:t>
        </w:r>
      </w:ins>
      <w:del w:id="525" w:author="Proofed" w:date="2021-05-26T11:42:00Z">
        <w:r w:rsidRPr="00151577" w:rsidDel="00390280">
          <w:delText xml:space="preserve">is </w:delText>
        </w:r>
      </w:del>
      <w:r w:rsidRPr="00151577">
        <w:t xml:space="preserve">a restricted area that is </w:t>
      </w:r>
      <w:ins w:id="526" w:author="Proofed" w:date="2021-05-26T11:42:00Z">
        <w:r w:rsidR="00390280">
          <w:t xml:space="preserve">exclusively </w:t>
        </w:r>
      </w:ins>
      <w:r w:rsidRPr="00151577">
        <w:t xml:space="preserve">accessible </w:t>
      </w:r>
      <w:ins w:id="527" w:author="Proofed" w:date="2021-05-26T11:42:00Z">
        <w:r w:rsidR="00390280">
          <w:t xml:space="preserve">(following </w:t>
        </w:r>
      </w:ins>
      <w:del w:id="528" w:author="Proofed" w:date="2021-05-26T11:42:00Z">
        <w:r w:rsidRPr="00151577" w:rsidDel="00390280">
          <w:delText xml:space="preserve">after </w:delText>
        </w:r>
      </w:del>
      <w:r w:rsidRPr="00151577">
        <w:t>prior authentication</w:t>
      </w:r>
      <w:ins w:id="529" w:author="Proofed" w:date="2021-05-26T11:42:00Z">
        <w:r w:rsidR="00390280">
          <w:t>)</w:t>
        </w:r>
      </w:ins>
      <w:del w:id="530" w:author="Proofed" w:date="2021-05-26T11:42:00Z">
        <w:r w:rsidRPr="00151577" w:rsidDel="00390280">
          <w:delText>,</w:delText>
        </w:r>
      </w:del>
      <w:r w:rsidRPr="00151577">
        <w:t xml:space="preserve"> </w:t>
      </w:r>
      <w:del w:id="531" w:author="Proofed" w:date="2021-05-26T11:42:00Z">
        <w:r w:rsidRPr="00151577" w:rsidDel="00390280">
          <w:delText xml:space="preserve">exclusively </w:delText>
        </w:r>
      </w:del>
      <w:r w:rsidRPr="00151577">
        <w:t>by authori</w:t>
      </w:r>
      <w:del w:id="532" w:author="Proofed" w:date="2021-05-26T11:42:00Z">
        <w:r w:rsidRPr="00151577" w:rsidDel="00390280">
          <w:delText>z</w:delText>
        </w:r>
      </w:del>
      <w:ins w:id="533" w:author="Proofed" w:date="2021-05-26T11:42:00Z">
        <w:r w:rsidR="00390280">
          <w:t>s</w:t>
        </w:r>
      </w:ins>
      <w:r w:rsidRPr="00151577">
        <w:t>ed and appointed health</w:t>
      </w:r>
      <w:r w:rsidR="00613BDD" w:rsidRPr="00151577">
        <w:t>care</w:t>
      </w:r>
      <w:r w:rsidRPr="00151577">
        <w:t xml:space="preserve"> professionals, who can download, </w:t>
      </w:r>
      <w:proofErr w:type="gramStart"/>
      <w:r w:rsidRPr="00151577">
        <w:t>analyse</w:t>
      </w:r>
      <w:proofErr w:type="gramEnd"/>
      <w:r w:rsidRPr="00151577">
        <w:t xml:space="preserve"> and process </w:t>
      </w:r>
      <w:ins w:id="534" w:author="Proofed" w:date="2021-05-26T11:42:00Z">
        <w:r w:rsidR="00390280">
          <w:t xml:space="preserve">the </w:t>
        </w:r>
      </w:ins>
      <w:r w:rsidRPr="00151577">
        <w:t xml:space="preserve">data using the custom-made </w:t>
      </w:r>
      <w:del w:id="535" w:author="Proofed" w:date="2021-05-26T13:34:00Z">
        <w:r w:rsidR="0053315A" w:rsidRPr="00151577" w:rsidDel="0053315A">
          <w:delText>Matlab</w:delText>
        </w:r>
      </w:del>
      <w:ins w:id="536" w:author="Proofed" w:date="2021-05-26T13:34:00Z">
        <w:r w:rsidR="0053315A" w:rsidRPr="00151577">
          <w:t>MATLAB</w:t>
        </w:r>
      </w:ins>
      <w:r w:rsidRPr="00151577">
        <w:t xml:space="preserve"> desktop software. </w:t>
      </w:r>
    </w:p>
    <w:p w14:paraId="4E8EE77B" w14:textId="7064FD88" w:rsidR="006E3BFD" w:rsidRPr="00151577" w:rsidRDefault="006E3BFD" w:rsidP="006E3BFD">
      <w:r w:rsidRPr="00151577">
        <w:t>In the following sections</w:t>
      </w:r>
      <w:ins w:id="537" w:author="Proofed" w:date="2021-05-26T11:43:00Z">
        <w:r w:rsidR="00390280">
          <w:t>,</w:t>
        </w:r>
      </w:ins>
      <w:r w:rsidRPr="00151577">
        <w:t xml:space="preserve"> the functional modules of the system are individually presented.</w:t>
      </w:r>
    </w:p>
    <w:p w14:paraId="6211C28E" w14:textId="0AB11486" w:rsidR="006E3BFD" w:rsidRPr="0053315A" w:rsidRDefault="0053315A">
      <w:pPr>
        <w:pStyle w:val="Level3Title"/>
        <w:numPr>
          <w:ilvl w:val="0"/>
          <w:numId w:val="0"/>
        </w:numPr>
        <w:rPr>
          <w:b/>
          <w:bCs/>
          <w:rPrChange w:id="538" w:author="Proofed" w:date="2021-05-26T13:37:00Z">
            <w:rPr/>
          </w:rPrChange>
        </w:rPr>
        <w:pPrChange w:id="539" w:author="Proofed" w:date="2021-05-26T13:36:00Z">
          <w:pPr>
            <w:pStyle w:val="Level3Title"/>
          </w:pPr>
        </w:pPrChange>
      </w:pPr>
      <w:commentRangeStart w:id="540"/>
      <w:ins w:id="541" w:author="Proofed" w:date="2021-05-26T13:36:00Z">
        <w:r w:rsidRPr="0053315A">
          <w:rPr>
            <w:b/>
            <w:bCs/>
            <w:rPrChange w:id="542" w:author="Proofed" w:date="2021-05-26T13:37:00Z">
              <w:rPr/>
            </w:rPrChange>
          </w:rPr>
          <w:t>2.2</w:t>
        </w:r>
      </w:ins>
      <w:ins w:id="543" w:author="Proofed" w:date="2021-05-26T16:43:00Z">
        <w:r w:rsidR="002143A0">
          <w:rPr>
            <w:b/>
            <w:bCs/>
          </w:rPr>
          <w:t>.</w:t>
        </w:r>
      </w:ins>
      <w:ins w:id="544" w:author="Proofed" w:date="2021-05-26T13:36:00Z">
        <w:r w:rsidRPr="0053315A">
          <w:rPr>
            <w:b/>
            <w:bCs/>
            <w:rPrChange w:id="545" w:author="Proofed" w:date="2021-05-26T13:37:00Z">
              <w:rPr/>
            </w:rPrChange>
          </w:rPr>
          <w:t xml:space="preserve"> </w:t>
        </w:r>
      </w:ins>
      <w:r w:rsidR="006E3BFD" w:rsidRPr="0053315A">
        <w:rPr>
          <w:b/>
          <w:bCs/>
          <w:rPrChange w:id="546" w:author="Proofed" w:date="2021-05-26T13:37:00Z">
            <w:rPr/>
          </w:rPrChange>
        </w:rPr>
        <w:t xml:space="preserve">Wearable </w:t>
      </w:r>
      <w:r w:rsidRPr="0053315A">
        <w:rPr>
          <w:b/>
          <w:bCs/>
        </w:rPr>
        <w:t>sensing unit</w:t>
      </w:r>
      <w:commentRangeEnd w:id="540"/>
      <w:r>
        <w:rPr>
          <w:rStyle w:val="CommentReference"/>
          <w:rFonts w:ascii="Garamond" w:hAnsi="Garamond"/>
        </w:rPr>
        <w:commentReference w:id="540"/>
      </w:r>
    </w:p>
    <w:p w14:paraId="7780F30E" w14:textId="78912EB6" w:rsidR="006E3BFD" w:rsidRPr="00151577" w:rsidRDefault="006E3BFD" w:rsidP="00BD02CC">
      <w:r w:rsidRPr="00151577">
        <w:t xml:space="preserve">The wearable sensing unit is </w:t>
      </w:r>
      <w:ins w:id="547" w:author="Proofed" w:date="2021-05-26T13:38:00Z">
        <w:r w:rsidR="0053315A">
          <w:t xml:space="preserve">comprised </w:t>
        </w:r>
      </w:ins>
      <w:del w:id="548" w:author="Proofed" w:date="2021-05-26T13:38:00Z">
        <w:r w:rsidRPr="00151577" w:rsidDel="0053315A">
          <w:delText xml:space="preserve">made </w:delText>
        </w:r>
      </w:del>
      <w:r w:rsidRPr="00151577">
        <w:t>of a commercial elastic t-shirt in which e-textile electrodes are integrated. A knit conductive fabric</w:t>
      </w:r>
      <w:del w:id="549" w:author="Proofed" w:date="2021-05-26T11:43:00Z">
        <w:r w:rsidRPr="00151577" w:rsidDel="00390280">
          <w:delText>,</w:delText>
        </w:r>
      </w:del>
      <w:r w:rsidRPr="00151577">
        <w:t xml:space="preserve"> with a resistance of less than 0.03 ohm per cm in any direction across the textile</w:t>
      </w:r>
      <w:del w:id="550" w:author="Proofed" w:date="2021-05-26T11:43:00Z">
        <w:r w:rsidRPr="00151577" w:rsidDel="00390280">
          <w:delText>,</w:delText>
        </w:r>
      </w:del>
      <w:r w:rsidRPr="00151577">
        <w:t xml:space="preserve"> </w:t>
      </w:r>
      <w:del w:id="551" w:author="Proofed" w:date="2021-05-26T11:43:00Z">
        <w:r w:rsidRPr="00151577" w:rsidDel="00390280">
          <w:delText>h</w:delText>
        </w:r>
      </w:del>
      <w:ins w:id="552" w:author="Proofed" w:date="2021-05-26T11:43:00Z">
        <w:r w:rsidR="00390280">
          <w:t>wa</w:t>
        </w:r>
      </w:ins>
      <w:del w:id="553" w:author="Proofed" w:date="2021-05-26T11:43:00Z">
        <w:r w:rsidRPr="00151577" w:rsidDel="00390280">
          <w:delText>a</w:delText>
        </w:r>
      </w:del>
      <w:r w:rsidRPr="00151577">
        <w:t xml:space="preserve">s </w:t>
      </w:r>
      <w:del w:id="554" w:author="Proofed" w:date="2021-05-26T11:43:00Z">
        <w:r w:rsidRPr="00151577" w:rsidDel="00390280">
          <w:delText xml:space="preserve">been </w:delText>
        </w:r>
      </w:del>
      <w:r w:rsidRPr="00151577">
        <w:t xml:space="preserve">used to </w:t>
      </w:r>
      <w:ins w:id="555" w:author="Proofed" w:date="2021-05-26T11:43:00Z">
        <w:r w:rsidR="00390280">
          <w:t xml:space="preserve">produce </w:t>
        </w:r>
      </w:ins>
      <w:del w:id="556" w:author="Proofed" w:date="2021-05-26T11:43:00Z">
        <w:r w:rsidRPr="00151577" w:rsidDel="00390280">
          <w:delText xml:space="preserve">realize </w:delText>
        </w:r>
      </w:del>
      <w:r w:rsidRPr="00151577">
        <w:t xml:space="preserve">the electrodes. </w:t>
      </w:r>
      <w:r w:rsidR="00396D5F" w:rsidRPr="00151577">
        <w:t xml:space="preserve">This fabric </w:t>
      </w:r>
      <w:del w:id="557" w:author="Proofed" w:date="2021-05-26T11:43:00Z">
        <w:r w:rsidR="00396D5F" w:rsidRPr="00151577" w:rsidDel="00390280">
          <w:delText xml:space="preserve">from </w:delText>
        </w:r>
      </w:del>
      <w:ins w:id="558" w:author="Proofed" w:date="2021-05-26T11:43:00Z">
        <w:r w:rsidR="00390280">
          <w:t>(</w:t>
        </w:r>
      </w:ins>
      <w:r w:rsidR="00396D5F" w:rsidRPr="00151577">
        <w:t xml:space="preserve">Adafruit Inc. </w:t>
      </w:r>
      <w:del w:id="559" w:author="Proofed" w:date="2021-05-26T11:43:00Z">
        <w:r w:rsidR="00396D5F" w:rsidRPr="00151577" w:rsidDel="00390280">
          <w:delText>(</w:delText>
        </w:r>
      </w:del>
      <w:hyperlink r:id="rId18" w:history="1">
        <w:r w:rsidR="00396D5F" w:rsidRPr="00151577">
          <w:t>www.adafruit.com</w:t>
        </w:r>
      </w:hyperlink>
      <w:r w:rsidR="00396D5F" w:rsidRPr="00151577">
        <w:t xml:space="preserve"> – product ID: 1167) is plated with real silver, which gives it highly conductive properties. </w:t>
      </w:r>
      <w:r w:rsidRPr="00151577">
        <w:t>Two 4</w:t>
      </w:r>
      <w:del w:id="560" w:author="Proofed" w:date="2021-05-26T11:44:00Z">
        <w:r w:rsidRPr="00151577" w:rsidDel="00390280">
          <w:delText>-by-</w:delText>
        </w:r>
      </w:del>
      <w:ins w:id="561" w:author="Proofed" w:date="2021-05-26T11:44:00Z">
        <w:r w:rsidR="00390280">
          <w:t xml:space="preserve"> × </w:t>
        </w:r>
      </w:ins>
      <w:r w:rsidRPr="00151577">
        <w:t>2</w:t>
      </w:r>
      <w:ins w:id="562" w:author="Proofed" w:date="2021-05-26T11:44:00Z">
        <w:r w:rsidR="00390280">
          <w:t>-</w:t>
        </w:r>
      </w:ins>
      <w:del w:id="563" w:author="Proofed" w:date="2021-05-26T11:44:00Z">
        <w:r w:rsidRPr="00151577" w:rsidDel="00390280">
          <w:delText xml:space="preserve"> </w:delText>
        </w:r>
      </w:del>
      <w:r w:rsidRPr="00151577">
        <w:t xml:space="preserve">cm electrodes </w:t>
      </w:r>
      <w:ins w:id="564" w:author="Proofed" w:date="2021-05-26T11:44:00Z">
        <w:r w:rsidR="00390280">
          <w:t xml:space="preserve">were </w:t>
        </w:r>
      </w:ins>
      <w:del w:id="565" w:author="Proofed" w:date="2021-05-26T11:44:00Z">
        <w:r w:rsidRPr="00151577" w:rsidDel="00390280">
          <w:delText xml:space="preserve">have been </w:delText>
        </w:r>
      </w:del>
      <w:r w:rsidRPr="00151577">
        <w:t xml:space="preserve">integrated </w:t>
      </w:r>
      <w:ins w:id="566" w:author="Proofed" w:date="2021-05-26T11:44:00Z">
        <w:r w:rsidR="00390280">
          <w:t>with</w:t>
        </w:r>
      </w:ins>
      <w:r w:rsidRPr="00151577">
        <w:t>in the garment as sensing elements for electrocardiography</w:t>
      </w:r>
      <w:ins w:id="567" w:author="Proofed" w:date="2021-05-26T13:38:00Z">
        <w:r w:rsidR="0053315A">
          <w:t xml:space="preserve"> processes</w:t>
        </w:r>
      </w:ins>
      <w:r w:rsidRPr="00151577">
        <w:t xml:space="preserve">, </w:t>
      </w:r>
      <w:ins w:id="568" w:author="Proofed" w:date="2021-05-26T11:44:00Z">
        <w:r w:rsidR="008E5418">
          <w:t xml:space="preserve">with </w:t>
        </w:r>
      </w:ins>
      <w:r w:rsidRPr="00151577">
        <w:t>two 2</w:t>
      </w:r>
      <w:ins w:id="569" w:author="Proofed" w:date="2021-05-26T11:45:00Z">
        <w:r w:rsidR="008E5418">
          <w:t xml:space="preserve"> </w:t>
        </w:r>
      </w:ins>
      <w:del w:id="570" w:author="Proofed" w:date="2021-05-26T11:44:00Z">
        <w:r w:rsidRPr="00151577" w:rsidDel="008E5418">
          <w:delText>-by-</w:delText>
        </w:r>
      </w:del>
      <w:ins w:id="571" w:author="Proofed" w:date="2021-05-26T11:45:00Z">
        <w:r w:rsidR="008E5418">
          <w:t xml:space="preserve">× </w:t>
        </w:r>
      </w:ins>
      <w:r w:rsidRPr="00151577">
        <w:t>2</w:t>
      </w:r>
      <w:ins w:id="572" w:author="Proofed" w:date="2021-05-26T11:45:00Z">
        <w:r w:rsidR="008E5418">
          <w:t>-</w:t>
        </w:r>
      </w:ins>
      <w:del w:id="573" w:author="Proofed" w:date="2021-05-26T11:45:00Z">
        <w:r w:rsidRPr="00151577" w:rsidDel="008E5418">
          <w:delText xml:space="preserve"> </w:delText>
        </w:r>
      </w:del>
      <w:r w:rsidRPr="00151577">
        <w:t xml:space="preserve">cm electrodes </w:t>
      </w:r>
      <w:del w:id="574" w:author="Proofed" w:date="2021-05-26T11:45:00Z">
        <w:r w:rsidRPr="00151577" w:rsidDel="008E5418">
          <w:delText xml:space="preserve">have been </w:delText>
        </w:r>
      </w:del>
      <w:r w:rsidRPr="00151577">
        <w:t>placed on each shirt sleeve for electromyography acquisition and a 2</w:t>
      </w:r>
      <w:ins w:id="575" w:author="Proofed" w:date="2021-05-26T11:45:00Z">
        <w:r w:rsidR="008E5418">
          <w:t xml:space="preserve"> ×</w:t>
        </w:r>
      </w:ins>
      <w:del w:id="576" w:author="Proofed" w:date="2021-05-26T11:45:00Z">
        <w:r w:rsidRPr="00151577" w:rsidDel="008E5418">
          <w:delText>-by-</w:delText>
        </w:r>
      </w:del>
      <w:ins w:id="577" w:author="Proofed" w:date="2021-05-26T11:45:00Z">
        <w:r w:rsidR="008E5418">
          <w:t xml:space="preserve"> </w:t>
        </w:r>
      </w:ins>
      <w:r w:rsidRPr="00151577">
        <w:t>2</w:t>
      </w:r>
      <w:ins w:id="578" w:author="Proofed" w:date="2021-05-27T10:27:00Z">
        <w:r w:rsidR="00C822EC">
          <w:t>-</w:t>
        </w:r>
      </w:ins>
      <w:del w:id="579" w:author="Proofed" w:date="2021-05-27T10:27:00Z">
        <w:r w:rsidRPr="00151577" w:rsidDel="00C822EC">
          <w:delText xml:space="preserve"> </w:delText>
        </w:r>
      </w:del>
      <w:r w:rsidRPr="00151577">
        <w:t xml:space="preserve">cm electrode </w:t>
      </w:r>
      <w:del w:id="580" w:author="Proofed" w:date="2021-05-26T11:45:00Z">
        <w:r w:rsidRPr="00151577" w:rsidDel="008E5418">
          <w:delText xml:space="preserve">has been </w:delText>
        </w:r>
      </w:del>
      <w:r w:rsidRPr="00151577">
        <w:t xml:space="preserve">integrated </w:t>
      </w:r>
      <w:ins w:id="581" w:author="Proofed" w:date="2021-05-26T11:45:00Z">
        <w:r w:rsidR="008E5418">
          <w:t>with</w:t>
        </w:r>
      </w:ins>
      <w:r w:rsidRPr="00151577">
        <w:t xml:space="preserve">in the upper part of the chest as a ground electrode for all the biosignals. </w:t>
      </w:r>
      <w:r w:rsidR="00A01093" w:rsidRPr="00151577">
        <w:t>A</w:t>
      </w:r>
      <w:r w:rsidRPr="00151577">
        <w:t xml:space="preserve"> conductive ribbon (5 mm </w:t>
      </w:r>
      <w:ins w:id="582" w:author="Proofed" w:date="2021-05-26T11:46:00Z">
        <w:r w:rsidR="008E5418">
          <w:t xml:space="preserve">in </w:t>
        </w:r>
      </w:ins>
      <w:r w:rsidRPr="00151577">
        <w:t>wid</w:t>
      </w:r>
      <w:ins w:id="583" w:author="Proofed" w:date="2021-05-26T11:46:00Z">
        <w:r w:rsidR="008E5418">
          <w:t>th</w:t>
        </w:r>
      </w:ins>
      <w:del w:id="584" w:author="Proofed" w:date="2021-05-26T11:46:00Z">
        <w:r w:rsidRPr="00151577" w:rsidDel="008E5418">
          <w:delText>e</w:delText>
        </w:r>
      </w:del>
      <w:ins w:id="585" w:author="Proofed" w:date="2021-05-26T11:46:00Z">
        <w:r w:rsidR="008E5418">
          <w:t xml:space="preserve">; </w:t>
        </w:r>
      </w:ins>
      <w:del w:id="586" w:author="Proofed" w:date="2021-05-26T11:46:00Z">
        <w:r w:rsidRPr="00151577" w:rsidDel="008E5418">
          <w:delText>)</w:delText>
        </w:r>
        <w:r w:rsidR="00396D5F" w:rsidRPr="00151577" w:rsidDel="008E5418">
          <w:delText xml:space="preserve"> from </w:delText>
        </w:r>
      </w:del>
      <w:r w:rsidR="00396D5F" w:rsidRPr="00151577">
        <w:t xml:space="preserve">Adafruit Inc. </w:t>
      </w:r>
      <w:del w:id="587" w:author="Proofed" w:date="2021-05-26T11:46:00Z">
        <w:r w:rsidR="00396D5F" w:rsidRPr="00151577" w:rsidDel="008E5418">
          <w:delText>(</w:delText>
        </w:r>
      </w:del>
      <w:r w:rsidR="00396D5F" w:rsidRPr="00151577">
        <w:t>product ID: 1244)</w:t>
      </w:r>
      <w:r w:rsidRPr="00151577">
        <w:t xml:space="preserve"> </w:t>
      </w:r>
      <w:ins w:id="588" w:author="Proofed" w:date="2021-05-26T11:46:00Z">
        <w:r w:rsidR="008E5418">
          <w:t xml:space="preserve">was then </w:t>
        </w:r>
      </w:ins>
      <w:del w:id="589" w:author="Proofed" w:date="2021-05-26T11:46:00Z">
        <w:r w:rsidRPr="00151577" w:rsidDel="008E5418">
          <w:delText xml:space="preserve">has been </w:delText>
        </w:r>
      </w:del>
      <w:r w:rsidRPr="00151577">
        <w:t xml:space="preserve">used to connect </w:t>
      </w:r>
      <w:ins w:id="590" w:author="Proofed" w:date="2021-05-26T11:46:00Z">
        <w:r w:rsidR="008E5418">
          <w:t xml:space="preserve">the </w:t>
        </w:r>
      </w:ins>
      <w:r w:rsidRPr="00151577">
        <w:t xml:space="preserve">electrodes to the output connectors of the wearable unit, represented by snap buttons placed in a pocket on the chest of the shirt. </w:t>
      </w:r>
      <w:r w:rsidR="00396D5F" w:rsidRPr="00151577">
        <w:t>Th</w:t>
      </w:r>
      <w:r w:rsidR="00A01093" w:rsidRPr="00151577">
        <w:t>e conductive</w:t>
      </w:r>
      <w:r w:rsidR="00396D5F" w:rsidRPr="00151577">
        <w:t xml:space="preserve"> ribbon is made of woven conductive </w:t>
      </w:r>
      <w:r w:rsidR="00A01093" w:rsidRPr="00151577">
        <w:t>stainless-steel</w:t>
      </w:r>
      <w:r w:rsidR="00396D5F" w:rsidRPr="00151577">
        <w:t xml:space="preserve"> </w:t>
      </w:r>
      <w:r w:rsidR="00A01093" w:rsidRPr="00151577">
        <w:t>fibres</w:t>
      </w:r>
      <w:r w:rsidR="00396D5F" w:rsidRPr="00151577">
        <w:t xml:space="preserve">, with a resistance of less than 0.1 ohm per cm. </w:t>
      </w:r>
      <w:r w:rsidRPr="00151577">
        <w:t>Conductive traces</w:t>
      </w:r>
      <w:r w:rsidR="00A01093" w:rsidRPr="00151577">
        <w:t xml:space="preserve"> sew</w:t>
      </w:r>
      <w:del w:id="591" w:author="Proofed" w:date="2021-05-26T11:46:00Z">
        <w:r w:rsidR="00A01093" w:rsidRPr="00151577" w:rsidDel="008E5418">
          <w:delText>ed</w:delText>
        </w:r>
      </w:del>
      <w:ins w:id="592" w:author="Proofed" w:date="2021-05-26T11:46:00Z">
        <w:r w:rsidR="008E5418">
          <w:t>n</w:t>
        </w:r>
      </w:ins>
      <w:r w:rsidR="00A01093" w:rsidRPr="00151577">
        <w:t xml:space="preserve"> on</w:t>
      </w:r>
      <w:ins w:id="593" w:author="Proofed" w:date="2021-05-26T11:46:00Z">
        <w:r w:rsidR="008E5418">
          <w:t>to</w:t>
        </w:r>
      </w:ins>
      <w:r w:rsidR="00A01093" w:rsidRPr="00151577">
        <w:t xml:space="preserve"> the shirt</w:t>
      </w:r>
      <w:r w:rsidRPr="00151577">
        <w:t xml:space="preserve"> </w:t>
      </w:r>
      <w:ins w:id="594" w:author="Proofed" w:date="2021-05-26T11:47:00Z">
        <w:r w:rsidR="008E5418">
          <w:t xml:space="preserve">were </w:t>
        </w:r>
      </w:ins>
      <w:del w:id="595" w:author="Proofed" w:date="2021-05-26T11:47:00Z">
        <w:r w:rsidRPr="00151577" w:rsidDel="008E5418">
          <w:delText xml:space="preserve">have been </w:delText>
        </w:r>
      </w:del>
      <w:r w:rsidRPr="00151577">
        <w:t xml:space="preserve">covered by </w:t>
      </w:r>
      <w:ins w:id="596" w:author="Proofed" w:date="2021-05-26T11:47:00Z">
        <w:r w:rsidR="008E5418">
          <w:t xml:space="preserve">a </w:t>
        </w:r>
      </w:ins>
      <w:r w:rsidRPr="00151577">
        <w:t xml:space="preserve">non-conductive fabric to avoid contact with </w:t>
      </w:r>
      <w:ins w:id="597" w:author="Proofed" w:date="2021-05-26T11:47:00Z">
        <w:r w:rsidR="008E5418">
          <w:t xml:space="preserve">the </w:t>
        </w:r>
      </w:ins>
      <w:r w:rsidRPr="00151577">
        <w:t xml:space="preserve">skin. </w:t>
      </w:r>
      <w:del w:id="598" w:author="Proofed" w:date="2021-05-26T11:47:00Z">
        <w:r w:rsidRPr="00151577" w:rsidDel="008E5418">
          <w:delText xml:space="preserve">In </w:delText>
        </w:r>
      </w:del>
      <w:r w:rsidR="00BD02CC" w:rsidRPr="00151577">
        <w:fldChar w:fldCharType="begin"/>
      </w:r>
      <w:r w:rsidR="00BD02CC" w:rsidRPr="00151577">
        <w:instrText xml:space="preserve"> REF _Ref48318686 \h  \* MERGEFORMAT </w:instrText>
      </w:r>
      <w:r w:rsidR="00BD02CC" w:rsidRPr="00151577">
        <w:fldChar w:fldCharType="separate"/>
      </w:r>
      <w:r w:rsidR="00175261" w:rsidRPr="00151577">
        <w:t xml:space="preserve">Figure </w:t>
      </w:r>
      <w:r w:rsidR="00175261" w:rsidRPr="00151577">
        <w:rPr>
          <w:noProof/>
        </w:rPr>
        <w:t>2</w:t>
      </w:r>
      <w:r w:rsidR="00BD02CC" w:rsidRPr="00151577">
        <w:fldChar w:fldCharType="end"/>
      </w:r>
      <w:r w:rsidRPr="00151577">
        <w:t xml:space="preserve"> </w:t>
      </w:r>
      <w:ins w:id="599" w:author="Proofed" w:date="2021-05-26T11:47:00Z">
        <w:r w:rsidR="008E5418">
          <w:t xml:space="preserve">shows </w:t>
        </w:r>
      </w:ins>
      <w:r w:rsidRPr="00151577">
        <w:t>a schem</w:t>
      </w:r>
      <w:ins w:id="600" w:author="Proofed" w:date="2021-05-26T11:47:00Z">
        <w:r w:rsidR="008E5418">
          <w:t xml:space="preserve">atic </w:t>
        </w:r>
      </w:ins>
      <w:del w:id="601" w:author="Proofed" w:date="2021-05-26T11:47:00Z">
        <w:r w:rsidRPr="00151577" w:rsidDel="008E5418">
          <w:delText xml:space="preserve">e design </w:delText>
        </w:r>
      </w:del>
      <w:r w:rsidRPr="00151577">
        <w:t xml:space="preserve">of </w:t>
      </w:r>
      <w:r w:rsidRPr="00151577">
        <w:t xml:space="preserve">the wearable sensing unit, </w:t>
      </w:r>
      <w:ins w:id="602" w:author="Proofed" w:date="2021-05-26T11:47:00Z">
        <w:r w:rsidR="008E5418">
          <w:t xml:space="preserve">with </w:t>
        </w:r>
      </w:ins>
      <w:del w:id="603" w:author="Proofed" w:date="2021-05-26T11:47:00Z">
        <w:r w:rsidR="00A01093" w:rsidRPr="00151577" w:rsidDel="008E5418">
          <w:delText xml:space="preserve">and </w:delText>
        </w:r>
      </w:del>
      <w:r w:rsidRPr="00151577">
        <w:t xml:space="preserve">the complete unit </w:t>
      </w:r>
      <w:ins w:id="604" w:author="Proofed" w:date="2021-05-27T10:28:00Z">
        <w:r w:rsidR="00C822EC">
          <w:t xml:space="preserve">and </w:t>
        </w:r>
      </w:ins>
      <w:del w:id="605" w:author="Proofed" w:date="2021-05-27T10:28:00Z">
        <w:r w:rsidR="005B465F" w:rsidRPr="00151577" w:rsidDel="00C822EC">
          <w:delText>with</w:delText>
        </w:r>
        <w:r w:rsidRPr="00151577" w:rsidDel="00C822EC">
          <w:delText xml:space="preserve"> its</w:delText>
        </w:r>
      </w:del>
      <w:ins w:id="606" w:author="Proofed" w:date="2021-05-27T10:28:00Z">
        <w:r w:rsidR="00C822EC">
          <w:t>the</w:t>
        </w:r>
      </w:ins>
      <w:r w:rsidRPr="00151577">
        <w:t xml:space="preserve"> main details </w:t>
      </w:r>
      <w:del w:id="607" w:author="Proofed" w:date="2021-05-26T11:47:00Z">
        <w:r w:rsidRPr="00151577" w:rsidDel="008E5418">
          <w:delText xml:space="preserve">are </w:delText>
        </w:r>
      </w:del>
      <w:r w:rsidRPr="00151577">
        <w:t>shown.</w:t>
      </w:r>
    </w:p>
    <w:p w14:paraId="2CAE5B2E" w14:textId="164856E1" w:rsidR="006E3BFD" w:rsidRPr="0053315A" w:rsidRDefault="0053315A">
      <w:pPr>
        <w:pStyle w:val="Level3Title"/>
        <w:numPr>
          <w:ilvl w:val="0"/>
          <w:numId w:val="0"/>
        </w:numPr>
        <w:rPr>
          <w:b/>
          <w:bCs/>
          <w:rPrChange w:id="608" w:author="Proofed" w:date="2021-05-26T13:39:00Z">
            <w:rPr/>
          </w:rPrChange>
        </w:rPr>
        <w:pPrChange w:id="609" w:author="Proofed" w:date="2021-05-26T13:39:00Z">
          <w:pPr>
            <w:pStyle w:val="Level3Title"/>
          </w:pPr>
        </w:pPrChange>
      </w:pPr>
      <w:ins w:id="610" w:author="Proofed" w:date="2021-05-26T13:39:00Z">
        <w:r w:rsidRPr="0053315A">
          <w:rPr>
            <w:b/>
            <w:bCs/>
            <w:rPrChange w:id="611" w:author="Proofed" w:date="2021-05-26T13:39:00Z">
              <w:rPr/>
            </w:rPrChange>
          </w:rPr>
          <w:t xml:space="preserve">2.3. </w:t>
        </w:r>
      </w:ins>
      <w:r w:rsidR="006E3BFD" w:rsidRPr="0053315A">
        <w:rPr>
          <w:b/>
          <w:bCs/>
          <w:rPrChange w:id="612" w:author="Proofed" w:date="2021-05-26T13:39:00Z">
            <w:rPr/>
          </w:rPrChange>
        </w:rPr>
        <w:t xml:space="preserve">Electronic </w:t>
      </w:r>
      <w:del w:id="613" w:author="Proofed" w:date="2021-05-26T13:39:00Z">
        <w:r w:rsidR="006E3BFD" w:rsidRPr="0053315A" w:rsidDel="0053315A">
          <w:rPr>
            <w:b/>
            <w:bCs/>
            <w:rPrChange w:id="614" w:author="Proofed" w:date="2021-05-26T13:39:00Z">
              <w:rPr/>
            </w:rPrChange>
          </w:rPr>
          <w:delText>U</w:delText>
        </w:r>
      </w:del>
      <w:ins w:id="615" w:author="Proofed" w:date="2021-05-26T13:39:00Z">
        <w:r w:rsidRPr="0053315A">
          <w:rPr>
            <w:b/>
            <w:bCs/>
            <w:rPrChange w:id="616" w:author="Proofed" w:date="2021-05-26T13:39:00Z">
              <w:rPr/>
            </w:rPrChange>
          </w:rPr>
          <w:t>u</w:t>
        </w:r>
      </w:ins>
      <w:r w:rsidR="006E3BFD" w:rsidRPr="0053315A">
        <w:rPr>
          <w:b/>
          <w:bCs/>
          <w:rPrChange w:id="617" w:author="Proofed" w:date="2021-05-26T13:39:00Z">
            <w:rPr/>
          </w:rPrChange>
        </w:rPr>
        <w:t>nit</w:t>
      </w:r>
    </w:p>
    <w:p w14:paraId="37ECBB0B" w14:textId="74B9EF21" w:rsidR="006E3BFD" w:rsidRPr="00151577" w:rsidRDefault="006E3BFD" w:rsidP="006E3BFD">
      <w:r w:rsidRPr="00151577">
        <w:t xml:space="preserve">The electronic unit is a compact module containing all the electric and electronic elements </w:t>
      </w:r>
      <w:del w:id="618" w:author="Proofed" w:date="2021-05-26T11:48:00Z">
        <w:r w:rsidRPr="00151577" w:rsidDel="008E5418">
          <w:delText xml:space="preserve">to </w:delText>
        </w:r>
      </w:del>
      <w:ins w:id="619" w:author="Proofed" w:date="2021-05-26T11:48:00Z">
        <w:r w:rsidR="008E5418">
          <w:t xml:space="preserve">that </w:t>
        </w:r>
      </w:ins>
      <w:r w:rsidRPr="00151577">
        <w:t xml:space="preserve">allow </w:t>
      </w:r>
      <w:ins w:id="620" w:author="Proofed" w:date="2021-05-26T11:48:00Z">
        <w:r w:rsidR="008E5418">
          <w:t xml:space="preserve">for the </w:t>
        </w:r>
      </w:ins>
      <w:r w:rsidRPr="00151577">
        <w:t xml:space="preserve">acquisition, </w:t>
      </w:r>
      <w:r w:rsidR="00164CED" w:rsidRPr="00151577">
        <w:t>digitali</w:t>
      </w:r>
      <w:del w:id="621" w:author="Proofed" w:date="2021-05-26T11:48:00Z">
        <w:r w:rsidR="00164CED" w:rsidRPr="00151577" w:rsidDel="008E5418">
          <w:delText>z</w:delText>
        </w:r>
      </w:del>
      <w:ins w:id="622" w:author="Proofed" w:date="2021-05-26T11:48:00Z">
        <w:r w:rsidR="008E5418">
          <w:t>s</w:t>
        </w:r>
      </w:ins>
      <w:r w:rsidR="00164CED" w:rsidRPr="00151577">
        <w:t>ation</w:t>
      </w:r>
      <w:del w:id="623" w:author="Proofed" w:date="2021-05-27T10:29:00Z">
        <w:r w:rsidR="00164CED" w:rsidRPr="00151577" w:rsidDel="00C822EC">
          <w:delText>,</w:delText>
        </w:r>
      </w:del>
      <w:r w:rsidRPr="00151577">
        <w:t xml:space="preserve"> and wireless transmission of the signals.</w:t>
      </w:r>
    </w:p>
    <w:p w14:paraId="0FD06BD7" w14:textId="60441739" w:rsidR="006E3BFD" w:rsidRPr="00151577" w:rsidRDefault="006E3BFD" w:rsidP="006E3BFD">
      <w:r w:rsidRPr="00151577">
        <w:t xml:space="preserve">We decided to develop a custom-made analogue front-end for </w:t>
      </w:r>
      <w:ins w:id="624" w:author="Proofed" w:date="2021-05-26T11:48:00Z">
        <w:r w:rsidR="008E5418">
          <w:t xml:space="preserve">the </w:t>
        </w:r>
      </w:ins>
      <w:r w:rsidRPr="00151577">
        <w:t>ECG and EMG measurement</w:t>
      </w:r>
      <w:del w:id="625" w:author="Proofed" w:date="2021-05-26T11:49:00Z">
        <w:r w:rsidRPr="00151577" w:rsidDel="008E5418">
          <w:delText>,</w:delText>
        </w:r>
      </w:del>
      <w:r w:rsidRPr="00151577">
        <w:t xml:space="preserve"> in </w:t>
      </w:r>
      <w:ins w:id="626" w:author="Proofed" w:date="2021-05-26T11:48:00Z">
        <w:r w:rsidR="008E5418">
          <w:t xml:space="preserve">view of </w:t>
        </w:r>
      </w:ins>
      <w:del w:id="627" w:author="Proofed" w:date="2021-05-26T11:48:00Z">
        <w:r w:rsidRPr="00151577" w:rsidDel="008E5418">
          <w:delText xml:space="preserve">order to </w:delText>
        </w:r>
      </w:del>
      <w:del w:id="628" w:author="Proofed" w:date="2021-05-26T11:49:00Z">
        <w:r w:rsidRPr="00151577" w:rsidDel="008E5418">
          <w:delText>opportunely</w:delText>
        </w:r>
      </w:del>
      <w:ins w:id="629" w:author="Proofed" w:date="2021-05-26T11:49:00Z">
        <w:r w:rsidR="008E5418" w:rsidRPr="00151577">
          <w:t>suitably</w:t>
        </w:r>
      </w:ins>
      <w:r w:rsidRPr="00151577">
        <w:t xml:space="preserve"> </w:t>
      </w:r>
      <w:ins w:id="630" w:author="Proofed" w:date="2021-05-26T11:48:00Z">
        <w:r w:rsidR="008E5418">
          <w:t>dealing wit</w:t>
        </w:r>
      </w:ins>
      <w:ins w:id="631" w:author="Proofed" w:date="2021-05-26T11:49:00Z">
        <w:r w:rsidR="008E5418">
          <w:t xml:space="preserve">h </w:t>
        </w:r>
      </w:ins>
      <w:del w:id="632" w:author="Proofed" w:date="2021-05-26T11:49:00Z">
        <w:r w:rsidRPr="00151577" w:rsidDel="008E5418">
          <w:delText xml:space="preserve">face </w:delText>
        </w:r>
      </w:del>
      <w:r w:rsidRPr="00151577">
        <w:t xml:space="preserve">the higher impedance caused by the fabric electrodes. The analogue front-end for ECG measurement </w:t>
      </w:r>
      <w:del w:id="633" w:author="Proofed" w:date="2021-05-26T11:49:00Z">
        <w:r w:rsidRPr="00151577" w:rsidDel="008E5418">
          <w:delText xml:space="preserve">is </w:delText>
        </w:r>
      </w:del>
      <w:ins w:id="634" w:author="Proofed" w:date="2021-05-26T11:49:00Z">
        <w:r w:rsidR="008E5418">
          <w:t xml:space="preserve">comprises </w:t>
        </w:r>
      </w:ins>
      <w:del w:id="635" w:author="Proofed" w:date="2021-05-26T11:49:00Z">
        <w:r w:rsidRPr="00151577" w:rsidDel="008E5418">
          <w:delText>made of 4</w:delText>
        </w:r>
      </w:del>
      <w:ins w:id="636" w:author="Proofed" w:date="2021-05-26T11:49:00Z">
        <w:r w:rsidR="008E5418">
          <w:t>four</w:t>
        </w:r>
      </w:ins>
      <w:r w:rsidRPr="00151577">
        <w:t xml:space="preserve"> principal stages: </w:t>
      </w:r>
      <w:ins w:id="637" w:author="Proofed" w:date="2021-05-26T13:40:00Z">
        <w:r w:rsidR="0053315A">
          <w:t xml:space="preserve">an </w:t>
        </w:r>
      </w:ins>
      <w:del w:id="638" w:author="Proofed" w:date="2021-05-26T13:40:00Z">
        <w:r w:rsidRPr="00151577" w:rsidDel="0053315A">
          <w:delText xml:space="preserve">the </w:delText>
        </w:r>
      </w:del>
      <w:r w:rsidRPr="00151577">
        <w:t xml:space="preserve">instrumentational amplifier INA 118 from Texas Instruments, a high-pass passive filter with a cut-off frequency of 0.05 Hz, an isolation stage designed with an </w:t>
      </w:r>
      <w:proofErr w:type="spellStart"/>
      <w:r w:rsidRPr="00151577">
        <w:t>OpAmp</w:t>
      </w:r>
      <w:proofErr w:type="spellEnd"/>
      <w:r w:rsidR="00512A48" w:rsidRPr="00151577">
        <w:t xml:space="preserve"> LM358</w:t>
      </w:r>
      <w:r w:rsidRPr="00151577">
        <w:t xml:space="preserve"> in voltage follower configuration, and a low-pass active filter with a cut-off frequency of 40 Hz. </w:t>
      </w:r>
      <w:r w:rsidR="00AA7A4F" w:rsidRPr="00151577">
        <w:t xml:space="preserve">The first filter is a </w:t>
      </w:r>
      <w:r w:rsidR="0071215F" w:rsidRPr="00151577">
        <w:t xml:space="preserve">first order </w:t>
      </w:r>
      <w:r w:rsidR="00AA7A4F" w:rsidRPr="00151577">
        <w:t>high-pass CR passive filter, while the last stage is represented by a first</w:t>
      </w:r>
      <w:ins w:id="639" w:author="Proofed" w:date="2021-05-26T11:50:00Z">
        <w:r w:rsidR="008E5418">
          <w:t>-</w:t>
        </w:r>
      </w:ins>
      <w:del w:id="640" w:author="Proofed" w:date="2021-05-26T11:50:00Z">
        <w:r w:rsidR="00AA7A4F" w:rsidRPr="00151577" w:rsidDel="008E5418">
          <w:delText xml:space="preserve"> </w:delText>
        </w:r>
      </w:del>
      <w:r w:rsidR="00AA7A4F" w:rsidRPr="00151577">
        <w:t xml:space="preserve">order active filter </w:t>
      </w:r>
      <w:ins w:id="641" w:author="Proofed" w:date="2021-05-26T13:40:00Z">
        <w:r w:rsidR="0053315A">
          <w:t xml:space="preserve">comprising </w:t>
        </w:r>
      </w:ins>
      <w:del w:id="642" w:author="Proofed" w:date="2021-05-26T13:40:00Z">
        <w:r w:rsidR="00AA7A4F" w:rsidRPr="00151577" w:rsidDel="0053315A">
          <w:delText xml:space="preserve">made of </w:delText>
        </w:r>
      </w:del>
      <w:r w:rsidR="00AA7A4F" w:rsidRPr="00151577">
        <w:t xml:space="preserve">an </w:t>
      </w:r>
      <w:proofErr w:type="spellStart"/>
      <w:r w:rsidR="00AA7A4F" w:rsidRPr="00151577">
        <w:t>OpAmp</w:t>
      </w:r>
      <w:proofErr w:type="spellEnd"/>
      <w:r w:rsidR="00AA7A4F" w:rsidRPr="00151577">
        <w:t xml:space="preserve"> LM324 in non-inverting configuration with a RC feedback.</w:t>
      </w:r>
    </w:p>
    <w:p w14:paraId="49C5DE96" w14:textId="55EC4672" w:rsidR="006E3BFD" w:rsidRPr="00151577" w:rsidRDefault="00D52DC2" w:rsidP="006E3BFD">
      <w:r w:rsidRPr="00151577">
        <w:rPr>
          <w:noProof/>
        </w:rPr>
        <mc:AlternateContent>
          <mc:Choice Requires="wps">
            <w:drawing>
              <wp:anchor distT="0" distB="0" distL="114300" distR="114300" simplePos="0" relativeHeight="251660288" behindDoc="1" locked="0" layoutInCell="1" allowOverlap="1" wp14:anchorId="5D14DEAC" wp14:editId="0CE351D9">
                <wp:simplePos x="0" y="0"/>
                <wp:positionH relativeFrom="column">
                  <wp:posOffset>-5080</wp:posOffset>
                </wp:positionH>
                <wp:positionV relativeFrom="page">
                  <wp:posOffset>7874000</wp:posOffset>
                </wp:positionV>
                <wp:extent cx="3186430" cy="1828165"/>
                <wp:effectExtent l="1905" t="0" r="2540" b="3810"/>
                <wp:wrapSquare wrapText="bothSides"/>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82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4A69C" w14:textId="4F2DF027" w:rsidR="008E4E5B" w:rsidRDefault="00D52DC2" w:rsidP="00BE103C">
                            <w:pPr>
                              <w:pStyle w:val="FigureCaption"/>
                              <w:spacing w:before="0" w:after="0"/>
                              <w:jc w:val="left"/>
                            </w:pPr>
                            <w:bookmarkStart w:id="643" w:name="_Ref43288072"/>
                            <w:r>
                              <w:rPr>
                                <w:noProof/>
                              </w:rPr>
                              <w:drawing>
                                <wp:inline distT="0" distB="0" distL="0" distR="0" wp14:anchorId="1C6415D7" wp14:editId="7395A6D3">
                                  <wp:extent cx="3113405" cy="13265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3405" cy="1326515"/>
                                          </a:xfrm>
                                          <a:prstGeom prst="rect">
                                            <a:avLst/>
                                          </a:prstGeom>
                                          <a:noFill/>
                                          <a:ln>
                                            <a:noFill/>
                                          </a:ln>
                                        </pic:spPr>
                                      </pic:pic>
                                    </a:graphicData>
                                  </a:graphic>
                                </wp:inline>
                              </w:drawing>
                            </w:r>
                          </w:p>
                          <w:p w14:paraId="165C456C" w14:textId="21F6AC0C" w:rsidR="008E4E5B" w:rsidRPr="00E73A5B" w:rsidRDefault="008E4E5B" w:rsidP="005C21D5">
                            <w:pPr>
                              <w:pStyle w:val="FigureCaption"/>
                              <w:jc w:val="left"/>
                            </w:pPr>
                            <w:bookmarkStart w:id="644" w:name="_Ref48318686"/>
                            <w:r w:rsidRPr="00E73A5B">
                              <w:t xml:space="preserve">Figure </w:t>
                            </w:r>
                            <w:r w:rsidR="00EB41F0">
                              <w:fldChar w:fldCharType="begin"/>
                            </w:r>
                            <w:r w:rsidR="00EB41F0">
                              <w:instrText xml:space="preserve"> SEQ Figure \* ARABIC </w:instrText>
                            </w:r>
                            <w:r w:rsidR="00EB41F0">
                              <w:fldChar w:fldCharType="separate"/>
                            </w:r>
                            <w:r w:rsidR="00175261">
                              <w:rPr>
                                <w:noProof/>
                              </w:rPr>
                              <w:t>2</w:t>
                            </w:r>
                            <w:r w:rsidR="00EB41F0">
                              <w:rPr>
                                <w:noProof/>
                              </w:rPr>
                              <w:fldChar w:fldCharType="end"/>
                            </w:r>
                            <w:bookmarkEnd w:id="643"/>
                            <w:bookmarkEnd w:id="644"/>
                            <w:ins w:id="645" w:author="Proofed" w:date="2021-05-26T12:02:00Z">
                              <w:r w:rsidR="0036604D">
                                <w:rPr>
                                  <w:noProof/>
                                </w:rPr>
                                <w:t>.</w:t>
                              </w:r>
                            </w:ins>
                            <w:del w:id="646" w:author="Proofed" w:date="2021-05-26T12:02:00Z">
                              <w:r w:rsidRPr="00E73A5B" w:rsidDel="0036604D">
                                <w:delText xml:space="preserve"> –</w:delText>
                              </w:r>
                            </w:del>
                            <w:r w:rsidRPr="00E73A5B">
                              <w:t xml:space="preserve"> SWEET shirt sensing unit: a) </w:t>
                            </w:r>
                            <w:r>
                              <w:t>internal view with textile electrodes and connections</w:t>
                            </w:r>
                            <w:r w:rsidRPr="00E73A5B">
                              <w:t xml:space="preserve">, b) </w:t>
                            </w:r>
                            <w:r>
                              <w:t>external view.</w:t>
                            </w:r>
                          </w:p>
                          <w:p w14:paraId="536EACB8" w14:textId="77777777" w:rsidR="008E4E5B" w:rsidRDefault="008E4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DEAC" id="Text Box 72" o:spid="_x0000_s1028" type="#_x0000_t202" style="position:absolute;left:0;text-align:left;margin-left:-.4pt;margin-top:620pt;width:250.9pt;height:14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" filled="f" stroked="f">
                <v:textbox>
                  <w:txbxContent>
                    <w:p w14:paraId="59A4A69C" w14:textId="4F2DF027" w:rsidR="008E4E5B" w:rsidRDefault="00D52DC2" w:rsidP="00BE103C">
                      <w:pPr>
                        <w:pStyle w:val="FigureCaption"/>
                        <w:spacing w:before="0" w:after="0"/>
                        <w:jc w:val="left"/>
                      </w:pPr>
                      <w:bookmarkStart w:id="647" w:name="_Ref43288072"/>
                      <w:r>
                        <w:rPr>
                          <w:noProof/>
                        </w:rPr>
                        <w:drawing>
                          <wp:inline distT="0" distB="0" distL="0" distR="0" wp14:anchorId="1C6415D7" wp14:editId="7395A6D3">
                            <wp:extent cx="3113405" cy="13265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3405" cy="1326515"/>
                                    </a:xfrm>
                                    <a:prstGeom prst="rect">
                                      <a:avLst/>
                                    </a:prstGeom>
                                    <a:noFill/>
                                    <a:ln>
                                      <a:noFill/>
                                    </a:ln>
                                  </pic:spPr>
                                </pic:pic>
                              </a:graphicData>
                            </a:graphic>
                          </wp:inline>
                        </w:drawing>
                      </w:r>
                    </w:p>
                    <w:p w14:paraId="165C456C" w14:textId="21F6AC0C" w:rsidR="008E4E5B" w:rsidRPr="00E73A5B" w:rsidRDefault="008E4E5B" w:rsidP="005C21D5">
                      <w:pPr>
                        <w:pStyle w:val="FigureCaption"/>
                        <w:jc w:val="left"/>
                      </w:pPr>
                      <w:bookmarkStart w:id="648" w:name="_Ref48318686"/>
                      <w:r w:rsidRPr="00E73A5B">
                        <w:t xml:space="preserve">Figure </w:t>
                      </w:r>
                      <w:r w:rsidR="00EB41F0">
                        <w:fldChar w:fldCharType="begin"/>
                      </w:r>
                      <w:r w:rsidR="00EB41F0">
                        <w:instrText xml:space="preserve"> SEQ Figure \* ARABIC </w:instrText>
                      </w:r>
                      <w:r w:rsidR="00EB41F0">
                        <w:fldChar w:fldCharType="separate"/>
                      </w:r>
                      <w:r w:rsidR="00175261">
                        <w:rPr>
                          <w:noProof/>
                        </w:rPr>
                        <w:t>2</w:t>
                      </w:r>
                      <w:r w:rsidR="00EB41F0">
                        <w:rPr>
                          <w:noProof/>
                        </w:rPr>
                        <w:fldChar w:fldCharType="end"/>
                      </w:r>
                      <w:bookmarkEnd w:id="647"/>
                      <w:bookmarkEnd w:id="648"/>
                      <w:ins w:id="649" w:author="Proofed" w:date="2021-05-26T12:02:00Z">
                        <w:r w:rsidR="0036604D">
                          <w:rPr>
                            <w:noProof/>
                          </w:rPr>
                          <w:t>.</w:t>
                        </w:r>
                      </w:ins>
                      <w:del w:id="650" w:author="Proofed" w:date="2021-05-26T12:02:00Z">
                        <w:r w:rsidRPr="00E73A5B" w:rsidDel="0036604D">
                          <w:delText xml:space="preserve"> –</w:delText>
                        </w:r>
                      </w:del>
                      <w:r w:rsidRPr="00E73A5B">
                        <w:t xml:space="preserve"> SWEET shirt sensing unit: a) </w:t>
                      </w:r>
                      <w:r>
                        <w:t>internal view with textile electrodes and connections</w:t>
                      </w:r>
                      <w:r w:rsidRPr="00E73A5B">
                        <w:t xml:space="preserve">, b) </w:t>
                      </w:r>
                      <w:r>
                        <w:t>external view.</w:t>
                      </w:r>
                    </w:p>
                    <w:p w14:paraId="536EACB8" w14:textId="77777777" w:rsidR="008E4E5B" w:rsidRDefault="008E4E5B"/>
                  </w:txbxContent>
                </v:textbox>
                <w10:wrap type="square" anchory="page"/>
              </v:shape>
            </w:pict>
          </mc:Fallback>
        </mc:AlternateContent>
      </w:r>
      <w:ins w:id="651" w:author="Proofed" w:date="2021-05-26T11:50:00Z">
        <w:r w:rsidR="008E5418">
          <w:t xml:space="preserve">In terms of </w:t>
        </w:r>
      </w:ins>
      <w:del w:id="652" w:author="Proofed" w:date="2021-05-26T11:50:00Z">
        <w:r w:rsidR="006E3BFD" w:rsidRPr="00151577" w:rsidDel="008E5418">
          <w:delText xml:space="preserve">For </w:delText>
        </w:r>
      </w:del>
      <w:r w:rsidR="006E3BFD" w:rsidRPr="00151577">
        <w:t>the EMG analogue front-end</w:t>
      </w:r>
      <w:ins w:id="653" w:author="Proofed" w:date="2021-05-26T11:50:00Z">
        <w:r w:rsidR="008E5418">
          <w:t>, three</w:t>
        </w:r>
      </w:ins>
      <w:del w:id="654" w:author="Proofed" w:date="2021-05-26T11:50:00Z">
        <w:r w:rsidR="006E3BFD" w:rsidRPr="00151577" w:rsidDel="008E5418">
          <w:delText xml:space="preserve"> 3</w:delText>
        </w:r>
      </w:del>
      <w:r w:rsidR="006E3BFD" w:rsidRPr="00151577">
        <w:t xml:space="preserve"> principal stages </w:t>
      </w:r>
      <w:ins w:id="655" w:author="Proofed" w:date="2021-05-26T11:50:00Z">
        <w:r w:rsidR="008E5418">
          <w:t xml:space="preserve">were </w:t>
        </w:r>
      </w:ins>
      <w:del w:id="656" w:author="Proofed" w:date="2021-05-26T11:50:00Z">
        <w:r w:rsidR="006E3BFD" w:rsidRPr="00151577" w:rsidDel="008E5418">
          <w:delText xml:space="preserve">have been </w:delText>
        </w:r>
      </w:del>
      <w:r w:rsidR="006E3BFD" w:rsidRPr="00151577">
        <w:t>designed</w:t>
      </w:r>
      <w:ins w:id="657" w:author="Proofed" w:date="2021-05-26T11:51:00Z">
        <w:r w:rsidR="008E5418">
          <w:t xml:space="preserve">, with </w:t>
        </w:r>
      </w:ins>
      <w:del w:id="658" w:author="Proofed" w:date="2021-05-26T11:51:00Z">
        <w:r w:rsidR="006E3BFD" w:rsidRPr="00151577" w:rsidDel="008E5418">
          <w:delText>. T</w:delText>
        </w:r>
      </w:del>
      <w:ins w:id="659" w:author="Proofed" w:date="2021-05-26T11:51:00Z">
        <w:r w:rsidR="008E5418">
          <w:t>t</w:t>
        </w:r>
      </w:ins>
      <w:r w:rsidR="006E3BFD" w:rsidRPr="00151577">
        <w:t xml:space="preserve">he first two </w:t>
      </w:r>
      <w:del w:id="660" w:author="Proofed" w:date="2021-05-26T11:51:00Z">
        <w:r w:rsidR="006E3BFD" w:rsidRPr="00151577" w:rsidDel="008E5418">
          <w:delText xml:space="preserve">stages are </w:delText>
        </w:r>
      </w:del>
      <w:r w:rsidR="006E3BFD" w:rsidRPr="00151577">
        <w:t>similar to th</w:t>
      </w:r>
      <w:ins w:id="661" w:author="Proofed" w:date="2021-05-26T11:51:00Z">
        <w:r w:rsidR="008E5418">
          <w:t xml:space="preserve">ose used for </w:t>
        </w:r>
      </w:ins>
      <w:del w:id="662" w:author="Proofed" w:date="2021-05-26T11:51:00Z">
        <w:r w:rsidR="006E3BFD" w:rsidRPr="00151577" w:rsidDel="008E5418">
          <w:delText xml:space="preserve">e ones of </w:delText>
        </w:r>
      </w:del>
      <w:r w:rsidR="006E3BFD" w:rsidRPr="00151577">
        <w:t>the ECG analogue front-end</w:t>
      </w:r>
      <w:del w:id="663" w:author="Proofed" w:date="2021-05-26T11:51:00Z">
        <w:r w:rsidR="006E3BFD" w:rsidRPr="00151577" w:rsidDel="008E5418">
          <w:delText>,</w:delText>
        </w:r>
      </w:del>
      <w:r w:rsidR="006E3BFD" w:rsidRPr="00151577">
        <w:t xml:space="preserve"> but </w:t>
      </w:r>
      <w:ins w:id="664" w:author="Proofed" w:date="2021-05-26T11:51:00Z">
        <w:r w:rsidR="008E5418">
          <w:t xml:space="preserve">with </w:t>
        </w:r>
      </w:ins>
      <w:r w:rsidR="006E3BFD" w:rsidRPr="00151577">
        <w:t xml:space="preserve">the high-pass cut-off frequency </w:t>
      </w:r>
      <w:del w:id="665" w:author="Proofed" w:date="2021-05-26T11:51:00Z">
        <w:r w:rsidR="006E3BFD" w:rsidRPr="00151577" w:rsidDel="008E5418">
          <w:delText xml:space="preserve">is </w:delText>
        </w:r>
      </w:del>
      <w:r w:rsidR="006E3BFD" w:rsidRPr="00151577">
        <w:t>set to 15 Hz. The last stage is a precision rectifier circuit</w:t>
      </w:r>
      <w:r w:rsidR="00512A48" w:rsidRPr="00151577">
        <w:t xml:space="preserve"> with the integration of </w:t>
      </w:r>
      <w:r w:rsidR="0071215F" w:rsidRPr="00151577">
        <w:t xml:space="preserve">a </w:t>
      </w:r>
      <w:r w:rsidR="00512A48" w:rsidRPr="00151577">
        <w:t xml:space="preserve">low-pass filter. The rectifier circuit </w:t>
      </w:r>
      <w:ins w:id="666" w:author="Proofed" w:date="2021-05-26T11:51:00Z">
        <w:r w:rsidR="008E5418">
          <w:t xml:space="preserve">comprises </w:t>
        </w:r>
      </w:ins>
      <w:del w:id="667" w:author="Proofed" w:date="2021-05-26T11:51:00Z">
        <w:r w:rsidR="00512A48" w:rsidRPr="00151577" w:rsidDel="008E5418">
          <w:delText xml:space="preserve">is made of </w:delText>
        </w:r>
      </w:del>
      <w:r w:rsidR="00512A48" w:rsidRPr="00151577">
        <w:t xml:space="preserve">an </w:t>
      </w:r>
      <w:proofErr w:type="spellStart"/>
      <w:r w:rsidR="00512A48" w:rsidRPr="00151577">
        <w:t>OpAmp</w:t>
      </w:r>
      <w:proofErr w:type="spellEnd"/>
      <w:r w:rsidR="00512A48" w:rsidRPr="00151577">
        <w:t xml:space="preserve"> LM324, </w:t>
      </w:r>
      <w:ins w:id="668" w:author="Proofed" w:date="2021-05-26T11:51:00Z">
        <w:r w:rsidR="008E5418">
          <w:t>two</w:t>
        </w:r>
      </w:ins>
      <w:del w:id="669" w:author="Proofed" w:date="2021-05-26T11:51:00Z">
        <w:r w:rsidR="00512A48" w:rsidRPr="00151577" w:rsidDel="008E5418">
          <w:delText>2</w:delText>
        </w:r>
      </w:del>
      <w:r w:rsidR="00512A48" w:rsidRPr="00151577">
        <w:t xml:space="preserve"> diodes and a resistor on the feedback connection. This </w:t>
      </w:r>
      <w:ins w:id="670" w:author="Proofed" w:date="2021-05-26T11:52:00Z">
        <w:r w:rsidR="008E5418">
          <w:t xml:space="preserve">form of </w:t>
        </w:r>
      </w:ins>
      <w:r w:rsidR="00512A48" w:rsidRPr="00151577">
        <w:t>configuration is also known as super-diode</w:t>
      </w:r>
      <w:ins w:id="671" w:author="Proofed" w:date="2021-05-26T11:52:00Z">
        <w:r w:rsidR="008E5418">
          <w:t xml:space="preserve"> configuration</w:t>
        </w:r>
      </w:ins>
      <w:r w:rsidR="00512A48" w:rsidRPr="00151577">
        <w:t xml:space="preserve">. </w:t>
      </w:r>
      <w:ins w:id="672" w:author="Proofed" w:date="2021-05-26T11:52:00Z">
        <w:r w:rsidR="008E5418">
          <w:t xml:space="preserve">Meanwhile, </w:t>
        </w:r>
      </w:ins>
      <w:del w:id="673" w:author="Proofed" w:date="2021-05-26T11:52:00Z">
        <w:r w:rsidR="00512A48" w:rsidRPr="00151577" w:rsidDel="008E5418">
          <w:delText>A</w:delText>
        </w:r>
      </w:del>
      <w:ins w:id="674" w:author="Proofed" w:date="2021-05-26T11:52:00Z">
        <w:r w:rsidR="008E5418">
          <w:t>a</w:t>
        </w:r>
      </w:ins>
      <w:r w:rsidR="00512A48" w:rsidRPr="00151577">
        <w:t xml:space="preserve"> capacitor </w:t>
      </w:r>
      <w:ins w:id="675" w:author="Proofed" w:date="2021-05-26T11:52:00Z">
        <w:r w:rsidR="008E5418">
          <w:t xml:space="preserve">was </w:t>
        </w:r>
      </w:ins>
      <w:del w:id="676" w:author="Proofed" w:date="2021-05-26T11:52:00Z">
        <w:r w:rsidR="00512A48" w:rsidRPr="00151577" w:rsidDel="008E5418">
          <w:delText xml:space="preserve">has been </w:delText>
        </w:r>
      </w:del>
      <w:r w:rsidR="00512A48" w:rsidRPr="00151577">
        <w:t xml:space="preserve">added in parallel to the resistor to </w:t>
      </w:r>
      <w:ins w:id="677" w:author="Proofed" w:date="2021-05-26T11:52:00Z">
        <w:r w:rsidR="008E5418">
          <w:t xml:space="preserve">ensure </w:t>
        </w:r>
      </w:ins>
      <w:del w:id="678" w:author="Proofed" w:date="2021-05-26T11:52:00Z">
        <w:r w:rsidR="00512A48" w:rsidRPr="00151577" w:rsidDel="008E5418">
          <w:delText xml:space="preserve">make </w:delText>
        </w:r>
      </w:del>
      <w:r w:rsidR="00512A48" w:rsidRPr="00151577">
        <w:t>this stage act</w:t>
      </w:r>
      <w:ins w:id="679" w:author="Proofed" w:date="2021-05-26T11:52:00Z">
        <w:r w:rsidR="008E5418">
          <w:t>s</w:t>
        </w:r>
      </w:ins>
      <w:r w:rsidR="00512A48" w:rsidRPr="00151577">
        <w:t xml:space="preserve"> as a </w:t>
      </w:r>
      <w:r w:rsidR="0071215F" w:rsidRPr="00151577">
        <w:t>first</w:t>
      </w:r>
      <w:ins w:id="680" w:author="Proofed" w:date="2021-05-26T11:52:00Z">
        <w:r w:rsidR="008E5418">
          <w:t>-</w:t>
        </w:r>
      </w:ins>
      <w:del w:id="681" w:author="Proofed" w:date="2021-05-26T11:52:00Z">
        <w:r w:rsidR="0071215F" w:rsidRPr="00151577" w:rsidDel="008E5418">
          <w:delText xml:space="preserve"> </w:delText>
        </w:r>
      </w:del>
      <w:r w:rsidR="0071215F" w:rsidRPr="00151577">
        <w:t xml:space="preserve">order </w:t>
      </w:r>
      <w:r w:rsidR="00512A48" w:rsidRPr="00151577">
        <w:t xml:space="preserve">low-pass filter. </w:t>
      </w:r>
      <w:r w:rsidR="001228AB" w:rsidRPr="00151577">
        <w:t xml:space="preserve">The </w:t>
      </w:r>
      <w:ins w:id="682" w:author="Proofed" w:date="2021-05-26T11:53:00Z">
        <w:r w:rsidR="008E5418">
          <w:t xml:space="preserve">various </w:t>
        </w:r>
      </w:ins>
      <w:r w:rsidR="001228AB" w:rsidRPr="00151577">
        <w:t xml:space="preserve">components </w:t>
      </w:r>
      <w:ins w:id="683" w:author="Proofed" w:date="2021-05-26T11:52:00Z">
        <w:r w:rsidR="008E5418">
          <w:t xml:space="preserve">were </w:t>
        </w:r>
      </w:ins>
      <w:del w:id="684" w:author="Proofed" w:date="2021-05-26T11:52:00Z">
        <w:r w:rsidR="001228AB" w:rsidRPr="00151577" w:rsidDel="008E5418">
          <w:delText xml:space="preserve">have been </w:delText>
        </w:r>
      </w:del>
      <w:r w:rsidR="001228AB" w:rsidRPr="00151577">
        <w:t xml:space="preserve">chosen to set the filter cut-off frequency at 30 Hz. </w:t>
      </w:r>
      <w:bookmarkStart w:id="685" w:name="_Hlk47950083"/>
      <w:r w:rsidR="00512A48" w:rsidRPr="00151577">
        <w:t xml:space="preserve">The introduction of this rectifying stage </w:t>
      </w:r>
      <w:del w:id="686" w:author="Proofed" w:date="2021-05-26T13:41:00Z">
        <w:r w:rsidR="00512A48" w:rsidRPr="00151577" w:rsidDel="0053315A">
          <w:delText>i</w:delText>
        </w:r>
      </w:del>
      <w:ins w:id="687" w:author="Proofed" w:date="2021-05-26T13:41:00Z">
        <w:r w:rsidR="0053315A">
          <w:t>wa</w:t>
        </w:r>
      </w:ins>
      <w:r w:rsidR="00512A48" w:rsidRPr="00151577">
        <w:t xml:space="preserve">s </w:t>
      </w:r>
      <w:ins w:id="688" w:author="Proofed" w:date="2021-05-26T11:53:00Z">
        <w:r w:rsidR="008E5418">
          <w:t xml:space="preserve">important </w:t>
        </w:r>
      </w:ins>
      <w:del w:id="689" w:author="Proofed" w:date="2021-05-26T11:53:00Z">
        <w:r w:rsidR="00512A48" w:rsidRPr="00151577" w:rsidDel="008E5418">
          <w:delText xml:space="preserve">needed </w:delText>
        </w:r>
      </w:del>
      <w:r w:rsidR="00512A48" w:rsidRPr="00151577">
        <w:t xml:space="preserve">as </w:t>
      </w:r>
      <w:r w:rsidR="006E3BFD" w:rsidRPr="00151577">
        <w:t xml:space="preserve">we are interested in the EMG envelope signal </w:t>
      </w:r>
      <w:ins w:id="690" w:author="Proofed" w:date="2021-05-26T11:53:00Z">
        <w:r w:rsidR="008E5418">
          <w:t xml:space="preserve">for </w:t>
        </w:r>
      </w:ins>
      <w:del w:id="691" w:author="Proofed" w:date="2021-05-26T11:53:00Z">
        <w:r w:rsidR="006E3BFD" w:rsidRPr="00151577" w:rsidDel="008E5418">
          <w:delText xml:space="preserve">to </w:delText>
        </w:r>
      </w:del>
      <w:r w:rsidR="006E3BFD" w:rsidRPr="00151577">
        <w:t>perform</w:t>
      </w:r>
      <w:ins w:id="692" w:author="Proofed" w:date="2021-05-26T11:53:00Z">
        <w:r w:rsidR="008E5418">
          <w:t>ing</w:t>
        </w:r>
      </w:ins>
      <w:r w:rsidR="006E3BFD" w:rsidRPr="00151577">
        <w:t xml:space="preserve"> the subsequent processing operations.</w:t>
      </w:r>
      <w:r w:rsidR="00512A48" w:rsidRPr="00151577">
        <w:t xml:space="preserve"> </w:t>
      </w:r>
      <w:del w:id="693" w:author="Proofed" w:date="2021-05-26T11:53:00Z">
        <w:r w:rsidR="00512A48" w:rsidRPr="00151577" w:rsidDel="008E5418">
          <w:delText>Usually</w:delText>
        </w:r>
      </w:del>
      <w:ins w:id="694" w:author="Proofed" w:date="2021-05-26T11:53:00Z">
        <w:r w:rsidR="008E5418" w:rsidRPr="00151577">
          <w:t>Generally</w:t>
        </w:r>
        <w:r w:rsidR="008E5418">
          <w:t>, an</w:t>
        </w:r>
      </w:ins>
      <w:r w:rsidR="00512A48" w:rsidRPr="00151577">
        <w:t xml:space="preserve"> EMG signal is sampled and then rectified in the digital domain</w:t>
      </w:r>
      <w:ins w:id="695" w:author="Proofed" w:date="2021-05-26T11:54:00Z">
        <w:r w:rsidR="008E5418">
          <w:t xml:space="preserve">; however, </w:t>
        </w:r>
      </w:ins>
      <w:del w:id="696" w:author="Proofed" w:date="2021-05-26T11:54:00Z">
        <w:r w:rsidR="00512A48" w:rsidRPr="00151577" w:rsidDel="008E5418">
          <w:delText xml:space="preserve">, but </w:delText>
        </w:r>
      </w:del>
      <w:r w:rsidR="00512A48" w:rsidRPr="00151577">
        <w:t>we preferred to rectify it in the analog</w:t>
      </w:r>
      <w:ins w:id="697" w:author="Proofed" w:date="2021-05-27T10:30:00Z">
        <w:r w:rsidR="00C822EC">
          <w:t>ue</w:t>
        </w:r>
      </w:ins>
      <w:r w:rsidR="00512A48" w:rsidRPr="00151577">
        <w:t xml:space="preserve"> domain </w:t>
      </w:r>
      <w:r w:rsidR="00104340" w:rsidRPr="00151577">
        <w:t>in order</w:t>
      </w:r>
      <w:r w:rsidR="00512A48" w:rsidRPr="00151577">
        <w:t xml:space="preserve"> to use </w:t>
      </w:r>
      <w:ins w:id="698" w:author="Proofed" w:date="2021-05-26T11:54:00Z">
        <w:r w:rsidR="008E5418">
          <w:t xml:space="preserve">a </w:t>
        </w:r>
      </w:ins>
      <w:r w:rsidR="00512A48" w:rsidRPr="00151577">
        <w:t xml:space="preserve">lower sampling frequency. </w:t>
      </w:r>
      <w:r w:rsidR="00104340" w:rsidRPr="00151577">
        <w:t>The digitali</w:t>
      </w:r>
      <w:del w:id="699" w:author="Proofed" w:date="2021-05-26T11:54:00Z">
        <w:r w:rsidR="00104340" w:rsidRPr="00151577" w:rsidDel="008E5418">
          <w:delText>z</w:delText>
        </w:r>
      </w:del>
      <w:ins w:id="700" w:author="Proofed" w:date="2021-05-26T11:54:00Z">
        <w:r w:rsidR="008E5418">
          <w:t>s</w:t>
        </w:r>
      </w:ins>
      <w:r w:rsidR="00104340" w:rsidRPr="00151577">
        <w:t>ation of EMG signal</w:t>
      </w:r>
      <w:ins w:id="701" w:author="Proofed" w:date="2021-05-26T11:54:00Z">
        <w:r w:rsidR="008E5418">
          <w:t>s</w:t>
        </w:r>
      </w:ins>
      <w:r w:rsidR="00104340" w:rsidRPr="00151577">
        <w:t xml:space="preserve"> requires </w:t>
      </w:r>
      <w:ins w:id="702" w:author="Proofed" w:date="2021-05-26T11:54:00Z">
        <w:r w:rsidR="008E5418">
          <w:t xml:space="preserve">a </w:t>
        </w:r>
      </w:ins>
      <w:r w:rsidR="00104340" w:rsidRPr="00151577">
        <w:t>high sampling frequency, around 800</w:t>
      </w:r>
      <w:del w:id="703" w:author="Proofed" w:date="2021-05-26T11:54:00Z">
        <w:r w:rsidR="00104340" w:rsidRPr="00151577" w:rsidDel="008E5418">
          <w:delText>-</w:delText>
        </w:r>
      </w:del>
      <w:ins w:id="704" w:author="Proofed" w:date="2021-05-26T11:54:00Z">
        <w:r w:rsidR="008E5418">
          <w:t>–</w:t>
        </w:r>
      </w:ins>
      <w:r w:rsidR="00104340" w:rsidRPr="00151577">
        <w:t>1</w:t>
      </w:r>
      <w:ins w:id="705" w:author="Proofed" w:date="2021-05-26T11:54:00Z">
        <w:r w:rsidR="008E5418">
          <w:t>,</w:t>
        </w:r>
      </w:ins>
      <w:r w:rsidR="00104340" w:rsidRPr="00151577">
        <w:t xml:space="preserve">000 Hz, </w:t>
      </w:r>
      <w:ins w:id="706" w:author="Proofed" w:date="2021-05-26T11:55:00Z">
        <w:r w:rsidR="0036604D">
          <w:t xml:space="preserve">since </w:t>
        </w:r>
      </w:ins>
      <w:del w:id="707" w:author="Proofed" w:date="2021-05-26T11:55:00Z">
        <w:r w:rsidR="00104340" w:rsidRPr="00151577" w:rsidDel="0036604D">
          <w:delText xml:space="preserve">as </w:delText>
        </w:r>
      </w:del>
      <w:ins w:id="708" w:author="Proofed" w:date="2021-05-26T11:55:00Z">
        <w:r w:rsidR="0036604D">
          <w:t xml:space="preserve">the </w:t>
        </w:r>
      </w:ins>
      <w:del w:id="709" w:author="Proofed" w:date="2021-05-26T11:55:00Z">
        <w:r w:rsidR="00104340" w:rsidRPr="00151577" w:rsidDel="0036604D">
          <w:delText xml:space="preserve">its </w:delText>
        </w:r>
      </w:del>
      <w:r w:rsidR="00104340" w:rsidRPr="00151577">
        <w:t>highest spectral component</w:t>
      </w:r>
      <w:ins w:id="710" w:author="Proofed" w:date="2021-05-26T11:54:00Z">
        <w:r w:rsidR="008E5418">
          <w:t>s</w:t>
        </w:r>
      </w:ins>
      <w:r w:rsidR="00104340" w:rsidRPr="00151577">
        <w:t xml:space="preserve"> are </w:t>
      </w:r>
      <w:ins w:id="711" w:author="Proofed" w:date="2021-05-26T11:54:00Z">
        <w:r w:rsidR="008E5418">
          <w:t xml:space="preserve">at </w:t>
        </w:r>
      </w:ins>
      <w:r w:rsidR="00104340" w:rsidRPr="00151577">
        <w:t>around 400</w:t>
      </w:r>
      <w:del w:id="712" w:author="Proofed" w:date="2021-05-26T11:54:00Z">
        <w:r w:rsidR="00104340" w:rsidRPr="00151577" w:rsidDel="008E5418">
          <w:delText>-</w:delText>
        </w:r>
      </w:del>
      <w:ins w:id="713" w:author="Proofed" w:date="2021-05-26T11:54:00Z">
        <w:r w:rsidR="008E5418">
          <w:t>–</w:t>
        </w:r>
      </w:ins>
      <w:r w:rsidR="00104340" w:rsidRPr="00151577">
        <w:t xml:space="preserve">500 Hz. </w:t>
      </w:r>
      <w:ins w:id="714" w:author="Proofed" w:date="2021-05-26T11:55:00Z">
        <w:r w:rsidR="0036604D">
          <w:t>In contrast</w:t>
        </w:r>
      </w:ins>
      <w:del w:id="715" w:author="Proofed" w:date="2021-05-26T11:55:00Z">
        <w:r w:rsidR="001F7702" w:rsidRPr="00151577" w:rsidDel="0036604D">
          <w:delText>Otherwise</w:delText>
        </w:r>
      </w:del>
      <w:r w:rsidR="001F7702" w:rsidRPr="00151577">
        <w:t xml:space="preserve">, </w:t>
      </w:r>
      <w:ins w:id="716" w:author="Proofed" w:date="2021-05-26T11:55:00Z">
        <w:r w:rsidR="0036604D">
          <w:t xml:space="preserve">an </w:t>
        </w:r>
      </w:ins>
      <w:r w:rsidR="00104340" w:rsidRPr="00151577">
        <w:t xml:space="preserve">EMG envelope </w:t>
      </w:r>
      <w:r w:rsidR="001228AB" w:rsidRPr="00151577">
        <w:t xml:space="preserve">requires </w:t>
      </w:r>
      <w:ins w:id="717" w:author="Proofed" w:date="2021-05-26T11:55:00Z">
        <w:r w:rsidR="0036604D">
          <w:t xml:space="preserve">a </w:t>
        </w:r>
      </w:ins>
      <w:r w:rsidR="001228AB" w:rsidRPr="00151577">
        <w:t xml:space="preserve">lower sampling rate </w:t>
      </w:r>
      <w:ins w:id="718" w:author="Proofed" w:date="2021-05-26T11:55:00Z">
        <w:r w:rsidR="0036604D">
          <w:t xml:space="preserve">since </w:t>
        </w:r>
      </w:ins>
      <w:del w:id="719" w:author="Proofed" w:date="2021-05-26T11:55:00Z">
        <w:r w:rsidR="001228AB" w:rsidRPr="00151577" w:rsidDel="0036604D">
          <w:delText xml:space="preserve">as </w:delText>
        </w:r>
      </w:del>
      <w:r w:rsidR="001228AB" w:rsidRPr="00151577">
        <w:t xml:space="preserve">its main spectral information </w:t>
      </w:r>
      <w:ins w:id="720" w:author="Proofed" w:date="2021-05-26T11:55:00Z">
        <w:r w:rsidR="0036604D">
          <w:t xml:space="preserve">is </w:t>
        </w:r>
      </w:ins>
      <w:del w:id="721" w:author="Proofed" w:date="2021-05-26T11:55:00Z">
        <w:r w:rsidR="001228AB" w:rsidRPr="00151577" w:rsidDel="0036604D">
          <w:delText xml:space="preserve">are </w:delText>
        </w:r>
      </w:del>
      <w:r w:rsidR="001228AB" w:rsidRPr="00151577">
        <w:t>at low frequencies. The use of</w:t>
      </w:r>
      <w:ins w:id="722" w:author="Proofed" w:date="2021-05-26T11:56:00Z">
        <w:r w:rsidR="0036604D">
          <w:t xml:space="preserve"> a</w:t>
        </w:r>
      </w:ins>
      <w:r w:rsidR="001228AB" w:rsidRPr="00151577">
        <w:t xml:space="preserve"> lower sampling rate facilitates the real-time transmission of the signal. Moreover, </w:t>
      </w:r>
      <w:r w:rsidR="001F7702" w:rsidRPr="00151577">
        <w:t xml:space="preserve">using this configuration, the mobile application can </w:t>
      </w:r>
      <w:ins w:id="723" w:author="Proofed" w:date="2021-05-26T11:56:00Z">
        <w:r w:rsidR="0036604D">
          <w:t xml:space="preserve">provide the user with </w:t>
        </w:r>
      </w:ins>
      <w:del w:id="724" w:author="Proofed" w:date="2021-05-26T11:56:00Z">
        <w:r w:rsidR="001F7702" w:rsidRPr="00151577" w:rsidDel="0036604D">
          <w:delText xml:space="preserve">show </w:delText>
        </w:r>
      </w:del>
      <w:r w:rsidR="001F7702" w:rsidRPr="00151577">
        <w:t>real</w:t>
      </w:r>
      <w:ins w:id="725" w:author="Proofed" w:date="2021-05-26T11:56:00Z">
        <w:r w:rsidR="0036604D">
          <w:t>-</w:t>
        </w:r>
      </w:ins>
      <w:del w:id="726" w:author="Proofed" w:date="2021-05-26T11:56:00Z">
        <w:r w:rsidR="001F7702" w:rsidRPr="00151577" w:rsidDel="0036604D">
          <w:delText xml:space="preserve"> </w:delText>
        </w:r>
      </w:del>
      <w:r w:rsidR="001F7702" w:rsidRPr="00151577">
        <w:t>time EMG envelope signal</w:t>
      </w:r>
      <w:ins w:id="727" w:author="Proofed" w:date="2021-05-26T11:56:00Z">
        <w:r w:rsidR="0036604D">
          <w:t>s</w:t>
        </w:r>
      </w:ins>
      <w:del w:id="728" w:author="Proofed" w:date="2021-05-26T11:56:00Z">
        <w:r w:rsidR="001F7702" w:rsidRPr="00151577" w:rsidDel="0036604D">
          <w:delText xml:space="preserve"> to the user</w:delText>
        </w:r>
      </w:del>
      <w:r w:rsidR="001F7702" w:rsidRPr="00151577">
        <w:t>, without the use of a processing stage</w:t>
      </w:r>
      <w:del w:id="729" w:author="Proofed" w:date="2021-05-26T11:56:00Z">
        <w:r w:rsidR="001F7702" w:rsidRPr="00151577" w:rsidDel="0036604D">
          <w:delText>,</w:delText>
        </w:r>
      </w:del>
      <w:r w:rsidR="001F7702" w:rsidRPr="00151577">
        <w:t xml:space="preserve"> that </w:t>
      </w:r>
      <w:ins w:id="730" w:author="Proofed" w:date="2021-05-26T11:56:00Z">
        <w:r w:rsidR="0036604D">
          <w:t xml:space="preserve">would </w:t>
        </w:r>
      </w:ins>
      <w:r w:rsidR="001F7702" w:rsidRPr="00151577">
        <w:t>increase</w:t>
      </w:r>
      <w:del w:id="731" w:author="Proofed" w:date="2021-05-26T11:56:00Z">
        <w:r w:rsidR="001F7702" w:rsidRPr="00151577" w:rsidDel="0036604D">
          <w:delText>s</w:delText>
        </w:r>
      </w:del>
      <w:r w:rsidR="001F7702" w:rsidRPr="00151577">
        <w:t xml:space="preserve"> the complexity of the system and </w:t>
      </w:r>
      <w:ins w:id="732" w:author="Proofed" w:date="2021-05-26T11:56:00Z">
        <w:r w:rsidR="0036604D">
          <w:t xml:space="preserve">potentially </w:t>
        </w:r>
      </w:ins>
      <w:del w:id="733" w:author="Proofed" w:date="2021-05-26T11:56:00Z">
        <w:r w:rsidR="001F7702" w:rsidRPr="00151577" w:rsidDel="0036604D">
          <w:delText>ca</w:delText>
        </w:r>
      </w:del>
      <w:del w:id="734" w:author="Proofed" w:date="2021-05-26T11:57:00Z">
        <w:r w:rsidR="001F7702" w:rsidRPr="00151577" w:rsidDel="0036604D">
          <w:delText xml:space="preserve">n </w:delText>
        </w:r>
      </w:del>
      <w:r w:rsidR="001F7702" w:rsidRPr="00151577">
        <w:t>introduce delays.</w:t>
      </w:r>
    </w:p>
    <w:bookmarkEnd w:id="685"/>
    <w:p w14:paraId="46F90545" w14:textId="74347471" w:rsidR="006E3BFD" w:rsidRPr="00151577" w:rsidDel="0036604D" w:rsidRDefault="006E3BFD" w:rsidP="006E3BFD">
      <w:pPr>
        <w:rPr>
          <w:del w:id="735" w:author="Proofed" w:date="2021-05-26T11:57:00Z"/>
        </w:rPr>
      </w:pPr>
      <w:r w:rsidRPr="00151577">
        <w:lastRenderedPageBreak/>
        <w:t xml:space="preserve">The </w:t>
      </w:r>
      <w:r w:rsidR="00CE5AB7" w:rsidRPr="00151577">
        <w:t>electronic board</w:t>
      </w:r>
      <w:ins w:id="736" w:author="Proofed" w:date="2021-05-26T11:57:00Z">
        <w:r w:rsidR="0036604D">
          <w:t>,</w:t>
        </w:r>
      </w:ins>
      <w:r w:rsidRPr="00151577">
        <w:t xml:space="preserve"> FLORA 9-DOF (Adafruit Inc.)</w:t>
      </w:r>
      <w:r w:rsidR="00CE5AB7" w:rsidRPr="00151577">
        <w:t xml:space="preserve">, which mounts the triaxial inertial module </w:t>
      </w:r>
      <w:proofErr w:type="spellStart"/>
      <w:r w:rsidR="00CE5AB7" w:rsidRPr="00151577">
        <w:t>iNEMO</w:t>
      </w:r>
      <w:proofErr w:type="spellEnd"/>
      <w:r w:rsidR="00CE5AB7" w:rsidRPr="00151577">
        <w:t xml:space="preserve"> LSM9DS0,</w:t>
      </w:r>
      <w:r w:rsidRPr="00151577">
        <w:t xml:space="preserve"> </w:t>
      </w:r>
      <w:del w:id="737" w:author="Proofed" w:date="2021-05-26T11:57:00Z">
        <w:r w:rsidRPr="00151577" w:rsidDel="0036604D">
          <w:delText>h</w:delText>
        </w:r>
      </w:del>
      <w:ins w:id="738" w:author="Proofed" w:date="2021-05-26T11:57:00Z">
        <w:r w:rsidR="0036604D">
          <w:t>was</w:t>
        </w:r>
      </w:ins>
      <w:del w:id="739" w:author="Proofed" w:date="2021-05-26T11:57:00Z">
        <w:r w:rsidRPr="00151577" w:rsidDel="0036604D">
          <w:delText>as</w:delText>
        </w:r>
      </w:del>
      <w:r w:rsidRPr="00151577">
        <w:t xml:space="preserve"> </w:t>
      </w:r>
      <w:del w:id="740" w:author="Proofed" w:date="2021-05-26T11:57:00Z">
        <w:r w:rsidRPr="00151577" w:rsidDel="0036604D">
          <w:delText xml:space="preserve">been </w:delText>
        </w:r>
      </w:del>
      <w:r w:rsidRPr="00151577">
        <w:t xml:space="preserve">integrated </w:t>
      </w:r>
      <w:ins w:id="741" w:author="Proofed" w:date="2021-05-26T11:57:00Z">
        <w:r w:rsidR="0036604D">
          <w:t>with</w:t>
        </w:r>
      </w:ins>
      <w:r w:rsidRPr="00151577">
        <w:t>in the electronic unit to acquire accelerometr</w:t>
      </w:r>
      <w:r w:rsidR="00CE5AB7" w:rsidRPr="00151577">
        <w:t>ic</w:t>
      </w:r>
      <w:r w:rsidRPr="00151577">
        <w:t xml:space="preserve"> signal</w:t>
      </w:r>
      <w:r w:rsidR="00CE5AB7" w:rsidRPr="00151577">
        <w:t>s</w:t>
      </w:r>
      <w:ins w:id="742" w:author="Proofed" w:date="2021-05-26T11:57:00Z">
        <w:r w:rsidR="0036604D">
          <w:t xml:space="preserve">, while </w:t>
        </w:r>
      </w:ins>
      <w:del w:id="743" w:author="Proofed" w:date="2021-05-26T11:57:00Z">
        <w:r w:rsidRPr="00151577" w:rsidDel="0036604D">
          <w:delText>.</w:delText>
        </w:r>
      </w:del>
    </w:p>
    <w:p w14:paraId="08EA47D7" w14:textId="3C212BF7" w:rsidR="007A4177" w:rsidRPr="00151577" w:rsidRDefault="0036604D" w:rsidP="006E3BFD">
      <w:ins w:id="744" w:author="Proofed" w:date="2021-05-26T11:57:00Z">
        <w:r>
          <w:t xml:space="preserve">a </w:t>
        </w:r>
      </w:ins>
      <w:proofErr w:type="spellStart"/>
      <w:r w:rsidR="006E3BFD" w:rsidRPr="00151577">
        <w:t>LilyPad</w:t>
      </w:r>
      <w:proofErr w:type="spellEnd"/>
      <w:r w:rsidR="006E3BFD" w:rsidRPr="00151577">
        <w:t xml:space="preserve"> </w:t>
      </w:r>
      <w:proofErr w:type="spellStart"/>
      <w:r w:rsidR="006E3BFD" w:rsidRPr="00151577">
        <w:t>Simblee</w:t>
      </w:r>
      <w:proofErr w:type="spellEnd"/>
      <w:r w:rsidR="006E3BFD" w:rsidRPr="00151577">
        <w:t xml:space="preserve">™ BLE </w:t>
      </w:r>
      <w:del w:id="745" w:author="Proofed" w:date="2021-05-27T10:32:00Z">
        <w:r w:rsidR="006E3BFD" w:rsidRPr="00151577" w:rsidDel="00C822EC">
          <w:delText>B</w:delText>
        </w:r>
      </w:del>
      <w:ins w:id="746" w:author="Proofed" w:date="2021-05-27T10:32:00Z">
        <w:r w:rsidR="00C822EC">
          <w:t>b</w:t>
        </w:r>
      </w:ins>
      <w:r w:rsidR="006E3BFD" w:rsidRPr="00151577">
        <w:t>oard (</w:t>
      </w:r>
      <w:proofErr w:type="spellStart"/>
      <w:r w:rsidR="006E3BFD" w:rsidRPr="00151577">
        <w:t>Sparkfun</w:t>
      </w:r>
      <w:proofErr w:type="spellEnd"/>
      <w:r w:rsidR="006E3BFD" w:rsidRPr="00151577">
        <w:t xml:space="preserve"> Inc.)</w:t>
      </w:r>
      <w:ins w:id="747" w:author="Proofed" w:date="2021-05-26T11:57:00Z">
        <w:r>
          <w:t xml:space="preserve">, was </w:t>
        </w:r>
      </w:ins>
      <w:del w:id="748" w:author="Proofed" w:date="2021-05-26T11:57:00Z">
        <w:r w:rsidR="006E3BFD" w:rsidRPr="00151577" w:rsidDel="0036604D">
          <w:delText xml:space="preserve"> has been </w:delText>
        </w:r>
      </w:del>
      <w:r w:rsidR="006E3BFD" w:rsidRPr="00151577">
        <w:t xml:space="preserve">used as </w:t>
      </w:r>
      <w:ins w:id="749" w:author="Proofed" w:date="2021-05-26T11:58:00Z">
        <w:r>
          <w:t xml:space="preserve">the </w:t>
        </w:r>
      </w:ins>
      <w:r w:rsidR="006E3BFD" w:rsidRPr="00151577">
        <w:t xml:space="preserve">system control unit. </w:t>
      </w:r>
      <w:ins w:id="750" w:author="Proofed" w:date="2021-05-26T11:58:00Z">
        <w:r>
          <w:t xml:space="preserve">This unit </w:t>
        </w:r>
      </w:ins>
      <w:del w:id="751" w:author="Proofed" w:date="2021-05-26T11:58:00Z">
        <w:r w:rsidR="006E3BFD" w:rsidRPr="00151577" w:rsidDel="0036604D">
          <w:delText xml:space="preserve">It </w:delText>
        </w:r>
      </w:del>
      <w:r w:rsidR="006E3BFD" w:rsidRPr="00151577">
        <w:t xml:space="preserve">provides the </w:t>
      </w:r>
      <w:r w:rsidR="007F4894" w:rsidRPr="00151577">
        <w:t>digitali</w:t>
      </w:r>
      <w:del w:id="752" w:author="Proofed" w:date="2021-05-26T11:58:00Z">
        <w:r w:rsidR="007F4894" w:rsidRPr="00151577" w:rsidDel="0036604D">
          <w:delText>z</w:delText>
        </w:r>
      </w:del>
      <w:ins w:id="753" w:author="Proofed" w:date="2021-05-26T11:58:00Z">
        <w:r>
          <w:t>s</w:t>
        </w:r>
      </w:ins>
      <w:r w:rsidR="007F4894" w:rsidRPr="00151577">
        <w:t>ation</w:t>
      </w:r>
      <w:r w:rsidR="006E3BFD" w:rsidRPr="00151577">
        <w:t xml:space="preserve"> of </w:t>
      </w:r>
      <w:ins w:id="754" w:author="Proofed" w:date="2021-05-26T11:58:00Z">
        <w:r>
          <w:t xml:space="preserve">the </w:t>
        </w:r>
      </w:ins>
      <w:r w:rsidR="006E3BFD" w:rsidRPr="00151577">
        <w:t>ECG</w:t>
      </w:r>
      <w:r w:rsidR="00E2268B" w:rsidRPr="00151577">
        <w:t xml:space="preserve"> and</w:t>
      </w:r>
      <w:r w:rsidR="006E3BFD" w:rsidRPr="00151577">
        <w:t xml:space="preserve"> EMG signals</w:t>
      </w:r>
      <w:del w:id="755" w:author="Proofed" w:date="2021-05-26T11:58:00Z">
        <w:r w:rsidR="006E3BFD" w:rsidRPr="00151577" w:rsidDel="0036604D">
          <w:delText>,</w:delText>
        </w:r>
      </w:del>
      <w:r w:rsidR="006E3BFD" w:rsidRPr="00151577">
        <w:t xml:space="preserve"> </w:t>
      </w:r>
      <w:r w:rsidR="007F4894" w:rsidRPr="00151577">
        <w:t>and</w:t>
      </w:r>
      <w:r w:rsidR="006E3BFD" w:rsidRPr="00151577">
        <w:t xml:space="preserve"> </w:t>
      </w:r>
      <w:del w:id="756" w:author="Proofed" w:date="2021-05-26T11:58:00Z">
        <w:r w:rsidR="006E3BFD" w:rsidRPr="00151577" w:rsidDel="0036604D">
          <w:delText xml:space="preserve">it </w:delText>
        </w:r>
      </w:del>
      <w:r w:rsidR="006E3BFD" w:rsidRPr="00151577">
        <w:t xml:space="preserve">is connected to </w:t>
      </w:r>
      <w:ins w:id="757" w:author="Proofed" w:date="2021-05-26T11:58:00Z">
        <w:r>
          <w:t xml:space="preserve">the </w:t>
        </w:r>
      </w:ins>
      <w:r w:rsidR="006E3BFD" w:rsidRPr="00151577">
        <w:t xml:space="preserve">Flora </w:t>
      </w:r>
      <w:del w:id="758" w:author="Proofed" w:date="2021-05-26T11:58:00Z">
        <w:r w:rsidR="006E3BFD" w:rsidRPr="00151577" w:rsidDel="0036604D">
          <w:delText>A</w:delText>
        </w:r>
      </w:del>
      <w:ins w:id="759" w:author="Proofed" w:date="2021-05-26T11:58:00Z">
        <w:r>
          <w:t>a</w:t>
        </w:r>
      </w:ins>
      <w:r w:rsidR="006E3BFD" w:rsidRPr="00151577">
        <w:t xml:space="preserve">ccelerometer through the serial I2C bus. </w:t>
      </w:r>
      <w:ins w:id="760" w:author="Proofed" w:date="2021-05-26T11:58:00Z">
        <w:r>
          <w:t xml:space="preserve">The </w:t>
        </w:r>
      </w:ins>
      <w:proofErr w:type="spellStart"/>
      <w:r w:rsidR="006E3BFD" w:rsidRPr="00151577">
        <w:t>LilyPad</w:t>
      </w:r>
      <w:proofErr w:type="spellEnd"/>
      <w:r w:rsidR="006E3BFD" w:rsidRPr="00151577">
        <w:t xml:space="preserve"> </w:t>
      </w:r>
      <w:proofErr w:type="spellStart"/>
      <w:r w:rsidR="006E3BFD" w:rsidRPr="00151577">
        <w:t>Simblee</w:t>
      </w:r>
      <w:proofErr w:type="spellEnd"/>
      <w:r w:rsidR="006E3BFD" w:rsidRPr="00151577">
        <w:t xml:space="preserve"> </w:t>
      </w:r>
      <w:ins w:id="761" w:author="Proofed" w:date="2021-05-26T11:58:00Z">
        <w:r>
          <w:t xml:space="preserve">board </w:t>
        </w:r>
      </w:ins>
      <w:r w:rsidR="006E3BFD" w:rsidRPr="00151577">
        <w:t xml:space="preserve">also allows </w:t>
      </w:r>
      <w:ins w:id="762" w:author="Proofed" w:date="2021-05-26T11:58:00Z">
        <w:r>
          <w:t xml:space="preserve">for </w:t>
        </w:r>
      </w:ins>
      <w:del w:id="763" w:author="Proofed" w:date="2021-05-26T11:58:00Z">
        <w:r w:rsidR="006E3BFD" w:rsidRPr="00151577" w:rsidDel="0036604D">
          <w:delText xml:space="preserve">to </w:delText>
        </w:r>
      </w:del>
      <w:r w:rsidR="006E3BFD" w:rsidRPr="00151577">
        <w:t>send</w:t>
      </w:r>
      <w:ins w:id="764" w:author="Proofed" w:date="2021-05-26T11:58:00Z">
        <w:r>
          <w:t>ing</w:t>
        </w:r>
      </w:ins>
      <w:r w:rsidR="006E3BFD" w:rsidRPr="00151577">
        <w:t xml:space="preserve"> data via </w:t>
      </w:r>
      <w:ins w:id="765" w:author="Proofed" w:date="2021-05-26T11:59:00Z">
        <w:r>
          <w:t xml:space="preserve">a </w:t>
        </w:r>
      </w:ins>
      <w:del w:id="766" w:author="Proofed" w:date="2021-05-26T11:59:00Z">
        <w:r w:rsidR="006E3BFD" w:rsidRPr="00151577" w:rsidDel="0036604D">
          <w:delText>Bluetooth Low Energy</w:delText>
        </w:r>
      </w:del>
      <w:ins w:id="767" w:author="Proofed" w:date="2021-05-26T11:59:00Z">
        <w:r>
          <w:t>BLE</w:t>
        </w:r>
      </w:ins>
      <w:r w:rsidR="006E3BFD" w:rsidRPr="00151577">
        <w:t xml:space="preserve"> protocol (</w:t>
      </w:r>
      <w:del w:id="768" w:author="Proofed" w:date="2021-05-26T11:59:00Z">
        <w:r w:rsidR="006E3BFD" w:rsidRPr="00151577" w:rsidDel="0036604D">
          <w:delText xml:space="preserve">BLE, </w:delText>
        </w:r>
      </w:del>
      <w:r w:rsidR="006E3BFD" w:rsidRPr="00151577">
        <w:t xml:space="preserve">or Bluetooth 4.0), using </w:t>
      </w:r>
      <w:ins w:id="769" w:author="Proofed" w:date="2021-05-26T11:59:00Z">
        <w:r>
          <w:t xml:space="preserve">the </w:t>
        </w:r>
      </w:ins>
      <w:proofErr w:type="spellStart"/>
      <w:r w:rsidR="006E3BFD" w:rsidRPr="00151577">
        <w:t>Simblee</w:t>
      </w:r>
      <w:proofErr w:type="spellEnd"/>
      <w:r w:rsidR="006E3BFD" w:rsidRPr="00151577">
        <w:t xml:space="preserve">™ Bluetooth® Smart Module integrated on the shield. </w:t>
      </w:r>
      <w:ins w:id="770" w:author="Proofed" w:date="2021-05-26T11:59:00Z">
        <w:r>
          <w:t xml:space="preserve">In fact, </w:t>
        </w:r>
      </w:ins>
      <w:r w:rsidR="006E3BFD" w:rsidRPr="00151577">
        <w:t xml:space="preserve">BLE technology </w:t>
      </w:r>
      <w:del w:id="771" w:author="Proofed" w:date="2021-05-26T11:59:00Z">
        <w:r w:rsidR="006E3BFD" w:rsidRPr="00151577" w:rsidDel="0036604D">
          <w:delText>re</w:delText>
        </w:r>
      </w:del>
      <w:r w:rsidR="006E3BFD" w:rsidRPr="00151577">
        <w:t>presents a perfect trade-off between energy consumption, latency, piconet size, and throughput</w:t>
      </w:r>
      <w:r w:rsidR="008436C5" w:rsidRPr="00151577">
        <w:t xml:space="preserve"> </w:t>
      </w:r>
      <w:r w:rsidR="00A8234C" w:rsidRPr="00151577">
        <w:fldChar w:fldCharType="begin"/>
      </w:r>
      <w:r w:rsidR="00A8234C" w:rsidRPr="00151577">
        <w:instrText xml:space="preserve"> REF _Ref48236093 \r \h </w:instrText>
      </w:r>
      <w:r w:rsidR="00A8234C" w:rsidRPr="00151577">
        <w:fldChar w:fldCharType="separate"/>
      </w:r>
      <w:r w:rsidR="00175261" w:rsidRPr="00151577">
        <w:t>[20]</w:t>
      </w:r>
      <w:r w:rsidR="00A8234C" w:rsidRPr="00151577">
        <w:fldChar w:fldCharType="end"/>
      </w:r>
      <w:r w:rsidR="006E3BFD" w:rsidRPr="00151577">
        <w:t xml:space="preserve">. </w:t>
      </w:r>
      <w:r w:rsidR="007A4177" w:rsidRPr="00151577">
        <w:t xml:space="preserve">The choice </w:t>
      </w:r>
      <w:ins w:id="772" w:author="Proofed" w:date="2021-05-26T12:00:00Z">
        <w:r>
          <w:t xml:space="preserve">of using </w:t>
        </w:r>
      </w:ins>
      <w:del w:id="773" w:author="Proofed" w:date="2021-05-26T12:00:00Z">
        <w:r w:rsidR="007A4177" w:rsidRPr="00151577" w:rsidDel="0036604D">
          <w:delText xml:space="preserve">to use </w:delText>
        </w:r>
      </w:del>
      <w:r w:rsidR="007A4177" w:rsidRPr="00151577">
        <w:t xml:space="preserve">BLE technology </w:t>
      </w:r>
      <w:ins w:id="774" w:author="Proofed" w:date="2021-05-26T12:00:00Z">
        <w:r>
          <w:t xml:space="preserve">can also be regarded </w:t>
        </w:r>
      </w:ins>
      <w:del w:id="775" w:author="Proofed" w:date="2021-05-26T12:00:00Z">
        <w:r w:rsidR="00F51B3A" w:rsidRPr="00151577" w:rsidDel="0036604D">
          <w:delText>should</w:delText>
        </w:r>
        <w:r w:rsidR="007A4177" w:rsidRPr="00151577" w:rsidDel="0036604D">
          <w:delText xml:space="preserve"> be interpreted </w:delText>
        </w:r>
      </w:del>
      <w:r w:rsidR="007A4177" w:rsidRPr="00151577">
        <w:t xml:space="preserve">as a </w:t>
      </w:r>
      <w:ins w:id="776" w:author="Proofed" w:date="2021-05-26T12:00:00Z">
        <w:r>
          <w:t xml:space="preserve">means of </w:t>
        </w:r>
      </w:ins>
      <w:del w:id="777" w:author="Proofed" w:date="2021-05-26T12:00:00Z">
        <w:r w:rsidR="007A4177" w:rsidRPr="00151577" w:rsidDel="0036604D">
          <w:delText xml:space="preserve">method to </w:delText>
        </w:r>
      </w:del>
      <w:r w:rsidR="007A4177" w:rsidRPr="00151577">
        <w:t>increas</w:t>
      </w:r>
      <w:del w:id="778" w:author="Proofed" w:date="2021-05-26T12:01:00Z">
        <w:r w:rsidR="007A4177" w:rsidRPr="00151577" w:rsidDel="0036604D">
          <w:delText>e</w:delText>
        </w:r>
      </w:del>
      <w:ins w:id="779" w:author="Proofed" w:date="2021-05-26T12:01:00Z">
        <w:r>
          <w:t>ing</w:t>
        </w:r>
      </w:ins>
      <w:r w:rsidR="007A4177" w:rsidRPr="00151577">
        <w:t xml:space="preserve"> the battery life of the device as much as possible. Battery life is a central issue in the development of portable devices</w:t>
      </w:r>
      <w:ins w:id="780" w:author="Proofed" w:date="2021-05-26T12:01:00Z">
        <w:r>
          <w:t xml:space="preserve"> and</w:t>
        </w:r>
      </w:ins>
      <w:ins w:id="781" w:author="Proofed" w:date="2021-05-26T13:43:00Z">
        <w:r w:rsidR="00DF0995">
          <w:t>,</w:t>
        </w:r>
      </w:ins>
      <w:ins w:id="782" w:author="Proofed" w:date="2021-05-26T12:01:00Z">
        <w:r>
          <w:t xml:space="preserve"> </w:t>
        </w:r>
      </w:ins>
      <w:del w:id="783" w:author="Proofed" w:date="2021-05-26T12:01:00Z">
        <w:r w:rsidR="007A4177" w:rsidRPr="00151577" w:rsidDel="0036604D">
          <w:delText>. I</w:delText>
        </w:r>
      </w:del>
      <w:ins w:id="784" w:author="Proofed" w:date="2021-05-26T12:01:00Z">
        <w:r>
          <w:t>i</w:t>
        </w:r>
      </w:ins>
      <w:r w:rsidR="007A4177" w:rsidRPr="00151577">
        <w:t xml:space="preserve">n this </w:t>
      </w:r>
      <w:ins w:id="785" w:author="Proofed" w:date="2021-05-26T12:01:00Z">
        <w:r>
          <w:t xml:space="preserve">type </w:t>
        </w:r>
      </w:ins>
      <w:del w:id="786" w:author="Proofed" w:date="2021-05-26T12:01:00Z">
        <w:r w:rsidR="007A4177" w:rsidRPr="00151577" w:rsidDel="0036604D">
          <w:delText xml:space="preserve">kind </w:delText>
        </w:r>
      </w:del>
      <w:r w:rsidR="007A4177" w:rsidRPr="00151577">
        <w:t>of application</w:t>
      </w:r>
      <w:del w:id="787" w:author="Proofed" w:date="2021-05-26T12:01:00Z">
        <w:r w:rsidR="007A4177" w:rsidRPr="00151577" w:rsidDel="0036604D">
          <w:delText>s</w:delText>
        </w:r>
      </w:del>
      <w:r w:rsidR="007A4177" w:rsidRPr="00151577">
        <w:t xml:space="preserve">, it is mostly influenced by the data transmission operations. </w:t>
      </w:r>
      <w:ins w:id="788" w:author="Proofed" w:date="2021-05-26T13:43:00Z">
        <w:r w:rsidR="00DF0995">
          <w:t xml:space="preserve">Indeed, </w:t>
        </w:r>
      </w:ins>
      <w:r w:rsidR="007A4177" w:rsidRPr="00151577">
        <w:t xml:space="preserve">BLE is one of the most </w:t>
      </w:r>
      <w:del w:id="789" w:author="Proofed" w:date="2021-05-26T12:02:00Z">
        <w:r w:rsidR="007A4177" w:rsidRPr="00151577" w:rsidDel="0036604D">
          <w:delText xml:space="preserve">saving </w:delText>
        </w:r>
      </w:del>
      <w:r w:rsidR="007A4177" w:rsidRPr="00151577">
        <w:t>data</w:t>
      </w:r>
      <w:ins w:id="790" w:author="Proofed" w:date="2021-05-26T12:02:00Z">
        <w:r>
          <w:t>-saving</w:t>
        </w:r>
      </w:ins>
      <w:r w:rsidR="007A4177" w:rsidRPr="00151577">
        <w:t xml:space="preserve"> transmi</w:t>
      </w:r>
      <w:r w:rsidR="00F51B3A" w:rsidRPr="00151577">
        <w:t>ssion</w:t>
      </w:r>
      <w:r w:rsidR="007A4177" w:rsidRPr="00151577">
        <w:t xml:space="preserve"> protocol</w:t>
      </w:r>
      <w:r w:rsidR="00F51B3A" w:rsidRPr="00151577">
        <w:t>s</w:t>
      </w:r>
      <w:r w:rsidR="007A4177" w:rsidRPr="00151577">
        <w:t>, while other solutions have been proposed bas</w:t>
      </w:r>
      <w:r w:rsidR="00F51B3A" w:rsidRPr="00151577">
        <w:t>ed</w:t>
      </w:r>
      <w:r w:rsidR="007A4177" w:rsidRPr="00151577">
        <w:t xml:space="preserve"> on </w:t>
      </w:r>
      <w:r w:rsidR="00F51B3A" w:rsidRPr="00151577">
        <w:t>reducing</w:t>
      </w:r>
      <w:r w:rsidR="007A4177" w:rsidRPr="00151577">
        <w:t xml:space="preserve"> the amount of data to </w:t>
      </w:r>
      <w:r w:rsidR="00F51B3A" w:rsidRPr="00151577">
        <w:t xml:space="preserve">be </w:t>
      </w:r>
      <w:r w:rsidR="007A4177" w:rsidRPr="00151577">
        <w:t>sen</w:t>
      </w:r>
      <w:r w:rsidR="00F51B3A" w:rsidRPr="00151577">
        <w:t>t</w:t>
      </w:r>
      <w:r w:rsidR="007A4177" w:rsidRPr="00151577">
        <w:t xml:space="preserve">, using </w:t>
      </w:r>
      <w:ins w:id="791" w:author="Proofed" w:date="2021-05-26T12:03:00Z">
        <w:r>
          <w:t xml:space="preserve">a </w:t>
        </w:r>
      </w:ins>
      <w:r w:rsidR="007A4177" w:rsidRPr="00151577">
        <w:t xml:space="preserve">compression method </w:t>
      </w:r>
      <w:r w:rsidR="00F51B3A" w:rsidRPr="00151577">
        <w:t>that</w:t>
      </w:r>
      <w:r w:rsidR="007A4177" w:rsidRPr="00151577">
        <w:t xml:space="preserve"> does not degrade</w:t>
      </w:r>
      <w:r w:rsidR="00F51B3A" w:rsidRPr="00151577">
        <w:t xml:space="preserve"> the</w:t>
      </w:r>
      <w:r w:rsidR="007A4177" w:rsidRPr="00151577">
        <w:t xml:space="preserve"> signal quality</w:t>
      </w:r>
      <w:r w:rsidR="00F51B3A" w:rsidRPr="00151577">
        <w:t xml:space="preserve"> </w:t>
      </w:r>
      <w:r w:rsidR="00F51B3A" w:rsidRPr="00151577">
        <w:fldChar w:fldCharType="begin"/>
      </w:r>
      <w:r w:rsidR="00F51B3A" w:rsidRPr="00151577">
        <w:instrText xml:space="preserve"> REF _Ref50363746 \r \h </w:instrText>
      </w:r>
      <w:r w:rsidR="00F51B3A" w:rsidRPr="00151577">
        <w:fldChar w:fldCharType="separate"/>
      </w:r>
      <w:r w:rsidR="00175261" w:rsidRPr="00151577">
        <w:t>[21]</w:t>
      </w:r>
      <w:r w:rsidR="00F51B3A" w:rsidRPr="00151577">
        <w:fldChar w:fldCharType="end"/>
      </w:r>
      <w:ins w:id="792" w:author="Proofed" w:date="2021-05-27T10:33:00Z">
        <w:r w:rsidR="0022738C">
          <w:t xml:space="preserve">, </w:t>
        </w:r>
      </w:ins>
      <w:del w:id="793" w:author="Proofed" w:date="2021-05-27T10:33:00Z">
        <w:r w:rsidR="001B2025" w:rsidRPr="00151577" w:rsidDel="0022738C">
          <w:delText>-</w:delText>
        </w:r>
      </w:del>
      <w:r w:rsidR="00CE5678" w:rsidRPr="00151577">
        <w:fldChar w:fldCharType="begin"/>
      </w:r>
      <w:r w:rsidR="00CE5678" w:rsidRPr="00151577">
        <w:instrText xml:space="preserve"> REF _Ref50363749 \r \h </w:instrText>
      </w:r>
      <w:r w:rsidR="00CE5678" w:rsidRPr="00151577">
        <w:fldChar w:fldCharType="separate"/>
      </w:r>
      <w:r w:rsidR="00175261" w:rsidRPr="00151577">
        <w:t>[22]</w:t>
      </w:r>
      <w:r w:rsidR="00CE5678" w:rsidRPr="00151577">
        <w:fldChar w:fldCharType="end"/>
      </w:r>
      <w:r w:rsidR="001B2025" w:rsidRPr="00151577">
        <w:t>.</w:t>
      </w:r>
    </w:p>
    <w:p w14:paraId="520EADB9" w14:textId="2AFFFCE7" w:rsidR="008815FC" w:rsidRPr="00151577" w:rsidRDefault="0036604D" w:rsidP="006E3BFD">
      <w:ins w:id="794" w:author="Proofed" w:date="2021-05-26T12:03:00Z">
        <w:r>
          <w:t xml:space="preserve">The </w:t>
        </w:r>
      </w:ins>
      <w:del w:id="795" w:author="Proofed" w:date="2021-05-26T12:03:00Z">
        <w:r w:rsidR="00D5526C" w:rsidRPr="00151577" w:rsidDel="0036604D">
          <w:delText>C</w:delText>
        </w:r>
      </w:del>
      <w:ins w:id="796" w:author="Proofed" w:date="2021-05-26T12:03:00Z">
        <w:r>
          <w:t>c</w:t>
        </w:r>
      </w:ins>
      <w:r w:rsidR="006E3BFD" w:rsidRPr="00151577">
        <w:t>ontrol</w:t>
      </w:r>
      <w:r w:rsidR="00D5526C" w:rsidRPr="00151577">
        <w:t xml:space="preserve"> unit</w:t>
      </w:r>
      <w:r w:rsidR="006E3BFD" w:rsidRPr="00151577">
        <w:t xml:space="preserve"> features </w:t>
      </w:r>
      <w:del w:id="797" w:author="Proofed" w:date="2021-05-26T12:03:00Z">
        <w:r w:rsidR="006E3BFD" w:rsidRPr="00151577" w:rsidDel="0036604D">
          <w:delText>a</w:delText>
        </w:r>
      </w:del>
      <w:ins w:id="798" w:author="Proofed" w:date="2021-05-26T12:03:00Z">
        <w:r>
          <w:t>we</w:t>
        </w:r>
      </w:ins>
      <w:r w:rsidR="006E3BFD" w:rsidRPr="00151577">
        <w:t xml:space="preserve">re implemented </w:t>
      </w:r>
      <w:ins w:id="799" w:author="Proofed" w:date="2021-05-26T12:03:00Z">
        <w:r>
          <w:t xml:space="preserve">through </w:t>
        </w:r>
      </w:ins>
      <w:r w:rsidR="006E3BFD" w:rsidRPr="00151577">
        <w:t>e</w:t>
      </w:r>
      <w:del w:id="800" w:author="Proofed" w:date="2021-05-26T12:03:00Z">
        <w:r w:rsidR="006E3BFD" w:rsidRPr="00151577" w:rsidDel="0036604D">
          <w:delText>x</w:delText>
        </w:r>
      </w:del>
      <w:ins w:id="801" w:author="Proofed" w:date="2021-05-26T12:03:00Z">
        <w:r>
          <w:t>m</w:t>
        </w:r>
      </w:ins>
      <w:r w:rsidR="006E3BFD" w:rsidRPr="00151577">
        <w:t>plo</w:t>
      </w:r>
      <w:ins w:id="802" w:author="Proofed" w:date="2021-05-26T12:03:00Z">
        <w:r>
          <w:t xml:space="preserve">ying </w:t>
        </w:r>
      </w:ins>
      <w:ins w:id="803" w:author="Proofed" w:date="2021-05-26T13:43:00Z">
        <w:r w:rsidR="00DF0995">
          <w:t xml:space="preserve">an </w:t>
        </w:r>
      </w:ins>
      <w:del w:id="804" w:author="Proofed" w:date="2021-05-26T12:03:00Z">
        <w:r w:rsidR="006E3BFD" w:rsidRPr="00151577" w:rsidDel="0036604D">
          <w:delText xml:space="preserve">iting </w:delText>
        </w:r>
      </w:del>
      <w:del w:id="805" w:author="Proofed" w:date="2021-05-26T13:43:00Z">
        <w:r w:rsidR="006E3BFD" w:rsidRPr="00151577" w:rsidDel="00DF0995">
          <w:delText xml:space="preserve">the </w:delText>
        </w:r>
      </w:del>
      <w:r w:rsidR="006E3BFD" w:rsidRPr="00151577">
        <w:t xml:space="preserve">ARM® Cortex M0 microcontroller that can be programmed using the Arduino IDE. The control unit </w:t>
      </w:r>
      <w:del w:id="806" w:author="Proofed" w:date="2021-05-26T12:04:00Z">
        <w:r w:rsidR="006E3BFD" w:rsidRPr="00151577" w:rsidDel="0036604D">
          <w:delText>i</w:delText>
        </w:r>
      </w:del>
      <w:ins w:id="807" w:author="Proofed" w:date="2021-05-26T12:04:00Z">
        <w:r>
          <w:t>wa</w:t>
        </w:r>
      </w:ins>
      <w:r w:rsidR="006E3BFD" w:rsidRPr="00151577">
        <w:t xml:space="preserve">s programmed to </w:t>
      </w:r>
      <w:r w:rsidR="00B9067C" w:rsidRPr="00151577">
        <w:t>digitali</w:t>
      </w:r>
      <w:del w:id="808" w:author="Proofed" w:date="2021-05-26T12:04:00Z">
        <w:r w:rsidR="00B9067C" w:rsidRPr="00151577" w:rsidDel="0036604D">
          <w:delText>z</w:delText>
        </w:r>
      </w:del>
      <w:ins w:id="809" w:author="Proofed" w:date="2021-05-26T12:04:00Z">
        <w:r>
          <w:t>s</w:t>
        </w:r>
      </w:ins>
      <w:r w:rsidR="00B9067C" w:rsidRPr="00151577">
        <w:t>e</w:t>
      </w:r>
      <w:r w:rsidR="006E3BFD" w:rsidRPr="00151577">
        <w:t xml:space="preserve"> ECG</w:t>
      </w:r>
      <w:r w:rsidR="00B9067C" w:rsidRPr="00151577">
        <w:t xml:space="preserve"> </w:t>
      </w:r>
      <w:r w:rsidR="006E3BFD" w:rsidRPr="00151577">
        <w:t>and EMG analogue signals</w:t>
      </w:r>
      <w:del w:id="810" w:author="Proofed" w:date="2021-05-26T12:04:00Z">
        <w:r w:rsidR="006E3BFD" w:rsidRPr="00151577" w:rsidDel="0036604D">
          <w:delText>,</w:delText>
        </w:r>
      </w:del>
      <w:r w:rsidR="006E3BFD" w:rsidRPr="00151577">
        <w:t xml:space="preserve"> and to receive digital data from the accelerometer. </w:t>
      </w:r>
      <w:ins w:id="811" w:author="Proofed" w:date="2021-05-26T12:04:00Z">
        <w:r>
          <w:t xml:space="preserve">Here, the </w:t>
        </w:r>
      </w:ins>
      <w:r w:rsidR="00B9067C" w:rsidRPr="00151577">
        <w:t>ECG signal is digitali</w:t>
      </w:r>
      <w:del w:id="812" w:author="Proofed" w:date="2021-05-26T12:04:00Z">
        <w:r w:rsidR="00B9067C" w:rsidRPr="00151577" w:rsidDel="0036604D">
          <w:delText>z</w:delText>
        </w:r>
      </w:del>
      <w:ins w:id="813" w:author="Proofed" w:date="2021-05-26T12:04:00Z">
        <w:r>
          <w:t>s</w:t>
        </w:r>
      </w:ins>
      <w:r w:rsidR="00B9067C" w:rsidRPr="00151577">
        <w:t xml:space="preserve">ed with a sample rate of 200 Hz, while </w:t>
      </w:r>
      <w:ins w:id="814" w:author="Proofed" w:date="2021-05-26T12:04:00Z">
        <w:r>
          <w:t xml:space="preserve">the </w:t>
        </w:r>
      </w:ins>
      <w:r w:rsidR="00B9067C" w:rsidRPr="00151577">
        <w:t xml:space="preserve">EMG and accelerometric signals are acquired </w:t>
      </w:r>
      <w:ins w:id="815" w:author="Proofed" w:date="2021-05-26T12:04:00Z">
        <w:r>
          <w:t xml:space="preserve">using </w:t>
        </w:r>
      </w:ins>
      <w:del w:id="816" w:author="Proofed" w:date="2021-05-26T12:04:00Z">
        <w:r w:rsidR="00B9067C" w:rsidRPr="00151577" w:rsidDel="0036604D">
          <w:delText xml:space="preserve">with </w:delText>
        </w:r>
      </w:del>
      <w:r w:rsidR="00B9067C" w:rsidRPr="00151577">
        <w:t>a sample period of 15</w:t>
      </w:r>
      <w:ins w:id="817" w:author="Proofed" w:date="2021-05-26T12:04:00Z">
        <w:r>
          <w:t xml:space="preserve"> </w:t>
        </w:r>
      </w:ins>
      <w:proofErr w:type="spellStart"/>
      <w:r w:rsidR="00B9067C" w:rsidRPr="00151577">
        <w:t>ms</w:t>
      </w:r>
      <w:proofErr w:type="spellEnd"/>
      <w:r w:rsidR="00B9067C" w:rsidRPr="00151577">
        <w:t xml:space="preserve"> (66.7 Hz). </w:t>
      </w:r>
      <w:ins w:id="818" w:author="Proofed" w:date="2021-05-26T12:04:00Z">
        <w:r>
          <w:t xml:space="preserve">All </w:t>
        </w:r>
      </w:ins>
      <w:del w:id="819" w:author="Proofed" w:date="2021-05-26T12:04:00Z">
        <w:r w:rsidR="006E3BFD" w:rsidRPr="00151577" w:rsidDel="0036604D">
          <w:delText>D</w:delText>
        </w:r>
      </w:del>
      <w:ins w:id="820" w:author="Proofed" w:date="2021-05-26T12:04:00Z">
        <w:r>
          <w:t>d</w:t>
        </w:r>
      </w:ins>
      <w:r w:rsidR="006E3BFD" w:rsidRPr="00151577">
        <w:t xml:space="preserve">ata are collected in 20-bytes-sized packets and </w:t>
      </w:r>
      <w:ins w:id="821" w:author="Proofed" w:date="2021-05-26T12:04:00Z">
        <w:r>
          <w:t xml:space="preserve">are sent </w:t>
        </w:r>
      </w:ins>
      <w:ins w:id="822" w:author="Proofed" w:date="2021-05-26T12:05:00Z">
        <w:r>
          <w:t xml:space="preserve">in </w:t>
        </w:r>
      </w:ins>
      <w:r w:rsidR="006E3BFD" w:rsidRPr="00151577">
        <w:t>real</w:t>
      </w:r>
      <w:del w:id="823" w:author="Proofed" w:date="2021-05-26T12:05:00Z">
        <w:r w:rsidR="006E3BFD" w:rsidRPr="00151577" w:rsidDel="0036604D">
          <w:delText>-</w:delText>
        </w:r>
      </w:del>
      <w:ins w:id="824" w:author="Proofed" w:date="2021-05-26T12:05:00Z">
        <w:r>
          <w:t xml:space="preserve"> </w:t>
        </w:r>
      </w:ins>
      <w:r w:rsidR="006E3BFD" w:rsidRPr="00151577">
        <w:t>time</w:t>
      </w:r>
      <w:del w:id="825" w:author="Proofed" w:date="2021-05-26T12:05:00Z">
        <w:r w:rsidR="006E3BFD" w:rsidRPr="00151577" w:rsidDel="0036604D">
          <w:delText xml:space="preserve"> sent,</w:delText>
        </w:r>
      </w:del>
      <w:r w:rsidR="006E3BFD" w:rsidRPr="00151577">
        <w:t xml:space="preserve"> via BLE</w:t>
      </w:r>
      <w:del w:id="826" w:author="Proofed" w:date="2021-05-26T12:05:00Z">
        <w:r w:rsidR="006E3BFD" w:rsidRPr="00151577" w:rsidDel="0036604D">
          <w:delText>,</w:delText>
        </w:r>
      </w:del>
      <w:r w:rsidR="006E3BFD" w:rsidRPr="00151577">
        <w:t xml:space="preserve"> to the smartphone using </w:t>
      </w:r>
      <w:ins w:id="827" w:author="Proofed" w:date="2021-05-26T12:05:00Z">
        <w:r w:rsidR="000B1D98">
          <w:t xml:space="preserve">the </w:t>
        </w:r>
      </w:ins>
      <w:r w:rsidR="006E3BFD" w:rsidRPr="00151577">
        <w:t xml:space="preserve">SWEET </w:t>
      </w:r>
      <w:del w:id="828" w:author="Proofed" w:date="2021-05-27T10:34:00Z">
        <w:r w:rsidR="006E3BFD" w:rsidRPr="00151577" w:rsidDel="0022738C">
          <w:delText>A</w:delText>
        </w:r>
      </w:del>
      <w:ins w:id="829" w:author="Proofed" w:date="2021-05-27T10:34:00Z">
        <w:r w:rsidR="0022738C">
          <w:t>a</w:t>
        </w:r>
      </w:ins>
      <w:r w:rsidR="006E3BFD" w:rsidRPr="00151577">
        <w:t>pp.</w:t>
      </w:r>
      <w:r w:rsidR="00CE5AB7" w:rsidRPr="00151577">
        <w:t xml:space="preserve"> </w:t>
      </w:r>
      <w:bookmarkStart w:id="830" w:name="_Hlk47955028"/>
      <w:ins w:id="831" w:author="Proofed" w:date="2021-05-26T12:05:00Z">
        <w:r w:rsidR="000B1D98">
          <w:t xml:space="preserve">The </w:t>
        </w:r>
      </w:ins>
      <w:del w:id="832" w:author="Proofed" w:date="2021-05-26T12:05:00Z">
        <w:r w:rsidR="008815FC" w:rsidRPr="00151577" w:rsidDel="000B1D98">
          <w:delText>P</w:delText>
        </w:r>
      </w:del>
      <w:ins w:id="833" w:author="Proofed" w:date="2021-05-26T12:05:00Z">
        <w:r w:rsidR="000B1D98">
          <w:t>p</w:t>
        </w:r>
      </w:ins>
      <w:r w:rsidR="008815FC" w:rsidRPr="00151577">
        <w:t xml:space="preserve">acket transfer rate </w:t>
      </w:r>
      <w:del w:id="834" w:author="Proofed" w:date="2021-05-26T12:05:00Z">
        <w:r w:rsidR="008815FC" w:rsidRPr="00151577" w:rsidDel="000B1D98">
          <w:delText>i</w:delText>
        </w:r>
      </w:del>
      <w:ins w:id="835" w:author="Proofed" w:date="2021-05-26T12:05:00Z">
        <w:r w:rsidR="000B1D98">
          <w:t>wa</w:t>
        </w:r>
      </w:ins>
      <w:r w:rsidR="008815FC" w:rsidRPr="00151577">
        <w:t xml:space="preserve">s set to 66.7 Hz, </w:t>
      </w:r>
      <w:ins w:id="836" w:author="Proofed" w:date="2021-05-26T12:05:00Z">
        <w:r w:rsidR="000B1D98">
          <w:t xml:space="preserve">which was </w:t>
        </w:r>
      </w:ins>
      <w:r w:rsidR="008815FC" w:rsidRPr="00151577">
        <w:t>experimentally identified as the maximum rate supported by BLE transmission without data loss. Hence, each packet contains one sample from EMG and triaxial acceleration signals</w:t>
      </w:r>
      <w:del w:id="837" w:author="Proofed" w:date="2021-05-26T12:05:00Z">
        <w:r w:rsidR="008815FC" w:rsidRPr="00151577" w:rsidDel="000B1D98">
          <w:delText>,</w:delText>
        </w:r>
      </w:del>
      <w:r w:rsidR="008815FC" w:rsidRPr="00151577">
        <w:t xml:space="preserve"> and three successive ECG samples</w:t>
      </w:r>
      <w:del w:id="838" w:author="Proofed" w:date="2021-05-26T12:05:00Z">
        <w:r w:rsidR="008815FC" w:rsidRPr="00151577" w:rsidDel="000B1D98">
          <w:delText>,</w:delText>
        </w:r>
      </w:del>
      <w:r w:rsidR="008815FC" w:rsidRPr="00151577">
        <w:t xml:space="preserve"> in accordance with their sampl</w:t>
      </w:r>
      <w:r w:rsidR="00A02058" w:rsidRPr="00151577">
        <w:t>ing</w:t>
      </w:r>
      <w:r w:rsidR="008815FC" w:rsidRPr="00151577">
        <w:t xml:space="preserve"> rate</w:t>
      </w:r>
      <w:r w:rsidR="00E2268B" w:rsidRPr="00151577">
        <w:t>s</w:t>
      </w:r>
      <w:r w:rsidR="008815FC" w:rsidRPr="00151577">
        <w:t>.</w:t>
      </w:r>
    </w:p>
    <w:p w14:paraId="5A4C0DAB" w14:textId="41A4610C" w:rsidR="006E3BFD" w:rsidRPr="00151577" w:rsidRDefault="00EC1882" w:rsidP="006E3BFD">
      <w:bookmarkStart w:id="839" w:name="_Hlk48294098"/>
      <w:r w:rsidRPr="00151577">
        <w:t>Despite th</w:t>
      </w:r>
      <w:r w:rsidR="00A02058" w:rsidRPr="00151577">
        <w:t>e</w:t>
      </w:r>
      <w:r w:rsidRPr="00151577">
        <w:t xml:space="preserve"> </w:t>
      </w:r>
      <w:ins w:id="840" w:author="Proofed" w:date="2021-05-26T12:06:00Z">
        <w:r w:rsidR="000B1D98">
          <w:t xml:space="preserve">fact that the </w:t>
        </w:r>
      </w:ins>
      <w:r w:rsidRPr="00151577">
        <w:t>sampling rate</w:t>
      </w:r>
      <w:r w:rsidR="00A02058" w:rsidRPr="00151577">
        <w:t>s chosen</w:t>
      </w:r>
      <w:r w:rsidRPr="00151577">
        <w:t xml:space="preserve"> </w:t>
      </w:r>
      <w:r w:rsidR="00A02058" w:rsidRPr="00151577">
        <w:t xml:space="preserve">for </w:t>
      </w:r>
      <w:ins w:id="841" w:author="Proofed" w:date="2021-05-26T13:44:00Z">
        <w:r w:rsidR="00DF0995">
          <w:t xml:space="preserve">the </w:t>
        </w:r>
      </w:ins>
      <w:r w:rsidR="00A02058" w:rsidRPr="00151577">
        <w:t xml:space="preserve">ECG and EMG signals </w:t>
      </w:r>
      <w:del w:id="842" w:author="Proofed" w:date="2021-05-26T13:44:00Z">
        <w:r w:rsidR="00A02058" w:rsidRPr="00151577" w:rsidDel="00DF0995">
          <w:delText>a</w:delText>
        </w:r>
      </w:del>
      <w:ins w:id="843" w:author="Proofed" w:date="2021-05-26T13:44:00Z">
        <w:r w:rsidR="00DF0995">
          <w:t>we</w:t>
        </w:r>
      </w:ins>
      <w:r w:rsidR="00A02058" w:rsidRPr="00151577">
        <w:t>re</w:t>
      </w:r>
      <w:r w:rsidRPr="00151577">
        <w:t xml:space="preserve"> lower than those usually used, </w:t>
      </w:r>
      <w:r w:rsidR="00A02058" w:rsidRPr="00151577">
        <w:t>they</w:t>
      </w:r>
      <w:r w:rsidRPr="00151577">
        <w:t xml:space="preserve"> </w:t>
      </w:r>
      <w:ins w:id="844" w:author="Proofed" w:date="2021-05-26T13:44:00Z">
        <w:r w:rsidR="00DF0995">
          <w:t>we</w:t>
        </w:r>
      </w:ins>
      <w:ins w:id="845" w:author="Proofed" w:date="2021-05-26T12:06:00Z">
        <w:r w:rsidR="000B1D98">
          <w:t xml:space="preserve">re in line with </w:t>
        </w:r>
      </w:ins>
      <w:del w:id="846" w:author="Proofed" w:date="2021-05-26T12:06:00Z">
        <w:r w:rsidRPr="00151577" w:rsidDel="000B1D98">
          <w:delText xml:space="preserve">respect </w:delText>
        </w:r>
      </w:del>
      <w:r w:rsidRPr="00151577">
        <w:t>the time resolution required by our target applications. In ECG digital processing</w:t>
      </w:r>
      <w:ins w:id="847" w:author="Proofed" w:date="2021-05-26T12:06:00Z">
        <w:r w:rsidR="000B1D98">
          <w:t>,</w:t>
        </w:r>
      </w:ins>
      <w:r w:rsidRPr="00151577">
        <w:t xml:space="preserve"> we are not interested in signal morphology</w:t>
      </w:r>
      <w:del w:id="848" w:author="Proofed" w:date="2021-05-26T12:06:00Z">
        <w:r w:rsidRPr="00151577" w:rsidDel="000B1D98">
          <w:delText>,</w:delText>
        </w:r>
      </w:del>
      <w:r w:rsidRPr="00151577">
        <w:t xml:space="preserve"> but </w:t>
      </w:r>
      <w:del w:id="849" w:author="Proofed" w:date="2021-05-26T12:07:00Z">
        <w:r w:rsidRPr="00151577" w:rsidDel="000B1D98">
          <w:delText xml:space="preserve">we focus </w:delText>
        </w:r>
      </w:del>
      <w:r w:rsidRPr="00151577">
        <w:t xml:space="preserve">on </w:t>
      </w:r>
      <w:r w:rsidRPr="000B1D98">
        <w:t>heart</w:t>
      </w:r>
      <w:del w:id="850" w:author="Proofed" w:date="2021-05-26T12:07:00Z">
        <w:r w:rsidRPr="000B1D98" w:rsidDel="000B1D98">
          <w:rPr>
            <w:highlight w:val="yellow"/>
            <w:rPrChange w:id="851" w:author="Proofed" w:date="2021-05-26T12:07:00Z">
              <w:rPr/>
            </w:rPrChange>
          </w:rPr>
          <w:delText>h</w:delText>
        </w:r>
      </w:del>
      <w:r w:rsidRPr="00151577">
        <w:t xml:space="preserve"> rate analysis, which </w:t>
      </w:r>
      <w:r w:rsidR="00947811" w:rsidRPr="00151577">
        <w:t xml:space="preserve">can be accurately </w:t>
      </w:r>
      <w:ins w:id="852" w:author="Proofed" w:date="2021-05-26T12:07:00Z">
        <w:r w:rsidR="000B1D98">
          <w:t xml:space="preserve">performed </w:t>
        </w:r>
      </w:ins>
      <w:del w:id="853" w:author="Proofed" w:date="2021-05-26T12:07:00Z">
        <w:r w:rsidR="00947811" w:rsidRPr="00151577" w:rsidDel="000B1D98">
          <w:delText xml:space="preserve">done also </w:delText>
        </w:r>
      </w:del>
      <w:r w:rsidR="00947811" w:rsidRPr="00151577">
        <w:t xml:space="preserve">with </w:t>
      </w:r>
      <w:ins w:id="854" w:author="Proofed" w:date="2021-05-26T12:07:00Z">
        <w:r w:rsidR="000B1D98">
          <w:t xml:space="preserve">a </w:t>
        </w:r>
      </w:ins>
      <w:r w:rsidR="00947811" w:rsidRPr="00151577">
        <w:t xml:space="preserve">lower sampling rate </w:t>
      </w:r>
      <w:r w:rsidR="006563AE" w:rsidRPr="00151577">
        <w:fldChar w:fldCharType="begin"/>
      </w:r>
      <w:r w:rsidR="006563AE" w:rsidRPr="00151577">
        <w:instrText xml:space="preserve"> REF _Ref48235335 \r \h </w:instrText>
      </w:r>
      <w:r w:rsidR="006563AE" w:rsidRPr="00151577">
        <w:fldChar w:fldCharType="separate"/>
      </w:r>
      <w:r w:rsidR="00175261" w:rsidRPr="00151577">
        <w:t>[23]</w:t>
      </w:r>
      <w:r w:rsidR="006563AE" w:rsidRPr="00151577">
        <w:fldChar w:fldCharType="end"/>
      </w:r>
      <w:r w:rsidR="006563AE" w:rsidRPr="00151577">
        <w:t xml:space="preserve">. </w:t>
      </w:r>
      <w:ins w:id="855" w:author="Proofed" w:date="2021-05-26T12:07:00Z">
        <w:r w:rsidR="000B1D98">
          <w:t xml:space="preserve">With </w:t>
        </w:r>
      </w:ins>
      <w:del w:id="856" w:author="Proofed" w:date="2021-05-26T12:07:00Z">
        <w:r w:rsidR="00947811" w:rsidRPr="00151577" w:rsidDel="000B1D98">
          <w:delText>R</w:delText>
        </w:r>
      </w:del>
      <w:ins w:id="857" w:author="Proofed" w:date="2021-05-26T12:07:00Z">
        <w:r w:rsidR="000B1D98">
          <w:t>r</w:t>
        </w:r>
      </w:ins>
      <w:r w:rsidR="00947811" w:rsidRPr="00151577">
        <w:t>egard</w:t>
      </w:r>
      <w:ins w:id="858" w:author="Proofed" w:date="2021-05-26T12:07:00Z">
        <w:r w:rsidR="000B1D98">
          <w:t xml:space="preserve"> to </w:t>
        </w:r>
      </w:ins>
      <w:del w:id="859" w:author="Proofed" w:date="2021-05-26T12:07:00Z">
        <w:r w:rsidR="00947811" w:rsidRPr="00151577" w:rsidDel="000B1D98">
          <w:delText xml:space="preserve">ing </w:delText>
        </w:r>
      </w:del>
      <w:r w:rsidR="00947811" w:rsidRPr="00151577">
        <w:t>EMG</w:t>
      </w:r>
      <w:ins w:id="860" w:author="Proofed" w:date="2021-05-26T12:07:00Z">
        <w:r w:rsidR="000B1D98">
          <w:t xml:space="preserve"> signalling</w:t>
        </w:r>
      </w:ins>
      <w:r w:rsidR="00947811" w:rsidRPr="00151577">
        <w:t xml:space="preserve">, the envelope signal </w:t>
      </w:r>
      <w:ins w:id="861" w:author="Proofed" w:date="2021-05-26T12:08:00Z">
        <w:r w:rsidR="000B1D98">
          <w:t xml:space="preserve">was </w:t>
        </w:r>
      </w:ins>
      <w:del w:id="862" w:author="Proofed" w:date="2021-05-26T12:08:00Z">
        <w:r w:rsidR="00947811" w:rsidRPr="00151577" w:rsidDel="000B1D98">
          <w:delText xml:space="preserve">has been </w:delText>
        </w:r>
      </w:del>
      <w:r w:rsidR="00947811" w:rsidRPr="00151577">
        <w:t>extracted in the analog</w:t>
      </w:r>
      <w:ins w:id="863" w:author="Proofed" w:date="2021-05-27T10:31:00Z">
        <w:r w:rsidR="00C822EC">
          <w:t>ue</w:t>
        </w:r>
      </w:ins>
      <w:r w:rsidR="00947811" w:rsidRPr="00151577">
        <w:t xml:space="preserve"> domain s</w:t>
      </w:r>
      <w:ins w:id="864" w:author="Proofed" w:date="2021-05-26T12:08:00Z">
        <w:r w:rsidR="000B1D98">
          <w:t>uch</w:t>
        </w:r>
      </w:ins>
      <w:del w:id="865" w:author="Proofed" w:date="2021-05-26T12:08:00Z">
        <w:r w:rsidR="00947811" w:rsidRPr="00151577" w:rsidDel="000B1D98">
          <w:delText xml:space="preserve">o </w:delText>
        </w:r>
      </w:del>
      <w:ins w:id="866" w:author="Proofed" w:date="2021-05-26T12:08:00Z">
        <w:r w:rsidR="000B1D98">
          <w:t xml:space="preserve"> </w:t>
        </w:r>
      </w:ins>
      <w:r w:rsidR="00947811" w:rsidRPr="00151577">
        <w:t xml:space="preserve">that it can be safely </w:t>
      </w:r>
      <w:r w:rsidR="00751474" w:rsidRPr="00151577">
        <w:t xml:space="preserve">sampled </w:t>
      </w:r>
      <w:ins w:id="867" w:author="Proofed" w:date="2021-05-26T12:08:00Z">
        <w:r w:rsidR="000B1D98">
          <w:t xml:space="preserve">using </w:t>
        </w:r>
      </w:ins>
      <w:del w:id="868" w:author="Proofed" w:date="2021-05-26T12:08:00Z">
        <w:r w:rsidR="00751474" w:rsidRPr="00151577" w:rsidDel="000B1D98">
          <w:delText xml:space="preserve">with </w:delText>
        </w:r>
      </w:del>
      <w:r w:rsidR="00751474" w:rsidRPr="00151577">
        <w:t>the chosen rate.</w:t>
      </w:r>
    </w:p>
    <w:bookmarkEnd w:id="830"/>
    <w:bookmarkEnd w:id="839"/>
    <w:p w14:paraId="50C77706" w14:textId="77777777" w:rsidR="000B1D98" w:rsidRDefault="006E3BFD" w:rsidP="00BD02CC">
      <w:pPr>
        <w:rPr>
          <w:ins w:id="869" w:author="Proofed" w:date="2021-05-26T12:11:00Z"/>
        </w:rPr>
      </w:pPr>
      <w:r w:rsidRPr="00151577">
        <w:t xml:space="preserve">All </w:t>
      </w:r>
      <w:ins w:id="870" w:author="Proofed" w:date="2021-05-26T12:08:00Z">
        <w:r w:rsidR="000B1D98">
          <w:t xml:space="preserve">the </w:t>
        </w:r>
      </w:ins>
      <w:r w:rsidRPr="00151577">
        <w:t xml:space="preserve">modules </w:t>
      </w:r>
      <w:ins w:id="871" w:author="Proofed" w:date="2021-05-26T12:08:00Z">
        <w:r w:rsidR="000B1D98">
          <w:t xml:space="preserve">that </w:t>
        </w:r>
      </w:ins>
      <w:r w:rsidRPr="00151577">
        <w:t>mak</w:t>
      </w:r>
      <w:ins w:id="872" w:author="Proofed" w:date="2021-05-26T12:08:00Z">
        <w:r w:rsidR="000B1D98">
          <w:t xml:space="preserve">e </w:t>
        </w:r>
      </w:ins>
      <w:del w:id="873" w:author="Proofed" w:date="2021-05-26T12:08:00Z">
        <w:r w:rsidRPr="00151577" w:rsidDel="000B1D98">
          <w:delText>i</w:delText>
        </w:r>
      </w:del>
      <w:del w:id="874" w:author="Proofed" w:date="2021-05-26T12:09:00Z">
        <w:r w:rsidRPr="00151577" w:rsidDel="000B1D98">
          <w:delText xml:space="preserve">ng </w:delText>
        </w:r>
      </w:del>
      <w:r w:rsidRPr="00151577">
        <w:t>up the electronic unit are powered by a 1</w:t>
      </w:r>
      <w:ins w:id="875" w:author="Proofed" w:date="2021-05-26T12:09:00Z">
        <w:r w:rsidR="000B1D98">
          <w:t>,</w:t>
        </w:r>
      </w:ins>
      <w:r w:rsidRPr="00151577">
        <w:t xml:space="preserve">200 </w:t>
      </w:r>
      <w:proofErr w:type="spellStart"/>
      <w:r w:rsidRPr="00151577">
        <w:t>mAh</w:t>
      </w:r>
      <w:proofErr w:type="spellEnd"/>
      <w:r w:rsidRPr="00151577">
        <w:t>/3.7 V lithium battery</w:t>
      </w:r>
      <w:del w:id="876" w:author="Proofed" w:date="2021-05-26T12:09:00Z">
        <w:r w:rsidRPr="00151577" w:rsidDel="000B1D98">
          <w:delText>,</w:delText>
        </w:r>
      </w:del>
      <w:r w:rsidRPr="00151577">
        <w:t xml:space="preserve"> placed on the back of the </w:t>
      </w:r>
      <w:del w:id="877" w:author="Proofed" w:date="2021-05-26T12:09:00Z">
        <w:r w:rsidRPr="00151577" w:rsidDel="000B1D98">
          <w:delText xml:space="preserve">same </w:delText>
        </w:r>
      </w:del>
      <w:r w:rsidRPr="00151577">
        <w:t>unit</w:t>
      </w:r>
      <w:ins w:id="878" w:author="Proofed" w:date="2021-05-26T12:09:00Z">
        <w:r w:rsidR="000B1D98">
          <w:t xml:space="preserve">, which </w:t>
        </w:r>
      </w:ins>
      <w:del w:id="879" w:author="Proofed" w:date="2021-05-26T12:09:00Z">
        <w:r w:rsidRPr="00151577" w:rsidDel="000B1D98">
          <w:delText xml:space="preserve">. The electronic unit </w:delText>
        </w:r>
      </w:del>
      <w:r w:rsidRPr="00151577">
        <w:t xml:space="preserve">is enclosed in </w:t>
      </w:r>
      <w:r w:rsidRPr="00151577">
        <w:t>a 3D-printed plastic case (10</w:t>
      </w:r>
      <w:del w:id="880" w:author="Proofed" w:date="2021-05-26T12:09:00Z">
        <w:r w:rsidRPr="00151577" w:rsidDel="000B1D98">
          <w:delText>cm x</w:delText>
        </w:r>
      </w:del>
      <w:ins w:id="881" w:author="Proofed" w:date="2021-05-26T12:09:00Z">
        <w:r w:rsidR="000B1D98">
          <w:t xml:space="preserve"> ×</w:t>
        </w:r>
      </w:ins>
      <w:r w:rsidRPr="00151577">
        <w:t xml:space="preserve"> 7.5</w:t>
      </w:r>
      <w:del w:id="882" w:author="Proofed" w:date="2021-05-26T12:09:00Z">
        <w:r w:rsidRPr="00151577" w:rsidDel="000B1D98">
          <w:delText>cm</w:delText>
        </w:r>
      </w:del>
      <w:ins w:id="883" w:author="Proofed" w:date="2021-05-26T12:09:00Z">
        <w:r w:rsidR="000B1D98">
          <w:t xml:space="preserve"> </w:t>
        </w:r>
      </w:ins>
      <w:del w:id="884" w:author="Proofed" w:date="2021-05-26T12:09:00Z">
        <w:r w:rsidRPr="00151577" w:rsidDel="000B1D98">
          <w:delText xml:space="preserve"> x</w:delText>
        </w:r>
      </w:del>
      <w:ins w:id="885" w:author="Proofed" w:date="2021-05-26T12:09:00Z">
        <w:r w:rsidR="000B1D98">
          <w:t xml:space="preserve"> </w:t>
        </w:r>
      </w:ins>
      <w:del w:id="886" w:author="Proofed" w:date="2021-05-26T12:09:00Z">
        <w:r w:rsidRPr="00151577" w:rsidDel="000B1D98">
          <w:delText xml:space="preserve"> </w:delText>
        </w:r>
      </w:del>
      <w:ins w:id="887" w:author="Proofed" w:date="2021-05-26T12:10:00Z">
        <w:r w:rsidR="000B1D98">
          <w:t xml:space="preserve">× </w:t>
        </w:r>
      </w:ins>
      <w:r w:rsidRPr="00151577">
        <w:t>2</w:t>
      </w:r>
      <w:ins w:id="888" w:author="Proofed" w:date="2021-05-26T12:10:00Z">
        <w:r w:rsidR="000B1D98">
          <w:t xml:space="preserve"> </w:t>
        </w:r>
      </w:ins>
      <w:r w:rsidRPr="00151577">
        <w:t>cm). On the top part of the case</w:t>
      </w:r>
      <w:ins w:id="889" w:author="Proofed" w:date="2021-05-26T12:10:00Z">
        <w:r w:rsidR="000B1D98">
          <w:t>,</w:t>
        </w:r>
      </w:ins>
      <w:r w:rsidRPr="00151577">
        <w:t xml:space="preserve"> </w:t>
      </w:r>
      <w:ins w:id="890" w:author="Proofed" w:date="2021-05-26T12:10:00Z">
        <w:r w:rsidR="000B1D98">
          <w:t xml:space="preserve">eight </w:t>
        </w:r>
      </w:ins>
      <w:del w:id="891" w:author="Proofed" w:date="2021-05-26T12:10:00Z">
        <w:r w:rsidRPr="00151577" w:rsidDel="000B1D98">
          <w:delText xml:space="preserve">8 </w:delText>
        </w:r>
      </w:del>
      <w:r w:rsidRPr="00151577">
        <w:t xml:space="preserve">snap buttons </w:t>
      </w:r>
      <w:ins w:id="892" w:author="Proofed" w:date="2021-05-26T12:10:00Z">
        <w:r w:rsidR="000B1D98">
          <w:t xml:space="preserve">were integrated to </w:t>
        </w:r>
      </w:ins>
      <w:r w:rsidRPr="00151577">
        <w:t xml:space="preserve">allow </w:t>
      </w:r>
      <w:ins w:id="893" w:author="Proofed" w:date="2021-05-26T12:10:00Z">
        <w:r w:rsidR="000B1D98">
          <w:t xml:space="preserve">for </w:t>
        </w:r>
      </w:ins>
      <w:del w:id="894" w:author="Proofed" w:date="2021-05-26T12:10:00Z">
        <w:r w:rsidRPr="00151577" w:rsidDel="000B1D98">
          <w:delText xml:space="preserve">the </w:delText>
        </w:r>
      </w:del>
      <w:r w:rsidRPr="00151577">
        <w:t xml:space="preserve">connection to the wearable sensing unit, </w:t>
      </w:r>
      <w:del w:id="895" w:author="Proofed" w:date="2021-05-26T12:10:00Z">
        <w:r w:rsidRPr="00151577" w:rsidDel="000B1D98">
          <w:delText xml:space="preserve">in order to </w:delText>
        </w:r>
      </w:del>
      <w:ins w:id="896" w:author="Proofed" w:date="2021-05-26T12:10:00Z">
        <w:r w:rsidR="000B1D98">
          <w:t xml:space="preserve">thus </w:t>
        </w:r>
      </w:ins>
      <w:r w:rsidRPr="00151577">
        <w:t>provid</w:t>
      </w:r>
      <w:ins w:id="897" w:author="Proofed" w:date="2021-05-26T12:10:00Z">
        <w:r w:rsidR="000B1D98">
          <w:t>ing</w:t>
        </w:r>
      </w:ins>
      <w:del w:id="898" w:author="Proofed" w:date="2021-05-26T12:10:00Z">
        <w:r w:rsidRPr="00151577" w:rsidDel="000B1D98">
          <w:delText>e</w:delText>
        </w:r>
      </w:del>
      <w:r w:rsidRPr="00151577">
        <w:t xml:space="preserve"> the input signals for the analogue front ends. </w:t>
      </w:r>
      <w:del w:id="899" w:author="Proofed" w:date="2021-05-26T12:10:00Z">
        <w:r w:rsidRPr="00151577" w:rsidDel="000B1D98">
          <w:delText xml:space="preserve">In </w:delText>
        </w:r>
      </w:del>
      <w:r w:rsidR="00BD02CC" w:rsidRPr="00151577">
        <w:fldChar w:fldCharType="begin"/>
      </w:r>
      <w:r w:rsidR="00BD02CC" w:rsidRPr="00151577">
        <w:instrText xml:space="preserve"> REF _Ref48318724 \h  \* MERGEFORMAT </w:instrText>
      </w:r>
      <w:r w:rsidR="00BD02CC" w:rsidRPr="00151577">
        <w:fldChar w:fldCharType="separate"/>
      </w:r>
      <w:r w:rsidR="00175261" w:rsidRPr="00151577">
        <w:t xml:space="preserve">Figure </w:t>
      </w:r>
      <w:r w:rsidR="00175261" w:rsidRPr="00151577">
        <w:rPr>
          <w:noProof/>
        </w:rPr>
        <w:t>3</w:t>
      </w:r>
      <w:r w:rsidR="00BD02CC" w:rsidRPr="00151577">
        <w:fldChar w:fldCharType="end"/>
      </w:r>
      <w:r w:rsidRPr="00151577">
        <w:t xml:space="preserve"> </w:t>
      </w:r>
      <w:ins w:id="900" w:author="Proofed" w:date="2021-05-26T12:10:00Z">
        <w:r w:rsidR="000B1D98">
          <w:t xml:space="preserve">shows </w:t>
        </w:r>
      </w:ins>
      <w:r w:rsidRPr="00151577">
        <w:t xml:space="preserve">the </w:t>
      </w:r>
      <w:r w:rsidR="00331C64" w:rsidRPr="00151577">
        <w:t xml:space="preserve">internal </w:t>
      </w:r>
      <w:r w:rsidRPr="00151577">
        <w:t xml:space="preserve">electronic </w:t>
      </w:r>
      <w:r w:rsidR="00331C64" w:rsidRPr="00151577">
        <w:t>board and</w:t>
      </w:r>
      <w:r w:rsidRPr="00151577">
        <w:t xml:space="preserve"> the complete unit</w:t>
      </w:r>
      <w:del w:id="901" w:author="Proofed" w:date="2021-05-26T12:11:00Z">
        <w:r w:rsidRPr="00151577" w:rsidDel="000B1D98">
          <w:delText xml:space="preserve"> are shown</w:delText>
        </w:r>
      </w:del>
      <w:r w:rsidRPr="00151577">
        <w:t>.</w:t>
      </w:r>
    </w:p>
    <w:p w14:paraId="7428C7C9" w14:textId="77777777" w:rsidR="000B1D98" w:rsidRDefault="000B1D98" w:rsidP="00BD02CC">
      <w:pPr>
        <w:rPr>
          <w:ins w:id="902" w:author="Proofed" w:date="2021-05-26T12:11:00Z"/>
        </w:rPr>
      </w:pPr>
    </w:p>
    <w:p w14:paraId="41E49403" w14:textId="4329A760" w:rsidR="006E3BFD" w:rsidRDefault="00074250" w:rsidP="00BD02CC">
      <w:pPr>
        <w:rPr>
          <w:ins w:id="903" w:author="Proofed" w:date="2021-05-26T12:12:00Z"/>
        </w:rPr>
      </w:pPr>
      <w:r w:rsidRPr="00DF0995">
        <w:rPr>
          <w:b/>
          <w:bCs/>
          <w:noProof/>
          <w:rPrChange w:id="904" w:author="Proofed" w:date="2021-05-26T13:49:00Z">
            <w:rPr>
              <w:noProof/>
            </w:rPr>
          </w:rPrChange>
        </w:rPr>
        <mc:AlternateContent>
          <mc:Choice Requires="wps">
            <w:drawing>
              <wp:anchor distT="0" distB="0" distL="114300" distR="114300" simplePos="0" relativeHeight="251659264" behindDoc="0" locked="0" layoutInCell="1" allowOverlap="1" wp14:anchorId="0CEB8E52" wp14:editId="5A9B9DF6">
                <wp:simplePos x="0" y="0"/>
                <wp:positionH relativeFrom="margin">
                  <wp:posOffset>3324225</wp:posOffset>
                </wp:positionH>
                <wp:positionV relativeFrom="margin">
                  <wp:posOffset>5309235</wp:posOffset>
                </wp:positionV>
                <wp:extent cx="3141345" cy="3735070"/>
                <wp:effectExtent l="0" t="0" r="0" b="0"/>
                <wp:wrapSquare wrapText="bothSides"/>
                <wp:docPr id="2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373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806F5" w14:textId="2C86E2F8" w:rsidR="008E4E5B" w:rsidRDefault="008E4E5B" w:rsidP="00EF05ED">
                            <w:pPr>
                              <w:pStyle w:val="TableCaption"/>
                              <w:spacing w:before="0"/>
                            </w:pPr>
                            <w:bookmarkStart w:id="905" w:name="_Ref43373802"/>
                            <w:bookmarkStart w:id="906" w:name="_Ref43373797"/>
                            <w:r>
                              <w:t xml:space="preserve">Table </w:t>
                            </w:r>
                            <w:r w:rsidR="00EB41F0">
                              <w:fldChar w:fldCharType="begin"/>
                            </w:r>
                            <w:r w:rsidR="00EB41F0">
                              <w:instrText xml:space="preserve"> SEQ Table \* ROMAN </w:instrText>
                            </w:r>
                            <w:r w:rsidR="00EB41F0">
                              <w:fldChar w:fldCharType="separate"/>
                            </w:r>
                            <w:r w:rsidR="00175261">
                              <w:rPr>
                                <w:noProof/>
                              </w:rPr>
                              <w:t>I</w:t>
                            </w:r>
                            <w:r w:rsidR="00EB41F0">
                              <w:rPr>
                                <w:noProof/>
                              </w:rPr>
                              <w:fldChar w:fldCharType="end"/>
                            </w:r>
                            <w:bookmarkEnd w:id="905"/>
                            <w:ins w:id="907" w:author="Proofed" w:date="2021-05-26T13:54:00Z">
                              <w:r w:rsidR="00074250">
                                <w:rPr>
                                  <w:noProof/>
                                </w:rPr>
                                <w:t>.</w:t>
                              </w:r>
                            </w:ins>
                            <w:r>
                              <w:t xml:space="preserve"> </w:t>
                            </w:r>
                            <w:del w:id="908" w:author="Proofed" w:date="2021-05-26T13:54:00Z">
                              <w:r w:rsidDel="00074250">
                                <w:delText xml:space="preserve">– </w:delText>
                              </w:r>
                            </w:del>
                            <w:r>
                              <w:t>HRV time domain variables</w:t>
                            </w:r>
                            <w:bookmarkEnd w:id="906"/>
                          </w:p>
                          <w:tbl>
                            <w:tblPr>
                              <w:tblW w:w="0" w:type="auto"/>
                              <w:jc w:val="center"/>
                              <w:tblBorders>
                                <w:top w:val="single" w:sz="4" w:space="0" w:color="7F7F7F"/>
                                <w:bottom w:val="single" w:sz="4" w:space="0" w:color="7F7F7F"/>
                              </w:tblBorders>
                              <w:tblLook w:val="0420" w:firstRow="1" w:lastRow="0" w:firstColumn="0" w:lastColumn="0" w:noHBand="0" w:noVBand="1"/>
                            </w:tblPr>
                            <w:tblGrid>
                              <w:gridCol w:w="1454"/>
                              <w:gridCol w:w="3220"/>
                            </w:tblGrid>
                            <w:tr w:rsidR="008E4E5B" w:rsidRPr="009F6899" w14:paraId="5A31A5FD" w14:textId="77777777" w:rsidTr="00743591">
                              <w:trPr>
                                <w:jc w:val="center"/>
                              </w:trPr>
                              <w:tc>
                                <w:tcPr>
                                  <w:tcW w:w="0" w:type="auto"/>
                                  <w:gridSpan w:val="2"/>
                                  <w:tcBorders>
                                    <w:bottom w:val="single" w:sz="4" w:space="0" w:color="7F7F7F"/>
                                  </w:tcBorders>
                                  <w:shd w:val="clear" w:color="auto" w:fill="auto"/>
                                </w:tcPr>
                                <w:p w14:paraId="104FA31F" w14:textId="77777777" w:rsidR="008E4E5B" w:rsidRPr="009F6899" w:rsidRDefault="008E4E5B" w:rsidP="00E2268B">
                                  <w:pPr>
                                    <w:ind w:firstLine="0"/>
                                    <w:jc w:val="center"/>
                                    <w:rPr>
                                      <w:rFonts w:ascii="Calibri" w:eastAsia="Calibri" w:hAnsi="Calibri" w:cs="Calibri"/>
                                      <w:b/>
                                      <w:bCs/>
                                      <w:sz w:val="16"/>
                                      <w:szCs w:val="16"/>
                                    </w:rPr>
                                  </w:pPr>
                                  <w:r w:rsidRPr="009F6899">
                                    <w:rPr>
                                      <w:rFonts w:ascii="Calibri" w:eastAsia="Calibri" w:hAnsi="Calibri" w:cs="Calibri"/>
                                      <w:b/>
                                      <w:bCs/>
                                      <w:sz w:val="16"/>
                                      <w:szCs w:val="16"/>
                                    </w:rPr>
                                    <w:t>Statistical Measures</w:t>
                                  </w:r>
                                </w:p>
                              </w:tc>
                            </w:tr>
                            <w:tr w:rsidR="008E4E5B" w:rsidRPr="009F6899" w14:paraId="79C0BE83" w14:textId="77777777" w:rsidTr="00743591">
                              <w:trPr>
                                <w:jc w:val="center"/>
                              </w:trPr>
                              <w:tc>
                                <w:tcPr>
                                  <w:tcW w:w="0" w:type="auto"/>
                                  <w:tcBorders>
                                    <w:top w:val="single" w:sz="4" w:space="0" w:color="7F7F7F"/>
                                    <w:bottom w:val="single" w:sz="4" w:space="0" w:color="7F7F7F"/>
                                  </w:tcBorders>
                                  <w:shd w:val="clear" w:color="auto" w:fill="auto"/>
                                </w:tcPr>
                                <w:p w14:paraId="3DB9D0E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Variable</w:t>
                                  </w:r>
                                </w:p>
                              </w:tc>
                              <w:tc>
                                <w:tcPr>
                                  <w:tcW w:w="0" w:type="auto"/>
                                  <w:tcBorders>
                                    <w:top w:val="single" w:sz="4" w:space="0" w:color="7F7F7F"/>
                                    <w:bottom w:val="single" w:sz="4" w:space="0" w:color="7F7F7F"/>
                                  </w:tcBorders>
                                  <w:shd w:val="clear" w:color="auto" w:fill="auto"/>
                                </w:tcPr>
                                <w:p w14:paraId="1C90CAC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Description</w:t>
                                  </w:r>
                                </w:p>
                              </w:tc>
                            </w:tr>
                            <w:tr w:rsidR="008E4E5B" w:rsidRPr="009F6899" w14:paraId="440EC904" w14:textId="77777777" w:rsidTr="00743591">
                              <w:trPr>
                                <w:jc w:val="center"/>
                              </w:trPr>
                              <w:tc>
                                <w:tcPr>
                                  <w:tcW w:w="0" w:type="auto"/>
                                  <w:shd w:val="clear" w:color="auto" w:fill="auto"/>
                                </w:tcPr>
                                <w:p w14:paraId="72598F96"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SDNN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70E67230"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Standard Deviation NN-intervals)</w:t>
                                  </w:r>
                                </w:p>
                              </w:tc>
                              <w:tc>
                                <w:tcPr>
                                  <w:tcW w:w="0" w:type="auto"/>
                                  <w:shd w:val="clear" w:color="auto" w:fill="auto"/>
                                </w:tcPr>
                                <w:p w14:paraId="53B78FA7" w14:textId="1395CD65"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 xml:space="preserve">Standard </w:t>
                                  </w:r>
                                  <w:del w:id="909" w:author="Proofed" w:date="2021-05-26T13:54:00Z">
                                    <w:r w:rsidRPr="009F6899" w:rsidDel="00074250">
                                      <w:rPr>
                                        <w:rFonts w:ascii="Calibri" w:eastAsia="Calibri" w:hAnsi="Calibri" w:cs="Calibri"/>
                                        <w:sz w:val="16"/>
                                        <w:szCs w:val="16"/>
                                      </w:rPr>
                                      <w:delText>D</w:delText>
                                    </w:r>
                                  </w:del>
                                  <w:ins w:id="910" w:author="Proofed" w:date="2021-05-26T13:54:00Z">
                                    <w:r w:rsidR="00074250">
                                      <w:rPr>
                                        <w:rFonts w:ascii="Calibri" w:eastAsia="Calibri" w:hAnsi="Calibri" w:cs="Calibri"/>
                                        <w:sz w:val="16"/>
                                        <w:szCs w:val="16"/>
                                      </w:rPr>
                                      <w:t>d</w:t>
                                    </w:r>
                                  </w:ins>
                                  <w:r w:rsidRPr="009F6899">
                                    <w:rPr>
                                      <w:rFonts w:ascii="Calibri" w:eastAsia="Calibri" w:hAnsi="Calibri" w:cs="Calibri"/>
                                      <w:sz w:val="16"/>
                                      <w:szCs w:val="16"/>
                                    </w:rPr>
                                    <w:t xml:space="preserve">eviation of normal-to-normal intervals (NN).  </w:t>
                                  </w:r>
                                  <w:r w:rsidRPr="0024304F">
                                    <w:rPr>
                                      <w:rFonts w:ascii="Calibri" w:eastAsia="Calibri" w:hAnsi="Calibri" w:cs="Calibri"/>
                                      <w:sz w:val="16"/>
                                      <w:szCs w:val="16"/>
                                    </w:rPr>
                                    <w:t xml:space="preserve">SDNN reflects all </w:t>
                                  </w:r>
                                  <w:r>
                                    <w:rPr>
                                      <w:rFonts w:ascii="Calibri" w:eastAsia="Calibri" w:hAnsi="Calibri" w:cs="Calibri"/>
                                      <w:sz w:val="16"/>
                                      <w:szCs w:val="16"/>
                                    </w:rPr>
                                    <w:t>cycles</w:t>
                                  </w:r>
                                  <w:r w:rsidRPr="0024304F">
                                    <w:rPr>
                                      <w:rFonts w:ascii="Calibri" w:eastAsia="Calibri" w:hAnsi="Calibri" w:cs="Calibri"/>
                                      <w:sz w:val="16"/>
                                      <w:szCs w:val="16"/>
                                    </w:rPr>
                                    <w:t xml:space="preserve"> responsible for heart rate variation</w:t>
                                  </w:r>
                                  <w:r>
                                    <w:rPr>
                                      <w:rFonts w:ascii="Calibri" w:eastAsia="Calibri" w:hAnsi="Calibri" w:cs="Calibri"/>
                                      <w:sz w:val="16"/>
                                      <w:szCs w:val="16"/>
                                    </w:rPr>
                                    <w:t xml:space="preserve"> in time</w:t>
                                  </w:r>
                                  <w:r w:rsidRPr="0024304F">
                                    <w:rPr>
                                      <w:rFonts w:ascii="Calibri" w:eastAsia="Calibri" w:hAnsi="Calibri" w:cs="Calibri"/>
                                      <w:sz w:val="16"/>
                                      <w:szCs w:val="16"/>
                                    </w:rPr>
                                    <w:t xml:space="preserve">, thus representing </w:t>
                                  </w:r>
                                  <w:r>
                                    <w:rPr>
                                      <w:rFonts w:ascii="Calibri" w:eastAsia="Calibri" w:hAnsi="Calibri" w:cs="Calibri"/>
                                      <w:sz w:val="16"/>
                                      <w:szCs w:val="16"/>
                                    </w:rPr>
                                    <w:t xml:space="preserve">the </w:t>
                                  </w:r>
                                  <w:r w:rsidRPr="0024304F">
                                    <w:rPr>
                                      <w:rFonts w:ascii="Calibri" w:eastAsia="Calibri" w:hAnsi="Calibri" w:cs="Calibri"/>
                                      <w:sz w:val="16"/>
                                      <w:szCs w:val="16"/>
                                    </w:rPr>
                                    <w:t>total variability.</w:t>
                                  </w:r>
                                </w:p>
                              </w:tc>
                            </w:tr>
                            <w:tr w:rsidR="008E4E5B" w:rsidRPr="009F6899" w14:paraId="68D2822B" w14:textId="77777777" w:rsidTr="00743591">
                              <w:trPr>
                                <w:jc w:val="center"/>
                              </w:trPr>
                              <w:tc>
                                <w:tcPr>
                                  <w:tcW w:w="0" w:type="auto"/>
                                  <w:tcBorders>
                                    <w:top w:val="single" w:sz="4" w:space="0" w:color="7F7F7F"/>
                                    <w:bottom w:val="single" w:sz="4" w:space="0" w:color="7F7F7F"/>
                                  </w:tcBorders>
                                  <w:shd w:val="clear" w:color="auto" w:fill="auto"/>
                                </w:tcPr>
                                <w:p w14:paraId="06428602"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SDANN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 xml:space="preserve">] </w:t>
                                  </w:r>
                                </w:p>
                                <w:p w14:paraId="411BAF40"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Standard Deviation Averaged NN-intervals)</w:t>
                                  </w:r>
                                </w:p>
                              </w:tc>
                              <w:tc>
                                <w:tcPr>
                                  <w:tcW w:w="0" w:type="auto"/>
                                  <w:tcBorders>
                                    <w:top w:val="single" w:sz="4" w:space="0" w:color="7F7F7F"/>
                                    <w:bottom w:val="single" w:sz="4" w:space="0" w:color="7F7F7F"/>
                                  </w:tcBorders>
                                  <w:shd w:val="clear" w:color="auto" w:fill="auto"/>
                                </w:tcPr>
                                <w:p w14:paraId="5E1F10C0" w14:textId="029E0032" w:rsidR="008E4E5B" w:rsidRPr="009F6899" w:rsidRDefault="008E4E5B" w:rsidP="00E2268B">
                                  <w:pPr>
                                    <w:ind w:firstLine="0"/>
                                    <w:jc w:val="left"/>
                                    <w:rPr>
                                      <w:rFonts w:ascii="Calibri" w:eastAsia="Calibri" w:hAnsi="Calibri" w:cs="Calibri"/>
                                      <w:sz w:val="16"/>
                                      <w:szCs w:val="16"/>
                                    </w:rPr>
                                  </w:pPr>
                                  <w:r>
                                    <w:rPr>
                                      <w:rFonts w:ascii="Calibri" w:eastAsia="Calibri" w:hAnsi="Calibri" w:cs="Calibri"/>
                                      <w:sz w:val="16"/>
                                      <w:szCs w:val="16"/>
                                    </w:rPr>
                                    <w:t>S</w:t>
                                  </w:r>
                                  <w:r w:rsidRPr="00974492">
                                    <w:rPr>
                                      <w:rFonts w:ascii="Calibri" w:eastAsia="Calibri" w:hAnsi="Calibri" w:cs="Calibri"/>
                                      <w:sz w:val="16"/>
                                      <w:szCs w:val="16"/>
                                    </w:rPr>
                                    <w:t xml:space="preserve">tandard </w:t>
                                  </w:r>
                                  <w:del w:id="911" w:author="Proofed" w:date="2021-05-26T13:54:00Z">
                                    <w:r w:rsidDel="00074250">
                                      <w:rPr>
                                        <w:rFonts w:ascii="Calibri" w:eastAsia="Calibri" w:hAnsi="Calibri" w:cs="Calibri"/>
                                        <w:sz w:val="16"/>
                                        <w:szCs w:val="16"/>
                                      </w:rPr>
                                      <w:delText>D</w:delText>
                                    </w:r>
                                  </w:del>
                                  <w:ins w:id="912" w:author="Proofed" w:date="2021-05-26T13:54:00Z">
                                    <w:r w:rsidR="00074250">
                                      <w:rPr>
                                        <w:rFonts w:ascii="Calibri" w:eastAsia="Calibri" w:hAnsi="Calibri" w:cs="Calibri"/>
                                        <w:sz w:val="16"/>
                                        <w:szCs w:val="16"/>
                                      </w:rPr>
                                      <w:t>d</w:t>
                                    </w:r>
                                  </w:ins>
                                  <w:r w:rsidRPr="00974492">
                                    <w:rPr>
                                      <w:rFonts w:ascii="Calibri" w:eastAsia="Calibri" w:hAnsi="Calibri" w:cs="Calibri"/>
                                      <w:sz w:val="16"/>
                                      <w:szCs w:val="16"/>
                                    </w:rPr>
                                    <w:t>eviation of the average NN intervals calculated over 5 min</w:t>
                                  </w:r>
                                  <w:del w:id="913" w:author="Proofed" w:date="2021-05-26T13:54:00Z">
                                    <w:r w:rsidRPr="00974492" w:rsidDel="00074250">
                                      <w:rPr>
                                        <w:rFonts w:ascii="Calibri" w:eastAsia="Calibri" w:hAnsi="Calibri" w:cs="Calibri"/>
                                        <w:sz w:val="16"/>
                                        <w:szCs w:val="16"/>
                                      </w:rPr>
                                      <w:delText>utes</w:delText>
                                    </w:r>
                                  </w:del>
                                  <w:r w:rsidRPr="00974492">
                                    <w:rPr>
                                      <w:rFonts w:ascii="Calibri" w:eastAsia="Calibri" w:hAnsi="Calibri" w:cs="Calibri"/>
                                      <w:sz w:val="16"/>
                                      <w:szCs w:val="16"/>
                                    </w:rPr>
                                    <w:t xml:space="preserve">. SDNN is therefore a measure of </w:t>
                                  </w:r>
                                  <w:ins w:id="914" w:author="Proofed" w:date="2021-05-26T13:54:00Z">
                                    <w:r w:rsidR="00074250">
                                      <w:rPr>
                                        <w:rFonts w:ascii="Calibri" w:eastAsia="Calibri" w:hAnsi="Calibri" w:cs="Calibri"/>
                                        <w:sz w:val="16"/>
                                        <w:szCs w:val="16"/>
                                      </w:rPr>
                                      <w:t xml:space="preserve">the </w:t>
                                    </w:r>
                                  </w:ins>
                                  <w:r w:rsidRPr="00974492">
                                    <w:rPr>
                                      <w:rFonts w:ascii="Calibri" w:eastAsia="Calibri" w:hAnsi="Calibri" w:cs="Calibri"/>
                                      <w:sz w:val="16"/>
                                      <w:szCs w:val="16"/>
                                    </w:rPr>
                                    <w:t>changes in heart rate due to cycles longer than 5 min</w:t>
                                  </w:r>
                                  <w:del w:id="915" w:author="Proofed" w:date="2021-05-26T13:54:00Z">
                                    <w:r w:rsidRPr="00974492" w:rsidDel="00074250">
                                      <w:rPr>
                                        <w:rFonts w:ascii="Calibri" w:eastAsia="Calibri" w:hAnsi="Calibri" w:cs="Calibri"/>
                                        <w:sz w:val="16"/>
                                        <w:szCs w:val="16"/>
                                      </w:rPr>
                                      <w:delText>utes</w:delText>
                                    </w:r>
                                  </w:del>
                                  <w:r w:rsidRPr="00974492">
                                    <w:rPr>
                                      <w:rFonts w:ascii="Calibri" w:eastAsia="Calibri" w:hAnsi="Calibri" w:cs="Calibri"/>
                                      <w:sz w:val="16"/>
                                      <w:szCs w:val="16"/>
                                    </w:rPr>
                                    <w:t>.</w:t>
                                  </w:r>
                                </w:p>
                              </w:tc>
                            </w:tr>
                            <w:tr w:rsidR="008E4E5B" w:rsidRPr="009F6899" w14:paraId="313AAD5C" w14:textId="77777777" w:rsidTr="00743591">
                              <w:trPr>
                                <w:jc w:val="center"/>
                              </w:trPr>
                              <w:tc>
                                <w:tcPr>
                                  <w:tcW w:w="0" w:type="auto"/>
                                  <w:shd w:val="clear" w:color="auto" w:fill="auto"/>
                                </w:tcPr>
                                <w:p w14:paraId="6ED8A574" w14:textId="77777777" w:rsidR="008E4E5B" w:rsidRPr="009F6899" w:rsidRDefault="008E4E5B" w:rsidP="00E2268B">
                                  <w:pPr>
                                    <w:ind w:firstLine="0"/>
                                    <w:jc w:val="left"/>
                                    <w:rPr>
                                      <w:rFonts w:ascii="Calibri" w:eastAsia="Calibri" w:hAnsi="Calibri" w:cs="Calibri"/>
                                      <w:sz w:val="16"/>
                                      <w:szCs w:val="16"/>
                                    </w:rPr>
                                  </w:pPr>
                                  <w:proofErr w:type="spellStart"/>
                                  <w:r w:rsidRPr="009F6899">
                                    <w:rPr>
                                      <w:rFonts w:ascii="Calibri" w:eastAsia="Calibri" w:hAnsi="Calibri" w:cs="Calibri"/>
                                      <w:sz w:val="16"/>
                                      <w:szCs w:val="16"/>
                                    </w:rPr>
                                    <w:t>SDNNi</w:t>
                                  </w:r>
                                  <w:proofErr w:type="spellEnd"/>
                                  <w:r w:rsidRPr="009F6899">
                                    <w:rPr>
                                      <w:rFonts w:ascii="Calibri" w:eastAsia="Calibri" w:hAnsi="Calibri" w:cs="Calibri"/>
                                      <w:sz w:val="16"/>
                                      <w:szCs w:val="16"/>
                                    </w:rPr>
                                    <w:t xml:space="preserve">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08503A52"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i/>
                                      <w:sz w:val="16"/>
                                      <w:szCs w:val="16"/>
                                    </w:rPr>
                                    <w:t>(SDNN index)</w:t>
                                  </w:r>
                                </w:p>
                              </w:tc>
                              <w:tc>
                                <w:tcPr>
                                  <w:tcW w:w="0" w:type="auto"/>
                                  <w:shd w:val="clear" w:color="auto" w:fill="auto"/>
                                </w:tcPr>
                                <w:p w14:paraId="08DA13EA" w14:textId="7A17B5A1"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Mean of SDs of NN intervals, calculated over 5 min</w:t>
                                  </w:r>
                                  <w:del w:id="916" w:author="Proofed" w:date="2021-05-26T13:55:00Z">
                                    <w:r w:rsidRPr="009F6899" w:rsidDel="00074250">
                                      <w:rPr>
                                        <w:rFonts w:ascii="Calibri" w:eastAsia="Calibri" w:hAnsi="Calibri" w:cs="Calibri"/>
                                        <w:sz w:val="16"/>
                                        <w:szCs w:val="16"/>
                                      </w:rPr>
                                      <w:delText>utes</w:delText>
                                    </w:r>
                                  </w:del>
                                  <w:r w:rsidRPr="009F6899">
                                    <w:rPr>
                                      <w:rFonts w:ascii="Calibri" w:eastAsia="Calibri" w:hAnsi="Calibri" w:cs="Calibri"/>
                                      <w:sz w:val="16"/>
                                      <w:szCs w:val="16"/>
                                    </w:rPr>
                                    <w:t>.</w:t>
                                  </w:r>
                                </w:p>
                              </w:tc>
                            </w:tr>
                            <w:tr w:rsidR="008E4E5B" w:rsidRPr="009F6899" w14:paraId="5F6E3B3B" w14:textId="77777777" w:rsidTr="00743591">
                              <w:trPr>
                                <w:jc w:val="center"/>
                              </w:trPr>
                              <w:tc>
                                <w:tcPr>
                                  <w:tcW w:w="0" w:type="auto"/>
                                  <w:tcBorders>
                                    <w:top w:val="single" w:sz="4" w:space="0" w:color="7F7F7F"/>
                                    <w:bottom w:val="single" w:sz="4" w:space="0" w:color="7F7F7F"/>
                                  </w:tcBorders>
                                  <w:shd w:val="clear" w:color="auto" w:fill="auto"/>
                                </w:tcPr>
                                <w:p w14:paraId="3319627D"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RMSSD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6FE4147F"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(R</w:t>
                                  </w:r>
                                  <w:r w:rsidRPr="009F6899">
                                    <w:rPr>
                                      <w:rFonts w:ascii="Calibri" w:eastAsia="Calibri" w:hAnsi="Calibri" w:cs="Calibri"/>
                                      <w:i/>
                                      <w:sz w:val="16"/>
                                      <w:szCs w:val="16"/>
                                    </w:rPr>
                                    <w:t>oot Mean Square of Successive Differences)</w:t>
                                  </w:r>
                                </w:p>
                              </w:tc>
                              <w:tc>
                                <w:tcPr>
                                  <w:tcW w:w="0" w:type="auto"/>
                                  <w:tcBorders>
                                    <w:top w:val="single" w:sz="4" w:space="0" w:color="7F7F7F"/>
                                    <w:bottom w:val="single" w:sz="4" w:space="0" w:color="7F7F7F"/>
                                  </w:tcBorders>
                                  <w:shd w:val="clear" w:color="auto" w:fill="auto"/>
                                </w:tcPr>
                                <w:p w14:paraId="1BF34A18"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Square root of the mean of the squares of the successive differences between adjacent NN</w:t>
                                  </w:r>
                                  <w:r>
                                    <w:rPr>
                                      <w:rFonts w:ascii="Calibri" w:eastAsia="Calibri" w:hAnsi="Calibri" w:cs="Calibri"/>
                                      <w:sz w:val="16"/>
                                      <w:szCs w:val="16"/>
                                    </w:rPr>
                                    <w:t xml:space="preserve"> intervals.</w:t>
                                  </w:r>
                                </w:p>
                              </w:tc>
                            </w:tr>
                            <w:tr w:rsidR="008E4E5B" w:rsidRPr="009F6899" w14:paraId="707FB5DB" w14:textId="77777777" w:rsidTr="00743591">
                              <w:trPr>
                                <w:jc w:val="center"/>
                              </w:trPr>
                              <w:tc>
                                <w:tcPr>
                                  <w:tcW w:w="0" w:type="auto"/>
                                  <w:shd w:val="clear" w:color="auto" w:fill="auto"/>
                                </w:tcPr>
                                <w:p w14:paraId="22E32F56"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NN50</w:t>
                                  </w:r>
                                </w:p>
                              </w:tc>
                              <w:tc>
                                <w:tcPr>
                                  <w:tcW w:w="0" w:type="auto"/>
                                  <w:shd w:val="clear" w:color="auto" w:fill="auto"/>
                                </w:tcPr>
                                <w:p w14:paraId="009BB51C"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 xml:space="preserve">Number of pairs of successive NNs that differ by more than 50 </w:t>
                                  </w:r>
                                  <w:proofErr w:type="spellStart"/>
                                  <w:r w:rsidRPr="00974492">
                                    <w:rPr>
                                      <w:rFonts w:ascii="Calibri" w:eastAsia="Calibri" w:hAnsi="Calibri" w:cs="Calibri"/>
                                      <w:sz w:val="16"/>
                                      <w:szCs w:val="16"/>
                                    </w:rPr>
                                    <w:t>ms</w:t>
                                  </w:r>
                                  <w:proofErr w:type="spellEnd"/>
                                  <w:r w:rsidRPr="00974492">
                                    <w:rPr>
                                      <w:rFonts w:ascii="Calibri" w:eastAsia="Calibri" w:hAnsi="Calibri" w:cs="Calibri"/>
                                      <w:sz w:val="16"/>
                                      <w:szCs w:val="16"/>
                                    </w:rPr>
                                    <w:t>.</w:t>
                                  </w:r>
                                </w:p>
                              </w:tc>
                            </w:tr>
                            <w:tr w:rsidR="008E4E5B" w:rsidRPr="009F6899" w14:paraId="04F0520A" w14:textId="77777777" w:rsidTr="00743591">
                              <w:trPr>
                                <w:jc w:val="center"/>
                              </w:trPr>
                              <w:tc>
                                <w:tcPr>
                                  <w:tcW w:w="0" w:type="auto"/>
                                  <w:tcBorders>
                                    <w:top w:val="single" w:sz="4" w:space="0" w:color="7F7F7F"/>
                                    <w:bottom w:val="single" w:sz="4" w:space="0" w:color="7F7F7F"/>
                                  </w:tcBorders>
                                  <w:shd w:val="clear" w:color="auto" w:fill="auto"/>
                                </w:tcPr>
                                <w:p w14:paraId="6E7085B9"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pNN50 [%]</w:t>
                                  </w:r>
                                </w:p>
                              </w:tc>
                              <w:tc>
                                <w:tcPr>
                                  <w:tcW w:w="0" w:type="auto"/>
                                  <w:tcBorders>
                                    <w:top w:val="single" w:sz="4" w:space="0" w:color="7F7F7F"/>
                                    <w:bottom w:val="single" w:sz="4" w:space="0" w:color="7F7F7F"/>
                                  </w:tcBorders>
                                  <w:shd w:val="clear" w:color="auto" w:fill="auto"/>
                                </w:tcPr>
                                <w:p w14:paraId="6DC6F6A0"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Proportion of NN50 divided by total number of NN intervals.</w:t>
                                  </w:r>
                                </w:p>
                              </w:tc>
                            </w:tr>
                            <w:tr w:rsidR="008E4E5B" w:rsidRPr="009F6899" w14:paraId="03540BE3" w14:textId="77777777" w:rsidTr="00743591">
                              <w:trPr>
                                <w:jc w:val="center"/>
                              </w:trPr>
                              <w:tc>
                                <w:tcPr>
                                  <w:tcW w:w="0" w:type="auto"/>
                                  <w:gridSpan w:val="2"/>
                                  <w:shd w:val="clear" w:color="auto" w:fill="auto"/>
                                </w:tcPr>
                                <w:p w14:paraId="1287EB21" w14:textId="77777777" w:rsidR="008E4E5B" w:rsidRPr="009F6899" w:rsidRDefault="008E4E5B" w:rsidP="00E2268B">
                                  <w:pPr>
                                    <w:ind w:firstLine="0"/>
                                    <w:jc w:val="center"/>
                                    <w:rPr>
                                      <w:rFonts w:ascii="Calibri" w:eastAsia="Calibri" w:hAnsi="Calibri" w:cs="Calibri"/>
                                      <w:b/>
                                      <w:caps/>
                                      <w:sz w:val="16"/>
                                      <w:szCs w:val="16"/>
                                    </w:rPr>
                                  </w:pPr>
                                  <w:r w:rsidRPr="009F6899">
                                    <w:rPr>
                                      <w:rFonts w:ascii="Calibri" w:eastAsia="Calibri" w:hAnsi="Calibri" w:cs="Calibri"/>
                                      <w:b/>
                                      <w:sz w:val="16"/>
                                      <w:szCs w:val="16"/>
                                    </w:rPr>
                                    <w:t>Geometrical Measures</w:t>
                                  </w:r>
                                </w:p>
                              </w:tc>
                            </w:tr>
                            <w:tr w:rsidR="008E4E5B" w:rsidRPr="009F6899" w14:paraId="12E66501" w14:textId="77777777" w:rsidTr="00743591">
                              <w:trPr>
                                <w:jc w:val="center"/>
                              </w:trPr>
                              <w:tc>
                                <w:tcPr>
                                  <w:tcW w:w="0" w:type="auto"/>
                                  <w:tcBorders>
                                    <w:top w:val="single" w:sz="4" w:space="0" w:color="7F7F7F"/>
                                    <w:bottom w:val="single" w:sz="4" w:space="0" w:color="7F7F7F"/>
                                  </w:tcBorders>
                                  <w:shd w:val="clear" w:color="auto" w:fill="auto"/>
                                </w:tcPr>
                                <w:p w14:paraId="4A58AE19"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Variable</w:t>
                                  </w:r>
                                </w:p>
                              </w:tc>
                              <w:tc>
                                <w:tcPr>
                                  <w:tcW w:w="0" w:type="auto"/>
                                  <w:tcBorders>
                                    <w:top w:val="single" w:sz="4" w:space="0" w:color="7F7F7F"/>
                                    <w:bottom w:val="single" w:sz="4" w:space="0" w:color="7F7F7F"/>
                                  </w:tcBorders>
                                  <w:shd w:val="clear" w:color="auto" w:fill="auto"/>
                                </w:tcPr>
                                <w:p w14:paraId="471BDC7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Description</w:t>
                                  </w:r>
                                </w:p>
                              </w:tc>
                            </w:tr>
                            <w:tr w:rsidR="008E4E5B" w:rsidRPr="009F6899" w14:paraId="51A769D6" w14:textId="77777777" w:rsidTr="00743591">
                              <w:trPr>
                                <w:jc w:val="center"/>
                              </w:trPr>
                              <w:tc>
                                <w:tcPr>
                                  <w:tcW w:w="0" w:type="auto"/>
                                  <w:shd w:val="clear" w:color="auto" w:fill="auto"/>
                                </w:tcPr>
                                <w:p w14:paraId="2BBD96AE"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 xml:space="preserve">HRV </w:t>
                                  </w:r>
                                  <w:proofErr w:type="spellStart"/>
                                  <w:r w:rsidRPr="009F6899">
                                    <w:rPr>
                                      <w:rFonts w:ascii="Calibri" w:eastAsia="Calibri" w:hAnsi="Calibri" w:cs="Calibri"/>
                                      <w:sz w:val="16"/>
                                      <w:szCs w:val="16"/>
                                    </w:rPr>
                                    <w:t>Ti</w:t>
                                  </w:r>
                                  <w:proofErr w:type="spellEnd"/>
                                </w:p>
                                <w:p w14:paraId="234A5759"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Triangular index)</w:t>
                                  </w:r>
                                </w:p>
                              </w:tc>
                              <w:tc>
                                <w:tcPr>
                                  <w:tcW w:w="0" w:type="auto"/>
                                  <w:shd w:val="clear" w:color="auto" w:fill="auto"/>
                                </w:tcPr>
                                <w:p w14:paraId="7605A567" w14:textId="1C6ECC30"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Area of the histogram distribution of RR intervals, normali</w:t>
                                  </w:r>
                                  <w:del w:id="917" w:author="Proofed" w:date="2021-05-26T13:55:00Z">
                                    <w:r w:rsidRPr="009F6899" w:rsidDel="00074250">
                                      <w:rPr>
                                        <w:rFonts w:ascii="Calibri" w:eastAsia="Calibri" w:hAnsi="Calibri" w:cs="Calibri"/>
                                        <w:sz w:val="16"/>
                                        <w:szCs w:val="16"/>
                                      </w:rPr>
                                      <w:delText>z</w:delText>
                                    </w:r>
                                  </w:del>
                                  <w:ins w:id="918" w:author="Proofed" w:date="2021-05-26T13:55:00Z">
                                    <w:r w:rsidR="00074250">
                                      <w:rPr>
                                        <w:rFonts w:ascii="Calibri" w:eastAsia="Calibri" w:hAnsi="Calibri" w:cs="Calibri"/>
                                        <w:sz w:val="16"/>
                                        <w:szCs w:val="16"/>
                                      </w:rPr>
                                      <w:t>s</w:t>
                                    </w:r>
                                  </w:ins>
                                  <w:r w:rsidRPr="009F6899">
                                    <w:rPr>
                                      <w:rFonts w:ascii="Calibri" w:eastAsia="Calibri" w:hAnsi="Calibri" w:cs="Calibri"/>
                                      <w:sz w:val="16"/>
                                      <w:szCs w:val="16"/>
                                    </w:rPr>
                                    <w:t>ed to the maximum value of the histogram.</w:t>
                                  </w:r>
                                </w:p>
                              </w:tc>
                            </w:tr>
                            <w:tr w:rsidR="008E4E5B" w:rsidRPr="009F6899" w14:paraId="3B32B36E" w14:textId="77777777" w:rsidTr="00743591">
                              <w:trPr>
                                <w:jc w:val="center"/>
                              </w:trPr>
                              <w:tc>
                                <w:tcPr>
                                  <w:tcW w:w="0" w:type="auto"/>
                                  <w:tcBorders>
                                    <w:top w:val="single" w:sz="4" w:space="0" w:color="7F7F7F"/>
                                    <w:bottom w:val="single" w:sz="4" w:space="0" w:color="7F7F7F"/>
                                  </w:tcBorders>
                                  <w:shd w:val="clear" w:color="auto" w:fill="auto"/>
                                </w:tcPr>
                                <w:p w14:paraId="1E9415AE"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TINN</w:t>
                                  </w:r>
                                </w:p>
                              </w:tc>
                              <w:tc>
                                <w:tcPr>
                                  <w:tcW w:w="0" w:type="auto"/>
                                  <w:tcBorders>
                                    <w:top w:val="single" w:sz="4" w:space="0" w:color="7F7F7F"/>
                                    <w:bottom w:val="single" w:sz="4" w:space="0" w:color="7F7F7F"/>
                                  </w:tcBorders>
                                  <w:shd w:val="clear" w:color="auto" w:fill="auto"/>
                                </w:tcPr>
                                <w:p w14:paraId="32106D02" w14:textId="77777777" w:rsidR="008E4E5B" w:rsidRPr="009F6899" w:rsidRDefault="008E4E5B" w:rsidP="00E2268B">
                                  <w:pPr>
                                    <w:ind w:firstLine="0"/>
                                    <w:jc w:val="left"/>
                                    <w:rPr>
                                      <w:rFonts w:ascii="Calibri" w:eastAsia="Calibri" w:hAnsi="Calibri" w:cs="Calibri"/>
                                      <w:sz w:val="16"/>
                                      <w:szCs w:val="16"/>
                                    </w:rPr>
                                  </w:pPr>
                                  <w:r>
                                    <w:rPr>
                                      <w:rFonts w:ascii="Calibri" w:eastAsia="Calibri" w:hAnsi="Calibri" w:cs="Calibri"/>
                                      <w:sz w:val="16"/>
                                      <w:szCs w:val="16"/>
                                    </w:rPr>
                                    <w:t>Base w</w:t>
                                  </w:r>
                                  <w:r w:rsidRPr="00A57618">
                                    <w:rPr>
                                      <w:rFonts w:ascii="Calibri" w:eastAsia="Calibri" w:hAnsi="Calibri" w:cs="Calibri"/>
                                      <w:sz w:val="16"/>
                                      <w:szCs w:val="16"/>
                                    </w:rPr>
                                    <w:t>idth of the RR interval</w:t>
                                  </w:r>
                                  <w:r>
                                    <w:rPr>
                                      <w:rFonts w:ascii="Calibri" w:eastAsia="Calibri" w:hAnsi="Calibri" w:cs="Calibri"/>
                                      <w:sz w:val="16"/>
                                      <w:szCs w:val="16"/>
                                    </w:rPr>
                                    <w:t>s</w:t>
                                  </w:r>
                                  <w:r w:rsidRPr="00A57618">
                                    <w:rPr>
                                      <w:rFonts w:ascii="Calibri" w:eastAsia="Calibri" w:hAnsi="Calibri" w:cs="Calibri"/>
                                      <w:sz w:val="16"/>
                                      <w:szCs w:val="16"/>
                                    </w:rPr>
                                    <w:t xml:space="preserve"> histogram</w:t>
                                  </w:r>
                                  <w:r>
                                    <w:rPr>
                                      <w:rFonts w:ascii="Calibri" w:eastAsia="Calibri" w:hAnsi="Calibri" w:cs="Calibri"/>
                                      <w:sz w:val="16"/>
                                      <w:szCs w:val="16"/>
                                    </w:rPr>
                                    <w:t>.</w:t>
                                  </w:r>
                                </w:p>
                              </w:tc>
                            </w:tr>
                          </w:tbl>
                          <w:p w14:paraId="28CEDA60" w14:textId="77777777" w:rsidR="008E4E5B" w:rsidRDefault="008E4E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8E52" id="Text Box 232" o:spid="_x0000_s1029" type="#_x0000_t202" style="position:absolute;left:0;text-align:left;margin-left:261.75pt;margin-top:418.05pt;width:247.35pt;height:29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" filled="f" stroked="f">
                <v:textbox>
                  <w:txbxContent>
                    <w:p w14:paraId="119806F5" w14:textId="2C86E2F8" w:rsidR="008E4E5B" w:rsidRDefault="008E4E5B" w:rsidP="00EF05ED">
                      <w:pPr>
                        <w:pStyle w:val="TableCaption"/>
                        <w:spacing w:before="0"/>
                      </w:pPr>
                      <w:bookmarkStart w:id="919" w:name="_Ref43373802"/>
                      <w:bookmarkStart w:id="920" w:name="_Ref43373797"/>
                      <w:r>
                        <w:t xml:space="preserve">Table </w:t>
                      </w:r>
                      <w:r w:rsidR="00EB41F0">
                        <w:fldChar w:fldCharType="begin"/>
                      </w:r>
                      <w:r w:rsidR="00EB41F0">
                        <w:instrText xml:space="preserve"> SEQ Table \* ROMAN </w:instrText>
                      </w:r>
                      <w:r w:rsidR="00EB41F0">
                        <w:fldChar w:fldCharType="separate"/>
                      </w:r>
                      <w:r w:rsidR="00175261">
                        <w:rPr>
                          <w:noProof/>
                        </w:rPr>
                        <w:t>I</w:t>
                      </w:r>
                      <w:r w:rsidR="00EB41F0">
                        <w:rPr>
                          <w:noProof/>
                        </w:rPr>
                        <w:fldChar w:fldCharType="end"/>
                      </w:r>
                      <w:bookmarkEnd w:id="919"/>
                      <w:ins w:id="921" w:author="Proofed" w:date="2021-05-26T13:54:00Z">
                        <w:r w:rsidR="00074250">
                          <w:rPr>
                            <w:noProof/>
                          </w:rPr>
                          <w:t>.</w:t>
                        </w:r>
                      </w:ins>
                      <w:r>
                        <w:t xml:space="preserve"> </w:t>
                      </w:r>
                      <w:del w:id="922" w:author="Proofed" w:date="2021-05-26T13:54:00Z">
                        <w:r w:rsidDel="00074250">
                          <w:delText xml:space="preserve">– </w:delText>
                        </w:r>
                      </w:del>
                      <w:r>
                        <w:t>HRV time domain variables</w:t>
                      </w:r>
                      <w:bookmarkEnd w:id="920"/>
                    </w:p>
                    <w:tbl>
                      <w:tblPr>
                        <w:tblW w:w="0" w:type="auto"/>
                        <w:jc w:val="center"/>
                        <w:tblBorders>
                          <w:top w:val="single" w:sz="4" w:space="0" w:color="7F7F7F"/>
                          <w:bottom w:val="single" w:sz="4" w:space="0" w:color="7F7F7F"/>
                        </w:tblBorders>
                        <w:tblLook w:val="0420" w:firstRow="1" w:lastRow="0" w:firstColumn="0" w:lastColumn="0" w:noHBand="0" w:noVBand="1"/>
                      </w:tblPr>
                      <w:tblGrid>
                        <w:gridCol w:w="1454"/>
                        <w:gridCol w:w="3220"/>
                      </w:tblGrid>
                      <w:tr w:rsidR="008E4E5B" w:rsidRPr="009F6899" w14:paraId="5A31A5FD" w14:textId="77777777" w:rsidTr="00743591">
                        <w:trPr>
                          <w:jc w:val="center"/>
                        </w:trPr>
                        <w:tc>
                          <w:tcPr>
                            <w:tcW w:w="0" w:type="auto"/>
                            <w:gridSpan w:val="2"/>
                            <w:tcBorders>
                              <w:bottom w:val="single" w:sz="4" w:space="0" w:color="7F7F7F"/>
                            </w:tcBorders>
                            <w:shd w:val="clear" w:color="auto" w:fill="auto"/>
                          </w:tcPr>
                          <w:p w14:paraId="104FA31F" w14:textId="77777777" w:rsidR="008E4E5B" w:rsidRPr="009F6899" w:rsidRDefault="008E4E5B" w:rsidP="00E2268B">
                            <w:pPr>
                              <w:ind w:firstLine="0"/>
                              <w:jc w:val="center"/>
                              <w:rPr>
                                <w:rFonts w:ascii="Calibri" w:eastAsia="Calibri" w:hAnsi="Calibri" w:cs="Calibri"/>
                                <w:b/>
                                <w:bCs/>
                                <w:sz w:val="16"/>
                                <w:szCs w:val="16"/>
                              </w:rPr>
                            </w:pPr>
                            <w:r w:rsidRPr="009F6899">
                              <w:rPr>
                                <w:rFonts w:ascii="Calibri" w:eastAsia="Calibri" w:hAnsi="Calibri" w:cs="Calibri"/>
                                <w:b/>
                                <w:bCs/>
                                <w:sz w:val="16"/>
                                <w:szCs w:val="16"/>
                              </w:rPr>
                              <w:t>Statistical Measures</w:t>
                            </w:r>
                          </w:p>
                        </w:tc>
                      </w:tr>
                      <w:tr w:rsidR="008E4E5B" w:rsidRPr="009F6899" w14:paraId="79C0BE83" w14:textId="77777777" w:rsidTr="00743591">
                        <w:trPr>
                          <w:jc w:val="center"/>
                        </w:trPr>
                        <w:tc>
                          <w:tcPr>
                            <w:tcW w:w="0" w:type="auto"/>
                            <w:tcBorders>
                              <w:top w:val="single" w:sz="4" w:space="0" w:color="7F7F7F"/>
                              <w:bottom w:val="single" w:sz="4" w:space="0" w:color="7F7F7F"/>
                            </w:tcBorders>
                            <w:shd w:val="clear" w:color="auto" w:fill="auto"/>
                          </w:tcPr>
                          <w:p w14:paraId="3DB9D0E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Variable</w:t>
                            </w:r>
                          </w:p>
                        </w:tc>
                        <w:tc>
                          <w:tcPr>
                            <w:tcW w:w="0" w:type="auto"/>
                            <w:tcBorders>
                              <w:top w:val="single" w:sz="4" w:space="0" w:color="7F7F7F"/>
                              <w:bottom w:val="single" w:sz="4" w:space="0" w:color="7F7F7F"/>
                            </w:tcBorders>
                            <w:shd w:val="clear" w:color="auto" w:fill="auto"/>
                          </w:tcPr>
                          <w:p w14:paraId="1C90CAC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Description</w:t>
                            </w:r>
                          </w:p>
                        </w:tc>
                      </w:tr>
                      <w:tr w:rsidR="008E4E5B" w:rsidRPr="009F6899" w14:paraId="440EC904" w14:textId="77777777" w:rsidTr="00743591">
                        <w:trPr>
                          <w:jc w:val="center"/>
                        </w:trPr>
                        <w:tc>
                          <w:tcPr>
                            <w:tcW w:w="0" w:type="auto"/>
                            <w:shd w:val="clear" w:color="auto" w:fill="auto"/>
                          </w:tcPr>
                          <w:p w14:paraId="72598F96"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SDNN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70E67230"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Standard Deviation NN-intervals)</w:t>
                            </w:r>
                          </w:p>
                        </w:tc>
                        <w:tc>
                          <w:tcPr>
                            <w:tcW w:w="0" w:type="auto"/>
                            <w:shd w:val="clear" w:color="auto" w:fill="auto"/>
                          </w:tcPr>
                          <w:p w14:paraId="53B78FA7" w14:textId="1395CD65"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 xml:space="preserve">Standard </w:t>
                            </w:r>
                            <w:del w:id="923" w:author="Proofed" w:date="2021-05-26T13:54:00Z">
                              <w:r w:rsidRPr="009F6899" w:rsidDel="00074250">
                                <w:rPr>
                                  <w:rFonts w:ascii="Calibri" w:eastAsia="Calibri" w:hAnsi="Calibri" w:cs="Calibri"/>
                                  <w:sz w:val="16"/>
                                  <w:szCs w:val="16"/>
                                </w:rPr>
                                <w:delText>D</w:delText>
                              </w:r>
                            </w:del>
                            <w:ins w:id="924" w:author="Proofed" w:date="2021-05-26T13:54:00Z">
                              <w:r w:rsidR="00074250">
                                <w:rPr>
                                  <w:rFonts w:ascii="Calibri" w:eastAsia="Calibri" w:hAnsi="Calibri" w:cs="Calibri"/>
                                  <w:sz w:val="16"/>
                                  <w:szCs w:val="16"/>
                                </w:rPr>
                                <w:t>d</w:t>
                              </w:r>
                            </w:ins>
                            <w:r w:rsidRPr="009F6899">
                              <w:rPr>
                                <w:rFonts w:ascii="Calibri" w:eastAsia="Calibri" w:hAnsi="Calibri" w:cs="Calibri"/>
                                <w:sz w:val="16"/>
                                <w:szCs w:val="16"/>
                              </w:rPr>
                              <w:t xml:space="preserve">eviation of normal-to-normal intervals (NN).  </w:t>
                            </w:r>
                            <w:r w:rsidRPr="0024304F">
                              <w:rPr>
                                <w:rFonts w:ascii="Calibri" w:eastAsia="Calibri" w:hAnsi="Calibri" w:cs="Calibri"/>
                                <w:sz w:val="16"/>
                                <w:szCs w:val="16"/>
                              </w:rPr>
                              <w:t xml:space="preserve">SDNN reflects all </w:t>
                            </w:r>
                            <w:r>
                              <w:rPr>
                                <w:rFonts w:ascii="Calibri" w:eastAsia="Calibri" w:hAnsi="Calibri" w:cs="Calibri"/>
                                <w:sz w:val="16"/>
                                <w:szCs w:val="16"/>
                              </w:rPr>
                              <w:t>cycles</w:t>
                            </w:r>
                            <w:r w:rsidRPr="0024304F">
                              <w:rPr>
                                <w:rFonts w:ascii="Calibri" w:eastAsia="Calibri" w:hAnsi="Calibri" w:cs="Calibri"/>
                                <w:sz w:val="16"/>
                                <w:szCs w:val="16"/>
                              </w:rPr>
                              <w:t xml:space="preserve"> responsible for heart rate variation</w:t>
                            </w:r>
                            <w:r>
                              <w:rPr>
                                <w:rFonts w:ascii="Calibri" w:eastAsia="Calibri" w:hAnsi="Calibri" w:cs="Calibri"/>
                                <w:sz w:val="16"/>
                                <w:szCs w:val="16"/>
                              </w:rPr>
                              <w:t xml:space="preserve"> in time</w:t>
                            </w:r>
                            <w:r w:rsidRPr="0024304F">
                              <w:rPr>
                                <w:rFonts w:ascii="Calibri" w:eastAsia="Calibri" w:hAnsi="Calibri" w:cs="Calibri"/>
                                <w:sz w:val="16"/>
                                <w:szCs w:val="16"/>
                              </w:rPr>
                              <w:t xml:space="preserve">, thus representing </w:t>
                            </w:r>
                            <w:r>
                              <w:rPr>
                                <w:rFonts w:ascii="Calibri" w:eastAsia="Calibri" w:hAnsi="Calibri" w:cs="Calibri"/>
                                <w:sz w:val="16"/>
                                <w:szCs w:val="16"/>
                              </w:rPr>
                              <w:t xml:space="preserve">the </w:t>
                            </w:r>
                            <w:r w:rsidRPr="0024304F">
                              <w:rPr>
                                <w:rFonts w:ascii="Calibri" w:eastAsia="Calibri" w:hAnsi="Calibri" w:cs="Calibri"/>
                                <w:sz w:val="16"/>
                                <w:szCs w:val="16"/>
                              </w:rPr>
                              <w:t>total variability.</w:t>
                            </w:r>
                          </w:p>
                        </w:tc>
                      </w:tr>
                      <w:tr w:rsidR="008E4E5B" w:rsidRPr="009F6899" w14:paraId="68D2822B" w14:textId="77777777" w:rsidTr="00743591">
                        <w:trPr>
                          <w:jc w:val="center"/>
                        </w:trPr>
                        <w:tc>
                          <w:tcPr>
                            <w:tcW w:w="0" w:type="auto"/>
                            <w:tcBorders>
                              <w:top w:val="single" w:sz="4" w:space="0" w:color="7F7F7F"/>
                              <w:bottom w:val="single" w:sz="4" w:space="0" w:color="7F7F7F"/>
                            </w:tcBorders>
                            <w:shd w:val="clear" w:color="auto" w:fill="auto"/>
                          </w:tcPr>
                          <w:p w14:paraId="06428602"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SDANN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 xml:space="preserve">] </w:t>
                            </w:r>
                          </w:p>
                          <w:p w14:paraId="411BAF40"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Standard Deviation Averaged NN-intervals)</w:t>
                            </w:r>
                          </w:p>
                        </w:tc>
                        <w:tc>
                          <w:tcPr>
                            <w:tcW w:w="0" w:type="auto"/>
                            <w:tcBorders>
                              <w:top w:val="single" w:sz="4" w:space="0" w:color="7F7F7F"/>
                              <w:bottom w:val="single" w:sz="4" w:space="0" w:color="7F7F7F"/>
                            </w:tcBorders>
                            <w:shd w:val="clear" w:color="auto" w:fill="auto"/>
                          </w:tcPr>
                          <w:p w14:paraId="5E1F10C0" w14:textId="029E0032" w:rsidR="008E4E5B" w:rsidRPr="009F6899" w:rsidRDefault="008E4E5B" w:rsidP="00E2268B">
                            <w:pPr>
                              <w:ind w:firstLine="0"/>
                              <w:jc w:val="left"/>
                              <w:rPr>
                                <w:rFonts w:ascii="Calibri" w:eastAsia="Calibri" w:hAnsi="Calibri" w:cs="Calibri"/>
                                <w:sz w:val="16"/>
                                <w:szCs w:val="16"/>
                              </w:rPr>
                            </w:pPr>
                            <w:r>
                              <w:rPr>
                                <w:rFonts w:ascii="Calibri" w:eastAsia="Calibri" w:hAnsi="Calibri" w:cs="Calibri"/>
                                <w:sz w:val="16"/>
                                <w:szCs w:val="16"/>
                              </w:rPr>
                              <w:t>S</w:t>
                            </w:r>
                            <w:r w:rsidRPr="00974492">
                              <w:rPr>
                                <w:rFonts w:ascii="Calibri" w:eastAsia="Calibri" w:hAnsi="Calibri" w:cs="Calibri"/>
                                <w:sz w:val="16"/>
                                <w:szCs w:val="16"/>
                              </w:rPr>
                              <w:t xml:space="preserve">tandard </w:t>
                            </w:r>
                            <w:del w:id="925" w:author="Proofed" w:date="2021-05-26T13:54:00Z">
                              <w:r w:rsidDel="00074250">
                                <w:rPr>
                                  <w:rFonts w:ascii="Calibri" w:eastAsia="Calibri" w:hAnsi="Calibri" w:cs="Calibri"/>
                                  <w:sz w:val="16"/>
                                  <w:szCs w:val="16"/>
                                </w:rPr>
                                <w:delText>D</w:delText>
                              </w:r>
                            </w:del>
                            <w:ins w:id="926" w:author="Proofed" w:date="2021-05-26T13:54:00Z">
                              <w:r w:rsidR="00074250">
                                <w:rPr>
                                  <w:rFonts w:ascii="Calibri" w:eastAsia="Calibri" w:hAnsi="Calibri" w:cs="Calibri"/>
                                  <w:sz w:val="16"/>
                                  <w:szCs w:val="16"/>
                                </w:rPr>
                                <w:t>d</w:t>
                              </w:r>
                            </w:ins>
                            <w:r w:rsidRPr="00974492">
                              <w:rPr>
                                <w:rFonts w:ascii="Calibri" w:eastAsia="Calibri" w:hAnsi="Calibri" w:cs="Calibri"/>
                                <w:sz w:val="16"/>
                                <w:szCs w:val="16"/>
                              </w:rPr>
                              <w:t>eviation of the average NN intervals calculated over 5 min</w:t>
                            </w:r>
                            <w:del w:id="927" w:author="Proofed" w:date="2021-05-26T13:54:00Z">
                              <w:r w:rsidRPr="00974492" w:rsidDel="00074250">
                                <w:rPr>
                                  <w:rFonts w:ascii="Calibri" w:eastAsia="Calibri" w:hAnsi="Calibri" w:cs="Calibri"/>
                                  <w:sz w:val="16"/>
                                  <w:szCs w:val="16"/>
                                </w:rPr>
                                <w:delText>utes</w:delText>
                              </w:r>
                            </w:del>
                            <w:r w:rsidRPr="00974492">
                              <w:rPr>
                                <w:rFonts w:ascii="Calibri" w:eastAsia="Calibri" w:hAnsi="Calibri" w:cs="Calibri"/>
                                <w:sz w:val="16"/>
                                <w:szCs w:val="16"/>
                              </w:rPr>
                              <w:t xml:space="preserve">. SDNN is therefore a measure of </w:t>
                            </w:r>
                            <w:ins w:id="928" w:author="Proofed" w:date="2021-05-26T13:54:00Z">
                              <w:r w:rsidR="00074250">
                                <w:rPr>
                                  <w:rFonts w:ascii="Calibri" w:eastAsia="Calibri" w:hAnsi="Calibri" w:cs="Calibri"/>
                                  <w:sz w:val="16"/>
                                  <w:szCs w:val="16"/>
                                </w:rPr>
                                <w:t xml:space="preserve">the </w:t>
                              </w:r>
                            </w:ins>
                            <w:r w:rsidRPr="00974492">
                              <w:rPr>
                                <w:rFonts w:ascii="Calibri" w:eastAsia="Calibri" w:hAnsi="Calibri" w:cs="Calibri"/>
                                <w:sz w:val="16"/>
                                <w:szCs w:val="16"/>
                              </w:rPr>
                              <w:t>changes in heart rate due to cycles longer than 5 min</w:t>
                            </w:r>
                            <w:del w:id="929" w:author="Proofed" w:date="2021-05-26T13:54:00Z">
                              <w:r w:rsidRPr="00974492" w:rsidDel="00074250">
                                <w:rPr>
                                  <w:rFonts w:ascii="Calibri" w:eastAsia="Calibri" w:hAnsi="Calibri" w:cs="Calibri"/>
                                  <w:sz w:val="16"/>
                                  <w:szCs w:val="16"/>
                                </w:rPr>
                                <w:delText>utes</w:delText>
                              </w:r>
                            </w:del>
                            <w:r w:rsidRPr="00974492">
                              <w:rPr>
                                <w:rFonts w:ascii="Calibri" w:eastAsia="Calibri" w:hAnsi="Calibri" w:cs="Calibri"/>
                                <w:sz w:val="16"/>
                                <w:szCs w:val="16"/>
                              </w:rPr>
                              <w:t>.</w:t>
                            </w:r>
                          </w:p>
                        </w:tc>
                      </w:tr>
                      <w:tr w:rsidR="008E4E5B" w:rsidRPr="009F6899" w14:paraId="313AAD5C" w14:textId="77777777" w:rsidTr="00743591">
                        <w:trPr>
                          <w:jc w:val="center"/>
                        </w:trPr>
                        <w:tc>
                          <w:tcPr>
                            <w:tcW w:w="0" w:type="auto"/>
                            <w:shd w:val="clear" w:color="auto" w:fill="auto"/>
                          </w:tcPr>
                          <w:p w14:paraId="6ED8A574" w14:textId="77777777" w:rsidR="008E4E5B" w:rsidRPr="009F6899" w:rsidRDefault="008E4E5B" w:rsidP="00E2268B">
                            <w:pPr>
                              <w:ind w:firstLine="0"/>
                              <w:jc w:val="left"/>
                              <w:rPr>
                                <w:rFonts w:ascii="Calibri" w:eastAsia="Calibri" w:hAnsi="Calibri" w:cs="Calibri"/>
                                <w:sz w:val="16"/>
                                <w:szCs w:val="16"/>
                              </w:rPr>
                            </w:pPr>
                            <w:proofErr w:type="spellStart"/>
                            <w:r w:rsidRPr="009F6899">
                              <w:rPr>
                                <w:rFonts w:ascii="Calibri" w:eastAsia="Calibri" w:hAnsi="Calibri" w:cs="Calibri"/>
                                <w:sz w:val="16"/>
                                <w:szCs w:val="16"/>
                              </w:rPr>
                              <w:t>SDNNi</w:t>
                            </w:r>
                            <w:proofErr w:type="spellEnd"/>
                            <w:r w:rsidRPr="009F6899">
                              <w:rPr>
                                <w:rFonts w:ascii="Calibri" w:eastAsia="Calibri" w:hAnsi="Calibri" w:cs="Calibri"/>
                                <w:sz w:val="16"/>
                                <w:szCs w:val="16"/>
                              </w:rPr>
                              <w:t xml:space="preserve">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08503A52"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i/>
                                <w:sz w:val="16"/>
                                <w:szCs w:val="16"/>
                              </w:rPr>
                              <w:t>(SDNN index)</w:t>
                            </w:r>
                          </w:p>
                        </w:tc>
                        <w:tc>
                          <w:tcPr>
                            <w:tcW w:w="0" w:type="auto"/>
                            <w:shd w:val="clear" w:color="auto" w:fill="auto"/>
                          </w:tcPr>
                          <w:p w14:paraId="08DA13EA" w14:textId="7A17B5A1"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Mean of SDs of NN intervals, calculated over 5 min</w:t>
                            </w:r>
                            <w:del w:id="930" w:author="Proofed" w:date="2021-05-26T13:55:00Z">
                              <w:r w:rsidRPr="009F6899" w:rsidDel="00074250">
                                <w:rPr>
                                  <w:rFonts w:ascii="Calibri" w:eastAsia="Calibri" w:hAnsi="Calibri" w:cs="Calibri"/>
                                  <w:sz w:val="16"/>
                                  <w:szCs w:val="16"/>
                                </w:rPr>
                                <w:delText>utes</w:delText>
                              </w:r>
                            </w:del>
                            <w:r w:rsidRPr="009F6899">
                              <w:rPr>
                                <w:rFonts w:ascii="Calibri" w:eastAsia="Calibri" w:hAnsi="Calibri" w:cs="Calibri"/>
                                <w:sz w:val="16"/>
                                <w:szCs w:val="16"/>
                              </w:rPr>
                              <w:t>.</w:t>
                            </w:r>
                          </w:p>
                        </w:tc>
                      </w:tr>
                      <w:tr w:rsidR="008E4E5B" w:rsidRPr="009F6899" w14:paraId="5F6E3B3B" w14:textId="77777777" w:rsidTr="00743591">
                        <w:trPr>
                          <w:jc w:val="center"/>
                        </w:trPr>
                        <w:tc>
                          <w:tcPr>
                            <w:tcW w:w="0" w:type="auto"/>
                            <w:tcBorders>
                              <w:top w:val="single" w:sz="4" w:space="0" w:color="7F7F7F"/>
                              <w:bottom w:val="single" w:sz="4" w:space="0" w:color="7F7F7F"/>
                            </w:tcBorders>
                            <w:shd w:val="clear" w:color="auto" w:fill="auto"/>
                          </w:tcPr>
                          <w:p w14:paraId="3319627D"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RMSSD [</w:t>
                            </w:r>
                            <w:proofErr w:type="spellStart"/>
                            <w:r w:rsidRPr="009F6899">
                              <w:rPr>
                                <w:rFonts w:ascii="Calibri" w:eastAsia="Calibri" w:hAnsi="Calibri" w:cs="Calibri"/>
                                <w:sz w:val="16"/>
                                <w:szCs w:val="16"/>
                              </w:rPr>
                              <w:t>ms</w:t>
                            </w:r>
                            <w:proofErr w:type="spellEnd"/>
                            <w:r w:rsidRPr="009F6899">
                              <w:rPr>
                                <w:rFonts w:ascii="Calibri" w:eastAsia="Calibri" w:hAnsi="Calibri" w:cs="Calibri"/>
                                <w:sz w:val="16"/>
                                <w:szCs w:val="16"/>
                              </w:rPr>
                              <w:t>]</w:t>
                            </w:r>
                          </w:p>
                          <w:p w14:paraId="6FE4147F"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(R</w:t>
                            </w:r>
                            <w:r w:rsidRPr="009F6899">
                              <w:rPr>
                                <w:rFonts w:ascii="Calibri" w:eastAsia="Calibri" w:hAnsi="Calibri" w:cs="Calibri"/>
                                <w:i/>
                                <w:sz w:val="16"/>
                                <w:szCs w:val="16"/>
                              </w:rPr>
                              <w:t>oot Mean Square of Successive Differences)</w:t>
                            </w:r>
                          </w:p>
                        </w:tc>
                        <w:tc>
                          <w:tcPr>
                            <w:tcW w:w="0" w:type="auto"/>
                            <w:tcBorders>
                              <w:top w:val="single" w:sz="4" w:space="0" w:color="7F7F7F"/>
                              <w:bottom w:val="single" w:sz="4" w:space="0" w:color="7F7F7F"/>
                            </w:tcBorders>
                            <w:shd w:val="clear" w:color="auto" w:fill="auto"/>
                          </w:tcPr>
                          <w:p w14:paraId="1BF34A18"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Square root of the mean of the squares of the successive differences between adjacent NN</w:t>
                            </w:r>
                            <w:r>
                              <w:rPr>
                                <w:rFonts w:ascii="Calibri" w:eastAsia="Calibri" w:hAnsi="Calibri" w:cs="Calibri"/>
                                <w:sz w:val="16"/>
                                <w:szCs w:val="16"/>
                              </w:rPr>
                              <w:t xml:space="preserve"> intervals.</w:t>
                            </w:r>
                          </w:p>
                        </w:tc>
                      </w:tr>
                      <w:tr w:rsidR="008E4E5B" w:rsidRPr="009F6899" w14:paraId="707FB5DB" w14:textId="77777777" w:rsidTr="00743591">
                        <w:trPr>
                          <w:jc w:val="center"/>
                        </w:trPr>
                        <w:tc>
                          <w:tcPr>
                            <w:tcW w:w="0" w:type="auto"/>
                            <w:shd w:val="clear" w:color="auto" w:fill="auto"/>
                          </w:tcPr>
                          <w:p w14:paraId="22E32F56"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NN50</w:t>
                            </w:r>
                          </w:p>
                        </w:tc>
                        <w:tc>
                          <w:tcPr>
                            <w:tcW w:w="0" w:type="auto"/>
                            <w:shd w:val="clear" w:color="auto" w:fill="auto"/>
                          </w:tcPr>
                          <w:p w14:paraId="009BB51C"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 xml:space="preserve">Number of pairs of successive NNs that differ by more than 50 </w:t>
                            </w:r>
                            <w:proofErr w:type="spellStart"/>
                            <w:r w:rsidRPr="00974492">
                              <w:rPr>
                                <w:rFonts w:ascii="Calibri" w:eastAsia="Calibri" w:hAnsi="Calibri" w:cs="Calibri"/>
                                <w:sz w:val="16"/>
                                <w:szCs w:val="16"/>
                              </w:rPr>
                              <w:t>ms</w:t>
                            </w:r>
                            <w:proofErr w:type="spellEnd"/>
                            <w:r w:rsidRPr="00974492">
                              <w:rPr>
                                <w:rFonts w:ascii="Calibri" w:eastAsia="Calibri" w:hAnsi="Calibri" w:cs="Calibri"/>
                                <w:sz w:val="16"/>
                                <w:szCs w:val="16"/>
                              </w:rPr>
                              <w:t>.</w:t>
                            </w:r>
                          </w:p>
                        </w:tc>
                      </w:tr>
                      <w:tr w:rsidR="008E4E5B" w:rsidRPr="009F6899" w14:paraId="04F0520A" w14:textId="77777777" w:rsidTr="00743591">
                        <w:trPr>
                          <w:jc w:val="center"/>
                        </w:trPr>
                        <w:tc>
                          <w:tcPr>
                            <w:tcW w:w="0" w:type="auto"/>
                            <w:tcBorders>
                              <w:top w:val="single" w:sz="4" w:space="0" w:color="7F7F7F"/>
                              <w:bottom w:val="single" w:sz="4" w:space="0" w:color="7F7F7F"/>
                            </w:tcBorders>
                            <w:shd w:val="clear" w:color="auto" w:fill="auto"/>
                          </w:tcPr>
                          <w:p w14:paraId="6E7085B9"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pNN50 [%]</w:t>
                            </w:r>
                          </w:p>
                        </w:tc>
                        <w:tc>
                          <w:tcPr>
                            <w:tcW w:w="0" w:type="auto"/>
                            <w:tcBorders>
                              <w:top w:val="single" w:sz="4" w:space="0" w:color="7F7F7F"/>
                              <w:bottom w:val="single" w:sz="4" w:space="0" w:color="7F7F7F"/>
                            </w:tcBorders>
                            <w:shd w:val="clear" w:color="auto" w:fill="auto"/>
                          </w:tcPr>
                          <w:p w14:paraId="6DC6F6A0" w14:textId="77777777" w:rsidR="008E4E5B" w:rsidRPr="009F6899" w:rsidRDefault="008E4E5B" w:rsidP="00E2268B">
                            <w:pPr>
                              <w:ind w:firstLine="0"/>
                              <w:jc w:val="left"/>
                              <w:rPr>
                                <w:rFonts w:ascii="Calibri" w:eastAsia="Calibri" w:hAnsi="Calibri" w:cs="Calibri"/>
                                <w:sz w:val="16"/>
                                <w:szCs w:val="16"/>
                              </w:rPr>
                            </w:pPr>
                            <w:r w:rsidRPr="00974492">
                              <w:rPr>
                                <w:rFonts w:ascii="Calibri" w:eastAsia="Calibri" w:hAnsi="Calibri" w:cs="Calibri"/>
                                <w:sz w:val="16"/>
                                <w:szCs w:val="16"/>
                              </w:rPr>
                              <w:t>Proportion of NN50 divided by total number of NN intervals.</w:t>
                            </w:r>
                          </w:p>
                        </w:tc>
                      </w:tr>
                      <w:tr w:rsidR="008E4E5B" w:rsidRPr="009F6899" w14:paraId="03540BE3" w14:textId="77777777" w:rsidTr="00743591">
                        <w:trPr>
                          <w:jc w:val="center"/>
                        </w:trPr>
                        <w:tc>
                          <w:tcPr>
                            <w:tcW w:w="0" w:type="auto"/>
                            <w:gridSpan w:val="2"/>
                            <w:shd w:val="clear" w:color="auto" w:fill="auto"/>
                          </w:tcPr>
                          <w:p w14:paraId="1287EB21" w14:textId="77777777" w:rsidR="008E4E5B" w:rsidRPr="009F6899" w:rsidRDefault="008E4E5B" w:rsidP="00E2268B">
                            <w:pPr>
                              <w:ind w:firstLine="0"/>
                              <w:jc w:val="center"/>
                              <w:rPr>
                                <w:rFonts w:ascii="Calibri" w:eastAsia="Calibri" w:hAnsi="Calibri" w:cs="Calibri"/>
                                <w:b/>
                                <w:caps/>
                                <w:sz w:val="16"/>
                                <w:szCs w:val="16"/>
                              </w:rPr>
                            </w:pPr>
                            <w:r w:rsidRPr="009F6899">
                              <w:rPr>
                                <w:rFonts w:ascii="Calibri" w:eastAsia="Calibri" w:hAnsi="Calibri" w:cs="Calibri"/>
                                <w:b/>
                                <w:sz w:val="16"/>
                                <w:szCs w:val="16"/>
                              </w:rPr>
                              <w:t>Geometrical Measures</w:t>
                            </w:r>
                          </w:p>
                        </w:tc>
                      </w:tr>
                      <w:tr w:rsidR="008E4E5B" w:rsidRPr="009F6899" w14:paraId="12E66501" w14:textId="77777777" w:rsidTr="00743591">
                        <w:trPr>
                          <w:jc w:val="center"/>
                        </w:trPr>
                        <w:tc>
                          <w:tcPr>
                            <w:tcW w:w="0" w:type="auto"/>
                            <w:tcBorders>
                              <w:top w:val="single" w:sz="4" w:space="0" w:color="7F7F7F"/>
                              <w:bottom w:val="single" w:sz="4" w:space="0" w:color="7F7F7F"/>
                            </w:tcBorders>
                            <w:shd w:val="clear" w:color="auto" w:fill="auto"/>
                          </w:tcPr>
                          <w:p w14:paraId="4A58AE19"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Variable</w:t>
                            </w:r>
                          </w:p>
                        </w:tc>
                        <w:tc>
                          <w:tcPr>
                            <w:tcW w:w="0" w:type="auto"/>
                            <w:tcBorders>
                              <w:top w:val="single" w:sz="4" w:space="0" w:color="7F7F7F"/>
                              <w:bottom w:val="single" w:sz="4" w:space="0" w:color="7F7F7F"/>
                            </w:tcBorders>
                            <w:shd w:val="clear" w:color="auto" w:fill="auto"/>
                          </w:tcPr>
                          <w:p w14:paraId="471BDC7C" w14:textId="77777777" w:rsidR="008E4E5B" w:rsidRPr="009F6899" w:rsidRDefault="008E4E5B" w:rsidP="00E2268B">
                            <w:pPr>
                              <w:ind w:firstLine="0"/>
                              <w:jc w:val="center"/>
                              <w:rPr>
                                <w:rFonts w:ascii="Calibri" w:eastAsia="Calibri" w:hAnsi="Calibri" w:cs="Calibri"/>
                                <w:b/>
                                <w:sz w:val="16"/>
                                <w:szCs w:val="16"/>
                              </w:rPr>
                            </w:pPr>
                            <w:r w:rsidRPr="009F6899">
                              <w:rPr>
                                <w:rFonts w:ascii="Calibri" w:eastAsia="Calibri" w:hAnsi="Calibri" w:cs="Calibri"/>
                                <w:b/>
                                <w:sz w:val="16"/>
                                <w:szCs w:val="16"/>
                              </w:rPr>
                              <w:t>Description</w:t>
                            </w:r>
                          </w:p>
                        </w:tc>
                      </w:tr>
                      <w:tr w:rsidR="008E4E5B" w:rsidRPr="009F6899" w14:paraId="51A769D6" w14:textId="77777777" w:rsidTr="00743591">
                        <w:trPr>
                          <w:jc w:val="center"/>
                        </w:trPr>
                        <w:tc>
                          <w:tcPr>
                            <w:tcW w:w="0" w:type="auto"/>
                            <w:shd w:val="clear" w:color="auto" w:fill="auto"/>
                          </w:tcPr>
                          <w:p w14:paraId="2BBD96AE"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 xml:space="preserve">HRV </w:t>
                            </w:r>
                            <w:proofErr w:type="spellStart"/>
                            <w:r w:rsidRPr="009F6899">
                              <w:rPr>
                                <w:rFonts w:ascii="Calibri" w:eastAsia="Calibri" w:hAnsi="Calibri" w:cs="Calibri"/>
                                <w:sz w:val="16"/>
                                <w:szCs w:val="16"/>
                              </w:rPr>
                              <w:t>Ti</w:t>
                            </w:r>
                            <w:proofErr w:type="spellEnd"/>
                          </w:p>
                          <w:p w14:paraId="234A5759" w14:textId="77777777" w:rsidR="008E4E5B" w:rsidRPr="009F6899" w:rsidRDefault="008E4E5B" w:rsidP="00E2268B">
                            <w:pPr>
                              <w:ind w:firstLine="0"/>
                              <w:jc w:val="left"/>
                              <w:rPr>
                                <w:rFonts w:ascii="Calibri" w:eastAsia="Calibri" w:hAnsi="Calibri" w:cs="Calibri"/>
                                <w:i/>
                                <w:sz w:val="16"/>
                                <w:szCs w:val="16"/>
                              </w:rPr>
                            </w:pPr>
                            <w:r w:rsidRPr="009F6899">
                              <w:rPr>
                                <w:rFonts w:ascii="Calibri" w:eastAsia="Calibri" w:hAnsi="Calibri" w:cs="Calibri"/>
                                <w:sz w:val="16"/>
                                <w:szCs w:val="16"/>
                              </w:rPr>
                              <w:t>(</w:t>
                            </w:r>
                            <w:r w:rsidRPr="009F6899">
                              <w:rPr>
                                <w:rFonts w:ascii="Calibri" w:eastAsia="Calibri" w:hAnsi="Calibri" w:cs="Calibri"/>
                                <w:i/>
                                <w:sz w:val="16"/>
                                <w:szCs w:val="16"/>
                              </w:rPr>
                              <w:t>Triangular index)</w:t>
                            </w:r>
                          </w:p>
                        </w:tc>
                        <w:tc>
                          <w:tcPr>
                            <w:tcW w:w="0" w:type="auto"/>
                            <w:shd w:val="clear" w:color="auto" w:fill="auto"/>
                          </w:tcPr>
                          <w:p w14:paraId="7605A567" w14:textId="1C6ECC30"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Area of the histogram distribution of RR intervals, normali</w:t>
                            </w:r>
                            <w:del w:id="931" w:author="Proofed" w:date="2021-05-26T13:55:00Z">
                              <w:r w:rsidRPr="009F6899" w:rsidDel="00074250">
                                <w:rPr>
                                  <w:rFonts w:ascii="Calibri" w:eastAsia="Calibri" w:hAnsi="Calibri" w:cs="Calibri"/>
                                  <w:sz w:val="16"/>
                                  <w:szCs w:val="16"/>
                                </w:rPr>
                                <w:delText>z</w:delText>
                              </w:r>
                            </w:del>
                            <w:ins w:id="932" w:author="Proofed" w:date="2021-05-26T13:55:00Z">
                              <w:r w:rsidR="00074250">
                                <w:rPr>
                                  <w:rFonts w:ascii="Calibri" w:eastAsia="Calibri" w:hAnsi="Calibri" w:cs="Calibri"/>
                                  <w:sz w:val="16"/>
                                  <w:szCs w:val="16"/>
                                </w:rPr>
                                <w:t>s</w:t>
                              </w:r>
                            </w:ins>
                            <w:r w:rsidRPr="009F6899">
                              <w:rPr>
                                <w:rFonts w:ascii="Calibri" w:eastAsia="Calibri" w:hAnsi="Calibri" w:cs="Calibri"/>
                                <w:sz w:val="16"/>
                                <w:szCs w:val="16"/>
                              </w:rPr>
                              <w:t>ed to the maximum value of the histogram.</w:t>
                            </w:r>
                          </w:p>
                        </w:tc>
                      </w:tr>
                      <w:tr w:rsidR="008E4E5B" w:rsidRPr="009F6899" w14:paraId="3B32B36E" w14:textId="77777777" w:rsidTr="00743591">
                        <w:trPr>
                          <w:jc w:val="center"/>
                        </w:trPr>
                        <w:tc>
                          <w:tcPr>
                            <w:tcW w:w="0" w:type="auto"/>
                            <w:tcBorders>
                              <w:top w:val="single" w:sz="4" w:space="0" w:color="7F7F7F"/>
                              <w:bottom w:val="single" w:sz="4" w:space="0" w:color="7F7F7F"/>
                            </w:tcBorders>
                            <w:shd w:val="clear" w:color="auto" w:fill="auto"/>
                          </w:tcPr>
                          <w:p w14:paraId="1E9415AE" w14:textId="77777777" w:rsidR="008E4E5B" w:rsidRPr="009F6899" w:rsidRDefault="008E4E5B" w:rsidP="00E2268B">
                            <w:pPr>
                              <w:ind w:firstLine="0"/>
                              <w:jc w:val="left"/>
                              <w:rPr>
                                <w:rFonts w:ascii="Calibri" w:eastAsia="Calibri" w:hAnsi="Calibri" w:cs="Calibri"/>
                                <w:sz w:val="16"/>
                                <w:szCs w:val="16"/>
                              </w:rPr>
                            </w:pPr>
                            <w:r w:rsidRPr="009F6899">
                              <w:rPr>
                                <w:rFonts w:ascii="Calibri" w:eastAsia="Calibri" w:hAnsi="Calibri" w:cs="Calibri"/>
                                <w:sz w:val="16"/>
                                <w:szCs w:val="16"/>
                              </w:rPr>
                              <w:t>TINN</w:t>
                            </w:r>
                          </w:p>
                        </w:tc>
                        <w:tc>
                          <w:tcPr>
                            <w:tcW w:w="0" w:type="auto"/>
                            <w:tcBorders>
                              <w:top w:val="single" w:sz="4" w:space="0" w:color="7F7F7F"/>
                              <w:bottom w:val="single" w:sz="4" w:space="0" w:color="7F7F7F"/>
                            </w:tcBorders>
                            <w:shd w:val="clear" w:color="auto" w:fill="auto"/>
                          </w:tcPr>
                          <w:p w14:paraId="32106D02" w14:textId="77777777" w:rsidR="008E4E5B" w:rsidRPr="009F6899" w:rsidRDefault="008E4E5B" w:rsidP="00E2268B">
                            <w:pPr>
                              <w:ind w:firstLine="0"/>
                              <w:jc w:val="left"/>
                              <w:rPr>
                                <w:rFonts w:ascii="Calibri" w:eastAsia="Calibri" w:hAnsi="Calibri" w:cs="Calibri"/>
                                <w:sz w:val="16"/>
                                <w:szCs w:val="16"/>
                              </w:rPr>
                            </w:pPr>
                            <w:r>
                              <w:rPr>
                                <w:rFonts w:ascii="Calibri" w:eastAsia="Calibri" w:hAnsi="Calibri" w:cs="Calibri"/>
                                <w:sz w:val="16"/>
                                <w:szCs w:val="16"/>
                              </w:rPr>
                              <w:t>Base w</w:t>
                            </w:r>
                            <w:r w:rsidRPr="00A57618">
                              <w:rPr>
                                <w:rFonts w:ascii="Calibri" w:eastAsia="Calibri" w:hAnsi="Calibri" w:cs="Calibri"/>
                                <w:sz w:val="16"/>
                                <w:szCs w:val="16"/>
                              </w:rPr>
                              <w:t>idth of the RR interval</w:t>
                            </w:r>
                            <w:r>
                              <w:rPr>
                                <w:rFonts w:ascii="Calibri" w:eastAsia="Calibri" w:hAnsi="Calibri" w:cs="Calibri"/>
                                <w:sz w:val="16"/>
                                <w:szCs w:val="16"/>
                              </w:rPr>
                              <w:t>s</w:t>
                            </w:r>
                            <w:r w:rsidRPr="00A57618">
                              <w:rPr>
                                <w:rFonts w:ascii="Calibri" w:eastAsia="Calibri" w:hAnsi="Calibri" w:cs="Calibri"/>
                                <w:sz w:val="16"/>
                                <w:szCs w:val="16"/>
                              </w:rPr>
                              <w:t xml:space="preserve"> histogram</w:t>
                            </w:r>
                            <w:r>
                              <w:rPr>
                                <w:rFonts w:ascii="Calibri" w:eastAsia="Calibri" w:hAnsi="Calibri" w:cs="Calibri"/>
                                <w:sz w:val="16"/>
                                <w:szCs w:val="16"/>
                              </w:rPr>
                              <w:t>.</w:t>
                            </w:r>
                          </w:p>
                        </w:tc>
                      </w:tr>
                    </w:tbl>
                    <w:p w14:paraId="28CEDA60" w14:textId="77777777" w:rsidR="008E4E5B" w:rsidRDefault="008E4E5B"/>
                  </w:txbxContent>
                </v:textbox>
                <w10:wrap type="square" anchorx="margin" anchory="margin"/>
              </v:shape>
            </w:pict>
          </mc:Fallback>
        </mc:AlternateContent>
      </w:r>
      <w:moveToRangeStart w:id="933" w:author="Proofed" w:date="2021-05-26T12:11:00Z" w:name="move72923518"/>
      <w:moveTo w:id="934" w:author="Proofed" w:date="2021-05-26T12:11:00Z">
        <w:r w:rsidR="000B1D98">
          <w:rPr>
            <w:noProof/>
          </w:rPr>
          <w:drawing>
            <wp:inline distT="0" distB="0" distL="0" distR="0" wp14:anchorId="18F6F4AA" wp14:editId="5514E5C3">
              <wp:extent cx="2970530" cy="1294765"/>
              <wp:effectExtent l="0" t="0" r="0" b="0"/>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530" cy="1294765"/>
                      </a:xfrm>
                      <a:prstGeom prst="rect">
                        <a:avLst/>
                      </a:prstGeom>
                      <a:noFill/>
                      <a:ln>
                        <a:noFill/>
                      </a:ln>
                    </pic:spPr>
                  </pic:pic>
                </a:graphicData>
              </a:graphic>
            </wp:inline>
          </w:drawing>
        </w:r>
      </w:moveTo>
      <w:moveToRangeEnd w:id="933"/>
    </w:p>
    <w:p w14:paraId="1B5E7774" w14:textId="32B254AB" w:rsidR="000B1D98" w:rsidRPr="006E70D2" w:rsidRDefault="000B1D98">
      <w:pPr>
        <w:ind w:firstLine="0"/>
        <w:rPr>
          <w:rFonts w:asciiTheme="minorHAnsi" w:hAnsiTheme="minorHAnsi" w:cstheme="minorHAnsi"/>
          <w:sz w:val="16"/>
          <w:szCs w:val="16"/>
          <w:rPrChange w:id="935" w:author="Proofed" w:date="2021-05-26T12:13:00Z">
            <w:rPr/>
          </w:rPrChange>
        </w:rPr>
        <w:pPrChange w:id="936" w:author="Proofed" w:date="2021-05-26T12:13:00Z">
          <w:pPr/>
        </w:pPrChange>
      </w:pPr>
      <w:ins w:id="937" w:author="Proofed" w:date="2021-05-26T12:12:00Z">
        <w:r w:rsidRPr="006E70D2">
          <w:rPr>
            <w:rFonts w:asciiTheme="minorHAnsi" w:hAnsiTheme="minorHAnsi" w:cstheme="minorHAnsi"/>
            <w:sz w:val="16"/>
            <w:szCs w:val="16"/>
            <w:rPrChange w:id="938" w:author="Proofed" w:date="2021-05-26T12:13:00Z">
              <w:rPr/>
            </w:rPrChange>
          </w:rPr>
          <w:t xml:space="preserve">Figure 3. SWEET Shirt </w:t>
        </w:r>
      </w:ins>
      <w:ins w:id="939" w:author="Proofed" w:date="2021-05-27T10:35:00Z">
        <w:r w:rsidR="0022738C">
          <w:rPr>
            <w:rFonts w:asciiTheme="minorHAnsi" w:hAnsiTheme="minorHAnsi" w:cstheme="minorHAnsi"/>
            <w:sz w:val="16"/>
            <w:szCs w:val="16"/>
          </w:rPr>
          <w:t>e</w:t>
        </w:r>
      </w:ins>
      <w:ins w:id="940" w:author="Proofed" w:date="2021-05-26T12:12:00Z">
        <w:r w:rsidRPr="006E70D2">
          <w:rPr>
            <w:rFonts w:asciiTheme="minorHAnsi" w:hAnsiTheme="minorHAnsi" w:cstheme="minorHAnsi"/>
            <w:sz w:val="16"/>
            <w:szCs w:val="16"/>
            <w:rPrChange w:id="941" w:author="Proofed" w:date="2021-05-26T12:13:00Z">
              <w:rPr/>
            </w:rPrChange>
          </w:rPr>
          <w:t>lectronic</w:t>
        </w:r>
      </w:ins>
      <w:ins w:id="942" w:author="Proofed" w:date="2021-05-27T10:35:00Z">
        <w:r w:rsidR="0022738C">
          <w:rPr>
            <w:rFonts w:asciiTheme="minorHAnsi" w:hAnsiTheme="minorHAnsi" w:cstheme="minorHAnsi"/>
            <w:sz w:val="16"/>
            <w:szCs w:val="16"/>
          </w:rPr>
          <w:t xml:space="preserve"> u</w:t>
        </w:r>
      </w:ins>
      <w:ins w:id="943" w:author="Proofed" w:date="2021-05-26T12:12:00Z">
        <w:r w:rsidRPr="006E70D2">
          <w:rPr>
            <w:rFonts w:asciiTheme="minorHAnsi" w:hAnsiTheme="minorHAnsi" w:cstheme="minorHAnsi"/>
            <w:sz w:val="16"/>
            <w:szCs w:val="16"/>
            <w:rPrChange w:id="944" w:author="Proofed" w:date="2021-05-26T12:13:00Z">
              <w:rPr/>
            </w:rPrChange>
          </w:rPr>
          <w:t>nit: a) internal electronic unit, b) complete unit, external view.</w:t>
        </w:r>
      </w:ins>
    </w:p>
    <w:p w14:paraId="76F77AE2" w14:textId="466D0E54" w:rsidR="00B14E18" w:rsidRPr="00DF0995" w:rsidRDefault="00D52DC2">
      <w:pPr>
        <w:pStyle w:val="Level3Title"/>
        <w:numPr>
          <w:ilvl w:val="0"/>
          <w:numId w:val="0"/>
        </w:numPr>
        <w:rPr>
          <w:b/>
          <w:bCs/>
          <w:rPrChange w:id="945" w:author="Proofed" w:date="2021-05-26T13:45:00Z">
            <w:rPr/>
          </w:rPrChange>
        </w:rPr>
        <w:pPrChange w:id="946" w:author="Proofed" w:date="2021-05-26T13:45:00Z">
          <w:pPr>
            <w:pStyle w:val="Level3Title"/>
          </w:pPr>
        </w:pPrChange>
      </w:pPr>
      <w:del w:id="947" w:author="Proofed" w:date="2021-05-26T12:12:00Z">
        <w:r w:rsidRPr="00DF0995" w:rsidDel="000B1D98">
          <w:rPr>
            <w:b/>
            <w:bCs/>
            <w:noProof/>
            <w:rPrChange w:id="948" w:author="Proofed" w:date="2021-05-26T13:45:00Z">
              <w:rPr>
                <w:noProof/>
              </w:rPr>
            </w:rPrChange>
          </w:rPr>
          <mc:AlternateContent>
            <mc:Choice Requires="wps">
              <w:drawing>
                <wp:anchor distT="0" distB="0" distL="114300" distR="114300" simplePos="0" relativeHeight="251661312" behindDoc="1" locked="0" layoutInCell="1" allowOverlap="1" wp14:anchorId="5D14DEAC" wp14:editId="4157A679">
                  <wp:simplePos x="0" y="0"/>
                  <wp:positionH relativeFrom="margin">
                    <wp:posOffset>8255</wp:posOffset>
                  </wp:positionH>
                  <wp:positionV relativeFrom="margin">
                    <wp:posOffset>38100</wp:posOffset>
                  </wp:positionV>
                  <wp:extent cx="3154680" cy="1807845"/>
                  <wp:effectExtent l="0" t="0" r="1905" b="0"/>
                  <wp:wrapSquare wrapText="bothSides"/>
                  <wp:docPr id="2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C4A5" w14:textId="1B2E6925" w:rsidR="008E4E5B" w:rsidRDefault="00D52DC2" w:rsidP="004857DA">
                              <w:pPr>
                                <w:pStyle w:val="FigureCaption"/>
                                <w:spacing w:after="0"/>
                                <w:jc w:val="center"/>
                              </w:pPr>
                              <w:bookmarkStart w:id="949" w:name="_Ref43288082"/>
                              <w:moveFromRangeStart w:id="950" w:author="Proofed" w:date="2021-05-26T12:11:00Z" w:name="move72923518"/>
                              <w:moveFrom w:id="951" w:author="Proofed" w:date="2021-05-26T12:11:00Z">
                                <w:r w:rsidDel="000B1D98">
                                  <w:rPr>
                                    <w:noProof/>
                                  </w:rPr>
                                  <w:drawing>
                                    <wp:inline distT="0" distB="0" distL="0" distR="0" wp14:anchorId="7EEEE4A4" wp14:editId="7A84D3B9">
                                      <wp:extent cx="2970530" cy="129476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0530" cy="1294765"/>
                                              </a:xfrm>
                                              <a:prstGeom prst="rect">
                                                <a:avLst/>
                                              </a:prstGeom>
                                              <a:noFill/>
                                              <a:ln>
                                                <a:noFill/>
                                              </a:ln>
                                            </pic:spPr>
                                          </pic:pic>
                                        </a:graphicData>
                                      </a:graphic>
                                    </wp:inline>
                                  </w:drawing>
                                </w:r>
                              </w:moveFrom>
                              <w:moveFromRangeEnd w:id="950"/>
                            </w:p>
                            <w:p w14:paraId="5B7CF4BD" w14:textId="65DC81A6" w:rsidR="008E4E5B" w:rsidDel="000B1D98" w:rsidRDefault="008E4E5B">
                              <w:pPr>
                                <w:pStyle w:val="FigureCaption"/>
                                <w:rPr>
                                  <w:del w:id="952" w:author="Proofed" w:date="2021-05-26T12:12:00Z"/>
                                </w:rPr>
                              </w:pPr>
                              <w:bookmarkStart w:id="953" w:name="_Ref48318724"/>
                              <w:del w:id="954" w:author="Proofed" w:date="2021-05-26T12:12:00Z">
                                <w:r w:rsidDel="000B1D98">
                                  <w:delText xml:space="preserve">Figure </w:delText>
                                </w:r>
                                <w:r w:rsidR="00745BE8" w:rsidDel="000B1D98">
                                  <w:fldChar w:fldCharType="begin"/>
                                </w:r>
                                <w:r w:rsidR="00745BE8" w:rsidDel="000B1D98">
                                  <w:delInstrText xml:space="preserve"> SEQ Figure \* ARABIC </w:delInstrText>
                                </w:r>
                                <w:r w:rsidR="00745BE8" w:rsidDel="000B1D98">
                                  <w:fldChar w:fldCharType="separate"/>
                                </w:r>
                                <w:r w:rsidR="00175261" w:rsidDel="000B1D98">
                                  <w:rPr>
                                    <w:noProof/>
                                  </w:rPr>
                                  <w:delText>3</w:delText>
                                </w:r>
                                <w:r w:rsidR="00745BE8" w:rsidDel="000B1D98">
                                  <w:rPr>
                                    <w:noProof/>
                                  </w:rPr>
                                  <w:fldChar w:fldCharType="end"/>
                                </w:r>
                              </w:del>
                              <w:bookmarkEnd w:id="949"/>
                              <w:bookmarkEnd w:id="953"/>
                              <w:del w:id="955" w:author="Proofed" w:date="2021-05-26T12:11:00Z">
                                <w:r w:rsidDel="000B1D98">
                                  <w:delText xml:space="preserve"> – </w:delText>
                                </w:r>
                              </w:del>
                              <w:del w:id="956" w:author="Proofed" w:date="2021-05-26T12:12:00Z">
                                <w:r w:rsidDel="000B1D98">
                                  <w:delText>SWEET Shirt ElectronicUnit: a) internal electronic unit, b) complete unit, external view.</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DEAC" id="Text Box 73" o:spid="_x0000_s1030" type="#_x0000_t202" style="position:absolute;margin-left:.65pt;margin-top:3pt;width:248.4pt;height:142.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" filled="f" stroked="f">
                  <v:textbox>
                    <w:txbxContent>
                      <w:p w14:paraId="69B3C4A5" w14:textId="1B2E6925" w:rsidR="008E4E5B" w:rsidRDefault="00D52DC2" w:rsidP="004857DA">
                        <w:pPr>
                          <w:pStyle w:val="FigureCaption"/>
                          <w:spacing w:after="0"/>
                          <w:jc w:val="center"/>
                        </w:pPr>
                        <w:bookmarkStart w:id="957" w:name="_Ref43288082"/>
                        <w:moveFromRangeStart w:id="958" w:author="Proofed" w:date="2021-05-26T12:11:00Z" w:name="move72923518"/>
                        <w:moveFrom w:id="959" w:author="Proofed" w:date="2021-05-26T12:11:00Z">
                          <w:r w:rsidDel="000B1D98">
                            <w:rPr>
                              <w:noProof/>
                            </w:rPr>
                            <w:drawing>
                              <wp:inline distT="0" distB="0" distL="0" distR="0" wp14:anchorId="7EEEE4A4" wp14:editId="7A84D3B9">
                                <wp:extent cx="2970530" cy="129476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0530" cy="1294765"/>
                                        </a:xfrm>
                                        <a:prstGeom prst="rect">
                                          <a:avLst/>
                                        </a:prstGeom>
                                        <a:noFill/>
                                        <a:ln>
                                          <a:noFill/>
                                        </a:ln>
                                      </pic:spPr>
                                    </pic:pic>
                                  </a:graphicData>
                                </a:graphic>
                              </wp:inline>
                            </w:drawing>
                          </w:r>
                        </w:moveFrom>
                        <w:moveFromRangeEnd w:id="958"/>
                      </w:p>
                      <w:p w14:paraId="5B7CF4BD" w14:textId="65DC81A6" w:rsidR="008E4E5B" w:rsidDel="000B1D98" w:rsidRDefault="008E4E5B">
                        <w:pPr>
                          <w:pStyle w:val="FigureCaption"/>
                          <w:rPr>
                            <w:del w:id="960" w:author="Proofed" w:date="2021-05-26T12:12:00Z"/>
                          </w:rPr>
                        </w:pPr>
                        <w:bookmarkStart w:id="961" w:name="_Ref48318724"/>
                        <w:del w:id="962" w:author="Proofed" w:date="2021-05-26T12:12:00Z">
                          <w:r w:rsidDel="000B1D98">
                            <w:delText xml:space="preserve">Figure </w:delText>
                          </w:r>
                          <w:r w:rsidR="00745BE8" w:rsidDel="000B1D98">
                            <w:fldChar w:fldCharType="begin"/>
                          </w:r>
                          <w:r w:rsidR="00745BE8" w:rsidDel="000B1D98">
                            <w:delInstrText xml:space="preserve"> SEQ Figure \* ARABIC </w:delInstrText>
                          </w:r>
                          <w:r w:rsidR="00745BE8" w:rsidDel="000B1D98">
                            <w:fldChar w:fldCharType="separate"/>
                          </w:r>
                          <w:r w:rsidR="00175261" w:rsidDel="000B1D98">
                            <w:rPr>
                              <w:noProof/>
                            </w:rPr>
                            <w:delText>3</w:delText>
                          </w:r>
                          <w:r w:rsidR="00745BE8" w:rsidDel="000B1D98">
                            <w:rPr>
                              <w:noProof/>
                            </w:rPr>
                            <w:fldChar w:fldCharType="end"/>
                          </w:r>
                        </w:del>
                        <w:bookmarkEnd w:id="957"/>
                        <w:bookmarkEnd w:id="961"/>
                        <w:del w:id="963" w:author="Proofed" w:date="2021-05-26T12:11:00Z">
                          <w:r w:rsidDel="000B1D98">
                            <w:delText xml:space="preserve"> – </w:delText>
                          </w:r>
                        </w:del>
                        <w:del w:id="964" w:author="Proofed" w:date="2021-05-26T12:12:00Z">
                          <w:r w:rsidDel="000B1D98">
                            <w:delText>SWEET Shirt ElectronicUnit: a) internal electronic unit, b) complete unit, external view.</w:delText>
                          </w:r>
                        </w:del>
                      </w:p>
                    </w:txbxContent>
                  </v:textbox>
                  <w10:wrap type="square" anchorx="margin" anchory="margin"/>
                </v:shape>
              </w:pict>
            </mc:Fallback>
          </mc:AlternateContent>
        </w:r>
      </w:del>
      <w:ins w:id="965" w:author="Proofed" w:date="2021-05-26T13:45:00Z">
        <w:r w:rsidR="00DF0995" w:rsidRPr="00DF0995">
          <w:rPr>
            <w:b/>
            <w:bCs/>
            <w:rPrChange w:id="966" w:author="Proofed" w:date="2021-05-26T13:45:00Z">
              <w:rPr/>
            </w:rPrChange>
          </w:rPr>
          <w:t>2.4</w:t>
        </w:r>
      </w:ins>
      <w:ins w:id="967" w:author="Proofed" w:date="2021-05-26T16:43:00Z">
        <w:r w:rsidR="002143A0">
          <w:rPr>
            <w:b/>
            <w:bCs/>
          </w:rPr>
          <w:t>.</w:t>
        </w:r>
      </w:ins>
      <w:ins w:id="968" w:author="Proofed" w:date="2021-05-26T13:45:00Z">
        <w:r w:rsidR="00DF0995" w:rsidRPr="00DF0995">
          <w:rPr>
            <w:b/>
            <w:bCs/>
            <w:rPrChange w:id="969" w:author="Proofed" w:date="2021-05-26T13:45:00Z">
              <w:rPr/>
            </w:rPrChange>
          </w:rPr>
          <w:t xml:space="preserve"> The </w:t>
        </w:r>
      </w:ins>
      <w:r w:rsidR="00B14E18" w:rsidRPr="00DF0995">
        <w:rPr>
          <w:b/>
          <w:bCs/>
          <w:rPrChange w:id="970" w:author="Proofed" w:date="2021-05-26T13:45:00Z">
            <w:rPr/>
          </w:rPrChange>
        </w:rPr>
        <w:t xml:space="preserve">SWEET </w:t>
      </w:r>
      <w:del w:id="971" w:author="Proofed" w:date="2021-05-26T13:45:00Z">
        <w:r w:rsidR="00B14E18" w:rsidRPr="00DF0995" w:rsidDel="00DF0995">
          <w:rPr>
            <w:b/>
            <w:bCs/>
            <w:rPrChange w:id="972" w:author="Proofed" w:date="2021-05-26T13:45:00Z">
              <w:rPr/>
            </w:rPrChange>
          </w:rPr>
          <w:delText>A</w:delText>
        </w:r>
      </w:del>
      <w:ins w:id="973" w:author="Proofed" w:date="2021-05-26T13:45:00Z">
        <w:r w:rsidR="00DF0995" w:rsidRPr="00DF0995">
          <w:rPr>
            <w:b/>
            <w:bCs/>
            <w:rPrChange w:id="974" w:author="Proofed" w:date="2021-05-26T13:45:00Z">
              <w:rPr/>
            </w:rPrChange>
          </w:rPr>
          <w:t>a</w:t>
        </w:r>
      </w:ins>
      <w:r w:rsidR="00B14E18" w:rsidRPr="00DF0995">
        <w:rPr>
          <w:b/>
          <w:bCs/>
          <w:rPrChange w:id="975" w:author="Proofed" w:date="2021-05-26T13:45:00Z">
            <w:rPr/>
          </w:rPrChange>
        </w:rPr>
        <w:t>pp</w:t>
      </w:r>
    </w:p>
    <w:p w14:paraId="2E1A11D4" w14:textId="6885E6BF" w:rsidR="00E026EA" w:rsidRPr="00151577" w:rsidRDefault="006E70D2" w:rsidP="00BD02CC">
      <w:ins w:id="976" w:author="Proofed" w:date="2021-05-26T12:13:00Z">
        <w:r w:rsidRPr="00DF0995">
          <w:t>The</w:t>
        </w:r>
        <w:r>
          <w:t xml:space="preserve"> </w:t>
        </w:r>
      </w:ins>
      <w:r w:rsidR="00B14E18" w:rsidRPr="00151577">
        <w:t xml:space="preserve">SWEET </w:t>
      </w:r>
      <w:del w:id="977" w:author="Proofed" w:date="2021-05-27T10:36:00Z">
        <w:r w:rsidR="00B14E18" w:rsidRPr="00151577" w:rsidDel="0022738C">
          <w:delText>A</w:delText>
        </w:r>
      </w:del>
      <w:ins w:id="978" w:author="Proofed" w:date="2021-05-27T10:36:00Z">
        <w:r w:rsidR="0022738C">
          <w:t>a</w:t>
        </w:r>
      </w:ins>
      <w:r w:rsidR="00B14E18" w:rsidRPr="00151577">
        <w:t xml:space="preserve">pp is a custom-made application for mobile devices requiring </w:t>
      </w:r>
      <w:ins w:id="979" w:author="Proofed" w:date="2021-05-26T13:46:00Z">
        <w:r w:rsidR="00DF0995">
          <w:t xml:space="preserve">an operating system of </w:t>
        </w:r>
      </w:ins>
      <w:r w:rsidR="00B14E18" w:rsidRPr="00151577">
        <w:t>Android 6.0 or higher</w:t>
      </w:r>
      <w:del w:id="980" w:author="Proofed" w:date="2021-05-26T13:46:00Z">
        <w:r w:rsidR="00B14E18" w:rsidRPr="00151577" w:rsidDel="00DF0995">
          <w:delText xml:space="preserve"> operating system</w:delText>
        </w:r>
      </w:del>
      <w:ins w:id="981" w:author="Proofed" w:date="2021-05-26T13:46:00Z">
        <w:r w:rsidR="00DF0995">
          <w:t xml:space="preserve"> </w:t>
        </w:r>
      </w:ins>
      <w:del w:id="982" w:author="Proofed" w:date="2021-05-26T13:46:00Z">
        <w:r w:rsidR="00B14E18" w:rsidRPr="00151577" w:rsidDel="00DF0995">
          <w:delText xml:space="preserve"> </w:delText>
        </w:r>
      </w:del>
      <w:r w:rsidR="00B14E18" w:rsidRPr="00151577">
        <w:t xml:space="preserve">and BLE technology. The application allows the smartphone to communicate and receive data coming from the electronic unit, via </w:t>
      </w:r>
      <w:ins w:id="983" w:author="Proofed" w:date="2021-05-26T13:46:00Z">
        <w:r w:rsidR="00DF0995">
          <w:t xml:space="preserve">the </w:t>
        </w:r>
      </w:ins>
      <w:r w:rsidR="00B14E18" w:rsidRPr="00151577">
        <w:t>BLE protocol. When the application is started</w:t>
      </w:r>
      <w:ins w:id="984" w:author="Proofed" w:date="2021-05-26T13:46:00Z">
        <w:r w:rsidR="00DF0995">
          <w:t>,</w:t>
        </w:r>
      </w:ins>
      <w:r w:rsidR="00B14E18" w:rsidRPr="00151577">
        <w:t xml:space="preserve"> it is possible to associate </w:t>
      </w:r>
      <w:r w:rsidR="004D7A48" w:rsidRPr="00151577">
        <w:t xml:space="preserve">and connect </w:t>
      </w:r>
      <w:r w:rsidR="00B14E18" w:rsidRPr="00151577">
        <w:t xml:space="preserve">the </w:t>
      </w:r>
      <w:r w:rsidR="004D7A48" w:rsidRPr="00151577">
        <w:t xml:space="preserve">wearable </w:t>
      </w:r>
      <w:r w:rsidR="00B14E18" w:rsidRPr="00151577">
        <w:t>device</w:t>
      </w:r>
      <w:del w:id="985" w:author="Proofed" w:date="2021-05-26T13:47:00Z">
        <w:r w:rsidR="00B14E18" w:rsidRPr="00151577" w:rsidDel="00DF0995">
          <w:delText>,</w:delText>
        </w:r>
      </w:del>
      <w:r w:rsidR="00B14E18" w:rsidRPr="00151577">
        <w:t xml:space="preserve"> using its </w:t>
      </w:r>
      <w:ins w:id="986" w:author="Proofed" w:date="2021-05-26T16:00:00Z">
        <w:r w:rsidR="001F6D1B" w:rsidRPr="001F6D1B">
          <w:t xml:space="preserve">media access control </w:t>
        </w:r>
        <w:r w:rsidR="001F6D1B">
          <w:t>(</w:t>
        </w:r>
      </w:ins>
      <w:r w:rsidR="00B14E18" w:rsidRPr="00151577">
        <w:t>MAC</w:t>
      </w:r>
      <w:ins w:id="987" w:author="Proofed" w:date="2021-05-26T16:00:00Z">
        <w:r w:rsidR="001F6D1B">
          <w:t>)</w:t>
        </w:r>
      </w:ins>
      <w:r w:rsidR="00B14E18" w:rsidRPr="00151577">
        <w:t xml:space="preserve"> address. </w:t>
      </w:r>
      <w:ins w:id="988" w:author="Proofed" w:date="2021-05-26T13:47:00Z">
        <w:r w:rsidR="00DF0995">
          <w:t xml:space="preserve">Following this, </w:t>
        </w:r>
      </w:ins>
      <w:del w:id="989" w:author="Proofed" w:date="2021-05-26T13:47:00Z">
        <w:r w:rsidR="00B14E18" w:rsidRPr="00151577" w:rsidDel="00DF0995">
          <w:delText xml:space="preserve">Then </w:delText>
        </w:r>
      </w:del>
      <w:r w:rsidR="00B14E18" w:rsidRPr="00151577">
        <w:t xml:space="preserve">the measurement session can </w:t>
      </w:r>
      <w:ins w:id="990" w:author="Proofed" w:date="2021-05-26T13:47:00Z">
        <w:r w:rsidR="00DF0995">
          <w:t>commence</w:t>
        </w:r>
      </w:ins>
      <w:del w:id="991" w:author="Proofed" w:date="2021-05-26T13:47:00Z">
        <w:r w:rsidR="00B14E18" w:rsidRPr="00151577" w:rsidDel="00DF0995">
          <w:delText>start</w:delText>
        </w:r>
      </w:del>
      <w:r w:rsidR="00B14E18" w:rsidRPr="00151577">
        <w:t xml:space="preserve">, </w:t>
      </w:r>
      <w:ins w:id="992" w:author="Proofed" w:date="2021-05-26T13:47:00Z">
        <w:r w:rsidR="00DF0995">
          <w:t xml:space="preserve">with the </w:t>
        </w:r>
      </w:ins>
      <w:del w:id="993" w:author="Proofed" w:date="2021-05-26T13:47:00Z">
        <w:r w:rsidR="00B14E18" w:rsidRPr="00151577" w:rsidDel="00DF0995">
          <w:delText>d</w:delText>
        </w:r>
      </w:del>
      <w:ins w:id="994" w:author="Proofed" w:date="2021-05-26T13:47:00Z">
        <w:r w:rsidR="00DF0995">
          <w:t>d</w:t>
        </w:r>
      </w:ins>
      <w:r w:rsidR="00B14E18" w:rsidRPr="00151577">
        <w:t xml:space="preserve">ata </w:t>
      </w:r>
      <w:del w:id="995" w:author="Proofed" w:date="2021-05-26T13:47:00Z">
        <w:r w:rsidR="00B14E18" w:rsidRPr="00151577" w:rsidDel="00DF0995">
          <w:delText xml:space="preserve">are </w:delText>
        </w:r>
      </w:del>
      <w:r w:rsidR="00B14E18" w:rsidRPr="00151577">
        <w:t xml:space="preserve">transferred from the electronic unit to the mobile device, which allows </w:t>
      </w:r>
      <w:ins w:id="996" w:author="Proofed" w:date="2021-05-26T13:47:00Z">
        <w:r w:rsidR="00DF0995">
          <w:t xml:space="preserve">for </w:t>
        </w:r>
      </w:ins>
      <w:del w:id="997" w:author="Proofed" w:date="2021-05-26T13:47:00Z">
        <w:r w:rsidR="00B14E18" w:rsidRPr="00151577" w:rsidDel="00DF0995">
          <w:delText xml:space="preserve">signals </w:delText>
        </w:r>
      </w:del>
      <w:r w:rsidR="00B14E18" w:rsidRPr="00151577">
        <w:t>real</w:t>
      </w:r>
      <w:ins w:id="998" w:author="Proofed" w:date="2021-05-26T13:47:00Z">
        <w:r w:rsidR="00DF0995">
          <w:t>-</w:t>
        </w:r>
      </w:ins>
      <w:del w:id="999" w:author="Proofed" w:date="2021-05-26T13:47:00Z">
        <w:r w:rsidR="00B14E18" w:rsidRPr="00151577" w:rsidDel="00DF0995">
          <w:delText xml:space="preserve"> </w:delText>
        </w:r>
      </w:del>
      <w:r w:rsidR="00B14E18" w:rsidRPr="00151577">
        <w:t xml:space="preserve">time </w:t>
      </w:r>
      <w:ins w:id="1000" w:author="Proofed" w:date="2021-05-26T13:48:00Z">
        <w:r w:rsidR="00DF0995">
          <w:t xml:space="preserve">signal </w:t>
        </w:r>
      </w:ins>
      <w:r w:rsidR="00B14E18" w:rsidRPr="00151577">
        <w:t>plotting. At the end of the session</w:t>
      </w:r>
      <w:r w:rsidR="006563AE" w:rsidRPr="00151577">
        <w:t>,</w:t>
      </w:r>
      <w:r w:rsidR="00B14E18" w:rsidRPr="00151577">
        <w:t xml:space="preserve"> </w:t>
      </w:r>
      <w:ins w:id="1001" w:author="Proofed" w:date="2021-05-26T13:48:00Z">
        <w:r w:rsidR="00DF0995">
          <w:t xml:space="preserve">the </w:t>
        </w:r>
      </w:ins>
      <w:r w:rsidR="00B14E18" w:rsidRPr="00151577">
        <w:t xml:space="preserve">data </w:t>
      </w:r>
      <w:ins w:id="1002" w:author="Proofed" w:date="2021-05-26T16:00:00Z">
        <w:r w:rsidR="001F6D1B">
          <w:t xml:space="preserve">will be </w:t>
        </w:r>
      </w:ins>
      <w:del w:id="1003" w:author="Proofed" w:date="2021-05-26T16:00:00Z">
        <w:r w:rsidR="00B14E18" w:rsidRPr="00151577" w:rsidDel="001F6D1B">
          <w:delText xml:space="preserve">are </w:delText>
        </w:r>
      </w:del>
      <w:r w:rsidR="00B14E18" w:rsidRPr="00151577">
        <w:t xml:space="preserve">automatically saved in a </w:t>
      </w:r>
      <w:del w:id="1004" w:author="Proofed" w:date="2021-05-26T13:48:00Z">
        <w:r w:rsidR="00B14E18" w:rsidRPr="00151577" w:rsidDel="00DF0995">
          <w:delText>'</w:delText>
        </w:r>
      </w:del>
      <w:ins w:id="1005" w:author="Proofed" w:date="2021-05-26T13:48:00Z">
        <w:r w:rsidR="00DF0995">
          <w:t>‘</w:t>
        </w:r>
      </w:ins>
      <w:r w:rsidR="00B14E18" w:rsidRPr="00151577">
        <w:t>.csv</w:t>
      </w:r>
      <w:del w:id="1006" w:author="Proofed" w:date="2021-05-26T13:48:00Z">
        <w:r w:rsidR="00B14E18" w:rsidRPr="00151577" w:rsidDel="00DF0995">
          <w:delText>'</w:delText>
        </w:r>
      </w:del>
      <w:ins w:id="1007" w:author="Proofed" w:date="2021-05-26T13:48:00Z">
        <w:r w:rsidR="00DF0995">
          <w:t>’</w:t>
        </w:r>
      </w:ins>
      <w:r w:rsidR="00B14E18" w:rsidRPr="00151577">
        <w:t xml:space="preserve"> file, which is stored locally and can be uploaded at any time to a dedicated web server. </w:t>
      </w:r>
      <w:del w:id="1008" w:author="Proofed" w:date="2021-05-26T13:48:00Z">
        <w:r w:rsidR="00B14E18" w:rsidRPr="00151577" w:rsidDel="00DF0995">
          <w:delText xml:space="preserve">In </w:delText>
        </w:r>
      </w:del>
      <w:r w:rsidR="00BD02CC" w:rsidRPr="00151577">
        <w:fldChar w:fldCharType="begin"/>
      </w:r>
      <w:r w:rsidR="00BD02CC" w:rsidRPr="00151577">
        <w:instrText xml:space="preserve"> REF _Ref48318750 \h  \* MERGEFORMAT </w:instrText>
      </w:r>
      <w:r w:rsidR="00BD02CC" w:rsidRPr="00151577">
        <w:fldChar w:fldCharType="separate"/>
      </w:r>
      <w:r w:rsidR="00175261" w:rsidRPr="00151577">
        <w:t xml:space="preserve">Figure </w:t>
      </w:r>
      <w:r w:rsidR="00175261" w:rsidRPr="00151577">
        <w:rPr>
          <w:noProof/>
        </w:rPr>
        <w:t>4</w:t>
      </w:r>
      <w:r w:rsidR="00BD02CC" w:rsidRPr="00151577">
        <w:fldChar w:fldCharType="end"/>
      </w:r>
      <w:r w:rsidR="0077420C" w:rsidRPr="00151577">
        <w:t xml:space="preserve"> </w:t>
      </w:r>
      <w:ins w:id="1009" w:author="Proofed" w:date="2021-05-26T13:48:00Z">
        <w:r w:rsidR="00DF0995">
          <w:t xml:space="preserve">shows </w:t>
        </w:r>
      </w:ins>
      <w:r w:rsidR="00B14E18" w:rsidRPr="00151577">
        <w:t xml:space="preserve">the main </w:t>
      </w:r>
      <w:r w:rsidR="004D7A48" w:rsidRPr="00151577">
        <w:t>frames of the a</w:t>
      </w:r>
      <w:r w:rsidR="00B14E18" w:rsidRPr="00151577">
        <w:t>pp</w:t>
      </w:r>
      <w:del w:id="1010" w:author="Proofed" w:date="2021-05-26T13:48:00Z">
        <w:r w:rsidR="00B14E18" w:rsidRPr="00151577" w:rsidDel="00DF0995">
          <w:delText xml:space="preserve"> are shown</w:delText>
        </w:r>
      </w:del>
      <w:r w:rsidR="00B14E18" w:rsidRPr="00151577">
        <w:t>.</w:t>
      </w:r>
    </w:p>
    <w:p w14:paraId="1C64C614" w14:textId="60CB8873" w:rsidR="00B14E18" w:rsidRPr="00DF0995" w:rsidRDefault="00D52DC2">
      <w:pPr>
        <w:pStyle w:val="Level3Title"/>
        <w:numPr>
          <w:ilvl w:val="0"/>
          <w:numId w:val="0"/>
        </w:numPr>
        <w:rPr>
          <w:b/>
          <w:bCs/>
          <w:rPrChange w:id="1011" w:author="Proofed" w:date="2021-05-26T13:49:00Z">
            <w:rPr/>
          </w:rPrChange>
        </w:rPr>
        <w:pPrChange w:id="1012" w:author="Proofed" w:date="2021-05-26T13:48:00Z">
          <w:pPr>
            <w:pStyle w:val="Level3Title"/>
          </w:pPr>
        </w:pPrChange>
      </w:pPr>
      <w:r w:rsidRPr="00DF0995">
        <w:rPr>
          <w:b/>
          <w:bCs/>
          <w:noProof/>
          <w:rPrChange w:id="1013" w:author="Proofed" w:date="2021-05-26T13:49:00Z">
            <w:rPr>
              <w:noProof/>
            </w:rPr>
          </w:rPrChange>
        </w:rPr>
        <mc:AlternateContent>
          <mc:Choice Requires="wps">
            <w:drawing>
              <wp:anchor distT="0" distB="0" distL="114300" distR="114300" simplePos="0" relativeHeight="251656192" behindDoc="0" locked="0" layoutInCell="1" allowOverlap="1" wp14:anchorId="3968BE6F" wp14:editId="2AFE107E">
                <wp:simplePos x="0" y="0"/>
                <wp:positionH relativeFrom="column">
                  <wp:posOffset>-3321685</wp:posOffset>
                </wp:positionH>
                <wp:positionV relativeFrom="paragraph">
                  <wp:posOffset>11430</wp:posOffset>
                </wp:positionV>
                <wp:extent cx="350520" cy="281940"/>
                <wp:effectExtent l="0" t="4445" r="1905" b="0"/>
                <wp:wrapNone/>
                <wp:docPr id="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1B08" w14:textId="353E4C86" w:rsidR="008E4E5B" w:rsidRPr="004960CF" w:rsidRDefault="008E4E5B" w:rsidP="00164CED">
                            <w:pPr>
                              <w:ind w:firstLine="0"/>
                            </w:pPr>
                            <w:del w:id="1014" w:author="Proofed" w:date="2021-05-26T12:03:00Z">
                              <w:r w:rsidRPr="004960CF" w:rsidDel="0036604D">
                                <w:delText>a)</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BE6F" id="Text Box 150" o:spid="_x0000_s1031" type="#_x0000_t202" style="position:absolute;margin-left:-261.55pt;margin-top:.9pt;width:27.6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" filled="f" stroked="f">
                <v:textbox>
                  <w:txbxContent>
                    <w:p w14:paraId="2E731B08" w14:textId="353E4C86" w:rsidR="008E4E5B" w:rsidRPr="004960CF" w:rsidRDefault="008E4E5B" w:rsidP="00164CED">
                      <w:pPr>
                        <w:ind w:firstLine="0"/>
                      </w:pPr>
                      <w:del w:id="1015" w:author="Proofed" w:date="2021-05-26T12:03:00Z">
                        <w:r w:rsidRPr="004960CF" w:rsidDel="0036604D">
                          <w:delText>a)</w:delText>
                        </w:r>
                      </w:del>
                    </w:p>
                  </w:txbxContent>
                </v:textbox>
              </v:shape>
            </w:pict>
          </mc:Fallback>
        </mc:AlternateContent>
      </w:r>
      <w:ins w:id="1016" w:author="Proofed" w:date="2021-05-26T13:48:00Z">
        <w:r w:rsidR="00DF0995" w:rsidRPr="00DF0995">
          <w:rPr>
            <w:b/>
            <w:bCs/>
            <w:rPrChange w:id="1017" w:author="Proofed" w:date="2021-05-26T13:49:00Z">
              <w:rPr/>
            </w:rPrChange>
          </w:rPr>
          <w:t>2.5</w:t>
        </w:r>
      </w:ins>
      <w:ins w:id="1018" w:author="Proofed" w:date="2021-05-26T16:43:00Z">
        <w:r w:rsidR="002143A0">
          <w:rPr>
            <w:b/>
            <w:bCs/>
          </w:rPr>
          <w:t>.</w:t>
        </w:r>
      </w:ins>
      <w:ins w:id="1019" w:author="Proofed" w:date="2021-05-26T13:48:00Z">
        <w:r w:rsidR="00DF0995" w:rsidRPr="00DF0995">
          <w:rPr>
            <w:b/>
            <w:bCs/>
            <w:rPrChange w:id="1020" w:author="Proofed" w:date="2021-05-26T13:49:00Z">
              <w:rPr/>
            </w:rPrChange>
          </w:rPr>
          <w:t xml:space="preserve"> </w:t>
        </w:r>
      </w:ins>
      <w:r w:rsidR="00B14E18" w:rsidRPr="00DF0995">
        <w:rPr>
          <w:b/>
          <w:bCs/>
          <w:rPrChange w:id="1021" w:author="Proofed" w:date="2021-05-26T13:49:00Z">
            <w:rPr/>
          </w:rPrChange>
        </w:rPr>
        <w:t xml:space="preserve">Signal </w:t>
      </w:r>
      <w:del w:id="1022" w:author="Proofed" w:date="2021-05-26T13:48:00Z">
        <w:r w:rsidR="00B14E18" w:rsidRPr="00DF0995" w:rsidDel="00DF0995">
          <w:rPr>
            <w:b/>
            <w:bCs/>
            <w:rPrChange w:id="1023" w:author="Proofed" w:date="2021-05-26T13:49:00Z">
              <w:rPr/>
            </w:rPrChange>
          </w:rPr>
          <w:delText>P</w:delText>
        </w:r>
      </w:del>
      <w:ins w:id="1024" w:author="Proofed" w:date="2021-05-26T13:48:00Z">
        <w:r w:rsidR="00DF0995" w:rsidRPr="00DF0995">
          <w:rPr>
            <w:b/>
            <w:bCs/>
            <w:rPrChange w:id="1025" w:author="Proofed" w:date="2021-05-26T13:49:00Z">
              <w:rPr/>
            </w:rPrChange>
          </w:rPr>
          <w:t>p</w:t>
        </w:r>
      </w:ins>
      <w:r w:rsidR="00B14E18" w:rsidRPr="00DF0995">
        <w:rPr>
          <w:b/>
          <w:bCs/>
          <w:rPrChange w:id="1026" w:author="Proofed" w:date="2021-05-26T13:49:00Z">
            <w:rPr/>
          </w:rPrChange>
        </w:rPr>
        <w:t xml:space="preserve">rocessing </w:t>
      </w:r>
      <w:del w:id="1027" w:author="Proofed" w:date="2021-05-26T13:48:00Z">
        <w:r w:rsidR="00B14E18" w:rsidRPr="00DF0995" w:rsidDel="00DF0995">
          <w:rPr>
            <w:b/>
            <w:bCs/>
            <w:rPrChange w:id="1028" w:author="Proofed" w:date="2021-05-26T13:49:00Z">
              <w:rPr/>
            </w:rPrChange>
          </w:rPr>
          <w:delText>A</w:delText>
        </w:r>
      </w:del>
      <w:ins w:id="1029" w:author="Proofed" w:date="2021-05-26T13:48:00Z">
        <w:r w:rsidR="00DF0995" w:rsidRPr="00DF0995">
          <w:rPr>
            <w:b/>
            <w:bCs/>
            <w:rPrChange w:id="1030" w:author="Proofed" w:date="2021-05-26T13:49:00Z">
              <w:rPr/>
            </w:rPrChange>
          </w:rPr>
          <w:t>a</w:t>
        </w:r>
      </w:ins>
      <w:r w:rsidR="00B14E18" w:rsidRPr="00DF0995">
        <w:rPr>
          <w:b/>
          <w:bCs/>
          <w:rPrChange w:id="1031" w:author="Proofed" w:date="2021-05-26T13:49:00Z">
            <w:rPr/>
          </w:rPrChange>
        </w:rPr>
        <w:t>lgorithms</w:t>
      </w:r>
    </w:p>
    <w:p w14:paraId="610FA1B7" w14:textId="2BF71519" w:rsidR="00B14E18" w:rsidRPr="00151577" w:rsidRDefault="00D52DC2" w:rsidP="00B14E18">
      <w:r w:rsidRPr="00151577">
        <w:rPr>
          <w:noProof/>
        </w:rPr>
        <w:lastRenderedPageBreak/>
        <mc:AlternateContent>
          <mc:Choice Requires="wps">
            <w:drawing>
              <wp:anchor distT="0" distB="0" distL="114300" distR="114300" simplePos="0" relativeHeight="251662336" behindDoc="1" locked="0" layoutInCell="1" allowOverlap="1" wp14:anchorId="5D14DEAC" wp14:editId="5E7AC720">
                <wp:simplePos x="0" y="0"/>
                <wp:positionH relativeFrom="column">
                  <wp:posOffset>8255</wp:posOffset>
                </wp:positionH>
                <wp:positionV relativeFrom="page">
                  <wp:posOffset>7418070</wp:posOffset>
                </wp:positionV>
                <wp:extent cx="3154680" cy="2405380"/>
                <wp:effectExtent l="0" t="0" r="1905" b="0"/>
                <wp:wrapSquare wrapText="bothSides"/>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40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2217A" w14:textId="3DC38924" w:rsidR="008E4E5B" w:rsidRDefault="00D52DC2" w:rsidP="00211166">
                            <w:pPr>
                              <w:pStyle w:val="FigureCaption"/>
                              <w:spacing w:after="0"/>
                              <w:jc w:val="center"/>
                            </w:pPr>
                            <w:bookmarkStart w:id="1032" w:name="_Ref43373848"/>
                            <w:r>
                              <w:rPr>
                                <w:noProof/>
                              </w:rPr>
                              <w:drawing>
                                <wp:inline distT="0" distB="0" distL="0" distR="0" wp14:anchorId="74F34757" wp14:editId="7AA597F5">
                                  <wp:extent cx="2817495" cy="18605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1313" r="11893"/>
                                          <a:stretch>
                                            <a:fillRect/>
                                          </a:stretch>
                                        </pic:blipFill>
                                        <pic:spPr bwMode="auto">
                                          <a:xfrm>
                                            <a:off x="0" y="0"/>
                                            <a:ext cx="2817495" cy="1860550"/>
                                          </a:xfrm>
                                          <a:prstGeom prst="rect">
                                            <a:avLst/>
                                          </a:prstGeom>
                                          <a:noFill/>
                                          <a:ln>
                                            <a:noFill/>
                                          </a:ln>
                                        </pic:spPr>
                                      </pic:pic>
                                    </a:graphicData>
                                  </a:graphic>
                                </wp:inline>
                              </w:drawing>
                            </w:r>
                          </w:p>
                          <w:p w14:paraId="322F0020" w14:textId="4CEDBD49" w:rsidR="008E4E5B" w:rsidRPr="00E4236D" w:rsidRDefault="008E4E5B" w:rsidP="00E4236D">
                            <w:pPr>
                              <w:pStyle w:val="FigureCaption"/>
                            </w:pPr>
                            <w:bookmarkStart w:id="1033" w:name="_Ref48318750"/>
                            <w:r w:rsidRPr="00E4236D">
                              <w:t xml:space="preserve">Figure </w:t>
                            </w:r>
                            <w:r w:rsidR="00EB41F0">
                              <w:fldChar w:fldCharType="begin"/>
                            </w:r>
                            <w:r w:rsidR="00EB41F0">
                              <w:instrText xml:space="preserve"> SEQ Figure \* ARABIC </w:instrText>
                            </w:r>
                            <w:r w:rsidR="00EB41F0">
                              <w:fldChar w:fldCharType="separate"/>
                            </w:r>
                            <w:r w:rsidR="00175261">
                              <w:rPr>
                                <w:noProof/>
                              </w:rPr>
                              <w:t>4</w:t>
                            </w:r>
                            <w:r w:rsidR="00EB41F0">
                              <w:rPr>
                                <w:noProof/>
                              </w:rPr>
                              <w:fldChar w:fldCharType="end"/>
                            </w:r>
                            <w:bookmarkEnd w:id="1032"/>
                            <w:bookmarkEnd w:id="1033"/>
                            <w:ins w:id="1034" w:author="Proofed" w:date="2021-05-26T12:13:00Z">
                              <w:r w:rsidR="006E70D2">
                                <w:rPr>
                                  <w:noProof/>
                                </w:rPr>
                                <w:t>.</w:t>
                              </w:r>
                            </w:ins>
                            <w:del w:id="1035" w:author="Proofed" w:date="2021-05-26T12:13:00Z">
                              <w:r w:rsidRPr="00E4236D" w:rsidDel="006E70D2">
                                <w:delText xml:space="preserve"> –</w:delText>
                              </w:r>
                            </w:del>
                            <w:r w:rsidRPr="00E4236D">
                              <w:t xml:space="preserve"> SWEET </w:t>
                            </w:r>
                            <w:del w:id="1036" w:author="Proofed" w:date="2021-05-27T10:35:00Z">
                              <w:r w:rsidRPr="00E4236D" w:rsidDel="0022738C">
                                <w:delText>A</w:delText>
                              </w:r>
                            </w:del>
                            <w:ins w:id="1037" w:author="Proofed" w:date="2021-05-27T10:35:00Z">
                              <w:r w:rsidR="0022738C">
                                <w:t>a</w:t>
                              </w:r>
                            </w:ins>
                            <w:r w:rsidRPr="00E4236D">
                              <w:t xml:space="preserve">pp main frames: a) </w:t>
                            </w:r>
                            <w:r>
                              <w:t>login</w:t>
                            </w:r>
                            <w:r w:rsidRPr="00E4236D">
                              <w:t xml:space="preserve">, b) unit connection </w:t>
                            </w:r>
                            <w:r>
                              <w:t xml:space="preserve">and </w:t>
                            </w:r>
                            <w:r w:rsidRPr="00E4236D">
                              <w:t xml:space="preserve">c) </w:t>
                            </w:r>
                            <w:r>
                              <w:t>real</w:t>
                            </w:r>
                            <w:ins w:id="1038" w:author="Proofed" w:date="2021-05-26T12:13:00Z">
                              <w:r w:rsidR="006E70D2">
                                <w:t>-</w:t>
                              </w:r>
                            </w:ins>
                            <w:del w:id="1039" w:author="Proofed" w:date="2021-05-26T12:13:00Z">
                              <w:r w:rsidDel="006E70D2">
                                <w:delText xml:space="preserve"> </w:delText>
                              </w:r>
                            </w:del>
                            <w:r>
                              <w:t>time signal visuali</w:t>
                            </w:r>
                            <w:del w:id="1040" w:author="Proofed" w:date="2021-05-26T12:13:00Z">
                              <w:r w:rsidDel="006E70D2">
                                <w:delText>z</w:delText>
                              </w:r>
                            </w:del>
                            <w:ins w:id="1041" w:author="Proofed" w:date="2021-05-26T12:13:00Z">
                              <w:r w:rsidR="006E70D2">
                                <w:t>s</w:t>
                              </w:r>
                            </w:ins>
                            <w:r>
                              <w:t>ation.</w:t>
                            </w:r>
                          </w:p>
                          <w:p w14:paraId="452CB323" w14:textId="77777777" w:rsidR="008E4E5B" w:rsidRDefault="008E4E5B" w:rsidP="00E4236D">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DEAC" id="Text Box 106" o:spid="_x0000_s1032" type="#_x0000_t202" style="position:absolute;left:0;text-align:left;margin-left:.65pt;margin-top:584.1pt;width:248.4pt;height:18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" filled="f" stroked="f">
                <v:textbox>
                  <w:txbxContent>
                    <w:p w14:paraId="4BF2217A" w14:textId="3DC38924" w:rsidR="008E4E5B" w:rsidRDefault="00D52DC2" w:rsidP="00211166">
                      <w:pPr>
                        <w:pStyle w:val="FigureCaption"/>
                        <w:spacing w:after="0"/>
                        <w:jc w:val="center"/>
                      </w:pPr>
                      <w:bookmarkStart w:id="1042" w:name="_Ref43373848"/>
                      <w:r>
                        <w:rPr>
                          <w:noProof/>
                        </w:rPr>
                        <w:drawing>
                          <wp:inline distT="0" distB="0" distL="0" distR="0" wp14:anchorId="74F34757" wp14:editId="7AA597F5">
                            <wp:extent cx="2817495" cy="18605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1313" r="11893"/>
                                    <a:stretch>
                                      <a:fillRect/>
                                    </a:stretch>
                                  </pic:blipFill>
                                  <pic:spPr bwMode="auto">
                                    <a:xfrm>
                                      <a:off x="0" y="0"/>
                                      <a:ext cx="2817495" cy="1860550"/>
                                    </a:xfrm>
                                    <a:prstGeom prst="rect">
                                      <a:avLst/>
                                    </a:prstGeom>
                                    <a:noFill/>
                                    <a:ln>
                                      <a:noFill/>
                                    </a:ln>
                                  </pic:spPr>
                                </pic:pic>
                              </a:graphicData>
                            </a:graphic>
                          </wp:inline>
                        </w:drawing>
                      </w:r>
                    </w:p>
                    <w:p w14:paraId="322F0020" w14:textId="4CEDBD49" w:rsidR="008E4E5B" w:rsidRPr="00E4236D" w:rsidRDefault="008E4E5B" w:rsidP="00E4236D">
                      <w:pPr>
                        <w:pStyle w:val="FigureCaption"/>
                      </w:pPr>
                      <w:bookmarkStart w:id="1043" w:name="_Ref48318750"/>
                      <w:r w:rsidRPr="00E4236D">
                        <w:t xml:space="preserve">Figure </w:t>
                      </w:r>
                      <w:r w:rsidR="00EB41F0">
                        <w:fldChar w:fldCharType="begin"/>
                      </w:r>
                      <w:r w:rsidR="00EB41F0">
                        <w:instrText xml:space="preserve"> SEQ Figure \* ARABIC </w:instrText>
                      </w:r>
                      <w:r w:rsidR="00EB41F0">
                        <w:fldChar w:fldCharType="separate"/>
                      </w:r>
                      <w:r w:rsidR="00175261">
                        <w:rPr>
                          <w:noProof/>
                        </w:rPr>
                        <w:t>4</w:t>
                      </w:r>
                      <w:r w:rsidR="00EB41F0">
                        <w:rPr>
                          <w:noProof/>
                        </w:rPr>
                        <w:fldChar w:fldCharType="end"/>
                      </w:r>
                      <w:bookmarkEnd w:id="1042"/>
                      <w:bookmarkEnd w:id="1043"/>
                      <w:ins w:id="1044" w:author="Proofed" w:date="2021-05-26T12:13:00Z">
                        <w:r w:rsidR="006E70D2">
                          <w:rPr>
                            <w:noProof/>
                          </w:rPr>
                          <w:t>.</w:t>
                        </w:r>
                      </w:ins>
                      <w:del w:id="1045" w:author="Proofed" w:date="2021-05-26T12:13:00Z">
                        <w:r w:rsidRPr="00E4236D" w:rsidDel="006E70D2">
                          <w:delText xml:space="preserve"> –</w:delText>
                        </w:r>
                      </w:del>
                      <w:r w:rsidRPr="00E4236D">
                        <w:t xml:space="preserve"> SWEET </w:t>
                      </w:r>
                      <w:del w:id="1046" w:author="Proofed" w:date="2021-05-27T10:35:00Z">
                        <w:r w:rsidRPr="00E4236D" w:rsidDel="0022738C">
                          <w:delText>A</w:delText>
                        </w:r>
                      </w:del>
                      <w:ins w:id="1047" w:author="Proofed" w:date="2021-05-27T10:35:00Z">
                        <w:r w:rsidR="0022738C">
                          <w:t>a</w:t>
                        </w:r>
                      </w:ins>
                      <w:r w:rsidRPr="00E4236D">
                        <w:t xml:space="preserve">pp main frames: a) </w:t>
                      </w:r>
                      <w:r>
                        <w:t>login</w:t>
                      </w:r>
                      <w:r w:rsidRPr="00E4236D">
                        <w:t xml:space="preserve">, b) unit connection </w:t>
                      </w:r>
                      <w:r>
                        <w:t xml:space="preserve">and </w:t>
                      </w:r>
                      <w:r w:rsidRPr="00E4236D">
                        <w:t xml:space="preserve">c) </w:t>
                      </w:r>
                      <w:r>
                        <w:t>real</w:t>
                      </w:r>
                      <w:ins w:id="1048" w:author="Proofed" w:date="2021-05-26T12:13:00Z">
                        <w:r w:rsidR="006E70D2">
                          <w:t>-</w:t>
                        </w:r>
                      </w:ins>
                      <w:del w:id="1049" w:author="Proofed" w:date="2021-05-26T12:13:00Z">
                        <w:r w:rsidDel="006E70D2">
                          <w:delText xml:space="preserve"> </w:delText>
                        </w:r>
                      </w:del>
                      <w:r>
                        <w:t>time signal visuali</w:t>
                      </w:r>
                      <w:del w:id="1050" w:author="Proofed" w:date="2021-05-26T12:13:00Z">
                        <w:r w:rsidDel="006E70D2">
                          <w:delText>z</w:delText>
                        </w:r>
                      </w:del>
                      <w:ins w:id="1051" w:author="Proofed" w:date="2021-05-26T12:13:00Z">
                        <w:r w:rsidR="006E70D2">
                          <w:t>s</w:t>
                        </w:r>
                      </w:ins>
                      <w:r>
                        <w:t>ation.</w:t>
                      </w:r>
                    </w:p>
                    <w:p w14:paraId="452CB323" w14:textId="77777777" w:rsidR="008E4E5B" w:rsidRDefault="008E4E5B" w:rsidP="00E4236D">
                      <w:pPr>
                        <w:ind w:firstLine="0"/>
                      </w:pPr>
                    </w:p>
                  </w:txbxContent>
                </v:textbox>
                <w10:wrap type="square" anchory="page"/>
              </v:shape>
            </w:pict>
          </mc:Fallback>
        </mc:AlternateContent>
      </w:r>
      <w:r w:rsidR="00B14E18" w:rsidRPr="00151577">
        <w:t xml:space="preserve">Data from </w:t>
      </w:r>
      <w:ins w:id="1052" w:author="Proofed" w:date="2021-05-26T13:49:00Z">
        <w:r w:rsidR="00DF0995">
          <w:t xml:space="preserve">the </w:t>
        </w:r>
      </w:ins>
      <w:r w:rsidR="00B14E18" w:rsidRPr="00151577">
        <w:t>web server can be accessed and downloaded only by authori</w:t>
      </w:r>
      <w:del w:id="1053" w:author="Proofed" w:date="2021-05-26T13:49:00Z">
        <w:r w:rsidR="00B14E18" w:rsidRPr="00151577" w:rsidDel="00DF0995">
          <w:delText>z</w:delText>
        </w:r>
      </w:del>
      <w:ins w:id="1054" w:author="Proofed" w:date="2021-05-26T13:49:00Z">
        <w:r w:rsidR="00DF0995">
          <w:t>s</w:t>
        </w:r>
      </w:ins>
      <w:r w:rsidR="00B14E18" w:rsidRPr="00151577">
        <w:t>ed health</w:t>
      </w:r>
      <w:r w:rsidR="002750F7" w:rsidRPr="00151577">
        <w:t>care</w:t>
      </w:r>
      <w:r w:rsidR="00B14E18" w:rsidRPr="00151577">
        <w:t xml:space="preserve"> professionals. The custom-made </w:t>
      </w:r>
      <w:del w:id="1055" w:author="Proofed" w:date="2021-05-26T13:35:00Z">
        <w:r w:rsidR="00B14E18" w:rsidRPr="00151577" w:rsidDel="0053315A">
          <w:delText>Matlab</w:delText>
        </w:r>
      </w:del>
      <w:ins w:id="1056" w:author="Proofed" w:date="2021-05-26T13:35:00Z">
        <w:r w:rsidR="0053315A" w:rsidRPr="00151577">
          <w:t>MATLAB</w:t>
        </w:r>
      </w:ins>
      <w:r w:rsidR="00B14E18" w:rsidRPr="00151577">
        <w:t xml:space="preserve"> GUI software</w:t>
      </w:r>
      <w:ins w:id="1057" w:author="Proofed" w:date="2021-05-26T13:49:00Z">
        <w:r w:rsidR="00DF0995">
          <w:t>,</w:t>
        </w:r>
      </w:ins>
      <w:r w:rsidR="00B14E18" w:rsidRPr="00151577">
        <w:t xml:space="preserve"> SWEET Lab</w:t>
      </w:r>
      <w:ins w:id="1058" w:author="Proofed" w:date="2021-05-26T13:49:00Z">
        <w:r w:rsidR="00DF0995">
          <w:t>,</w:t>
        </w:r>
      </w:ins>
      <w:r w:rsidR="00B14E18" w:rsidRPr="00151577">
        <w:t xml:space="preserve"> can be used to plot and post</w:t>
      </w:r>
      <w:ins w:id="1059" w:author="Proofed" w:date="2021-05-27T10:37:00Z">
        <w:r w:rsidR="0022738C">
          <w:t>-</w:t>
        </w:r>
      </w:ins>
      <w:del w:id="1060" w:author="Proofed" w:date="2021-05-27T10:37:00Z">
        <w:r w:rsidR="00B14E18" w:rsidRPr="00151577" w:rsidDel="0022738C">
          <w:delText xml:space="preserve"> </w:delText>
        </w:r>
      </w:del>
      <w:r w:rsidR="00B14E18" w:rsidRPr="00151577">
        <w:t>process signals in order to achieve a huge set of synthetic parameters of clinical interest. In this work</w:t>
      </w:r>
      <w:ins w:id="1061" w:author="Proofed" w:date="2021-05-26T13:49:00Z">
        <w:r w:rsidR="00DF0995">
          <w:t>,</w:t>
        </w:r>
      </w:ins>
      <w:r w:rsidR="00B14E18" w:rsidRPr="00151577">
        <w:t xml:space="preserve"> we focus on ECG signal measurement and processing validation, </w:t>
      </w:r>
      <w:ins w:id="1062" w:author="Proofed" w:date="2021-05-26T13:49:00Z">
        <w:r w:rsidR="00DF0995">
          <w:t xml:space="preserve">and </w:t>
        </w:r>
      </w:ins>
      <w:r w:rsidR="00B14E18" w:rsidRPr="00151577">
        <w:t>therefore</w:t>
      </w:r>
      <w:ins w:id="1063" w:author="Proofed" w:date="2021-05-26T13:49:00Z">
        <w:r w:rsidR="00DF0995">
          <w:t xml:space="preserve">, here, </w:t>
        </w:r>
      </w:ins>
      <w:del w:id="1064" w:author="Proofed" w:date="2021-05-26T13:49:00Z">
        <w:r w:rsidR="00B14E18" w:rsidRPr="00151577" w:rsidDel="00DF0995">
          <w:delText xml:space="preserve"> in this paragraph </w:delText>
        </w:r>
      </w:del>
      <w:r w:rsidR="004D7A48" w:rsidRPr="00151577">
        <w:t xml:space="preserve">we </w:t>
      </w:r>
      <w:del w:id="1065" w:author="Proofed" w:date="2021-05-26T13:49:00Z">
        <w:r w:rsidR="00B14E18" w:rsidRPr="00151577" w:rsidDel="00DF0995">
          <w:delText xml:space="preserve">will </w:delText>
        </w:r>
      </w:del>
      <w:r w:rsidR="00B14E18" w:rsidRPr="00151577">
        <w:t xml:space="preserve">only discuss </w:t>
      </w:r>
      <w:del w:id="1066" w:author="Proofed" w:date="2021-05-26T13:50:00Z">
        <w:r w:rsidR="00B14E18" w:rsidRPr="00151577" w:rsidDel="00DF0995">
          <w:delText xml:space="preserve">about </w:delText>
        </w:r>
      </w:del>
      <w:r w:rsidR="00B14E18" w:rsidRPr="00151577">
        <w:t xml:space="preserve">ECG signal processing, </w:t>
      </w:r>
      <w:ins w:id="1067" w:author="Proofed" w:date="2021-05-26T13:50:00Z">
        <w:r w:rsidR="00DF0995">
          <w:t xml:space="preserve">while </w:t>
        </w:r>
      </w:ins>
      <w:del w:id="1068" w:author="Proofed" w:date="2021-05-26T13:50:00Z">
        <w:r w:rsidR="00B14E18" w:rsidRPr="00151577" w:rsidDel="00DF0995">
          <w:delText>although</w:delText>
        </w:r>
      </w:del>
      <w:ins w:id="1069" w:author="Proofed" w:date="2021-05-26T13:50:00Z">
        <w:r w:rsidR="00DF0995">
          <w:t xml:space="preserve">a number of  </w:t>
        </w:r>
      </w:ins>
      <w:del w:id="1070" w:author="Proofed" w:date="2021-05-26T13:50:00Z">
        <w:r w:rsidR="00B14E18" w:rsidRPr="00151577" w:rsidDel="00DF0995">
          <w:delText xml:space="preserve"> </w:delText>
        </w:r>
      </w:del>
      <w:r w:rsidR="00B14E18" w:rsidRPr="00151577">
        <w:t xml:space="preserve">algorithms for EMG and acceleration signal processing </w:t>
      </w:r>
      <w:ins w:id="1071" w:author="Proofed" w:date="2021-05-26T13:50:00Z">
        <w:r w:rsidR="00DF0995">
          <w:t xml:space="preserve">were </w:t>
        </w:r>
      </w:ins>
      <w:del w:id="1072" w:author="Proofed" w:date="2021-05-26T13:50:00Z">
        <w:r w:rsidR="00B14E18" w:rsidRPr="00151577" w:rsidDel="00DF0995">
          <w:delText>have been d</w:delText>
        </w:r>
      </w:del>
      <w:ins w:id="1073" w:author="Proofed" w:date="2021-05-26T13:50:00Z">
        <w:r w:rsidR="00DF0995">
          <w:t>d</w:t>
        </w:r>
      </w:ins>
      <w:r w:rsidR="00B14E18" w:rsidRPr="00151577">
        <w:t>eveloped.</w:t>
      </w:r>
    </w:p>
    <w:p w14:paraId="2FBBC904" w14:textId="40F13786" w:rsidR="00B14E18" w:rsidRPr="00151577" w:rsidRDefault="00B14E18" w:rsidP="00B14E18">
      <w:r w:rsidRPr="00151577">
        <w:t xml:space="preserve">The first step in ECG signal processing </w:t>
      </w:r>
      <w:ins w:id="1074" w:author="Proofed" w:date="2021-05-26T13:50:00Z">
        <w:r w:rsidR="00DF0995">
          <w:t xml:space="preserve">involves </w:t>
        </w:r>
      </w:ins>
      <w:del w:id="1075" w:author="Proofed" w:date="2021-05-26T13:50:00Z">
        <w:r w:rsidRPr="00151577" w:rsidDel="00DF0995">
          <w:delText xml:space="preserve">provides for </w:delText>
        </w:r>
      </w:del>
      <w:r w:rsidRPr="00151577">
        <w:t xml:space="preserve">the </w:t>
      </w:r>
      <w:r w:rsidR="0024304F" w:rsidRPr="00151577">
        <w:t>detection</w:t>
      </w:r>
      <w:r w:rsidRPr="00151577">
        <w:t xml:space="preserve"> of QRS complexes using </w:t>
      </w:r>
      <w:ins w:id="1076" w:author="Proofed" w:date="2021-05-26T13:50:00Z">
        <w:r w:rsidR="00DF0995">
          <w:t xml:space="preserve">an </w:t>
        </w:r>
      </w:ins>
      <w:r w:rsidRPr="00151577">
        <w:t xml:space="preserve">Okada algorithm </w:t>
      </w:r>
      <w:r w:rsidR="000E210F" w:rsidRPr="00151577">
        <w:fldChar w:fldCharType="begin"/>
      </w:r>
      <w:r w:rsidR="000E210F" w:rsidRPr="00151577">
        <w:instrText xml:space="preserve"> REF _Ref43379754 \n \h </w:instrText>
      </w:r>
      <w:r w:rsidR="000E210F" w:rsidRPr="00151577">
        <w:fldChar w:fldCharType="separate"/>
      </w:r>
      <w:r w:rsidR="00175261" w:rsidRPr="00151577">
        <w:t>[24]</w:t>
      </w:r>
      <w:r w:rsidR="000E210F" w:rsidRPr="00151577">
        <w:fldChar w:fldCharType="end"/>
      </w:r>
      <w:del w:id="1077" w:author="Proofed" w:date="2021-05-26T16:01:00Z">
        <w:r w:rsidRPr="00151577" w:rsidDel="001F6D1B">
          <w:delText>,</w:delText>
        </w:r>
      </w:del>
      <w:r w:rsidRPr="00151577">
        <w:t xml:space="preserve"> </w:t>
      </w:r>
      <w:r w:rsidR="0024304F" w:rsidRPr="00151577">
        <w:t xml:space="preserve">for </w:t>
      </w:r>
      <w:r w:rsidRPr="00151577">
        <w:t xml:space="preserve">the </w:t>
      </w:r>
      <w:r w:rsidR="0024304F" w:rsidRPr="00151577">
        <w:t>assessment</w:t>
      </w:r>
      <w:r w:rsidRPr="00151577">
        <w:t xml:space="preserve"> of the tachogram</w:t>
      </w:r>
      <w:ins w:id="1078" w:author="Proofed" w:date="2021-05-26T13:50:00Z">
        <w:r w:rsidR="00DF0995">
          <w:t xml:space="preserve"> and</w:t>
        </w:r>
      </w:ins>
      <w:del w:id="1079" w:author="Proofed" w:date="2021-05-26T13:51:00Z">
        <w:r w:rsidRPr="00151577" w:rsidDel="00DF0995">
          <w:delText>,</w:delText>
        </w:r>
      </w:del>
      <w:r w:rsidRPr="00151577">
        <w:t xml:space="preserve"> the discrete series of RR intervals. The subsequent analysis is divided into </w:t>
      </w:r>
      <w:ins w:id="1080" w:author="Proofed" w:date="2021-05-26T13:52:00Z">
        <w:r w:rsidR="00074250">
          <w:t>seven</w:t>
        </w:r>
      </w:ins>
      <w:del w:id="1081" w:author="Proofed" w:date="2021-05-26T13:52:00Z">
        <w:r w:rsidRPr="00151577" w:rsidDel="00074250">
          <w:delText xml:space="preserve">7 </w:delText>
        </w:r>
      </w:del>
      <w:ins w:id="1082" w:author="Proofed" w:date="2021-05-26T13:52:00Z">
        <w:r w:rsidR="00074250">
          <w:t xml:space="preserve"> </w:t>
        </w:r>
      </w:ins>
      <w:r w:rsidRPr="00151577">
        <w:t>frameworks</w:t>
      </w:r>
      <w:ins w:id="1083" w:author="Proofed" w:date="2021-05-26T13:53:00Z">
        <w:r w:rsidR="00074250">
          <w:t xml:space="preserve">, </w:t>
        </w:r>
      </w:ins>
      <w:del w:id="1084" w:author="Proofed" w:date="2021-05-26T13:53:00Z">
        <w:r w:rsidRPr="00151577" w:rsidDel="00074250">
          <w:delText>. T</w:delText>
        </w:r>
      </w:del>
      <w:ins w:id="1085" w:author="Proofed" w:date="2021-05-26T13:53:00Z">
        <w:r w:rsidR="00074250">
          <w:t>t</w:t>
        </w:r>
      </w:ins>
      <w:r w:rsidRPr="00151577">
        <w:t xml:space="preserve">he first </w:t>
      </w:r>
      <w:ins w:id="1086" w:author="Proofed" w:date="2021-05-26T13:53:00Z">
        <w:r w:rsidR="00074250">
          <w:t xml:space="preserve">of which </w:t>
        </w:r>
      </w:ins>
      <w:del w:id="1087" w:author="Proofed" w:date="2021-05-26T13:53:00Z">
        <w:r w:rsidRPr="00151577" w:rsidDel="00074250">
          <w:delText xml:space="preserve">framework </w:delText>
        </w:r>
      </w:del>
      <w:r w:rsidRPr="00151577">
        <w:t>re</w:t>
      </w:r>
      <w:ins w:id="1088" w:author="Proofed" w:date="2021-05-26T13:52:00Z">
        <w:r w:rsidR="00074250">
          <w:t xml:space="preserve">lates to </w:t>
        </w:r>
      </w:ins>
      <w:del w:id="1089" w:author="Proofed" w:date="2021-05-26T13:52:00Z">
        <w:r w:rsidRPr="00151577" w:rsidDel="00074250">
          <w:delText xml:space="preserve">gards </w:delText>
        </w:r>
      </w:del>
      <w:r w:rsidRPr="00151577">
        <w:t xml:space="preserve">the </w:t>
      </w:r>
      <w:del w:id="1090" w:author="Proofed" w:date="2021-05-26T16:02:00Z">
        <w:r w:rsidRPr="00151577" w:rsidDel="001F6D1B">
          <w:delText xml:space="preserve">analysis of </w:delText>
        </w:r>
      </w:del>
      <w:r w:rsidRPr="00151577">
        <w:t>heart rate (HR)</w:t>
      </w:r>
      <w:ins w:id="1091" w:author="Proofed" w:date="2021-05-26T16:02:00Z">
        <w:r w:rsidR="001F6D1B" w:rsidRPr="001F6D1B">
          <w:t xml:space="preserve"> analysis</w:t>
        </w:r>
      </w:ins>
      <w:ins w:id="1092" w:author="Proofed" w:date="2021-05-26T13:52:00Z">
        <w:r w:rsidR="00074250">
          <w:t xml:space="preserve">, with </w:t>
        </w:r>
      </w:ins>
      <w:del w:id="1093" w:author="Proofed" w:date="2021-05-26T13:52:00Z">
        <w:r w:rsidRPr="00151577" w:rsidDel="00074250">
          <w:delText xml:space="preserve">: </w:delText>
        </w:r>
      </w:del>
      <w:r w:rsidRPr="00151577">
        <w:t xml:space="preserve">the instantaneous HR </w:t>
      </w:r>
      <w:del w:id="1094" w:author="Proofed" w:date="2021-05-26T13:52:00Z">
        <w:r w:rsidRPr="00151577" w:rsidDel="00074250">
          <w:delText xml:space="preserve">is </w:delText>
        </w:r>
      </w:del>
      <w:r w:rsidRPr="00151577">
        <w:t xml:space="preserve">assessed as the mean </w:t>
      </w:r>
      <w:ins w:id="1095" w:author="Proofed" w:date="2021-05-26T16:02:00Z">
        <w:r w:rsidR="001F6D1B">
          <w:t>over</w:t>
        </w:r>
      </w:ins>
      <w:del w:id="1096" w:author="Proofed" w:date="2021-05-26T16:02:00Z">
        <w:r w:rsidRPr="00151577" w:rsidDel="001F6D1B">
          <w:delText>on</w:delText>
        </w:r>
      </w:del>
      <w:r w:rsidRPr="00151577">
        <w:t xml:space="preserve"> </w:t>
      </w:r>
      <w:del w:id="1097" w:author="Proofed" w:date="2021-05-26T13:53:00Z">
        <w:r w:rsidRPr="00151577" w:rsidDel="00074250">
          <w:delText>4</w:delText>
        </w:r>
      </w:del>
      <w:ins w:id="1098" w:author="Proofed" w:date="2021-05-26T13:53:00Z">
        <w:r w:rsidR="00074250">
          <w:t xml:space="preserve">four </w:t>
        </w:r>
      </w:ins>
      <w:del w:id="1099" w:author="Proofed" w:date="2021-05-26T13:53:00Z">
        <w:r w:rsidRPr="00151577" w:rsidDel="00074250">
          <w:delText xml:space="preserve"> </w:delText>
        </w:r>
      </w:del>
      <w:r w:rsidRPr="00151577">
        <w:t>successive beats. From this series</w:t>
      </w:r>
      <w:ins w:id="1100" w:author="Proofed" w:date="2021-05-26T13:53:00Z">
        <w:r w:rsidR="00074250">
          <w:t>,</w:t>
        </w:r>
      </w:ins>
      <w:r w:rsidRPr="00151577">
        <w:t xml:space="preserve"> the minimum, the maximum, the medium and the median </w:t>
      </w:r>
      <w:ins w:id="1101" w:author="Proofed" w:date="2021-05-26T16:02:00Z">
        <w:r w:rsidR="001F6D1B">
          <w:t>HR</w:t>
        </w:r>
      </w:ins>
      <w:del w:id="1102" w:author="Proofed" w:date="2021-05-26T16:02:00Z">
        <w:r w:rsidRPr="00151577" w:rsidDel="001F6D1B">
          <w:delText>heart rate</w:delText>
        </w:r>
      </w:del>
      <w:r w:rsidRPr="00151577">
        <w:t xml:space="preserve">s </w:t>
      </w:r>
      <w:ins w:id="1103" w:author="Proofed" w:date="2021-05-26T13:53:00Z">
        <w:r w:rsidR="00074250">
          <w:t xml:space="preserve">can be </w:t>
        </w:r>
      </w:ins>
      <w:del w:id="1104" w:author="Proofed" w:date="2021-05-26T13:53:00Z">
        <w:r w:rsidRPr="00151577" w:rsidDel="00074250">
          <w:delText xml:space="preserve">are </w:delText>
        </w:r>
      </w:del>
      <w:r w:rsidRPr="00151577">
        <w:t>extracted</w:t>
      </w:r>
      <w:del w:id="1105" w:author="Proofed" w:date="2021-05-27T10:38:00Z">
        <w:r w:rsidRPr="00151577" w:rsidDel="0022738C">
          <w:delText>,</w:delText>
        </w:r>
      </w:del>
      <w:r w:rsidRPr="00151577">
        <w:t xml:space="preserve"> and </w:t>
      </w:r>
      <w:ins w:id="1106" w:author="Proofed" w:date="2021-05-26T13:53:00Z">
        <w:r w:rsidR="00074250">
          <w:t xml:space="preserve">the </w:t>
        </w:r>
      </w:ins>
      <w:r w:rsidRPr="00151577">
        <w:t xml:space="preserve">tachycardia (HR&gt;110 bpm) and bradycardia (HR&lt;60bpm) events </w:t>
      </w:r>
      <w:ins w:id="1107" w:author="Proofed" w:date="2021-05-26T13:53:00Z">
        <w:r w:rsidR="00074250">
          <w:t xml:space="preserve">subsequently </w:t>
        </w:r>
      </w:ins>
      <w:del w:id="1108" w:author="Proofed" w:date="2021-05-26T13:53:00Z">
        <w:r w:rsidRPr="00151577" w:rsidDel="00074250">
          <w:delText xml:space="preserve">are </w:delText>
        </w:r>
      </w:del>
      <w:r w:rsidRPr="00151577">
        <w:t xml:space="preserve">searched and listed. </w:t>
      </w:r>
    </w:p>
    <w:p w14:paraId="521B68A2" w14:textId="0B317E4D" w:rsidR="00B14E18" w:rsidRPr="00151577" w:rsidRDefault="00B14E18" w:rsidP="00B14E18">
      <w:r w:rsidRPr="00151577">
        <w:t>The second</w:t>
      </w:r>
      <w:r w:rsidR="0024304F" w:rsidRPr="00151577">
        <w:t xml:space="preserve"> framework</w:t>
      </w:r>
      <w:r w:rsidRPr="00151577">
        <w:t xml:space="preserve"> is dedicated to the heart rate variability (HRV) analysis in </w:t>
      </w:r>
      <w:ins w:id="1109" w:author="Proofed" w:date="2021-05-26T13:54:00Z">
        <w:r w:rsidR="00074250">
          <w:t xml:space="preserve">terms of the </w:t>
        </w:r>
      </w:ins>
      <w:r w:rsidRPr="00151577">
        <w:t xml:space="preserve">time, </w:t>
      </w:r>
      <w:proofErr w:type="gramStart"/>
      <w:r w:rsidRPr="00151577">
        <w:t>frequency</w:t>
      </w:r>
      <w:proofErr w:type="gramEnd"/>
      <w:r w:rsidRPr="00151577">
        <w:t xml:space="preserve"> and time</w:t>
      </w:r>
      <w:del w:id="1110" w:author="Proofed" w:date="2021-05-26T16:03:00Z">
        <w:r w:rsidRPr="00151577" w:rsidDel="001F6D1B">
          <w:delText>-</w:delText>
        </w:r>
      </w:del>
      <w:ins w:id="1111" w:author="Proofed" w:date="2021-05-26T16:03:00Z">
        <w:r w:rsidR="001F6D1B">
          <w:t>–</w:t>
        </w:r>
      </w:ins>
      <w:r w:rsidRPr="00151577">
        <w:t>frequency domain</w:t>
      </w:r>
      <w:r w:rsidR="00A8234C" w:rsidRPr="00151577">
        <w:t>s</w:t>
      </w:r>
      <w:r w:rsidRPr="00151577">
        <w:t xml:space="preserve">. </w:t>
      </w:r>
      <w:ins w:id="1112" w:author="Proofed" w:date="2021-05-26T13:55:00Z">
        <w:r w:rsidR="00074250">
          <w:t xml:space="preserve">Here, the </w:t>
        </w:r>
      </w:ins>
      <w:del w:id="1113" w:author="Proofed" w:date="2021-05-26T13:55:00Z">
        <w:r w:rsidRPr="00151577" w:rsidDel="00074250">
          <w:delText>B</w:delText>
        </w:r>
      </w:del>
      <w:ins w:id="1114" w:author="Proofed" w:date="2021-05-26T13:55:00Z">
        <w:r w:rsidR="00074250">
          <w:t>b</w:t>
        </w:r>
      </w:ins>
      <w:r w:rsidRPr="00151577">
        <w:t xml:space="preserve">eats are first classified in </w:t>
      </w:r>
      <w:ins w:id="1115" w:author="Proofed" w:date="2021-05-26T16:03:00Z">
        <w:r w:rsidR="001F6D1B">
          <w:t xml:space="preserve">terms of </w:t>
        </w:r>
      </w:ins>
      <w:r w:rsidRPr="00151577">
        <w:t>normal, ectopic, premature ventricular contraction (PVC) and artifact</w:t>
      </w:r>
      <w:ins w:id="1116" w:author="Proofed" w:date="2021-05-26T13:56:00Z">
        <w:r w:rsidR="00074250">
          <w:t>s</w:t>
        </w:r>
      </w:ins>
      <w:r w:rsidRPr="00151577">
        <w:t xml:space="preserve"> bas</w:t>
      </w:r>
      <w:del w:id="1117" w:author="Proofed" w:date="2021-05-26T13:55:00Z">
        <w:r w:rsidRPr="00151577" w:rsidDel="00074250">
          <w:delText>ing</w:delText>
        </w:r>
      </w:del>
      <w:ins w:id="1118" w:author="Proofed" w:date="2021-05-26T13:55:00Z">
        <w:r w:rsidR="00074250">
          <w:t>ed</w:t>
        </w:r>
      </w:ins>
      <w:r w:rsidRPr="00151577">
        <w:t xml:space="preserve"> on their timing </w:t>
      </w:r>
      <w:ins w:id="1119" w:author="Proofed" w:date="2021-05-26T13:56:00Z">
        <w:r w:rsidR="00074250">
          <w:t xml:space="preserve">before </w:t>
        </w:r>
      </w:ins>
      <w:del w:id="1120" w:author="Proofed" w:date="2021-05-26T13:56:00Z">
        <w:r w:rsidRPr="00151577" w:rsidDel="00074250">
          <w:delText xml:space="preserve">and then </w:delText>
        </w:r>
      </w:del>
      <w:r w:rsidRPr="00151577">
        <w:t xml:space="preserve">the RR series is edited to exclude </w:t>
      </w:r>
      <w:ins w:id="1121" w:author="Proofed" w:date="2021-05-26T13:56:00Z">
        <w:r w:rsidR="00074250">
          <w:t xml:space="preserve">any </w:t>
        </w:r>
      </w:ins>
      <w:r w:rsidRPr="00151577">
        <w:t xml:space="preserve">artifacts and </w:t>
      </w:r>
      <w:ins w:id="1122" w:author="Proofed" w:date="2021-05-26T13:56:00Z">
        <w:r w:rsidR="00074250">
          <w:t xml:space="preserve">any </w:t>
        </w:r>
      </w:ins>
      <w:r w:rsidRPr="00151577">
        <w:t>beat</w:t>
      </w:r>
      <w:ins w:id="1123" w:author="Proofed" w:date="2021-05-26T13:56:00Z">
        <w:r w:rsidR="00074250">
          <w:t>-</w:t>
        </w:r>
      </w:ins>
      <w:del w:id="1124" w:author="Proofed" w:date="2021-05-26T13:56:00Z">
        <w:r w:rsidRPr="00151577" w:rsidDel="00074250">
          <w:delText xml:space="preserve"> </w:delText>
        </w:r>
      </w:del>
      <w:r w:rsidRPr="00151577">
        <w:t>to</w:t>
      </w:r>
      <w:ins w:id="1125" w:author="Proofed" w:date="2021-05-26T13:56:00Z">
        <w:r w:rsidR="00074250">
          <w:t>-</w:t>
        </w:r>
      </w:ins>
      <w:del w:id="1126" w:author="Proofed" w:date="2021-05-26T13:56:00Z">
        <w:r w:rsidRPr="00151577" w:rsidDel="00074250">
          <w:delText xml:space="preserve"> </w:delText>
        </w:r>
      </w:del>
      <w:r w:rsidRPr="00151577">
        <w:t xml:space="preserve">beat intervals </w:t>
      </w:r>
      <w:ins w:id="1127" w:author="Proofed" w:date="2021-05-26T13:56:00Z">
        <w:r w:rsidR="00074250">
          <w:t xml:space="preserve">that are </w:t>
        </w:r>
      </w:ins>
      <w:r w:rsidRPr="00151577">
        <w:t xml:space="preserve">too short or too long. The new RR series is </w:t>
      </w:r>
      <w:ins w:id="1128" w:author="Proofed" w:date="2021-05-26T13:56:00Z">
        <w:r w:rsidR="00074250">
          <w:t xml:space="preserve">then </w:t>
        </w:r>
      </w:ins>
      <w:r w:rsidRPr="00151577">
        <w:t xml:space="preserve">processed in </w:t>
      </w:r>
      <w:ins w:id="1129" w:author="Proofed" w:date="2021-05-26T13:56:00Z">
        <w:r w:rsidR="00074250">
          <w:t xml:space="preserve">the </w:t>
        </w:r>
      </w:ins>
      <w:r w:rsidRPr="00151577">
        <w:t xml:space="preserve">time domain to extract </w:t>
      </w:r>
      <w:r w:rsidR="0024304F" w:rsidRPr="00151577">
        <w:t xml:space="preserve">the </w:t>
      </w:r>
      <w:r w:rsidRPr="00151577">
        <w:t>statistical and geometrical measures</w:t>
      </w:r>
      <w:ins w:id="1130" w:author="Proofed" w:date="2021-05-26T13:56:00Z">
        <w:r w:rsidR="00074250">
          <w:t>, as</w:t>
        </w:r>
      </w:ins>
      <w:r w:rsidRPr="00151577">
        <w:t xml:space="preserve"> listed in </w:t>
      </w:r>
      <w:r w:rsidR="000F5568" w:rsidRPr="00151577">
        <w:fldChar w:fldCharType="begin"/>
      </w:r>
      <w:r w:rsidR="000F5568" w:rsidRPr="00151577">
        <w:instrText xml:space="preserve"> REF _Ref43373802 \h </w:instrText>
      </w:r>
      <w:r w:rsidR="000F5568" w:rsidRPr="00151577">
        <w:fldChar w:fldCharType="separate"/>
      </w:r>
      <w:r w:rsidR="00175261" w:rsidRPr="00151577">
        <w:t xml:space="preserve">Table </w:t>
      </w:r>
      <w:r w:rsidR="00175261" w:rsidRPr="00151577">
        <w:rPr>
          <w:noProof/>
        </w:rPr>
        <w:t>I</w:t>
      </w:r>
      <w:r w:rsidR="000F5568" w:rsidRPr="00151577">
        <w:fldChar w:fldCharType="end"/>
      </w:r>
      <w:r w:rsidR="000E210F" w:rsidRPr="00151577">
        <w:t xml:space="preserve"> </w:t>
      </w:r>
      <w:r w:rsidR="000E210F" w:rsidRPr="00151577">
        <w:fldChar w:fldCharType="begin"/>
      </w:r>
      <w:r w:rsidR="000E210F" w:rsidRPr="00151577">
        <w:instrText xml:space="preserve"> REF _Ref43379765 \n \h </w:instrText>
      </w:r>
      <w:r w:rsidR="000E210F" w:rsidRPr="00151577">
        <w:fldChar w:fldCharType="separate"/>
      </w:r>
      <w:r w:rsidR="00175261" w:rsidRPr="00151577">
        <w:t>[25]</w:t>
      </w:r>
      <w:r w:rsidR="000E210F" w:rsidRPr="00151577">
        <w:fldChar w:fldCharType="end"/>
      </w:r>
      <w:r w:rsidRPr="00151577">
        <w:t>.</w:t>
      </w:r>
    </w:p>
    <w:p w14:paraId="06E87843" w14:textId="70253457" w:rsidR="00B14E18" w:rsidRPr="00151577" w:rsidRDefault="00074250" w:rsidP="00B14E18">
      <w:ins w:id="1131" w:author="Proofed" w:date="2021-05-26T13:57:00Z">
        <w:r>
          <w:t>The HRV</w:t>
        </w:r>
      </w:ins>
      <w:del w:id="1132" w:author="Proofed" w:date="2021-05-26T13:57:00Z">
        <w:r w:rsidR="00B14E18" w:rsidRPr="00151577" w:rsidDel="00074250">
          <w:delText>Heart rate variability</w:delText>
        </w:r>
      </w:del>
      <w:r w:rsidR="00B14E18" w:rsidRPr="00151577">
        <w:t xml:space="preserve"> is also assessed in </w:t>
      </w:r>
      <w:ins w:id="1133" w:author="Proofed" w:date="2021-05-26T13:57:00Z">
        <w:r>
          <w:t xml:space="preserve">the </w:t>
        </w:r>
      </w:ins>
      <w:r w:rsidR="00B14E18" w:rsidRPr="00151577">
        <w:t>frequency domain</w:t>
      </w:r>
      <w:del w:id="1134" w:author="Proofed" w:date="2021-05-26T13:57:00Z">
        <w:r w:rsidR="00B14E18" w:rsidRPr="00151577" w:rsidDel="00074250">
          <w:delText>,</w:delText>
        </w:r>
      </w:del>
      <w:r w:rsidR="00B14E18" w:rsidRPr="00151577">
        <w:t xml:space="preserve"> by </w:t>
      </w:r>
      <w:r w:rsidR="0024304F" w:rsidRPr="00151577">
        <w:t>analysing</w:t>
      </w:r>
      <w:r w:rsidR="00B14E18" w:rsidRPr="00151577">
        <w:t xml:space="preserve"> how the power spectral density (PSD) is distributed as a function of frequency. The PSD presents three main components in </w:t>
      </w:r>
      <w:ins w:id="1135" w:author="Proofed" w:date="2021-05-26T16:04:00Z">
        <w:r w:rsidR="001F6D1B">
          <w:t xml:space="preserve">terms of </w:t>
        </w:r>
      </w:ins>
      <w:r w:rsidR="00B14E18" w:rsidRPr="00151577">
        <w:t>very low frequency (VLF), low frequency (LF) and high frequency (HF). The frequency peaks</w:t>
      </w:r>
      <w:ins w:id="1136" w:author="Proofed" w:date="2021-05-26T13:58:00Z">
        <w:r>
          <w:t xml:space="preserve"> and </w:t>
        </w:r>
      </w:ins>
      <w:del w:id="1137" w:author="Proofed" w:date="2021-05-26T13:58:00Z">
        <w:r w:rsidR="00B14E18" w:rsidRPr="00151577" w:rsidDel="00074250">
          <w:delText xml:space="preserve">, </w:delText>
        </w:r>
      </w:del>
      <w:r w:rsidR="00B14E18" w:rsidRPr="00151577">
        <w:t xml:space="preserve">the absolute and </w:t>
      </w:r>
      <w:del w:id="1138" w:author="Proofed" w:date="2021-05-26T13:58:00Z">
        <w:r w:rsidR="00B14E18" w:rsidRPr="00151577" w:rsidDel="00074250">
          <w:delText xml:space="preserve">the </w:delText>
        </w:r>
      </w:del>
      <w:r w:rsidR="00B14E18" w:rsidRPr="00151577">
        <w:t>relative power values of each component are computed</w:t>
      </w:r>
      <w:del w:id="1139" w:author="Proofed" w:date="2021-05-26T16:05:00Z">
        <w:r w:rsidR="00B14E18" w:rsidRPr="00151577" w:rsidDel="001F6D1B">
          <w:delText>,</w:delText>
        </w:r>
      </w:del>
      <w:r w:rsidR="00B14E18" w:rsidRPr="00151577">
        <w:t xml:space="preserve"> </w:t>
      </w:r>
      <w:ins w:id="1140" w:author="Proofed" w:date="2021-05-27T10:39:00Z">
        <w:r w:rsidR="0022738C">
          <w:t xml:space="preserve">along </w:t>
        </w:r>
      </w:ins>
      <w:del w:id="1141" w:author="Proofed" w:date="2021-05-27T10:39:00Z">
        <w:r w:rsidR="00B14E18" w:rsidRPr="00151577" w:rsidDel="0022738C">
          <w:delText xml:space="preserve">together </w:delText>
        </w:r>
      </w:del>
      <w:r w:rsidR="00B14E18" w:rsidRPr="00151577">
        <w:t xml:space="preserve">with the LFHF ratio </w:t>
      </w:r>
      <w:r w:rsidR="000E210F" w:rsidRPr="00151577">
        <w:fldChar w:fldCharType="begin"/>
      </w:r>
      <w:r w:rsidR="000E210F" w:rsidRPr="00151577">
        <w:instrText xml:space="preserve"> REF _Ref43379818 \n \h </w:instrText>
      </w:r>
      <w:r w:rsidR="000E210F" w:rsidRPr="00151577">
        <w:fldChar w:fldCharType="separate"/>
      </w:r>
      <w:r w:rsidR="00175261" w:rsidRPr="00151577">
        <w:t>[26]</w:t>
      </w:r>
      <w:r w:rsidR="000E210F" w:rsidRPr="00151577">
        <w:fldChar w:fldCharType="end"/>
      </w:r>
      <w:r w:rsidR="00B14E18" w:rsidRPr="00151577">
        <w:t xml:space="preserve">. Three different methods are </w:t>
      </w:r>
      <w:ins w:id="1142" w:author="Proofed" w:date="2021-05-26T13:59:00Z">
        <w:r>
          <w:t xml:space="preserve">provided </w:t>
        </w:r>
      </w:ins>
      <w:del w:id="1143" w:author="Proofed" w:date="2021-05-26T13:59:00Z">
        <w:r w:rsidR="00B14E18" w:rsidRPr="00151577" w:rsidDel="00074250">
          <w:delText xml:space="preserve">offered </w:delText>
        </w:r>
      </w:del>
      <w:r w:rsidR="00B14E18" w:rsidRPr="00151577">
        <w:t>by the software to compute the PSD</w:t>
      </w:r>
      <w:ins w:id="1144" w:author="Proofed" w:date="2021-05-26T13:59:00Z">
        <w:r>
          <w:t xml:space="preserve">, namely, the </w:t>
        </w:r>
      </w:ins>
      <w:del w:id="1145" w:author="Proofed" w:date="2021-05-26T13:59:00Z">
        <w:r w:rsidR="00B14E18" w:rsidRPr="00151577" w:rsidDel="00074250">
          <w:delText xml:space="preserve">: </w:delText>
        </w:r>
      </w:del>
      <w:r w:rsidR="00B14E18" w:rsidRPr="00151577">
        <w:t xml:space="preserve">Welch Periodogram </w:t>
      </w:r>
      <w:r w:rsidR="000E210F" w:rsidRPr="00151577">
        <w:fldChar w:fldCharType="begin"/>
      </w:r>
      <w:r w:rsidR="000E210F" w:rsidRPr="00151577">
        <w:instrText xml:space="preserve"> REF _Ref43379827 \n \h </w:instrText>
      </w:r>
      <w:r w:rsidR="000E210F" w:rsidRPr="00151577">
        <w:fldChar w:fldCharType="separate"/>
      </w:r>
      <w:r w:rsidR="00175261" w:rsidRPr="00151577">
        <w:t>[27]</w:t>
      </w:r>
      <w:r w:rsidR="000E210F" w:rsidRPr="00151577">
        <w:fldChar w:fldCharType="end"/>
      </w:r>
      <w:r w:rsidR="00B14E18" w:rsidRPr="00151577">
        <w:t xml:space="preserve">, Burg Periodogram </w:t>
      </w:r>
      <w:r w:rsidR="000E210F" w:rsidRPr="00151577">
        <w:fldChar w:fldCharType="begin"/>
      </w:r>
      <w:r w:rsidR="000E210F" w:rsidRPr="00151577">
        <w:instrText xml:space="preserve"> REF _Ref43379833 \n \h </w:instrText>
      </w:r>
      <w:r w:rsidR="000E210F" w:rsidRPr="00151577">
        <w:fldChar w:fldCharType="separate"/>
      </w:r>
      <w:r w:rsidR="00175261" w:rsidRPr="00151577">
        <w:t>[28]</w:t>
      </w:r>
      <w:r w:rsidR="000E210F" w:rsidRPr="00151577">
        <w:fldChar w:fldCharType="end"/>
      </w:r>
      <w:r w:rsidR="00B14E18" w:rsidRPr="00151577">
        <w:t xml:space="preserve"> </w:t>
      </w:r>
      <w:ins w:id="1146" w:author="Proofed" w:date="2021-05-26T13:59:00Z">
        <w:r>
          <w:t xml:space="preserve">and </w:t>
        </w:r>
      </w:ins>
      <w:r w:rsidR="00B14E18" w:rsidRPr="00151577">
        <w:t>e Lomb</w:t>
      </w:r>
      <w:del w:id="1147" w:author="Proofed" w:date="2021-05-26T16:05:00Z">
        <w:r w:rsidR="00B14E18" w:rsidRPr="00151577" w:rsidDel="001F6D1B">
          <w:delText>-</w:delText>
        </w:r>
      </w:del>
      <w:ins w:id="1148" w:author="Proofed" w:date="2021-05-26T16:05:00Z">
        <w:r w:rsidR="001F6D1B">
          <w:t>–</w:t>
        </w:r>
      </w:ins>
      <w:proofErr w:type="spellStart"/>
      <w:r w:rsidR="00B14E18" w:rsidRPr="00151577">
        <w:t>Scargle</w:t>
      </w:r>
      <w:proofErr w:type="spellEnd"/>
      <w:r w:rsidR="00B14E18" w:rsidRPr="00151577">
        <w:t xml:space="preserve"> Periodogram </w:t>
      </w:r>
      <w:r w:rsidR="000E210F" w:rsidRPr="00151577">
        <w:fldChar w:fldCharType="begin"/>
      </w:r>
      <w:r w:rsidR="000E210F" w:rsidRPr="00151577">
        <w:instrText xml:space="preserve"> REF _Ref43379838 \n \h </w:instrText>
      </w:r>
      <w:r w:rsidR="000E210F" w:rsidRPr="00151577">
        <w:fldChar w:fldCharType="separate"/>
      </w:r>
      <w:r w:rsidR="00175261" w:rsidRPr="00151577">
        <w:t>[29]</w:t>
      </w:r>
      <w:r w:rsidR="000E210F" w:rsidRPr="00151577">
        <w:fldChar w:fldCharType="end"/>
      </w:r>
      <w:ins w:id="1149" w:author="Proofed" w:date="2021-05-26T13:59:00Z">
        <w:r>
          <w:t xml:space="preserve"> methods</w:t>
        </w:r>
      </w:ins>
      <w:r w:rsidR="00B14E18" w:rsidRPr="00151577">
        <w:t>. The same analyses are conducted on the windowed periodogram of the RR series to obtain a time</w:t>
      </w:r>
      <w:del w:id="1150" w:author="Proofed" w:date="2021-05-27T10:39:00Z">
        <w:r w:rsidR="00B14E18" w:rsidRPr="00151577" w:rsidDel="0022738C">
          <w:delText>-</w:delText>
        </w:r>
      </w:del>
      <w:ins w:id="1151" w:author="Proofed" w:date="2021-05-27T10:39:00Z">
        <w:r w:rsidR="0022738C">
          <w:t>–</w:t>
        </w:r>
      </w:ins>
      <w:r w:rsidR="00B14E18" w:rsidRPr="00151577">
        <w:t xml:space="preserve">frequency domain analysis of </w:t>
      </w:r>
      <w:ins w:id="1152" w:author="Proofed" w:date="2021-05-26T14:00:00Z">
        <w:r>
          <w:t>the HRV</w:t>
        </w:r>
      </w:ins>
      <w:del w:id="1153" w:author="Proofed" w:date="2021-05-26T14:00:00Z">
        <w:r w:rsidR="00B14E18" w:rsidRPr="00151577" w:rsidDel="00074250">
          <w:delText>hearth rate</w:delText>
        </w:r>
      </w:del>
      <w:r w:rsidR="00B14E18" w:rsidRPr="00151577">
        <w:t xml:space="preserve"> variability. </w:t>
      </w:r>
    </w:p>
    <w:p w14:paraId="2001981E" w14:textId="71923AEB" w:rsidR="00850B43" w:rsidRPr="00151577" w:rsidRDefault="00B14E18" w:rsidP="00850B43">
      <w:bookmarkStart w:id="1154" w:name="_Rmr50366085"/>
      <w:bookmarkStart w:id="1155" w:name="_Rmr50366084"/>
      <w:r w:rsidRPr="00151577">
        <w:t xml:space="preserve">The third framework in </w:t>
      </w:r>
      <w:ins w:id="1156" w:author="Proofed" w:date="2021-05-26T14:00:00Z">
        <w:r w:rsidR="00074250">
          <w:t xml:space="preserve">the </w:t>
        </w:r>
      </w:ins>
      <w:r w:rsidRPr="00151577">
        <w:t>ECG processing re</w:t>
      </w:r>
      <w:ins w:id="1157" w:author="Proofed" w:date="2021-05-26T14:00:00Z">
        <w:r w:rsidR="00074250">
          <w:t xml:space="preserve">lates </w:t>
        </w:r>
      </w:ins>
      <w:del w:id="1158" w:author="Proofed" w:date="2021-05-26T14:00:00Z">
        <w:r w:rsidRPr="00151577" w:rsidDel="00074250">
          <w:delText>gards</w:delText>
        </w:r>
      </w:del>
      <w:ins w:id="1159" w:author="Proofed" w:date="2021-05-26T14:00:00Z">
        <w:r w:rsidR="00074250">
          <w:t xml:space="preserve">to </w:t>
        </w:r>
      </w:ins>
      <w:del w:id="1160" w:author="Proofed" w:date="2021-05-26T14:00:00Z">
        <w:r w:rsidRPr="00151577" w:rsidDel="00074250">
          <w:delText xml:space="preserve"> </w:delText>
        </w:r>
      </w:del>
      <w:r w:rsidRPr="00151577">
        <w:t xml:space="preserve">heart rate turbulence (HRT) analysis. </w:t>
      </w:r>
      <w:ins w:id="1161" w:author="Proofed" w:date="2021-05-26T14:01:00Z">
        <w:r w:rsidR="00074250">
          <w:t xml:space="preserve">This form of analysis </w:t>
        </w:r>
      </w:ins>
      <w:del w:id="1162" w:author="Proofed" w:date="2021-05-26T14:01:00Z">
        <w:r w:rsidRPr="00151577" w:rsidDel="00074250">
          <w:delText xml:space="preserve">HRT </w:delText>
        </w:r>
      </w:del>
      <w:ins w:id="1163" w:author="Proofed" w:date="2021-05-26T14:00:00Z">
        <w:r w:rsidR="00074250">
          <w:t xml:space="preserve">presents </w:t>
        </w:r>
      </w:ins>
      <w:del w:id="1164" w:author="Proofed" w:date="2021-05-26T14:00:00Z">
        <w:r w:rsidRPr="00151577" w:rsidDel="00074250">
          <w:delText xml:space="preserve">is </w:delText>
        </w:r>
      </w:del>
      <w:r w:rsidRPr="00151577">
        <w:t xml:space="preserve">a non-invasive method </w:t>
      </w:r>
      <w:ins w:id="1165" w:author="Proofed" w:date="2021-05-26T14:01:00Z">
        <w:r w:rsidR="00074250">
          <w:t xml:space="preserve">that </w:t>
        </w:r>
      </w:ins>
      <w:r w:rsidRPr="00151577">
        <w:t>explain</w:t>
      </w:r>
      <w:del w:id="1166" w:author="Proofed" w:date="2021-05-26T14:01:00Z">
        <w:r w:rsidRPr="00151577" w:rsidDel="00074250">
          <w:delText>ing</w:delText>
        </w:r>
      </w:del>
      <w:ins w:id="1167" w:author="Proofed" w:date="2021-05-26T14:01:00Z">
        <w:r w:rsidR="00074250">
          <w:t>s</w:t>
        </w:r>
      </w:ins>
      <w:r w:rsidRPr="00151577">
        <w:t xml:space="preserve"> the response </w:t>
      </w:r>
      <w:r w:rsidRPr="00151577">
        <w:t xml:space="preserve">of </w:t>
      </w:r>
      <w:ins w:id="1168" w:author="Proofed" w:date="2021-05-26T14:01:00Z">
        <w:r w:rsidR="00074250">
          <w:t xml:space="preserve">the </w:t>
        </w:r>
      </w:ins>
      <w:r w:rsidRPr="00151577">
        <w:t>heart to ventricular arrythmias</w:t>
      </w:r>
      <w:r w:rsidR="00A902CC" w:rsidRPr="00151577">
        <w:t xml:space="preserve"> </w:t>
      </w:r>
      <w:r w:rsidR="000E210F" w:rsidRPr="00151577">
        <w:fldChar w:fldCharType="begin"/>
      </w:r>
      <w:r w:rsidR="000E210F" w:rsidRPr="00151577">
        <w:instrText xml:space="preserve"> REF _Ref43379848 \n \h </w:instrText>
      </w:r>
      <w:r w:rsidR="000E210F" w:rsidRPr="00151577">
        <w:fldChar w:fldCharType="separate"/>
      </w:r>
      <w:r w:rsidR="00175261" w:rsidRPr="00151577">
        <w:t>[30]</w:t>
      </w:r>
      <w:r w:rsidR="000E210F" w:rsidRPr="00151577">
        <w:fldChar w:fldCharType="end"/>
      </w:r>
      <w:ins w:id="1169" w:author="Proofed" w:date="2021-05-26T14:01:00Z">
        <w:r w:rsidR="00074250">
          <w:t xml:space="preserve"> and </w:t>
        </w:r>
      </w:ins>
      <w:del w:id="1170" w:author="Proofed" w:date="2021-05-26T14:01:00Z">
        <w:r w:rsidRPr="00151577" w:rsidDel="00074250">
          <w:delText xml:space="preserve">. It </w:delText>
        </w:r>
      </w:del>
      <w:r w:rsidRPr="00151577">
        <w:t xml:space="preserve">is a good predictor of mortality </w:t>
      </w:r>
      <w:ins w:id="1171" w:author="Proofed" w:date="2021-05-26T14:01:00Z">
        <w:r w:rsidR="00074250">
          <w:t xml:space="preserve">following </w:t>
        </w:r>
      </w:ins>
      <w:del w:id="1172" w:author="Proofed" w:date="2021-05-26T14:01:00Z">
        <w:r w:rsidRPr="00151577" w:rsidDel="00074250">
          <w:delText xml:space="preserve">after </w:delText>
        </w:r>
      </w:del>
      <w:r w:rsidRPr="00151577">
        <w:t xml:space="preserve">acute myocardial infarction </w:t>
      </w:r>
      <w:r w:rsidR="000E210F" w:rsidRPr="00151577">
        <w:fldChar w:fldCharType="begin"/>
      </w:r>
      <w:r w:rsidR="000E210F" w:rsidRPr="00151577">
        <w:instrText xml:space="preserve"> REF _Ref43379854 \n \h </w:instrText>
      </w:r>
      <w:r w:rsidR="000E210F" w:rsidRPr="00151577">
        <w:fldChar w:fldCharType="separate"/>
      </w:r>
      <w:r w:rsidR="00175261" w:rsidRPr="00151577">
        <w:t>[31]</w:t>
      </w:r>
      <w:r w:rsidR="000E210F" w:rsidRPr="00151577">
        <w:fldChar w:fldCharType="end"/>
      </w:r>
      <w:r w:rsidRPr="00151577">
        <w:t>. Two numerical parameters are assessed by the software to describe HRT: turbulence onset (TO</w:t>
      </w:r>
      <w:del w:id="1173" w:author="Proofed" w:date="2021-05-26T14:02:00Z">
        <w:r w:rsidRPr="00151577" w:rsidDel="00074250">
          <w:delText>)</w:delText>
        </w:r>
      </w:del>
      <w:ins w:id="1174" w:author="Proofed" w:date="2021-05-26T16:05:00Z">
        <w:r w:rsidR="001F6D1B">
          <w:t>:</w:t>
        </w:r>
      </w:ins>
      <w:r w:rsidRPr="00151577">
        <w:t xml:space="preserve"> to describe the initial acceleration </w:t>
      </w:r>
      <w:ins w:id="1175" w:author="Proofed" w:date="2021-05-26T14:02:00Z">
        <w:r w:rsidR="00074250">
          <w:t xml:space="preserve">in </w:t>
        </w:r>
      </w:ins>
      <w:del w:id="1176" w:author="Proofed" w:date="2021-05-26T14:02:00Z">
        <w:r w:rsidRPr="00151577" w:rsidDel="00074250">
          <w:delText xml:space="preserve">of </w:delText>
        </w:r>
      </w:del>
      <w:r w:rsidRPr="00151577">
        <w:t xml:space="preserve">heart rate </w:t>
      </w:r>
      <w:ins w:id="1177" w:author="Proofed" w:date="2021-05-26T14:02:00Z">
        <w:r w:rsidR="00074250">
          <w:t xml:space="preserve">following </w:t>
        </w:r>
      </w:ins>
      <w:del w:id="1178" w:author="Proofed" w:date="2021-05-26T14:02:00Z">
        <w:r w:rsidRPr="00151577" w:rsidDel="00074250">
          <w:delText xml:space="preserve">after a </w:delText>
        </w:r>
      </w:del>
      <w:del w:id="1179" w:author="Proofed" w:date="2021-05-26T16:05:00Z">
        <w:r w:rsidR="00A902CC" w:rsidRPr="00151577" w:rsidDel="001F6D1B">
          <w:delText xml:space="preserve">premature ventricular contraction </w:delText>
        </w:r>
      </w:del>
      <w:del w:id="1180" w:author="Proofed" w:date="2021-05-26T14:02:00Z">
        <w:r w:rsidR="00A902CC" w:rsidRPr="00151577" w:rsidDel="00074250">
          <w:delText>(</w:delText>
        </w:r>
      </w:del>
      <w:r w:rsidR="00A902CC" w:rsidRPr="00151577">
        <w:t>P</w:t>
      </w:r>
      <w:r w:rsidRPr="00151577">
        <w:t>VC</w:t>
      </w:r>
      <w:r w:rsidR="00A902CC" w:rsidRPr="00151577">
        <w:t>)</w:t>
      </w:r>
      <w:r w:rsidRPr="00151577">
        <w:t>, and turbulence slope (TS</w:t>
      </w:r>
      <w:ins w:id="1181" w:author="Proofed" w:date="2021-05-26T16:06:00Z">
        <w:r w:rsidR="001F6D1B">
          <w:t>:</w:t>
        </w:r>
      </w:ins>
      <w:ins w:id="1182" w:author="Proofed" w:date="2021-05-26T14:02:00Z">
        <w:r w:rsidR="00245C26">
          <w:t xml:space="preserve"> </w:t>
        </w:r>
      </w:ins>
      <w:del w:id="1183" w:author="Proofed" w:date="2021-05-26T14:02:00Z">
        <w:r w:rsidRPr="00151577" w:rsidDel="00245C26">
          <w:delText xml:space="preserve">) </w:delText>
        </w:r>
      </w:del>
      <w:r w:rsidRPr="00151577">
        <w:t xml:space="preserve">to reflect </w:t>
      </w:r>
      <w:r w:rsidR="00A902CC" w:rsidRPr="00151577">
        <w:t xml:space="preserve">the subsequent </w:t>
      </w:r>
      <w:r w:rsidRPr="00151577">
        <w:t>deceleration of the sinus rhythm</w:t>
      </w:r>
      <w:ins w:id="1184" w:author="Proofed" w:date="2021-05-26T14:02:00Z">
        <w:r w:rsidR="00245C26">
          <w:t>)</w:t>
        </w:r>
      </w:ins>
      <w:r w:rsidRPr="00151577">
        <w:t xml:space="preserve"> </w:t>
      </w:r>
      <w:r w:rsidR="000E210F" w:rsidRPr="00151577">
        <w:fldChar w:fldCharType="begin"/>
      </w:r>
      <w:r w:rsidR="000E210F" w:rsidRPr="00151577">
        <w:instrText xml:space="preserve"> REF _Ref43379848 \n \h </w:instrText>
      </w:r>
      <w:r w:rsidR="000E210F" w:rsidRPr="00151577">
        <w:fldChar w:fldCharType="separate"/>
      </w:r>
      <w:r w:rsidR="00175261" w:rsidRPr="00151577">
        <w:t>[30]</w:t>
      </w:r>
      <w:r w:rsidR="000E210F" w:rsidRPr="00151577">
        <w:fldChar w:fldCharType="end"/>
      </w:r>
      <w:r w:rsidRPr="00151577">
        <w:t>.</w:t>
      </w:r>
      <w:r w:rsidR="00850B43" w:rsidRPr="00151577">
        <w:t xml:space="preserve"> </w:t>
      </w:r>
      <w:bookmarkEnd w:id="1154"/>
      <w:bookmarkEnd w:id="1155"/>
      <w:ins w:id="1185" w:author="Proofed" w:date="2021-05-26T14:02:00Z">
        <w:r w:rsidR="00245C26">
          <w:t>Meanwhile</w:t>
        </w:r>
      </w:ins>
      <w:ins w:id="1186" w:author="Proofed" w:date="2021-05-26T16:06:00Z">
        <w:r w:rsidR="001F6D1B">
          <w:t>,</w:t>
        </w:r>
      </w:ins>
      <w:ins w:id="1187" w:author="Proofed" w:date="2021-05-26T14:02:00Z">
        <w:r w:rsidR="00245C26">
          <w:t xml:space="preserve"> </w:t>
        </w:r>
      </w:ins>
      <w:del w:id="1188" w:author="Proofed" w:date="2021-05-26T14:02:00Z">
        <w:r w:rsidR="00850B43" w:rsidRPr="00151577" w:rsidDel="00245C26">
          <w:delText>T</w:delText>
        </w:r>
      </w:del>
      <w:ins w:id="1189" w:author="Proofed" w:date="2021-05-26T14:02:00Z">
        <w:r w:rsidR="00245C26">
          <w:t>t</w:t>
        </w:r>
      </w:ins>
      <w:r w:rsidR="00850B43" w:rsidRPr="00151577">
        <w:t>he fourth framework provides a nonlinear analysis of ECG signal</w:t>
      </w:r>
      <w:ins w:id="1190" w:author="Proofed" w:date="2021-05-26T14:03:00Z">
        <w:r w:rsidR="00245C26">
          <w:t>s</w:t>
        </w:r>
      </w:ins>
      <w:del w:id="1191" w:author="Proofed" w:date="2021-05-26T14:03:00Z">
        <w:r w:rsidR="00850B43" w:rsidRPr="00151577" w:rsidDel="00245C26">
          <w:delText>,</w:delText>
        </w:r>
      </w:del>
      <w:r w:rsidR="00850B43" w:rsidRPr="00151577">
        <w:t xml:space="preserve"> using four different approaches: sample entropy, detrended fluctuation analysis (DFA), </w:t>
      </w:r>
      <w:proofErr w:type="spellStart"/>
      <w:ins w:id="1192" w:author="Proofed" w:date="2021-05-26T16:06:00Z">
        <w:r w:rsidR="001F6D1B" w:rsidRPr="001F6D1B">
          <w:t>Poincaré</w:t>
        </w:r>
        <w:proofErr w:type="spellEnd"/>
        <w:r w:rsidR="001F6D1B" w:rsidRPr="001F6D1B" w:rsidDel="00245C26">
          <w:t xml:space="preserve"> </w:t>
        </w:r>
      </w:ins>
      <w:del w:id="1193" w:author="Proofed" w:date="2021-05-26T14:03:00Z">
        <w:r w:rsidR="00850B43" w:rsidRPr="00151577" w:rsidDel="00245C26">
          <w:delText>poincarè</w:delText>
        </w:r>
      </w:del>
      <w:del w:id="1194" w:author="Proofed" w:date="2021-05-26T16:06:00Z">
        <w:r w:rsidR="00850B43" w:rsidRPr="00151577" w:rsidDel="001F6D1B">
          <w:delText xml:space="preserve"> </w:delText>
        </w:r>
      </w:del>
      <w:r w:rsidR="00850B43" w:rsidRPr="00151577">
        <w:t>plot</w:t>
      </w:r>
      <w:ins w:id="1195" w:author="Proofed" w:date="2021-05-26T14:03:00Z">
        <w:r w:rsidR="00245C26">
          <w:t>s</w:t>
        </w:r>
      </w:ins>
      <w:r w:rsidR="00850B43" w:rsidRPr="00151577">
        <w:t xml:space="preserve"> and fractal dimension analysis (FDA). </w:t>
      </w:r>
      <w:ins w:id="1196" w:author="Proofed" w:date="2021-05-26T14:03:00Z">
        <w:r w:rsidR="00245C26">
          <w:t xml:space="preserve">Here, </w:t>
        </w:r>
      </w:ins>
      <w:del w:id="1197" w:author="Proofed" w:date="2021-05-26T14:03:00Z">
        <w:r w:rsidR="00850B43" w:rsidRPr="00151577" w:rsidDel="00245C26">
          <w:delText>S</w:delText>
        </w:r>
      </w:del>
      <w:ins w:id="1198" w:author="Proofed" w:date="2021-05-26T14:03:00Z">
        <w:r w:rsidR="00245C26">
          <w:t>s</w:t>
        </w:r>
      </w:ins>
      <w:r w:rsidR="00850B43" w:rsidRPr="00151577">
        <w:t xml:space="preserve">ample entropy </w:t>
      </w:r>
      <w:ins w:id="1199" w:author="Proofed" w:date="2021-05-26T14:03:00Z">
        <w:r w:rsidR="00245C26">
          <w:t xml:space="preserve">presents </w:t>
        </w:r>
      </w:ins>
      <w:del w:id="1200" w:author="Proofed" w:date="2021-05-26T14:03:00Z">
        <w:r w:rsidR="00850B43" w:rsidRPr="00151577" w:rsidDel="00245C26">
          <w:delText xml:space="preserve">is </w:delText>
        </w:r>
      </w:del>
      <w:r w:rsidR="00850B43" w:rsidRPr="00151577">
        <w:t xml:space="preserve">a nonlinear method </w:t>
      </w:r>
      <w:ins w:id="1201" w:author="Proofed" w:date="2021-05-26T14:03:00Z">
        <w:r w:rsidR="00245C26">
          <w:t xml:space="preserve">for </w:t>
        </w:r>
      </w:ins>
      <w:del w:id="1202" w:author="Proofed" w:date="2021-05-26T14:03:00Z">
        <w:r w:rsidR="00850B43" w:rsidRPr="00151577" w:rsidDel="00245C26">
          <w:delText xml:space="preserve">to </w:delText>
        </w:r>
      </w:del>
      <w:r w:rsidR="00850B43" w:rsidRPr="00151577">
        <w:t>determin</w:t>
      </w:r>
      <w:del w:id="1203" w:author="Proofed" w:date="2021-05-26T14:03:00Z">
        <w:r w:rsidR="00850B43" w:rsidRPr="00151577" w:rsidDel="00245C26">
          <w:delText>e</w:delText>
        </w:r>
      </w:del>
      <w:ins w:id="1204" w:author="Proofed" w:date="2021-05-26T14:03:00Z">
        <w:r w:rsidR="00245C26">
          <w:t xml:space="preserve">ing </w:t>
        </w:r>
      </w:ins>
      <w:del w:id="1205" w:author="Proofed" w:date="2021-05-26T14:03:00Z">
        <w:r w:rsidR="00850B43" w:rsidRPr="00151577" w:rsidDel="00245C26">
          <w:delText xml:space="preserve"> </w:delText>
        </w:r>
      </w:del>
      <w:r w:rsidR="00850B43" w:rsidRPr="00151577">
        <w:t xml:space="preserve">the complexity of </w:t>
      </w:r>
      <w:ins w:id="1206" w:author="Proofed" w:date="2021-05-26T14:04:00Z">
        <w:r w:rsidR="00245C26">
          <w:t xml:space="preserve">a </w:t>
        </w:r>
      </w:ins>
      <w:r w:rsidR="00850B43" w:rsidRPr="00151577">
        <w:t>RR series</w:t>
      </w:r>
      <w:ins w:id="1207" w:author="Proofed" w:date="2021-05-26T14:04:00Z">
        <w:r w:rsidR="00245C26">
          <w:t xml:space="preserve">, which </w:t>
        </w:r>
      </w:ins>
      <w:del w:id="1208" w:author="Proofed" w:date="2021-05-26T14:04:00Z">
        <w:r w:rsidR="00850B43" w:rsidRPr="00151577" w:rsidDel="00245C26">
          <w:delText xml:space="preserve">, it </w:delText>
        </w:r>
      </w:del>
      <w:r w:rsidR="00850B43" w:rsidRPr="00151577">
        <w:t xml:space="preserve">is computed </w:t>
      </w:r>
      <w:ins w:id="1209" w:author="Proofed" w:date="2021-05-26T14:04:00Z">
        <w:r w:rsidR="00245C26">
          <w:t xml:space="preserve">in terms of </w:t>
        </w:r>
      </w:ins>
      <w:del w:id="1210" w:author="Proofed" w:date="2021-05-26T14:04:00Z">
        <w:r w:rsidR="00850B43" w:rsidRPr="00151577" w:rsidDel="00245C26">
          <w:delText>for several</w:delText>
        </w:r>
      </w:del>
      <w:ins w:id="1211" w:author="Proofed" w:date="2021-05-26T14:04:00Z">
        <w:r w:rsidR="00245C26">
          <w:t>various</w:t>
        </w:r>
      </w:ins>
      <w:r w:rsidR="00850B43" w:rsidRPr="00151577">
        <w:t xml:space="preserve"> values of </w:t>
      </w:r>
      <w:r w:rsidR="00850B43" w:rsidRPr="00245C26">
        <w:rPr>
          <w:i/>
          <w:iCs/>
          <w:rPrChange w:id="1212" w:author="Proofed" w:date="2021-05-26T14:04:00Z">
            <w:rPr/>
          </w:rPrChange>
        </w:rPr>
        <w:t>k</w:t>
      </w:r>
      <w:r w:rsidR="00850B43" w:rsidRPr="00151577">
        <w:t xml:space="preserve"> and </w:t>
      </w:r>
      <w:del w:id="1213" w:author="Proofed" w:date="2021-05-26T14:04:00Z">
        <w:r w:rsidR="00850B43" w:rsidRPr="00151577" w:rsidDel="00245C26">
          <w:delText xml:space="preserve">it </w:delText>
        </w:r>
      </w:del>
      <w:r w:rsidR="00850B43" w:rsidRPr="00151577">
        <w:t xml:space="preserve">is used for </w:t>
      </w:r>
      <w:del w:id="1214" w:author="Proofed" w:date="2021-05-26T14:04:00Z">
        <w:r w:rsidR="00850B43" w:rsidRPr="00151577" w:rsidDel="00245C26">
          <w:delText xml:space="preserve">the </w:delText>
        </w:r>
      </w:del>
      <w:ins w:id="1215" w:author="Proofed" w:date="2021-05-26T14:04:00Z">
        <w:r w:rsidR="00245C26">
          <w:t xml:space="preserve">HRV </w:t>
        </w:r>
      </w:ins>
      <w:r w:rsidR="00850B43" w:rsidRPr="00151577">
        <w:t>analysis</w:t>
      </w:r>
      <w:ins w:id="1216" w:author="Proofed" w:date="2021-05-26T14:05:00Z">
        <w:r w:rsidR="00245C26">
          <w:t xml:space="preserve"> </w:t>
        </w:r>
      </w:ins>
      <w:del w:id="1217" w:author="Proofed" w:date="2021-05-26T14:05:00Z">
        <w:r w:rsidR="00850B43" w:rsidRPr="00151577" w:rsidDel="00245C26">
          <w:delText xml:space="preserve"> of HRV </w:delText>
        </w:r>
      </w:del>
      <w:r w:rsidR="00850B43" w:rsidRPr="00151577">
        <w:fldChar w:fldCharType="begin"/>
      </w:r>
      <w:r w:rsidR="00850B43" w:rsidRPr="00151577">
        <w:instrText xml:space="preserve"> REF _Ref43379904 \n \h </w:instrText>
      </w:r>
      <w:r w:rsidR="00850B43" w:rsidRPr="00151577">
        <w:fldChar w:fldCharType="separate"/>
      </w:r>
      <w:r w:rsidR="00175261" w:rsidRPr="00151577">
        <w:t>[32]</w:t>
      </w:r>
      <w:r w:rsidR="00850B43" w:rsidRPr="00151577">
        <w:fldChar w:fldCharType="end"/>
      </w:r>
      <w:r w:rsidR="00850B43" w:rsidRPr="00151577">
        <w:t xml:space="preserve">. </w:t>
      </w:r>
      <w:ins w:id="1218" w:author="Proofed" w:date="2021-05-26T14:05:00Z">
        <w:r w:rsidR="00245C26">
          <w:t xml:space="preserve">Meanwhile, </w:t>
        </w:r>
      </w:ins>
      <w:r w:rsidR="00850B43" w:rsidRPr="00151577">
        <w:t xml:space="preserve">DFA is used to quantify the fractal properties of brief intervals of the tachogram signal </w:t>
      </w:r>
      <w:r w:rsidR="00850B43" w:rsidRPr="00151577">
        <w:fldChar w:fldCharType="begin"/>
      </w:r>
      <w:r w:rsidR="00850B43" w:rsidRPr="00151577">
        <w:instrText xml:space="preserve"> REF _Ref43379913 \n \h </w:instrText>
      </w:r>
      <w:r w:rsidR="00850B43" w:rsidRPr="00151577">
        <w:fldChar w:fldCharType="separate"/>
      </w:r>
      <w:r w:rsidR="00175261" w:rsidRPr="00151577">
        <w:t>[33]</w:t>
      </w:r>
      <w:r w:rsidR="00850B43" w:rsidRPr="00151577">
        <w:fldChar w:fldCharType="end"/>
      </w:r>
      <w:ins w:id="1219" w:author="Proofed" w:date="2021-05-26T14:05:00Z">
        <w:r w:rsidR="00245C26">
          <w:t xml:space="preserve">, </w:t>
        </w:r>
      </w:ins>
      <w:del w:id="1220" w:author="Proofed" w:date="2021-05-26T14:05:00Z">
        <w:r w:rsidR="00850B43" w:rsidRPr="00151577" w:rsidDel="00245C26">
          <w:delText>.</w:delText>
        </w:r>
      </w:del>
      <w:ins w:id="1221" w:author="Proofed" w:date="2021-05-26T14:05:00Z">
        <w:r w:rsidR="00245C26">
          <w:t>while</w:t>
        </w:r>
      </w:ins>
      <w:r w:rsidR="00850B43" w:rsidRPr="00151577">
        <w:t xml:space="preserve"> </w:t>
      </w:r>
      <w:del w:id="1222" w:author="Proofed" w:date="2021-05-26T14:05:00Z">
        <w:r w:rsidR="00850B43" w:rsidRPr="00151577" w:rsidDel="00245C26">
          <w:delText>The</w:delText>
        </w:r>
      </w:del>
      <w:ins w:id="1223" w:author="Proofed" w:date="2021-05-26T14:05:00Z">
        <w:r w:rsidR="00245C26">
          <w:t>a</w:t>
        </w:r>
      </w:ins>
      <w:r w:rsidR="00850B43" w:rsidRPr="00151577">
        <w:t xml:space="preserve"> </w:t>
      </w:r>
      <w:proofErr w:type="spellStart"/>
      <w:r w:rsidR="00850B43" w:rsidRPr="00151577">
        <w:t>Poincaré</w:t>
      </w:r>
      <w:proofErr w:type="spellEnd"/>
      <w:r w:rsidR="00850B43" w:rsidRPr="00151577">
        <w:t xml:space="preserve"> plot is a plot of RR intervals v</w:t>
      </w:r>
      <w:del w:id="1224" w:author="Proofed" w:date="2021-05-26T14:05:00Z">
        <w:r w:rsidR="00850B43" w:rsidRPr="00151577" w:rsidDel="00245C26">
          <w:delText>er</w:delText>
        </w:r>
      </w:del>
      <w:r w:rsidR="00850B43" w:rsidRPr="00151577">
        <w:t>s</w:t>
      </w:r>
      <w:ins w:id="1225" w:author="Proofed" w:date="2021-05-26T14:05:00Z">
        <w:r w:rsidR="00245C26">
          <w:t>.</w:t>
        </w:r>
      </w:ins>
      <w:del w:id="1226" w:author="Proofed" w:date="2021-05-26T14:05:00Z">
        <w:r w:rsidR="00850B43" w:rsidRPr="00151577" w:rsidDel="00245C26">
          <w:delText>us</w:delText>
        </w:r>
      </w:del>
      <w:r w:rsidR="00850B43" w:rsidRPr="00151577">
        <w:t xml:space="preserve"> the previous RR intervals used to quantify self-similarity. Two numerical parameters are assessed in </w:t>
      </w:r>
      <w:proofErr w:type="spellStart"/>
      <w:r w:rsidR="00850B43" w:rsidRPr="00151577">
        <w:t>Poincarè</w:t>
      </w:r>
      <w:proofErr w:type="spellEnd"/>
      <w:r w:rsidR="00850B43" w:rsidRPr="00151577">
        <w:t xml:space="preserve"> plot analysis: SD2 </w:t>
      </w:r>
      <w:del w:id="1227" w:author="Proofed" w:date="2021-05-26T14:05:00Z">
        <w:r w:rsidR="00850B43" w:rsidRPr="00151577" w:rsidDel="00245C26">
          <w:delText xml:space="preserve">is </w:delText>
        </w:r>
      </w:del>
      <w:ins w:id="1228" w:author="Proofed" w:date="2021-05-26T14:05:00Z">
        <w:r w:rsidR="00245C26">
          <w:t>(</w:t>
        </w:r>
      </w:ins>
      <w:r w:rsidR="00850B43" w:rsidRPr="00151577">
        <w:t>the magnitude of the major axis of the ellipse fitting the data</w:t>
      </w:r>
      <w:ins w:id="1229" w:author="Proofed" w:date="2021-05-26T16:07:00Z">
        <w:r w:rsidR="001F6D1B">
          <w:t>;</w:t>
        </w:r>
      </w:ins>
      <w:del w:id="1230" w:author="Proofed" w:date="2021-05-26T14:06:00Z">
        <w:r w:rsidR="00850B43" w:rsidRPr="00151577" w:rsidDel="00245C26">
          <w:delText>,</w:delText>
        </w:r>
      </w:del>
      <w:r w:rsidR="00850B43" w:rsidRPr="00151577">
        <w:t xml:space="preserve"> </w:t>
      </w:r>
      <w:del w:id="1231" w:author="Proofed" w:date="2021-05-26T14:05:00Z">
        <w:r w:rsidR="00850B43" w:rsidRPr="00151577" w:rsidDel="00245C26">
          <w:delText xml:space="preserve">and </w:delText>
        </w:r>
      </w:del>
      <w:r w:rsidR="00850B43" w:rsidRPr="00151577">
        <w:t>represents the short-term variability</w:t>
      </w:r>
      <w:ins w:id="1232" w:author="Proofed" w:date="2021-05-26T14:06:00Z">
        <w:r w:rsidR="00245C26">
          <w:t xml:space="preserve">) and </w:t>
        </w:r>
      </w:ins>
      <w:del w:id="1233" w:author="Proofed" w:date="2021-05-26T14:06:00Z">
        <w:r w:rsidR="00850B43" w:rsidRPr="00151577" w:rsidDel="00245C26">
          <w:delText xml:space="preserve">, while </w:delText>
        </w:r>
      </w:del>
      <w:r w:rsidR="00850B43" w:rsidRPr="00151577">
        <w:t xml:space="preserve">SD1 </w:t>
      </w:r>
      <w:del w:id="1234" w:author="Proofed" w:date="2021-05-26T14:06:00Z">
        <w:r w:rsidR="00850B43" w:rsidRPr="00151577" w:rsidDel="00245C26">
          <w:delText xml:space="preserve">is </w:delText>
        </w:r>
      </w:del>
      <w:ins w:id="1235" w:author="Proofed" w:date="2021-05-26T14:06:00Z">
        <w:r w:rsidR="00245C26">
          <w:t>(</w:t>
        </w:r>
      </w:ins>
      <w:r w:rsidR="00850B43" w:rsidRPr="00151577">
        <w:t>the magnitude of the minor axis of the ellipse</w:t>
      </w:r>
      <w:ins w:id="1236" w:author="Proofed" w:date="2021-05-26T16:07:00Z">
        <w:r w:rsidR="001F6D1B">
          <w:t>;</w:t>
        </w:r>
      </w:ins>
      <w:del w:id="1237" w:author="Proofed" w:date="2021-05-26T14:06:00Z">
        <w:r w:rsidR="00850B43" w:rsidRPr="00151577" w:rsidDel="00245C26">
          <w:delText>,</w:delText>
        </w:r>
      </w:del>
      <w:r w:rsidR="00850B43" w:rsidRPr="00151577">
        <w:t xml:space="preserve"> </w:t>
      </w:r>
      <w:del w:id="1238" w:author="Proofed" w:date="2021-05-26T14:06:00Z">
        <w:r w:rsidR="00850B43" w:rsidRPr="00151577" w:rsidDel="00245C26">
          <w:delText xml:space="preserve">and </w:delText>
        </w:r>
      </w:del>
      <w:r w:rsidR="00850B43" w:rsidRPr="00151577">
        <w:t>represents the long-term variability</w:t>
      </w:r>
      <w:ins w:id="1239" w:author="Proofed" w:date="2021-05-26T14:06:00Z">
        <w:r w:rsidR="00245C26">
          <w:t>)</w:t>
        </w:r>
      </w:ins>
      <w:r w:rsidR="00850B43" w:rsidRPr="00151577">
        <w:t>. Finally, FDA provides the measure</w:t>
      </w:r>
      <w:ins w:id="1240" w:author="Proofed" w:date="2021-05-26T14:07:00Z">
        <w:r w:rsidR="00245C26">
          <w:t>ment</w:t>
        </w:r>
      </w:ins>
      <w:r w:rsidR="00850B43" w:rsidRPr="00151577">
        <w:t xml:space="preserve"> of the fractal dimension of the RR series assessed using </w:t>
      </w:r>
      <w:ins w:id="1241" w:author="Proofed" w:date="2021-05-26T14:07:00Z">
        <w:r w:rsidR="00245C26">
          <w:t xml:space="preserve">a </w:t>
        </w:r>
      </w:ins>
      <w:r w:rsidR="00850B43" w:rsidRPr="00151577">
        <w:t xml:space="preserve">Higuchi algorithm </w:t>
      </w:r>
      <w:r w:rsidR="00850B43" w:rsidRPr="00151577">
        <w:fldChar w:fldCharType="begin"/>
      </w:r>
      <w:r w:rsidR="00850B43" w:rsidRPr="00151577">
        <w:instrText xml:space="preserve"> REF _Ref43379920 \n \h </w:instrText>
      </w:r>
      <w:r w:rsidR="00850B43" w:rsidRPr="00151577">
        <w:fldChar w:fldCharType="separate"/>
      </w:r>
      <w:r w:rsidR="00175261" w:rsidRPr="00151577">
        <w:t>[34]</w:t>
      </w:r>
      <w:r w:rsidR="00850B43" w:rsidRPr="00151577">
        <w:fldChar w:fldCharType="end"/>
      </w:r>
      <w:r w:rsidR="00850B43" w:rsidRPr="00151577">
        <w:t xml:space="preserve">. </w:t>
      </w:r>
      <w:ins w:id="1242" w:author="Proofed" w:date="2021-05-26T14:07:00Z">
        <w:r w:rsidR="00245C26">
          <w:t xml:space="preserve">The </w:t>
        </w:r>
      </w:ins>
      <w:del w:id="1243" w:author="Proofed" w:date="2021-05-26T14:07:00Z">
        <w:r w:rsidR="00850B43" w:rsidRPr="00151577" w:rsidDel="00245C26">
          <w:delText>F</w:delText>
        </w:r>
      </w:del>
      <w:ins w:id="1244" w:author="Proofed" w:date="2021-05-26T14:07:00Z">
        <w:r w:rsidR="00245C26">
          <w:t>f</w:t>
        </w:r>
      </w:ins>
      <w:r w:rsidR="00850B43" w:rsidRPr="00151577">
        <w:t xml:space="preserve">ractal dimension is a useful indicator in cardiology </w:t>
      </w:r>
      <w:ins w:id="1245" w:author="Proofed" w:date="2021-05-26T14:07:00Z">
        <w:r w:rsidR="00245C26">
          <w:t xml:space="preserve">since </w:t>
        </w:r>
      </w:ins>
      <w:del w:id="1246" w:author="Proofed" w:date="2021-05-26T14:07:00Z">
        <w:r w:rsidR="00850B43" w:rsidRPr="00151577" w:rsidDel="00245C26">
          <w:delText xml:space="preserve">as </w:delText>
        </w:r>
      </w:del>
      <w:r w:rsidR="00850B43" w:rsidRPr="00151577">
        <w:t xml:space="preserve">it assumes different values for different </w:t>
      </w:r>
      <w:ins w:id="1247" w:author="Proofed" w:date="2021-05-26T14:07:00Z">
        <w:r w:rsidR="00245C26">
          <w:t xml:space="preserve">types of </w:t>
        </w:r>
      </w:ins>
      <w:r w:rsidR="00850B43" w:rsidRPr="00151577">
        <w:t xml:space="preserve">heart disease </w:t>
      </w:r>
      <w:r w:rsidR="00850B43" w:rsidRPr="00151577">
        <w:fldChar w:fldCharType="begin"/>
      </w:r>
      <w:r w:rsidR="00850B43" w:rsidRPr="00151577">
        <w:instrText xml:space="preserve"> REF _Ref43379928 \n \h </w:instrText>
      </w:r>
      <w:r w:rsidR="00850B43" w:rsidRPr="00151577">
        <w:fldChar w:fldCharType="separate"/>
      </w:r>
      <w:r w:rsidR="00175261" w:rsidRPr="00151577">
        <w:t>[35]</w:t>
      </w:r>
      <w:r w:rsidR="00850B43" w:rsidRPr="00151577">
        <w:fldChar w:fldCharType="end"/>
      </w:r>
      <w:r w:rsidR="00850B43" w:rsidRPr="00151577">
        <w:t>.</w:t>
      </w:r>
    </w:p>
    <w:p w14:paraId="410C3AF9" w14:textId="3A68BD5A" w:rsidR="00B14E18" w:rsidRPr="00245C26" w:rsidRDefault="00245C26">
      <w:pPr>
        <w:pStyle w:val="Level2Title"/>
        <w:numPr>
          <w:ilvl w:val="0"/>
          <w:numId w:val="0"/>
        </w:numPr>
        <w:rPr>
          <w:sz w:val="20"/>
          <w:szCs w:val="20"/>
          <w:rPrChange w:id="1248" w:author="Proofed" w:date="2021-05-26T14:08:00Z">
            <w:rPr/>
          </w:rPrChange>
        </w:rPr>
        <w:pPrChange w:id="1249" w:author="Proofed" w:date="2021-05-26T14:07:00Z">
          <w:pPr>
            <w:pStyle w:val="Level2Title"/>
          </w:pPr>
        </w:pPrChange>
      </w:pPr>
      <w:ins w:id="1250" w:author="Proofed" w:date="2021-05-26T14:08:00Z">
        <w:r w:rsidRPr="00245C26">
          <w:rPr>
            <w:sz w:val="20"/>
            <w:szCs w:val="20"/>
          </w:rPr>
          <w:t xml:space="preserve">3. </w:t>
        </w:r>
      </w:ins>
      <w:r w:rsidRPr="00245C26">
        <w:rPr>
          <w:sz w:val="20"/>
          <w:szCs w:val="20"/>
        </w:rPr>
        <w:t>VALIDATION ANALYSIS</w:t>
      </w:r>
    </w:p>
    <w:p w14:paraId="7B6AF0E5" w14:textId="49BF2A39" w:rsidR="00B14E18" w:rsidRPr="00151577" w:rsidRDefault="00245C26" w:rsidP="00B14E18">
      <w:r w:rsidRPr="00151577">
        <w:rPr>
          <w:noProof/>
        </w:rPr>
        <mc:AlternateContent>
          <mc:Choice Requires="wps">
            <w:drawing>
              <wp:anchor distT="0" distB="0" distL="114300" distR="114300" simplePos="0" relativeHeight="251657216" behindDoc="0" locked="0" layoutInCell="1" allowOverlap="1" wp14:anchorId="5AC9F951" wp14:editId="0D64D738">
                <wp:simplePos x="0" y="0"/>
                <wp:positionH relativeFrom="margin">
                  <wp:align>left</wp:align>
                </wp:positionH>
                <wp:positionV relativeFrom="margin">
                  <wp:posOffset>7664450</wp:posOffset>
                </wp:positionV>
                <wp:extent cx="3111500" cy="1431925"/>
                <wp:effectExtent l="0" t="0" r="0" b="0"/>
                <wp:wrapSquare wrapText="bothSides"/>
                <wp:docPr id="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3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0ACB7" w14:textId="373BCC28" w:rsidR="008E4E5B" w:rsidRDefault="00D52DC2" w:rsidP="00CB43D1">
                            <w:pPr>
                              <w:pStyle w:val="FigureCaption"/>
                              <w:spacing w:after="0"/>
                              <w:jc w:val="center"/>
                            </w:pPr>
                            <w:bookmarkStart w:id="1251" w:name="_Ref43383881"/>
                            <w:r>
                              <w:rPr>
                                <w:noProof/>
                              </w:rPr>
                              <w:drawing>
                                <wp:inline distT="0" distB="0" distL="0" distR="0" wp14:anchorId="714BC0E9" wp14:editId="36CB7B09">
                                  <wp:extent cx="3044190" cy="106743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190" cy="1067435"/>
                                          </a:xfrm>
                                          <a:prstGeom prst="rect">
                                            <a:avLst/>
                                          </a:prstGeom>
                                          <a:noFill/>
                                          <a:ln>
                                            <a:noFill/>
                                          </a:ln>
                                        </pic:spPr>
                                      </pic:pic>
                                    </a:graphicData>
                                  </a:graphic>
                                </wp:inline>
                              </w:drawing>
                            </w:r>
                          </w:p>
                          <w:p w14:paraId="42CFCFC2" w14:textId="4AE2C224" w:rsidR="008E4E5B" w:rsidRPr="001F4C07" w:rsidRDefault="008E4E5B" w:rsidP="001F4C07">
                            <w:pPr>
                              <w:pStyle w:val="FigureCaption"/>
                            </w:pPr>
                            <w:bookmarkStart w:id="1252" w:name="_Ref48318805"/>
                            <w:r w:rsidRPr="001F4C07">
                              <w:t xml:space="preserve">Figure </w:t>
                            </w:r>
                            <w:r w:rsidR="00EB41F0">
                              <w:fldChar w:fldCharType="begin"/>
                            </w:r>
                            <w:r w:rsidR="00EB41F0">
                              <w:instrText xml:space="preserve"> SEQ Figure \* ARABIC </w:instrText>
                            </w:r>
                            <w:r w:rsidR="00EB41F0">
                              <w:fldChar w:fldCharType="separate"/>
                            </w:r>
                            <w:r w:rsidR="00175261">
                              <w:rPr>
                                <w:noProof/>
                              </w:rPr>
                              <w:t>6</w:t>
                            </w:r>
                            <w:r w:rsidR="00EB41F0">
                              <w:rPr>
                                <w:noProof/>
                              </w:rPr>
                              <w:fldChar w:fldCharType="end"/>
                            </w:r>
                            <w:bookmarkEnd w:id="1251"/>
                            <w:bookmarkEnd w:id="1252"/>
                            <w:ins w:id="1253" w:author="Proofed" w:date="2021-05-26T14:10:00Z">
                              <w:r w:rsidR="00245C26">
                                <w:rPr>
                                  <w:noProof/>
                                </w:rPr>
                                <w:t>.</w:t>
                              </w:r>
                            </w:ins>
                            <w:del w:id="1254" w:author="Proofed" w:date="2021-05-26T14:10:00Z">
                              <w:r w:rsidRPr="001F4C07" w:rsidDel="00245C26">
                                <w:delText xml:space="preserve"> –</w:delText>
                              </w:r>
                            </w:del>
                            <w:r w:rsidRPr="001F4C07">
                              <w:t xml:space="preserve"> ECG electrode</w:t>
                            </w:r>
                            <w:del w:id="1255" w:author="Proofed" w:date="2021-05-26T14:10:00Z">
                              <w:r w:rsidRPr="001F4C07" w:rsidDel="00245C26">
                                <w:delText>s</w:delText>
                              </w:r>
                            </w:del>
                            <w:r w:rsidRPr="001F4C07">
                              <w:t xml:space="preserve"> configuration used for signal 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9F951" id="Text Box 193" o:spid="_x0000_s1033" type="#_x0000_t202" style="position:absolute;left:0;text-align:left;margin-left:0;margin-top:603.5pt;width:245pt;height:112.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" filled="f" stroked="f">
                <v:textbox>
                  <w:txbxContent>
                    <w:p w14:paraId="32F0ACB7" w14:textId="373BCC28" w:rsidR="008E4E5B" w:rsidRDefault="00D52DC2" w:rsidP="00CB43D1">
                      <w:pPr>
                        <w:pStyle w:val="FigureCaption"/>
                        <w:spacing w:after="0"/>
                        <w:jc w:val="center"/>
                      </w:pPr>
                      <w:bookmarkStart w:id="1256" w:name="_Ref43383881"/>
                      <w:r>
                        <w:rPr>
                          <w:noProof/>
                        </w:rPr>
                        <w:drawing>
                          <wp:inline distT="0" distB="0" distL="0" distR="0" wp14:anchorId="714BC0E9" wp14:editId="36CB7B09">
                            <wp:extent cx="3044190" cy="106743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190" cy="1067435"/>
                                    </a:xfrm>
                                    <a:prstGeom prst="rect">
                                      <a:avLst/>
                                    </a:prstGeom>
                                    <a:noFill/>
                                    <a:ln>
                                      <a:noFill/>
                                    </a:ln>
                                  </pic:spPr>
                                </pic:pic>
                              </a:graphicData>
                            </a:graphic>
                          </wp:inline>
                        </w:drawing>
                      </w:r>
                    </w:p>
                    <w:p w14:paraId="42CFCFC2" w14:textId="4AE2C224" w:rsidR="008E4E5B" w:rsidRPr="001F4C07" w:rsidRDefault="008E4E5B" w:rsidP="001F4C07">
                      <w:pPr>
                        <w:pStyle w:val="FigureCaption"/>
                      </w:pPr>
                      <w:bookmarkStart w:id="1257" w:name="_Ref48318805"/>
                      <w:r w:rsidRPr="001F4C07">
                        <w:t xml:space="preserve">Figure </w:t>
                      </w:r>
                      <w:r w:rsidR="00EB41F0">
                        <w:fldChar w:fldCharType="begin"/>
                      </w:r>
                      <w:r w:rsidR="00EB41F0">
                        <w:instrText xml:space="preserve"> SEQ Figure \* ARABIC </w:instrText>
                      </w:r>
                      <w:r w:rsidR="00EB41F0">
                        <w:fldChar w:fldCharType="separate"/>
                      </w:r>
                      <w:r w:rsidR="00175261">
                        <w:rPr>
                          <w:noProof/>
                        </w:rPr>
                        <w:t>6</w:t>
                      </w:r>
                      <w:r w:rsidR="00EB41F0">
                        <w:rPr>
                          <w:noProof/>
                        </w:rPr>
                        <w:fldChar w:fldCharType="end"/>
                      </w:r>
                      <w:bookmarkEnd w:id="1256"/>
                      <w:bookmarkEnd w:id="1257"/>
                      <w:ins w:id="1258" w:author="Proofed" w:date="2021-05-26T14:10:00Z">
                        <w:r w:rsidR="00245C26">
                          <w:rPr>
                            <w:noProof/>
                          </w:rPr>
                          <w:t>.</w:t>
                        </w:r>
                      </w:ins>
                      <w:del w:id="1259" w:author="Proofed" w:date="2021-05-26T14:10:00Z">
                        <w:r w:rsidRPr="001F4C07" w:rsidDel="00245C26">
                          <w:delText xml:space="preserve"> –</w:delText>
                        </w:r>
                      </w:del>
                      <w:r w:rsidRPr="001F4C07">
                        <w:t xml:space="preserve"> ECG electrode</w:t>
                      </w:r>
                      <w:del w:id="1260" w:author="Proofed" w:date="2021-05-26T14:10:00Z">
                        <w:r w:rsidRPr="001F4C07" w:rsidDel="00245C26">
                          <w:delText>s</w:delText>
                        </w:r>
                      </w:del>
                      <w:r w:rsidRPr="001F4C07">
                        <w:t xml:space="preserve"> configuration used for signal acquisition.</w:t>
                      </w:r>
                    </w:p>
                  </w:txbxContent>
                </v:textbox>
                <w10:wrap type="square" anchorx="margin" anchory="margin"/>
              </v:shape>
            </w:pict>
          </mc:Fallback>
        </mc:AlternateContent>
      </w:r>
      <w:ins w:id="1261" w:author="Proofed" w:date="2021-05-26T14:08:00Z">
        <w:r>
          <w:t xml:space="preserve">Here, we </w:t>
        </w:r>
      </w:ins>
      <w:del w:id="1262" w:author="Proofed" w:date="2021-05-26T14:08:00Z">
        <w:r w:rsidR="00B14E18" w:rsidRPr="00151577" w:rsidDel="00245C26">
          <w:delText xml:space="preserve">This manuscript </w:delText>
        </w:r>
      </w:del>
      <w:r w:rsidR="00B14E18" w:rsidRPr="00151577">
        <w:t>present</w:t>
      </w:r>
      <w:del w:id="1263" w:author="Proofed" w:date="2021-05-26T14:08:00Z">
        <w:r w:rsidR="00B14E18" w:rsidRPr="00151577" w:rsidDel="00245C26">
          <w:delText>s</w:delText>
        </w:r>
      </w:del>
      <w:r w:rsidR="00B14E18" w:rsidRPr="00151577">
        <w:t xml:space="preserve"> a validation analysis </w:t>
      </w:r>
      <w:ins w:id="1264" w:author="Proofed" w:date="2021-05-26T14:08:00Z">
        <w:r>
          <w:t xml:space="preserve">related to </w:t>
        </w:r>
      </w:ins>
      <w:del w:id="1265" w:author="Proofed" w:date="2021-05-26T14:08:00Z">
        <w:r w:rsidR="00B14E18" w:rsidRPr="00151577" w:rsidDel="00245C26">
          <w:delText>concerning</w:delText>
        </w:r>
      </w:del>
      <w:del w:id="1266" w:author="Proofed" w:date="2021-05-26T14:09:00Z">
        <w:r w:rsidR="00B14E18" w:rsidRPr="00151577" w:rsidDel="00245C26">
          <w:delText xml:space="preserve"> </w:delText>
        </w:r>
      </w:del>
      <w:r w:rsidR="00B14E18" w:rsidRPr="00151577">
        <w:t xml:space="preserve">SWEET Shirt ECG signal acquisition and processing. </w:t>
      </w:r>
      <w:ins w:id="1267" w:author="Proofed" w:date="2021-05-26T14:09:00Z">
        <w:r>
          <w:t xml:space="preserve">In fact, </w:t>
        </w:r>
      </w:ins>
      <w:del w:id="1268" w:author="Proofed" w:date="2021-05-26T14:09:00Z">
        <w:r w:rsidR="00B14E18" w:rsidRPr="00151577" w:rsidDel="00245C26">
          <w:delText xml:space="preserve">We performed </w:delText>
        </w:r>
      </w:del>
      <w:r w:rsidR="00B14E18" w:rsidRPr="00151577">
        <w:t>three different type of analysis</w:t>
      </w:r>
      <w:ins w:id="1269" w:author="Proofed" w:date="2021-05-26T14:09:00Z">
        <w:r>
          <w:t xml:space="preserve"> were conducted </w:t>
        </w:r>
      </w:ins>
      <w:del w:id="1270" w:author="Proofed" w:date="2021-05-26T14:09:00Z">
        <w:r w:rsidR="00B14E18" w:rsidRPr="00151577" w:rsidDel="00245C26">
          <w:delText xml:space="preserve">, </w:delText>
        </w:r>
      </w:del>
      <w:r w:rsidR="00B14E18" w:rsidRPr="00151577">
        <w:t xml:space="preserve">in order to </w:t>
      </w:r>
      <w:ins w:id="1271" w:author="Proofed" w:date="2021-05-26T14:09:00Z">
        <w:r>
          <w:t xml:space="preserve">address </w:t>
        </w:r>
      </w:ins>
      <w:del w:id="1272" w:author="Proofed" w:date="2021-05-26T14:09:00Z">
        <w:r w:rsidR="00B14E18" w:rsidRPr="00151577" w:rsidDel="00245C26">
          <w:delText xml:space="preserve">carry out </w:delText>
        </w:r>
      </w:del>
      <w:r w:rsidR="00B14E18" w:rsidRPr="00151577">
        <w:t xml:space="preserve">any possible unconformity in </w:t>
      </w:r>
      <w:ins w:id="1273" w:author="Proofed" w:date="2021-05-26T14:09:00Z">
        <w:r>
          <w:t xml:space="preserve">the </w:t>
        </w:r>
      </w:ins>
      <w:r w:rsidR="00B14E18" w:rsidRPr="00151577">
        <w:t xml:space="preserve">measurement and/or processing phases managed by the new </w:t>
      </w:r>
      <w:del w:id="1274" w:author="Proofed" w:date="2021-05-26T14:09:00Z">
        <w:r w:rsidR="00B14E18" w:rsidRPr="00151577" w:rsidDel="00245C26">
          <w:delText>descri</w:delText>
        </w:r>
        <w:r w:rsidR="001F5E5F" w:rsidRPr="00151577" w:rsidDel="00245C26">
          <w:delText>b</w:delText>
        </w:r>
        <w:r w:rsidR="00B14E18" w:rsidRPr="00151577" w:rsidDel="00245C26">
          <w:delText xml:space="preserve">ed </w:delText>
        </w:r>
      </w:del>
      <w:r w:rsidR="00B14E18" w:rsidRPr="00151577">
        <w:t xml:space="preserve">prototype. We first compared </w:t>
      </w:r>
      <w:ins w:id="1275" w:author="Proofed" w:date="2021-05-26T14:09:00Z">
        <w:r>
          <w:t>th</w:t>
        </w:r>
      </w:ins>
      <w:ins w:id="1276" w:author="Proofed" w:date="2021-05-26T14:10:00Z">
        <w:r>
          <w:t xml:space="preserve">e </w:t>
        </w:r>
      </w:ins>
      <w:r w:rsidR="00B14E18" w:rsidRPr="00151577">
        <w:t>R</w:t>
      </w:r>
      <w:del w:id="1277" w:author="Proofed" w:date="2021-05-26T14:09:00Z">
        <w:r w:rsidR="00B14E18" w:rsidRPr="00151577" w:rsidDel="00245C26">
          <w:delText>-</w:delText>
        </w:r>
      </w:del>
      <w:r w:rsidR="00B14E18" w:rsidRPr="00151577">
        <w:t xml:space="preserve">R intervals identified by </w:t>
      </w:r>
      <w:ins w:id="1278" w:author="Proofed" w:date="2021-05-26T14:10:00Z">
        <w:r>
          <w:t xml:space="preserve">the </w:t>
        </w:r>
      </w:ins>
      <w:r w:rsidR="00B14E18" w:rsidRPr="00151577">
        <w:t xml:space="preserve">SWEET Shirt with those </w:t>
      </w:r>
      <w:ins w:id="1279" w:author="Proofed" w:date="2021-05-26T14:10:00Z">
        <w:r>
          <w:t xml:space="preserve">obtained via </w:t>
        </w:r>
      </w:ins>
      <w:del w:id="1280" w:author="Proofed" w:date="2021-05-26T14:10:00Z">
        <w:r w:rsidR="00B14E18" w:rsidRPr="00151577" w:rsidDel="00245C26">
          <w:delText xml:space="preserve">found by </w:delText>
        </w:r>
      </w:del>
      <w:r w:rsidR="00B14E18" w:rsidRPr="00151577">
        <w:t xml:space="preserve">a reference device. </w:t>
      </w:r>
      <w:ins w:id="1281" w:author="Proofed" w:date="2021-05-26T14:10:00Z">
        <w:r>
          <w:t>Following this</w:t>
        </w:r>
      </w:ins>
      <w:del w:id="1282" w:author="Proofed" w:date="2021-05-26T14:10:00Z">
        <w:r w:rsidR="00B14E18" w:rsidRPr="00151577" w:rsidDel="00245C26">
          <w:delText>Then</w:delText>
        </w:r>
      </w:del>
      <w:ins w:id="1283" w:author="Proofed" w:date="2021-05-26T14:10:00Z">
        <w:r>
          <w:t>,</w:t>
        </w:r>
      </w:ins>
      <w:r w:rsidR="00B14E18" w:rsidRPr="00151577">
        <w:t xml:space="preserve"> the similarity </w:t>
      </w:r>
      <w:ins w:id="1284" w:author="Proofed" w:date="2021-05-26T14:10:00Z">
        <w:r>
          <w:t xml:space="preserve">between </w:t>
        </w:r>
      </w:ins>
      <w:del w:id="1285" w:author="Proofed" w:date="2021-05-26T14:10:00Z">
        <w:r w:rsidR="00B14E18" w:rsidRPr="00151577" w:rsidDel="00245C26">
          <w:delText xml:space="preserve">of </w:delText>
        </w:r>
      </w:del>
      <w:r w:rsidR="00B14E18" w:rsidRPr="00151577">
        <w:t xml:space="preserve">the ECG signals </w:t>
      </w:r>
      <w:ins w:id="1286" w:author="Proofed" w:date="2021-05-26T14:11:00Z">
        <w:r>
          <w:t xml:space="preserve">obtained via the different </w:t>
        </w:r>
      </w:ins>
      <w:ins w:id="1287" w:author="Proofed" w:date="2021-05-26T16:08:00Z">
        <w:r w:rsidR="001F6D1B">
          <w:t xml:space="preserve">devices </w:t>
        </w:r>
      </w:ins>
      <w:del w:id="1288" w:author="Proofed" w:date="2021-05-26T14:11:00Z">
        <w:r w:rsidR="00B14E18" w:rsidRPr="00151577" w:rsidDel="00245C26">
          <w:delText>from the devices has been</w:delText>
        </w:r>
      </w:del>
      <w:ins w:id="1289" w:author="Proofed" w:date="2021-05-26T14:11:00Z">
        <w:r>
          <w:t>was</w:t>
        </w:r>
      </w:ins>
      <w:r w:rsidR="00B14E18" w:rsidRPr="00151577">
        <w:t xml:space="preserve"> assessed. Finally, </w:t>
      </w:r>
      <w:del w:id="1290" w:author="Proofed" w:date="2021-05-26T14:11:00Z">
        <w:r w:rsidR="00B14E18" w:rsidRPr="00151577" w:rsidDel="00245C26">
          <w:delText xml:space="preserve">a </w:delText>
        </w:r>
      </w:del>
      <w:r w:rsidR="00B14E18" w:rsidRPr="00151577">
        <w:t xml:space="preserve">comparative analysis </w:t>
      </w:r>
      <w:del w:id="1291" w:author="Proofed" w:date="2021-05-26T14:11:00Z">
        <w:r w:rsidR="00B14E18" w:rsidRPr="00151577" w:rsidDel="00245C26">
          <w:delText>h</w:delText>
        </w:r>
      </w:del>
      <w:ins w:id="1292" w:author="Proofed" w:date="2021-05-26T14:11:00Z">
        <w:r>
          <w:t>wa</w:t>
        </w:r>
      </w:ins>
      <w:del w:id="1293" w:author="Proofed" w:date="2021-05-26T14:11:00Z">
        <w:r w:rsidR="00B14E18" w:rsidRPr="00151577" w:rsidDel="00245C26">
          <w:delText>a</w:delText>
        </w:r>
      </w:del>
      <w:r w:rsidR="00B14E18" w:rsidRPr="00151577">
        <w:t xml:space="preserve">s </w:t>
      </w:r>
      <w:del w:id="1294" w:author="Proofed" w:date="2021-05-26T14:11:00Z">
        <w:r w:rsidR="00B14E18" w:rsidRPr="00151577" w:rsidDel="00245C26">
          <w:delText xml:space="preserve">been </w:delText>
        </w:r>
      </w:del>
      <w:r w:rsidR="00B14E18" w:rsidRPr="00151577">
        <w:t xml:space="preserve">carried out to validate a </w:t>
      </w:r>
      <w:ins w:id="1295" w:author="Proofed" w:date="2021-05-26T14:11:00Z">
        <w:r>
          <w:t xml:space="preserve">specific </w:t>
        </w:r>
      </w:ins>
      <w:r w:rsidR="00B14E18" w:rsidRPr="00151577">
        <w:t>subset of parameters deriv</w:t>
      </w:r>
      <w:ins w:id="1296" w:author="Proofed" w:date="2021-05-26T14:11:00Z">
        <w:r>
          <w:t xml:space="preserve">ed </w:t>
        </w:r>
      </w:ins>
      <w:del w:id="1297" w:author="Proofed" w:date="2021-05-26T14:11:00Z">
        <w:r w:rsidR="00B14E18" w:rsidRPr="00151577" w:rsidDel="00245C26">
          <w:delText xml:space="preserve">ing </w:delText>
        </w:r>
      </w:del>
      <w:r w:rsidR="00B14E18" w:rsidRPr="00151577">
        <w:t xml:space="preserve">from </w:t>
      </w:r>
      <w:ins w:id="1298" w:author="Proofed" w:date="2021-05-26T14:11:00Z">
        <w:r>
          <w:t xml:space="preserve">the </w:t>
        </w:r>
      </w:ins>
      <w:r w:rsidR="00B14E18" w:rsidRPr="00151577">
        <w:t>SWEET Lab software signal processing.</w:t>
      </w:r>
    </w:p>
    <w:p w14:paraId="6253C357" w14:textId="7B3E9F1B" w:rsidR="00B14E18" w:rsidRPr="00245C26" w:rsidRDefault="00245C26">
      <w:pPr>
        <w:pStyle w:val="Level3Title"/>
        <w:numPr>
          <w:ilvl w:val="0"/>
          <w:numId w:val="0"/>
        </w:numPr>
        <w:rPr>
          <w:b/>
          <w:bCs/>
          <w:rPrChange w:id="1299" w:author="Proofed" w:date="2021-05-26T14:11:00Z">
            <w:rPr/>
          </w:rPrChange>
        </w:rPr>
        <w:pPrChange w:id="1300" w:author="Proofed" w:date="2021-05-26T14:11:00Z">
          <w:pPr>
            <w:pStyle w:val="Level3Title"/>
          </w:pPr>
        </w:pPrChange>
      </w:pPr>
      <w:ins w:id="1301" w:author="Proofed" w:date="2021-05-26T14:11:00Z">
        <w:r w:rsidRPr="001F6D1B">
          <w:rPr>
            <w:b/>
            <w:bCs/>
            <w:rPrChange w:id="1302" w:author="Proofed" w:date="2021-05-26T16:08:00Z">
              <w:rPr/>
            </w:rPrChange>
          </w:rPr>
          <w:t>3.1</w:t>
        </w:r>
      </w:ins>
      <w:ins w:id="1303" w:author="Proofed" w:date="2021-05-26T16:43:00Z">
        <w:r w:rsidR="002143A0">
          <w:rPr>
            <w:b/>
            <w:bCs/>
          </w:rPr>
          <w:t>.</w:t>
        </w:r>
      </w:ins>
      <w:ins w:id="1304" w:author="Proofed" w:date="2021-05-26T14:11:00Z">
        <w:r w:rsidRPr="001F6D1B">
          <w:rPr>
            <w:b/>
            <w:bCs/>
            <w:rPrChange w:id="1305" w:author="Proofed" w:date="2021-05-26T16:08:00Z">
              <w:rPr/>
            </w:rPrChange>
          </w:rPr>
          <w:t xml:space="preserve"> </w:t>
        </w:r>
      </w:ins>
      <w:r w:rsidR="00B14E18" w:rsidRPr="001F6D1B">
        <w:rPr>
          <w:b/>
          <w:bCs/>
          <w:rPrChange w:id="1306" w:author="Proofed" w:date="2021-05-26T16:08:00Z">
            <w:rPr/>
          </w:rPrChange>
        </w:rPr>
        <w:t xml:space="preserve">Experimental </w:t>
      </w:r>
      <w:del w:id="1307" w:author="Proofed" w:date="2021-05-26T14:11:00Z">
        <w:r w:rsidR="00B14E18" w:rsidRPr="001F6D1B" w:rsidDel="00245C26">
          <w:rPr>
            <w:b/>
            <w:bCs/>
            <w:rPrChange w:id="1308" w:author="Proofed" w:date="2021-05-26T16:08:00Z">
              <w:rPr/>
            </w:rPrChange>
          </w:rPr>
          <w:delText>S</w:delText>
        </w:r>
      </w:del>
      <w:ins w:id="1309" w:author="Proofed" w:date="2021-05-26T14:11:00Z">
        <w:r w:rsidRPr="001F6D1B">
          <w:rPr>
            <w:b/>
            <w:bCs/>
            <w:rPrChange w:id="1310" w:author="Proofed" w:date="2021-05-26T16:08:00Z">
              <w:rPr/>
            </w:rPrChange>
          </w:rPr>
          <w:t>s</w:t>
        </w:r>
      </w:ins>
      <w:r w:rsidR="00B14E18" w:rsidRPr="001F6D1B">
        <w:rPr>
          <w:b/>
          <w:bCs/>
          <w:rPrChange w:id="1311" w:author="Proofed" w:date="2021-05-26T16:08:00Z">
            <w:rPr/>
          </w:rPrChange>
        </w:rPr>
        <w:t>etup</w:t>
      </w:r>
    </w:p>
    <w:p w14:paraId="1DE69E28" w14:textId="1FCCC8D2" w:rsidR="00A907BD" w:rsidRPr="00151577" w:rsidRDefault="00D52DC2" w:rsidP="00BD02CC">
      <w:pPr>
        <w:rPr>
          <w:rFonts w:ascii="Times New Roman" w:eastAsia="Calibri" w:hAnsi="Times New Roman"/>
          <w:noProof/>
          <w:sz w:val="24"/>
        </w:rPr>
      </w:pPr>
      <w:r w:rsidRPr="00151577">
        <w:rPr>
          <w:noProof/>
        </w:rPr>
        <w:lastRenderedPageBreak/>
        <mc:AlternateContent>
          <mc:Choice Requires="wps">
            <w:drawing>
              <wp:anchor distT="0" distB="0" distL="114300" distR="114300" simplePos="0" relativeHeight="251655168" behindDoc="0" locked="0" layoutInCell="1" allowOverlap="1" wp14:anchorId="2BA17338" wp14:editId="0F404CAB">
                <wp:simplePos x="0" y="0"/>
                <wp:positionH relativeFrom="margin">
                  <wp:posOffset>3391535</wp:posOffset>
                </wp:positionH>
                <wp:positionV relativeFrom="margin">
                  <wp:posOffset>6301105</wp:posOffset>
                </wp:positionV>
                <wp:extent cx="3089910" cy="2771775"/>
                <wp:effectExtent l="0" t="1270" r="0" b="0"/>
                <wp:wrapSquare wrapText="bothSides"/>
                <wp:docPr id="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77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7E98" w14:textId="67D92535" w:rsidR="008E4E5B" w:rsidRDefault="00D52DC2" w:rsidP="005B4FC8">
                            <w:pPr>
                              <w:pStyle w:val="FigureCaption"/>
                              <w:jc w:val="center"/>
                            </w:pPr>
                            <w:bookmarkStart w:id="1312" w:name="_Ref43385393"/>
                            <w:r>
                              <w:rPr>
                                <w:noProof/>
                              </w:rPr>
                              <w:drawing>
                                <wp:inline distT="0" distB="0" distL="0" distR="0" wp14:anchorId="333D7411" wp14:editId="2B9AAC85">
                                  <wp:extent cx="2896235" cy="21297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6235" cy="2129790"/>
                                          </a:xfrm>
                                          <a:prstGeom prst="rect">
                                            <a:avLst/>
                                          </a:prstGeom>
                                          <a:noFill/>
                                          <a:ln>
                                            <a:noFill/>
                                          </a:ln>
                                        </pic:spPr>
                                      </pic:pic>
                                    </a:graphicData>
                                  </a:graphic>
                                </wp:inline>
                              </w:drawing>
                            </w:r>
                          </w:p>
                          <w:p w14:paraId="376AAD06" w14:textId="183C0058" w:rsidR="008E4E5B" w:rsidRDefault="008E4E5B" w:rsidP="005D2622">
                            <w:pPr>
                              <w:pStyle w:val="FigureCaption"/>
                              <w:rPr>
                                <w:noProof/>
                              </w:rPr>
                            </w:pPr>
                            <w:bookmarkStart w:id="1313" w:name="_Ref48315392"/>
                            <w:r>
                              <w:t xml:space="preserve">Figure </w:t>
                            </w:r>
                            <w:r w:rsidR="00EB41F0">
                              <w:fldChar w:fldCharType="begin"/>
                            </w:r>
                            <w:r w:rsidR="00EB41F0">
                              <w:instrText xml:space="preserve"> SEQ Figure \* ARABIC </w:instrText>
                            </w:r>
                            <w:r w:rsidR="00EB41F0">
                              <w:fldChar w:fldCharType="separate"/>
                            </w:r>
                            <w:r w:rsidR="00175261">
                              <w:rPr>
                                <w:noProof/>
                              </w:rPr>
                              <w:t>5</w:t>
                            </w:r>
                            <w:r w:rsidR="00EB41F0">
                              <w:rPr>
                                <w:noProof/>
                              </w:rPr>
                              <w:fldChar w:fldCharType="end"/>
                            </w:r>
                            <w:bookmarkEnd w:id="1312"/>
                            <w:bookmarkEnd w:id="1313"/>
                            <w:ins w:id="1314" w:author="Proofed" w:date="2021-05-26T16:18:00Z">
                              <w:r w:rsidR="00AC228B">
                                <w:rPr>
                                  <w:noProof/>
                                </w:rPr>
                                <w:t>.</w:t>
                              </w:r>
                            </w:ins>
                            <w:r>
                              <w:t xml:space="preserve"> </w:t>
                            </w:r>
                            <w:del w:id="1315" w:author="Proofed" w:date="2021-05-26T16:18:00Z">
                              <w:r w:rsidDel="00AC228B">
                                <w:delText xml:space="preserve">– </w:delText>
                              </w:r>
                            </w:del>
                            <w:r>
                              <w:t xml:space="preserve">Average beat waveform from </w:t>
                            </w:r>
                            <w:ins w:id="1316" w:author="Proofed" w:date="2021-05-26T16:18:00Z">
                              <w:r w:rsidR="00AC228B">
                                <w:t xml:space="preserve">the </w:t>
                              </w:r>
                            </w:ins>
                            <w:r>
                              <w:t xml:space="preserve">SWEET </w:t>
                            </w:r>
                            <w:del w:id="1317" w:author="Proofed" w:date="2021-05-26T16:18:00Z">
                              <w:r w:rsidDel="00AC228B">
                                <w:delText>s</w:delText>
                              </w:r>
                            </w:del>
                            <w:ins w:id="1318" w:author="Proofed" w:date="2021-05-26T16:18:00Z">
                              <w:r w:rsidR="00AC228B">
                                <w:t>S</w:t>
                              </w:r>
                            </w:ins>
                            <w:r>
                              <w:t xml:space="preserve">hirt and </w:t>
                            </w:r>
                            <w:ins w:id="1319" w:author="Proofed" w:date="2021-05-26T16:18:00Z">
                              <w:r w:rsidR="00AC228B">
                                <w:t xml:space="preserve">the </w:t>
                              </w:r>
                            </w:ins>
                            <w:r>
                              <w:t>cut</w:t>
                            </w:r>
                            <w:ins w:id="1320" w:author="Proofed" w:date="2021-05-26T16:18:00Z">
                              <w:r w:rsidR="00AC228B">
                                <w:t>-off</w:t>
                              </w:r>
                            </w:ins>
                            <w:r>
                              <w:t xml:space="preserve"> points (red vertical lines) used to isolate single waves.</w:t>
                            </w:r>
                          </w:p>
                          <w:p w14:paraId="57E941EB" w14:textId="127CA084" w:rsidR="008E4E5B" w:rsidRDefault="008E4E5B" w:rsidP="005D2622">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7338" id="Text Box 191" o:spid="_x0000_s1034" type="#_x0000_t202" style="position:absolute;left:0;text-align:left;margin-left:267.05pt;margin-top:496.15pt;width:243.3pt;height:21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" filled="f" stroked="f">
                <v:textbox>
                  <w:txbxContent>
                    <w:p w14:paraId="65EF7E98" w14:textId="67D92535" w:rsidR="008E4E5B" w:rsidRDefault="00D52DC2" w:rsidP="005B4FC8">
                      <w:pPr>
                        <w:pStyle w:val="FigureCaption"/>
                        <w:jc w:val="center"/>
                      </w:pPr>
                      <w:bookmarkStart w:id="1321" w:name="_Ref43385393"/>
                      <w:r>
                        <w:rPr>
                          <w:noProof/>
                        </w:rPr>
                        <w:drawing>
                          <wp:inline distT="0" distB="0" distL="0" distR="0" wp14:anchorId="333D7411" wp14:editId="2B9AAC85">
                            <wp:extent cx="2896235" cy="21297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6235" cy="2129790"/>
                                    </a:xfrm>
                                    <a:prstGeom prst="rect">
                                      <a:avLst/>
                                    </a:prstGeom>
                                    <a:noFill/>
                                    <a:ln>
                                      <a:noFill/>
                                    </a:ln>
                                  </pic:spPr>
                                </pic:pic>
                              </a:graphicData>
                            </a:graphic>
                          </wp:inline>
                        </w:drawing>
                      </w:r>
                    </w:p>
                    <w:p w14:paraId="376AAD06" w14:textId="183C0058" w:rsidR="008E4E5B" w:rsidRDefault="008E4E5B" w:rsidP="005D2622">
                      <w:pPr>
                        <w:pStyle w:val="FigureCaption"/>
                        <w:rPr>
                          <w:noProof/>
                        </w:rPr>
                      </w:pPr>
                      <w:bookmarkStart w:id="1322" w:name="_Ref48315392"/>
                      <w:r>
                        <w:t xml:space="preserve">Figure </w:t>
                      </w:r>
                      <w:r w:rsidR="00EB41F0">
                        <w:fldChar w:fldCharType="begin"/>
                      </w:r>
                      <w:r w:rsidR="00EB41F0">
                        <w:instrText xml:space="preserve"> SEQ Figure \* ARABIC </w:instrText>
                      </w:r>
                      <w:r w:rsidR="00EB41F0">
                        <w:fldChar w:fldCharType="separate"/>
                      </w:r>
                      <w:r w:rsidR="00175261">
                        <w:rPr>
                          <w:noProof/>
                        </w:rPr>
                        <w:t>5</w:t>
                      </w:r>
                      <w:r w:rsidR="00EB41F0">
                        <w:rPr>
                          <w:noProof/>
                        </w:rPr>
                        <w:fldChar w:fldCharType="end"/>
                      </w:r>
                      <w:bookmarkEnd w:id="1321"/>
                      <w:bookmarkEnd w:id="1322"/>
                      <w:ins w:id="1323" w:author="Proofed" w:date="2021-05-26T16:18:00Z">
                        <w:r w:rsidR="00AC228B">
                          <w:rPr>
                            <w:noProof/>
                          </w:rPr>
                          <w:t>.</w:t>
                        </w:r>
                      </w:ins>
                      <w:r>
                        <w:t xml:space="preserve"> </w:t>
                      </w:r>
                      <w:del w:id="1324" w:author="Proofed" w:date="2021-05-26T16:18:00Z">
                        <w:r w:rsidDel="00AC228B">
                          <w:delText xml:space="preserve">– </w:delText>
                        </w:r>
                      </w:del>
                      <w:r>
                        <w:t xml:space="preserve">Average beat waveform from </w:t>
                      </w:r>
                      <w:ins w:id="1325" w:author="Proofed" w:date="2021-05-26T16:18:00Z">
                        <w:r w:rsidR="00AC228B">
                          <w:t xml:space="preserve">the </w:t>
                        </w:r>
                      </w:ins>
                      <w:r>
                        <w:t xml:space="preserve">SWEET </w:t>
                      </w:r>
                      <w:del w:id="1326" w:author="Proofed" w:date="2021-05-26T16:18:00Z">
                        <w:r w:rsidDel="00AC228B">
                          <w:delText>s</w:delText>
                        </w:r>
                      </w:del>
                      <w:ins w:id="1327" w:author="Proofed" w:date="2021-05-26T16:18:00Z">
                        <w:r w:rsidR="00AC228B">
                          <w:t>S</w:t>
                        </w:r>
                      </w:ins>
                      <w:r>
                        <w:t xml:space="preserve">hirt and </w:t>
                      </w:r>
                      <w:ins w:id="1328" w:author="Proofed" w:date="2021-05-26T16:18:00Z">
                        <w:r w:rsidR="00AC228B">
                          <w:t xml:space="preserve">the </w:t>
                        </w:r>
                      </w:ins>
                      <w:r>
                        <w:t>cut</w:t>
                      </w:r>
                      <w:ins w:id="1329" w:author="Proofed" w:date="2021-05-26T16:18:00Z">
                        <w:r w:rsidR="00AC228B">
                          <w:t>-off</w:t>
                        </w:r>
                      </w:ins>
                      <w:r>
                        <w:t xml:space="preserve"> points (red vertical lines) used to isolate single waves.</w:t>
                      </w:r>
                    </w:p>
                    <w:p w14:paraId="57E941EB" w14:textId="127CA084" w:rsidR="008E4E5B" w:rsidRDefault="008E4E5B" w:rsidP="005D2622">
                      <w:pPr>
                        <w:ind w:firstLine="0"/>
                      </w:pPr>
                    </w:p>
                  </w:txbxContent>
                </v:textbox>
                <w10:wrap type="square" anchorx="margin" anchory="margin"/>
              </v:shape>
            </w:pict>
          </mc:Fallback>
        </mc:AlternateContent>
      </w:r>
      <w:r w:rsidR="00B14E18" w:rsidRPr="00151577">
        <w:t xml:space="preserve">A </w:t>
      </w:r>
      <w:del w:id="1330" w:author="Proofed" w:date="2021-05-26T16:08:00Z">
        <w:r w:rsidR="00B14E18" w:rsidRPr="00151577" w:rsidDel="001F6D1B">
          <w:delText>3</w:delText>
        </w:r>
      </w:del>
      <w:ins w:id="1331" w:author="Proofed" w:date="2021-05-26T16:08:00Z">
        <w:r w:rsidR="001F6D1B">
          <w:t>three</w:t>
        </w:r>
      </w:ins>
      <w:r w:rsidR="00B14E18" w:rsidRPr="00151577">
        <w:t xml:space="preserve">-channel digital Holter recorder (Oxford </w:t>
      </w:r>
      <w:proofErr w:type="spellStart"/>
      <w:r w:rsidR="00B14E18" w:rsidRPr="00151577">
        <w:t>Medilog</w:t>
      </w:r>
      <w:proofErr w:type="spellEnd"/>
      <w:r w:rsidR="00B14E18" w:rsidRPr="00151577">
        <w:t xml:space="preserve"> FD5) was used as </w:t>
      </w:r>
      <w:ins w:id="1332" w:author="Proofed" w:date="2021-05-26T16:09:00Z">
        <w:r w:rsidR="00AC228B">
          <w:t xml:space="preserve">the </w:t>
        </w:r>
      </w:ins>
      <w:r w:rsidR="00B14E18" w:rsidRPr="00151577">
        <w:t xml:space="preserve">reference </w:t>
      </w:r>
      <w:ins w:id="1333" w:author="Proofed" w:date="2021-05-26T16:09:00Z">
        <w:r w:rsidR="00AC228B">
          <w:t xml:space="preserve">for </w:t>
        </w:r>
      </w:ins>
      <w:del w:id="1334" w:author="Proofed" w:date="2021-05-26T16:09:00Z">
        <w:r w:rsidR="00A907BD" w:rsidRPr="00151577" w:rsidDel="00AC228B">
          <w:delText>in</w:delText>
        </w:r>
        <w:r w:rsidR="00B14E18" w:rsidRPr="00151577" w:rsidDel="00AC228B">
          <w:delText xml:space="preserve"> measur</w:delText>
        </w:r>
        <w:r w:rsidR="00A907BD" w:rsidRPr="00151577" w:rsidDel="00AC228B">
          <w:delText>ing</w:delText>
        </w:r>
      </w:del>
      <w:ins w:id="1335" w:author="Proofed" w:date="2021-05-26T16:09:00Z">
        <w:r w:rsidR="00AC228B">
          <w:t>the</w:t>
        </w:r>
      </w:ins>
      <w:r w:rsidR="00B14E18" w:rsidRPr="00151577">
        <w:t xml:space="preserve"> ECG signal</w:t>
      </w:r>
      <w:ins w:id="1336" w:author="Proofed" w:date="2021-05-26T16:09:00Z">
        <w:r w:rsidR="00AC228B">
          <w:t xml:space="preserve"> measurement</w:t>
        </w:r>
      </w:ins>
      <w:r w:rsidR="00B14E18" w:rsidRPr="00151577">
        <w:t xml:space="preserve">. The device </w:t>
      </w:r>
      <w:ins w:id="1337" w:author="Proofed" w:date="2021-05-26T16:09:00Z">
        <w:r w:rsidR="00AC228B">
          <w:t xml:space="preserve">incorporates </w:t>
        </w:r>
      </w:ins>
      <w:del w:id="1338" w:author="Proofed" w:date="2021-05-26T16:09:00Z">
        <w:r w:rsidR="00B14E18" w:rsidRPr="00151577" w:rsidDel="00AC228B">
          <w:delText xml:space="preserve">uses </w:delText>
        </w:r>
      </w:del>
      <w:r w:rsidR="00B14E18" w:rsidRPr="00151577">
        <w:t xml:space="preserve">seven electrodes and </w:t>
      </w:r>
      <w:ins w:id="1339" w:author="Proofed" w:date="2021-05-26T16:09:00Z">
        <w:r w:rsidR="00AC228B">
          <w:t>operates</w:t>
        </w:r>
      </w:ins>
      <w:del w:id="1340" w:author="Proofed" w:date="2021-05-26T16:09:00Z">
        <w:r w:rsidR="00B14E18" w:rsidRPr="00151577" w:rsidDel="00AC228B">
          <w:delText>works</w:delText>
        </w:r>
      </w:del>
      <w:r w:rsidR="00B14E18" w:rsidRPr="00151577">
        <w:t xml:space="preserve"> </w:t>
      </w:r>
      <w:r w:rsidR="00A907BD" w:rsidRPr="00151577">
        <w:t>with</w:t>
      </w:r>
      <w:r w:rsidR="00B14E18" w:rsidRPr="00151577">
        <w:t xml:space="preserve"> a sampling rate of 8</w:t>
      </w:r>
      <w:ins w:id="1341" w:author="Proofed" w:date="2021-05-26T16:09:00Z">
        <w:r w:rsidR="00AC228B">
          <w:t>,</w:t>
        </w:r>
      </w:ins>
      <w:r w:rsidR="00B14E18" w:rsidRPr="00151577">
        <w:t>000 Hz</w:t>
      </w:r>
      <w:ins w:id="1342" w:author="Proofed" w:date="2021-05-26T16:09:00Z">
        <w:r w:rsidR="00AC228B">
          <w:t xml:space="preserve"> and </w:t>
        </w:r>
      </w:ins>
      <w:del w:id="1343" w:author="Proofed" w:date="2021-05-26T16:09:00Z">
        <w:r w:rsidR="00B14E18" w:rsidRPr="00151577" w:rsidDel="00AC228B">
          <w:delText xml:space="preserve">, with </w:delText>
        </w:r>
      </w:del>
      <w:r w:rsidR="00B14E18" w:rsidRPr="00151577">
        <w:t xml:space="preserve">a resolution of 15.5 bits. A healthy subject, aged 25, was equipped with the clinical </w:t>
      </w:r>
      <w:del w:id="1344" w:author="Proofed" w:date="2021-05-26T16:09:00Z">
        <w:r w:rsidR="00B14E18" w:rsidRPr="00151577" w:rsidDel="00AC228B">
          <w:delText>h</w:delText>
        </w:r>
      </w:del>
      <w:ins w:id="1345" w:author="Proofed" w:date="2021-05-26T16:09:00Z">
        <w:r w:rsidR="00AC228B">
          <w:t>H</w:t>
        </w:r>
      </w:ins>
      <w:r w:rsidR="00B14E18" w:rsidRPr="00151577">
        <w:t>olter device along with the prototypal wearable device</w:t>
      </w:r>
      <w:ins w:id="1346" w:author="Proofed" w:date="2021-05-27T10:43:00Z">
        <w:r w:rsidR="0022738C">
          <w:t>,</w:t>
        </w:r>
      </w:ins>
      <w:r w:rsidR="00B14E18" w:rsidRPr="00151577">
        <w:t xml:space="preserve"> SWEET Shirt</w:t>
      </w:r>
      <w:ins w:id="1347" w:author="Proofed" w:date="2021-05-27T10:43:00Z">
        <w:r w:rsidR="0022738C">
          <w:t>,</w:t>
        </w:r>
      </w:ins>
      <w:r w:rsidR="00B14E18" w:rsidRPr="00151577">
        <w:t xml:space="preserve"> for </w:t>
      </w:r>
      <w:ins w:id="1348" w:author="Proofed" w:date="2021-05-26T16:10:00Z">
        <w:r w:rsidR="00AC228B">
          <w:t xml:space="preserve">the </w:t>
        </w:r>
      </w:ins>
      <w:r w:rsidR="00B14E18" w:rsidRPr="00151577">
        <w:t>ECG measurement (</w:t>
      </w:r>
      <w:r w:rsidR="00BD02CC" w:rsidRPr="00151577">
        <w:fldChar w:fldCharType="begin"/>
      </w:r>
      <w:r w:rsidR="00BD02CC" w:rsidRPr="00151577">
        <w:instrText xml:space="preserve"> REF _Ref48318805 \h  \* MERGEFORMAT </w:instrText>
      </w:r>
      <w:r w:rsidR="00BD02CC" w:rsidRPr="00151577">
        <w:fldChar w:fldCharType="separate"/>
      </w:r>
      <w:r w:rsidR="00175261" w:rsidRPr="00151577">
        <w:t xml:space="preserve">Figure </w:t>
      </w:r>
      <w:r w:rsidR="00175261" w:rsidRPr="00151577">
        <w:rPr>
          <w:noProof/>
        </w:rPr>
        <w:t>6</w:t>
      </w:r>
      <w:r w:rsidR="00BD02CC" w:rsidRPr="00151577">
        <w:fldChar w:fldCharType="end"/>
      </w:r>
      <w:r w:rsidR="00B14E18" w:rsidRPr="00151577">
        <w:t xml:space="preserve">). </w:t>
      </w:r>
      <w:ins w:id="1349" w:author="Proofed" w:date="2021-05-26T16:10:00Z">
        <w:r w:rsidR="00AC228B">
          <w:t xml:space="preserve">Here, the </w:t>
        </w:r>
      </w:ins>
      <w:r w:rsidR="00B14E18" w:rsidRPr="00151577">
        <w:t xml:space="preserve">Holter’s electrodes </w:t>
      </w:r>
      <w:ins w:id="1350" w:author="Proofed" w:date="2021-05-26T16:10:00Z">
        <w:r w:rsidR="00AC228B">
          <w:t xml:space="preserve">were </w:t>
        </w:r>
      </w:ins>
      <w:del w:id="1351" w:author="Proofed" w:date="2021-05-26T16:10:00Z">
        <w:r w:rsidR="00B14E18" w:rsidRPr="00151577" w:rsidDel="00AC228B">
          <w:delText xml:space="preserve">have been </w:delText>
        </w:r>
      </w:del>
      <w:r w:rsidR="00B14E18" w:rsidRPr="00151577">
        <w:t xml:space="preserve">placed on </w:t>
      </w:r>
      <w:ins w:id="1352" w:author="Proofed" w:date="2021-05-26T16:10:00Z">
        <w:r w:rsidR="00AC228B">
          <w:t xml:space="preserve">the </w:t>
        </w:r>
      </w:ins>
      <w:r w:rsidR="00B14E18" w:rsidRPr="00151577">
        <w:t xml:space="preserve">subject’s thorax </w:t>
      </w:r>
      <w:ins w:id="1353" w:author="Proofed" w:date="2021-05-26T16:10:00Z">
        <w:r w:rsidR="00AC228B">
          <w:t>(</w:t>
        </w:r>
      </w:ins>
      <w:del w:id="1354" w:author="Proofed" w:date="2021-05-26T16:10:00Z">
        <w:r w:rsidR="00B14E18" w:rsidRPr="00151577" w:rsidDel="00AC228B">
          <w:delText xml:space="preserve">as shown in </w:delText>
        </w:r>
      </w:del>
      <w:r w:rsidR="00BD02CC" w:rsidRPr="00151577">
        <w:fldChar w:fldCharType="begin"/>
      </w:r>
      <w:r w:rsidR="00BD02CC" w:rsidRPr="00151577">
        <w:instrText xml:space="preserve"> REF _Ref48318805 \h  \* MERGEFORMAT </w:instrText>
      </w:r>
      <w:r w:rsidR="00BD02CC" w:rsidRPr="00151577">
        <w:fldChar w:fldCharType="separate"/>
      </w:r>
      <w:r w:rsidR="00175261" w:rsidRPr="00151577">
        <w:t xml:space="preserve">Figure </w:t>
      </w:r>
      <w:r w:rsidR="00175261" w:rsidRPr="00151577">
        <w:rPr>
          <w:noProof/>
        </w:rPr>
        <w:t>6</w:t>
      </w:r>
      <w:r w:rsidR="00BD02CC" w:rsidRPr="00151577">
        <w:fldChar w:fldCharType="end"/>
      </w:r>
      <w:del w:id="1355" w:author="Proofed" w:date="2021-05-26T16:10:00Z">
        <w:r w:rsidR="00736B87" w:rsidRPr="00151577" w:rsidDel="00AC228B">
          <w:delText xml:space="preserve"> </w:delText>
        </w:r>
      </w:del>
      <w:r w:rsidR="00B14E18" w:rsidRPr="00151577">
        <w:t>a</w:t>
      </w:r>
      <w:ins w:id="1356" w:author="Proofed" w:date="2021-05-26T16:10:00Z">
        <w:r w:rsidR="00AC228B">
          <w:t>,</w:t>
        </w:r>
      </w:ins>
      <w:ins w:id="1357" w:author="Proofed" w:date="2021-05-27T10:43:00Z">
        <w:r w:rsidR="0022738C">
          <w:t xml:space="preserve"> </w:t>
        </w:r>
      </w:ins>
      <w:del w:id="1358" w:author="Proofed" w:date="2021-05-26T16:10:00Z">
        <w:r w:rsidR="00B14E18" w:rsidRPr="00151577" w:rsidDel="00AC228B">
          <w:delText>-</w:delText>
        </w:r>
      </w:del>
      <w:r w:rsidR="00B14E18" w:rsidRPr="00151577">
        <w:t>b</w:t>
      </w:r>
      <w:ins w:id="1359" w:author="Proofed" w:date="2021-05-26T16:11:00Z">
        <w:r w:rsidR="00AC228B">
          <w:t>)</w:t>
        </w:r>
      </w:ins>
      <w:del w:id="1360" w:author="Proofed" w:date="2021-05-26T16:11:00Z">
        <w:r w:rsidR="00B14E18" w:rsidRPr="00151577" w:rsidDel="00AC228B">
          <w:delText>,</w:delText>
        </w:r>
      </w:del>
      <w:r w:rsidR="00B14E18" w:rsidRPr="00151577">
        <w:t xml:space="preserve"> in order to avoid </w:t>
      </w:r>
      <w:ins w:id="1361" w:author="Proofed" w:date="2021-05-26T16:11:00Z">
        <w:r w:rsidR="00AC228B">
          <w:t xml:space="preserve">any </w:t>
        </w:r>
      </w:ins>
      <w:r w:rsidR="00B14E18" w:rsidRPr="00151577">
        <w:t xml:space="preserve">overlapping with </w:t>
      </w:r>
      <w:ins w:id="1362" w:author="Proofed" w:date="2021-05-26T16:11:00Z">
        <w:r w:rsidR="00AC228B">
          <w:t xml:space="preserve">the </w:t>
        </w:r>
      </w:ins>
      <w:r w:rsidR="00B14E18" w:rsidRPr="00151577">
        <w:t xml:space="preserve">SWEET Shirt </w:t>
      </w:r>
      <w:del w:id="1363" w:author="Proofed" w:date="2021-05-26T16:11:00Z">
        <w:r w:rsidR="00B14E18" w:rsidRPr="00151577" w:rsidDel="00AC228B">
          <w:delText>E</w:delText>
        </w:r>
      </w:del>
      <w:ins w:id="1364" w:author="Proofed" w:date="2021-05-26T16:11:00Z">
        <w:r w:rsidR="00AC228B">
          <w:t>e</w:t>
        </w:r>
      </w:ins>
      <w:r w:rsidR="00B14E18" w:rsidRPr="00151577">
        <w:t>-</w:t>
      </w:r>
      <w:del w:id="1365" w:author="Proofed" w:date="2021-05-26T16:11:00Z">
        <w:r w:rsidR="00B14E18" w:rsidRPr="00151577" w:rsidDel="00AC228B">
          <w:delText>T</w:delText>
        </w:r>
      </w:del>
      <w:ins w:id="1366" w:author="Proofed" w:date="2021-05-26T16:11:00Z">
        <w:r w:rsidR="00AC228B">
          <w:t>t</w:t>
        </w:r>
      </w:ins>
      <w:r w:rsidR="00B14E18" w:rsidRPr="00151577">
        <w:t>extile electrodes</w:t>
      </w:r>
      <w:del w:id="1367" w:author="Proofed" w:date="2021-05-26T16:11:00Z">
        <w:r w:rsidR="00B14E18" w:rsidRPr="00151577" w:rsidDel="00AC228B">
          <w:delText>,</w:delText>
        </w:r>
      </w:del>
      <w:r w:rsidR="00B14E18" w:rsidRPr="00151577">
        <w:t xml:space="preserve"> and to </w:t>
      </w:r>
      <w:ins w:id="1368" w:author="Proofed" w:date="2021-05-26T16:11:00Z">
        <w:r w:rsidR="00AC228B">
          <w:t xml:space="preserve">ensure </w:t>
        </w:r>
      </w:ins>
      <w:del w:id="1369" w:author="Proofed" w:date="2021-05-26T16:11:00Z">
        <w:r w:rsidR="00B14E18" w:rsidRPr="00151577" w:rsidDel="00AC228B">
          <w:delText>make t</w:delText>
        </w:r>
      </w:del>
      <w:ins w:id="1370" w:author="Proofed" w:date="2021-05-26T16:11:00Z">
        <w:r w:rsidR="00AC228B">
          <w:t>t</w:t>
        </w:r>
      </w:ins>
      <w:r w:rsidR="00B14E18" w:rsidRPr="00151577">
        <w:t xml:space="preserve">he two ECG waveform </w:t>
      </w:r>
      <w:ins w:id="1371" w:author="Proofed" w:date="2021-05-26T16:11:00Z">
        <w:r w:rsidR="00AC228B">
          <w:t xml:space="preserve">were </w:t>
        </w:r>
      </w:ins>
      <w:r w:rsidR="00B14E18" w:rsidRPr="00151577">
        <w:t xml:space="preserve">as similar as possible by means of visual analysis. </w:t>
      </w:r>
      <w:ins w:id="1372" w:author="Proofed" w:date="2021-05-26T16:11:00Z">
        <w:r w:rsidR="00AC228B">
          <w:t xml:space="preserve">The </w:t>
        </w:r>
      </w:ins>
      <w:r w:rsidR="00B14E18" w:rsidRPr="00151577">
        <w:t>ECG acquisition time was set to 2 h</w:t>
      </w:r>
      <w:del w:id="1373" w:author="Proofed" w:date="2021-05-26T16:11:00Z">
        <w:r w:rsidR="00B14E18" w:rsidRPr="00151577" w:rsidDel="00AC228B">
          <w:delText>ours</w:delText>
        </w:r>
      </w:del>
      <w:r w:rsidR="00B14E18" w:rsidRPr="00151577">
        <w:t>.</w:t>
      </w:r>
      <w:r w:rsidR="00A907BD" w:rsidRPr="00151577">
        <w:rPr>
          <w:rFonts w:ascii="Times New Roman" w:eastAsia="Calibri" w:hAnsi="Times New Roman"/>
          <w:noProof/>
          <w:sz w:val="24"/>
        </w:rPr>
        <w:t xml:space="preserve"> </w:t>
      </w:r>
    </w:p>
    <w:p w14:paraId="20FAF0E1" w14:textId="2C6ACE43" w:rsidR="00B14E18" w:rsidRPr="00AC228B" w:rsidRDefault="00AC228B">
      <w:pPr>
        <w:pStyle w:val="Level3Title"/>
        <w:numPr>
          <w:ilvl w:val="0"/>
          <w:numId w:val="0"/>
        </w:numPr>
        <w:rPr>
          <w:b/>
          <w:bCs/>
          <w:rPrChange w:id="1374" w:author="Proofed" w:date="2021-05-26T16:12:00Z">
            <w:rPr/>
          </w:rPrChange>
        </w:rPr>
        <w:pPrChange w:id="1375" w:author="Proofed" w:date="2021-05-26T16:11:00Z">
          <w:pPr>
            <w:pStyle w:val="Level3Title"/>
          </w:pPr>
        </w:pPrChange>
      </w:pPr>
      <w:ins w:id="1376" w:author="Proofed" w:date="2021-05-26T16:11:00Z">
        <w:r w:rsidRPr="00AC228B">
          <w:rPr>
            <w:b/>
            <w:bCs/>
            <w:rPrChange w:id="1377" w:author="Proofed" w:date="2021-05-26T16:12:00Z">
              <w:rPr/>
            </w:rPrChange>
          </w:rPr>
          <w:t>3.2</w:t>
        </w:r>
      </w:ins>
      <w:ins w:id="1378" w:author="Proofed" w:date="2021-05-26T16:43:00Z">
        <w:r w:rsidR="002143A0">
          <w:rPr>
            <w:b/>
            <w:bCs/>
          </w:rPr>
          <w:t>.</w:t>
        </w:r>
      </w:ins>
      <w:ins w:id="1379" w:author="Proofed" w:date="2021-05-26T16:11:00Z">
        <w:r w:rsidRPr="00AC228B">
          <w:rPr>
            <w:b/>
            <w:bCs/>
            <w:rPrChange w:id="1380" w:author="Proofed" w:date="2021-05-26T16:12:00Z">
              <w:rPr/>
            </w:rPrChange>
          </w:rPr>
          <w:t xml:space="preserve"> </w:t>
        </w:r>
      </w:ins>
      <w:r w:rsidR="00B14E18" w:rsidRPr="00AC228B">
        <w:rPr>
          <w:b/>
          <w:bCs/>
          <w:rPrChange w:id="1381" w:author="Proofed" w:date="2021-05-26T16:12:00Z">
            <w:rPr/>
          </w:rPrChange>
        </w:rPr>
        <w:t xml:space="preserve">Digital </w:t>
      </w:r>
      <w:r w:rsidRPr="00AC228B">
        <w:rPr>
          <w:b/>
          <w:bCs/>
          <w:rPrChange w:id="1382" w:author="Proofed" w:date="2021-05-26T16:12:00Z">
            <w:rPr/>
          </w:rPrChange>
        </w:rPr>
        <w:t>processing and analysis</w:t>
      </w:r>
    </w:p>
    <w:p w14:paraId="55F7B656" w14:textId="2037B6D9" w:rsidR="00B14E18" w:rsidRPr="00151577" w:rsidRDefault="00AC228B" w:rsidP="00B14E18">
      <w:ins w:id="1383" w:author="Proofed" w:date="2021-05-26T16:12:00Z">
        <w:r>
          <w:t xml:space="preserve">The </w:t>
        </w:r>
      </w:ins>
      <w:r w:rsidR="00B14E18" w:rsidRPr="00151577">
        <w:t xml:space="preserve">ECG signals from both measurement units were loaded in </w:t>
      </w:r>
      <w:ins w:id="1384" w:author="Proofed" w:date="2021-05-26T16:12:00Z">
        <w:r>
          <w:t xml:space="preserve">the </w:t>
        </w:r>
      </w:ins>
      <w:del w:id="1385" w:author="Proofed" w:date="2021-05-26T13:35:00Z">
        <w:r w:rsidR="00B14E18" w:rsidRPr="00151577" w:rsidDel="0053315A">
          <w:delText>Matlab</w:delText>
        </w:r>
      </w:del>
      <w:ins w:id="1386" w:author="Proofed" w:date="2021-05-26T13:35:00Z">
        <w:r w:rsidR="0053315A" w:rsidRPr="00151577">
          <w:t>MATLAB</w:t>
        </w:r>
      </w:ins>
      <w:r w:rsidR="00B14E18" w:rsidRPr="00151577">
        <w:t xml:space="preserve"> environment for pre-processing and analysis operations</w:t>
      </w:r>
      <w:ins w:id="1387" w:author="Proofed" w:date="2021-05-26T16:12:00Z">
        <w:r>
          <w:t xml:space="preserve">, with </w:t>
        </w:r>
      </w:ins>
      <w:del w:id="1388" w:author="Proofed" w:date="2021-05-26T16:12:00Z">
        <w:r w:rsidR="00B14E18" w:rsidRPr="00151577" w:rsidDel="00AC228B">
          <w:delText>. B</w:delText>
        </w:r>
      </w:del>
      <w:ins w:id="1389" w:author="Proofed" w:date="2021-05-26T16:12:00Z">
        <w:r>
          <w:t>b</w:t>
        </w:r>
      </w:ins>
      <w:r w:rsidR="00B14E18" w:rsidRPr="00151577">
        <w:t xml:space="preserve">oth signals </w:t>
      </w:r>
      <w:del w:id="1390" w:author="Proofed" w:date="2021-05-26T16:12:00Z">
        <w:r w:rsidR="00B14E18" w:rsidRPr="00151577" w:rsidDel="00AC228B">
          <w:delText xml:space="preserve">were </w:delText>
        </w:r>
      </w:del>
      <w:r w:rsidR="00B14E18" w:rsidRPr="00151577">
        <w:t xml:space="preserve">passed through a notch digital filter to remove </w:t>
      </w:r>
      <w:ins w:id="1391" w:author="Proofed" w:date="2021-05-26T16:12:00Z">
        <w:r>
          <w:t xml:space="preserve">any </w:t>
        </w:r>
      </w:ins>
      <w:r w:rsidR="00B14E18" w:rsidRPr="00151577">
        <w:t>50</w:t>
      </w:r>
      <w:ins w:id="1392" w:author="Proofed" w:date="2021-05-26T16:12:00Z">
        <w:r>
          <w:t xml:space="preserve"> </w:t>
        </w:r>
      </w:ins>
      <w:r w:rsidR="00B14E18" w:rsidRPr="00151577">
        <w:t xml:space="preserve">Hz interference. </w:t>
      </w:r>
      <w:ins w:id="1393" w:author="Proofed" w:date="2021-05-26T16:12:00Z">
        <w:r>
          <w:t xml:space="preserve">The </w:t>
        </w:r>
      </w:ins>
      <w:r w:rsidR="00B14E18" w:rsidRPr="00AC228B">
        <w:rPr>
          <w:i/>
          <w:iCs/>
          <w:rPrChange w:id="1394" w:author="Proofed" w:date="2021-05-26T16:12:00Z">
            <w:rPr/>
          </w:rPrChange>
        </w:rPr>
        <w:t>R</w:t>
      </w:r>
      <w:r w:rsidR="00B14E18" w:rsidRPr="00151577">
        <w:t xml:space="preserve"> peaks in </w:t>
      </w:r>
      <w:ins w:id="1395" w:author="Proofed" w:date="2021-05-26T16:13:00Z">
        <w:r>
          <w:t xml:space="preserve">the </w:t>
        </w:r>
      </w:ins>
      <w:r w:rsidR="00B14E18" w:rsidRPr="00151577">
        <w:t xml:space="preserve">ECG signal from </w:t>
      </w:r>
      <w:ins w:id="1396" w:author="Proofed" w:date="2021-05-27T10:43:00Z">
        <w:r w:rsidR="00193D0C">
          <w:t xml:space="preserve">the </w:t>
        </w:r>
      </w:ins>
      <w:r w:rsidR="00B14E18" w:rsidRPr="00151577">
        <w:t xml:space="preserve">SWEET Shirt were identified using </w:t>
      </w:r>
      <w:ins w:id="1397" w:author="Proofed" w:date="2021-05-26T16:13:00Z">
        <w:r>
          <w:t xml:space="preserve">the </w:t>
        </w:r>
      </w:ins>
      <w:r w:rsidR="00B14E18" w:rsidRPr="00151577">
        <w:t xml:space="preserve">Okada algorithm, while </w:t>
      </w:r>
      <w:ins w:id="1398" w:author="Proofed" w:date="2021-05-26T16:13:00Z">
        <w:r>
          <w:t xml:space="preserve">those </w:t>
        </w:r>
      </w:ins>
      <w:del w:id="1399" w:author="Proofed" w:date="2021-05-26T16:13:00Z">
        <w:r w:rsidR="00B14E18" w:rsidRPr="00151577" w:rsidDel="00AC228B">
          <w:delText xml:space="preserve">R peaks location </w:delText>
        </w:r>
      </w:del>
      <w:r w:rsidR="00B14E18" w:rsidRPr="00151577">
        <w:t xml:space="preserve">in </w:t>
      </w:r>
      <w:ins w:id="1400" w:author="Proofed" w:date="2021-05-26T16:13:00Z">
        <w:r>
          <w:t xml:space="preserve">the </w:t>
        </w:r>
      </w:ins>
      <w:del w:id="1401" w:author="Proofed" w:date="2021-05-26T16:13:00Z">
        <w:r w:rsidR="00B14E18" w:rsidRPr="00151577" w:rsidDel="00AC228B">
          <w:delText>h</w:delText>
        </w:r>
      </w:del>
      <w:ins w:id="1402" w:author="Proofed" w:date="2021-05-26T16:13:00Z">
        <w:r>
          <w:t>H</w:t>
        </w:r>
      </w:ins>
      <w:r w:rsidR="00B14E18" w:rsidRPr="00151577">
        <w:t xml:space="preserve">olter ECG </w:t>
      </w:r>
      <w:del w:id="1403" w:author="Proofed" w:date="2021-05-26T16:13:00Z">
        <w:r w:rsidR="00B14E18" w:rsidRPr="00151577" w:rsidDel="00AC228B">
          <w:delText>a</w:delText>
        </w:r>
      </w:del>
      <w:ins w:id="1404" w:author="Proofed" w:date="2021-05-26T16:13:00Z">
        <w:r>
          <w:t>we</w:t>
        </w:r>
      </w:ins>
      <w:r w:rsidR="00B14E18" w:rsidRPr="00151577">
        <w:t xml:space="preserve">re automatically detected </w:t>
      </w:r>
      <w:ins w:id="1405" w:author="Proofed" w:date="2021-05-26T16:13:00Z">
        <w:r>
          <w:t xml:space="preserve">via </w:t>
        </w:r>
      </w:ins>
      <w:del w:id="1406" w:author="Proofed" w:date="2021-05-26T16:13:00Z">
        <w:r w:rsidR="00B14E18" w:rsidRPr="00151577" w:rsidDel="00AC228B">
          <w:delText xml:space="preserve">by </w:delText>
        </w:r>
      </w:del>
      <w:r w:rsidR="00561B6A" w:rsidRPr="00151577">
        <w:t>its own</w:t>
      </w:r>
      <w:r w:rsidR="00B14E18" w:rsidRPr="00151577">
        <w:t xml:space="preserve"> software and c</w:t>
      </w:r>
      <w:ins w:id="1407" w:author="Proofed" w:date="2021-05-26T16:13:00Z">
        <w:r>
          <w:t xml:space="preserve">ould </w:t>
        </w:r>
      </w:ins>
      <w:del w:id="1408" w:author="Proofed" w:date="2021-05-26T16:13:00Z">
        <w:r w:rsidR="00B14E18" w:rsidRPr="00151577" w:rsidDel="00AC228B">
          <w:delText xml:space="preserve">an </w:delText>
        </w:r>
      </w:del>
      <w:r w:rsidR="00B14E18" w:rsidRPr="00151577">
        <w:t xml:space="preserve">be loaded in </w:t>
      </w:r>
      <w:ins w:id="1409" w:author="Proofed" w:date="2021-05-26T16:13:00Z">
        <w:r>
          <w:t xml:space="preserve">the </w:t>
        </w:r>
      </w:ins>
      <w:del w:id="1410" w:author="Proofed" w:date="2021-05-26T13:35:00Z">
        <w:r w:rsidR="00B14E18" w:rsidRPr="00151577" w:rsidDel="0053315A">
          <w:delText>Matlab</w:delText>
        </w:r>
      </w:del>
      <w:ins w:id="1411" w:author="Proofed" w:date="2021-05-26T13:35:00Z">
        <w:r w:rsidR="0053315A" w:rsidRPr="00151577">
          <w:t>MATLAB</w:t>
        </w:r>
      </w:ins>
      <w:r w:rsidR="00B14E18" w:rsidRPr="00151577">
        <w:t xml:space="preserve"> environment. The first analysis </w:t>
      </w:r>
      <w:del w:id="1412" w:author="Proofed" w:date="2021-05-26T16:13:00Z">
        <w:r w:rsidR="00B14E18" w:rsidRPr="00151577" w:rsidDel="00AC228B">
          <w:delText>h</w:delText>
        </w:r>
      </w:del>
      <w:ins w:id="1413" w:author="Proofed" w:date="2021-05-26T16:13:00Z">
        <w:r>
          <w:t>wa</w:t>
        </w:r>
      </w:ins>
      <w:del w:id="1414" w:author="Proofed" w:date="2021-05-26T16:13:00Z">
        <w:r w:rsidR="00B14E18" w:rsidRPr="00151577" w:rsidDel="00AC228B">
          <w:delText>a</w:delText>
        </w:r>
      </w:del>
      <w:r w:rsidR="00B14E18" w:rsidRPr="00151577">
        <w:t xml:space="preserve">s </w:t>
      </w:r>
      <w:del w:id="1415" w:author="Proofed" w:date="2021-05-26T16:13:00Z">
        <w:r w:rsidR="00B14E18" w:rsidRPr="00151577" w:rsidDel="00AC228B">
          <w:delText xml:space="preserve">been </w:delText>
        </w:r>
      </w:del>
      <w:r w:rsidR="00B14E18" w:rsidRPr="00151577">
        <w:t xml:space="preserve">carried out to compare </w:t>
      </w:r>
      <w:ins w:id="1416" w:author="Proofed" w:date="2021-05-26T16:14:00Z">
        <w:r>
          <w:t xml:space="preserve">the </w:t>
        </w:r>
      </w:ins>
      <w:r w:rsidR="00B14E18" w:rsidRPr="00151577">
        <w:t>RR intervals</w:t>
      </w:r>
      <w:del w:id="1417" w:author="Proofed" w:date="2021-05-26T16:14:00Z">
        <w:r w:rsidR="00B14E18" w:rsidRPr="00151577" w:rsidDel="00AC228B">
          <w:delText>,</w:delText>
        </w:r>
      </w:del>
      <w:r w:rsidR="00B14E18" w:rsidRPr="00151577">
        <w:t xml:space="preserve"> by means of Passing</w:t>
      </w:r>
      <w:del w:id="1418" w:author="Proofed" w:date="2021-05-26T16:14:00Z">
        <w:r w:rsidR="00B14E18" w:rsidRPr="00151577" w:rsidDel="00AC228B">
          <w:delText>-</w:delText>
        </w:r>
      </w:del>
      <w:ins w:id="1419" w:author="Proofed" w:date="2021-05-26T16:14:00Z">
        <w:r>
          <w:t>–</w:t>
        </w:r>
      </w:ins>
      <w:proofErr w:type="spellStart"/>
      <w:r w:rsidR="00B14E18" w:rsidRPr="00151577">
        <w:t>Bablok</w:t>
      </w:r>
      <w:proofErr w:type="spellEnd"/>
      <w:r w:rsidR="00B14E18" w:rsidRPr="00151577">
        <w:t xml:space="preserve"> </w:t>
      </w:r>
      <w:ins w:id="1420" w:author="Proofed" w:date="2021-05-26T16:29:00Z">
        <w:r w:rsidR="005614C6">
          <w:t xml:space="preserve">(PB) </w:t>
        </w:r>
      </w:ins>
      <w:r w:rsidR="00B14E18" w:rsidRPr="00151577">
        <w:t xml:space="preserve">regression. To </w:t>
      </w:r>
      <w:ins w:id="1421" w:author="Proofed" w:date="2021-05-26T16:14:00Z">
        <w:r>
          <w:t xml:space="preserve">achieve </w:t>
        </w:r>
      </w:ins>
      <w:del w:id="1422" w:author="Proofed" w:date="2021-05-26T16:14:00Z">
        <w:r w:rsidR="00B14E18" w:rsidRPr="00151577" w:rsidDel="00AC228B">
          <w:delText xml:space="preserve">reach </w:delText>
        </w:r>
      </w:del>
      <w:r w:rsidR="00B14E18" w:rsidRPr="00151577">
        <w:t xml:space="preserve">interval-to-interval correspondence, six RR values from </w:t>
      </w:r>
      <w:ins w:id="1423" w:author="Proofed" w:date="2021-05-26T16:14:00Z">
        <w:r>
          <w:t xml:space="preserve">the </w:t>
        </w:r>
      </w:ins>
      <w:r w:rsidR="00B14E18" w:rsidRPr="00151577">
        <w:t>Holter series were removed</w:t>
      </w:r>
      <w:ins w:id="1424" w:author="Proofed" w:date="2021-05-26T16:14:00Z">
        <w:r>
          <w:t xml:space="preserve"> since </w:t>
        </w:r>
      </w:ins>
      <w:del w:id="1425" w:author="Proofed" w:date="2021-05-26T16:14:00Z">
        <w:r w:rsidR="00B14E18" w:rsidRPr="00151577" w:rsidDel="00AC228B">
          <w:delText xml:space="preserve">, as </w:delText>
        </w:r>
      </w:del>
      <w:r w:rsidR="00B14E18" w:rsidRPr="00151577">
        <w:t>they correspond</w:t>
      </w:r>
      <w:ins w:id="1426" w:author="Proofed" w:date="2021-05-27T10:44:00Z">
        <w:r w:rsidR="00193D0C">
          <w:t>ed</w:t>
        </w:r>
      </w:ins>
      <w:r w:rsidR="00B14E18" w:rsidRPr="00151577">
        <w:t xml:space="preserve"> to a region of artefacts in </w:t>
      </w:r>
      <w:ins w:id="1427" w:author="Proofed" w:date="2021-05-26T16:14:00Z">
        <w:r>
          <w:t xml:space="preserve">the </w:t>
        </w:r>
      </w:ins>
      <w:r w:rsidR="00B14E18" w:rsidRPr="00151577">
        <w:t xml:space="preserve">SWEET ECG signal. </w:t>
      </w:r>
      <w:ins w:id="1428" w:author="Proofed" w:date="2021-05-26T16:14:00Z">
        <w:r>
          <w:t xml:space="preserve">Following this, </w:t>
        </w:r>
      </w:ins>
      <w:del w:id="1429" w:author="Proofed" w:date="2021-05-26T16:14:00Z">
        <w:r w:rsidR="00B14E18" w:rsidRPr="00151577" w:rsidDel="00AC228B">
          <w:delText xml:space="preserve">Then the </w:delText>
        </w:r>
      </w:del>
      <w:r w:rsidR="00B14E18" w:rsidRPr="00151577">
        <w:t xml:space="preserve">comparative analysis </w:t>
      </w:r>
      <w:del w:id="1430" w:author="Proofed" w:date="2021-05-26T16:14:00Z">
        <w:r w:rsidR="00B14E18" w:rsidRPr="00151577" w:rsidDel="00AC228B">
          <w:delText>h</w:delText>
        </w:r>
      </w:del>
      <w:ins w:id="1431" w:author="Proofed" w:date="2021-05-26T16:14:00Z">
        <w:r>
          <w:t>w</w:t>
        </w:r>
      </w:ins>
      <w:r w:rsidR="00B14E18" w:rsidRPr="00151577">
        <w:t xml:space="preserve">as </w:t>
      </w:r>
      <w:del w:id="1432" w:author="Proofed" w:date="2021-05-26T16:14:00Z">
        <w:r w:rsidR="00B14E18" w:rsidRPr="00151577" w:rsidDel="00AC228B">
          <w:delText xml:space="preserve">been </w:delText>
        </w:r>
      </w:del>
      <w:r w:rsidR="00B14E18" w:rsidRPr="00151577">
        <w:t xml:space="preserve">performed using </w:t>
      </w:r>
      <w:ins w:id="1433" w:author="Proofed" w:date="2021-05-26T16:15:00Z">
        <w:r>
          <w:t xml:space="preserve">the </w:t>
        </w:r>
      </w:ins>
      <w:del w:id="1434" w:author="Proofed" w:date="2021-05-26T16:15:00Z">
        <w:r w:rsidR="00B14E18" w:rsidRPr="00151577" w:rsidDel="00AC228B">
          <w:delText xml:space="preserve">a </w:delText>
        </w:r>
      </w:del>
      <w:del w:id="1435" w:author="Proofed" w:date="2021-05-26T13:35:00Z">
        <w:r w:rsidR="00B14E18" w:rsidRPr="00151577" w:rsidDel="0053315A">
          <w:delText>matlab</w:delText>
        </w:r>
      </w:del>
      <w:ins w:id="1436" w:author="Proofed" w:date="2021-05-26T13:35:00Z">
        <w:r w:rsidR="0053315A" w:rsidRPr="00151577">
          <w:t>MATLAB</w:t>
        </w:r>
      </w:ins>
      <w:r w:rsidR="00B14E18" w:rsidRPr="00151577">
        <w:t xml:space="preserve"> function for P</w:t>
      </w:r>
      <w:del w:id="1437" w:author="Proofed" w:date="2021-05-26T16:29:00Z">
        <w:r w:rsidR="00B14E18" w:rsidRPr="00151577" w:rsidDel="005614C6">
          <w:delText>assing</w:delText>
        </w:r>
      </w:del>
      <w:del w:id="1438" w:author="Proofed" w:date="2021-05-26T16:15:00Z">
        <w:r w:rsidR="00B14E18" w:rsidRPr="00151577" w:rsidDel="00AC228B">
          <w:delText>-</w:delText>
        </w:r>
      </w:del>
      <w:r w:rsidR="00B14E18" w:rsidRPr="00151577">
        <w:t>B</w:t>
      </w:r>
      <w:del w:id="1439" w:author="Proofed" w:date="2021-05-26T16:29:00Z">
        <w:r w:rsidR="00B14E18" w:rsidRPr="00151577" w:rsidDel="005614C6">
          <w:delText>ablok</w:delText>
        </w:r>
      </w:del>
      <w:r w:rsidR="00B14E18" w:rsidRPr="00151577">
        <w:t xml:space="preserve"> regression </w:t>
      </w:r>
      <w:r w:rsidR="0085137F" w:rsidRPr="00151577">
        <w:fldChar w:fldCharType="begin"/>
      </w:r>
      <w:r w:rsidR="0085137F" w:rsidRPr="00151577">
        <w:instrText xml:space="preserve"> REF _Ref43910765 \n \h </w:instrText>
      </w:r>
      <w:r w:rsidR="0085137F" w:rsidRPr="00151577">
        <w:fldChar w:fldCharType="separate"/>
      </w:r>
      <w:r w:rsidR="00175261" w:rsidRPr="00151577">
        <w:t>[36]</w:t>
      </w:r>
      <w:r w:rsidR="0085137F" w:rsidRPr="00151577">
        <w:fldChar w:fldCharType="end"/>
      </w:r>
      <w:r w:rsidR="00B14E18" w:rsidRPr="00151577">
        <w:t>.</w:t>
      </w:r>
    </w:p>
    <w:p w14:paraId="60CE9749" w14:textId="5A75ECCE" w:rsidR="00B14E18" w:rsidRPr="00151577" w:rsidRDefault="00AC228B" w:rsidP="002E4E42">
      <w:ins w:id="1440" w:author="Proofed" w:date="2021-05-26T16:15:00Z">
        <w:r>
          <w:t xml:space="preserve">The </w:t>
        </w:r>
      </w:ins>
      <w:del w:id="1441" w:author="Proofed" w:date="2021-05-26T16:15:00Z">
        <w:r w:rsidR="00B14E18" w:rsidRPr="00151577" w:rsidDel="00AC228B">
          <w:delText>W</w:delText>
        </w:r>
      </w:del>
      <w:ins w:id="1442" w:author="Proofed" w:date="2021-05-26T16:15:00Z">
        <w:r>
          <w:t>w</w:t>
        </w:r>
      </w:ins>
      <w:r w:rsidR="00B14E18" w:rsidRPr="00151577">
        <w:t>aves for each beat were subsequently isolated</w:t>
      </w:r>
      <w:del w:id="1443" w:author="Proofed" w:date="2021-05-26T16:15:00Z">
        <w:r w:rsidR="00B14E18" w:rsidRPr="00151577" w:rsidDel="00AC228B">
          <w:delText>,</w:delText>
        </w:r>
      </w:del>
      <w:r w:rsidR="00B14E18" w:rsidRPr="00151577">
        <w:t xml:space="preserve"> to allow </w:t>
      </w:r>
      <w:ins w:id="1444" w:author="Proofed" w:date="2021-05-26T16:15:00Z">
        <w:r>
          <w:t xml:space="preserve">for a </w:t>
        </w:r>
      </w:ins>
      <w:r w:rsidR="00B14E18" w:rsidRPr="00151577">
        <w:t>beat-to-beat morphology comparison. The cut</w:t>
      </w:r>
      <w:ins w:id="1445" w:author="Proofed" w:date="2021-05-26T16:15:00Z">
        <w:r>
          <w:t>-off</w:t>
        </w:r>
      </w:ins>
      <w:r w:rsidR="00B14E18" w:rsidRPr="00151577">
        <w:t xml:space="preserve"> point </w:t>
      </w:r>
      <w:del w:id="1446" w:author="Proofed" w:date="2021-05-26T16:15:00Z">
        <w:r w:rsidR="00B14E18" w:rsidRPr="00151577" w:rsidDel="00AC228B">
          <w:delText>h</w:delText>
        </w:r>
      </w:del>
      <w:ins w:id="1447" w:author="Proofed" w:date="2021-05-26T16:15:00Z">
        <w:r>
          <w:t>w</w:t>
        </w:r>
      </w:ins>
      <w:r w:rsidR="00B14E18" w:rsidRPr="00151577">
        <w:t>as</w:t>
      </w:r>
      <w:del w:id="1448" w:author="Proofed" w:date="2021-05-26T16:15:00Z">
        <w:r w:rsidR="00B14E18" w:rsidRPr="00151577" w:rsidDel="00AC228B">
          <w:delText xml:space="preserve"> been</w:delText>
        </w:r>
      </w:del>
      <w:ins w:id="1449" w:author="Proofed" w:date="2021-05-26T16:15:00Z">
        <w:r>
          <w:t xml:space="preserve"> </w:t>
        </w:r>
      </w:ins>
      <w:del w:id="1450" w:author="Proofed" w:date="2021-05-26T16:15:00Z">
        <w:r w:rsidR="00B14E18" w:rsidRPr="00151577" w:rsidDel="00AC228B">
          <w:delText xml:space="preserve"> </w:delText>
        </w:r>
      </w:del>
      <w:r w:rsidR="00B14E18" w:rsidRPr="00151577">
        <w:t xml:space="preserve">chosen as the midpoint between two subsequent </w:t>
      </w:r>
      <w:r w:rsidR="00B14E18" w:rsidRPr="00AC228B">
        <w:rPr>
          <w:i/>
          <w:iCs/>
          <w:rPrChange w:id="1451" w:author="Proofed" w:date="2021-05-26T16:15:00Z">
            <w:rPr/>
          </w:rPrChange>
        </w:rPr>
        <w:t>R</w:t>
      </w:r>
      <w:r w:rsidR="00B14E18" w:rsidRPr="00151577">
        <w:t xml:space="preserve"> peaks</w:t>
      </w:r>
      <w:del w:id="1452" w:author="Proofed" w:date="2021-05-26T16:15:00Z">
        <w:r w:rsidR="00B14E18" w:rsidRPr="00151577" w:rsidDel="00AC228B">
          <w:delText>,</w:delText>
        </w:r>
      </w:del>
      <w:r w:rsidR="00B14E18" w:rsidRPr="00151577">
        <w:t xml:space="preserve"> in order to cover the complete signal. We cho</w:t>
      </w:r>
      <w:del w:id="1453" w:author="Proofed" w:date="2021-05-27T10:44:00Z">
        <w:r w:rsidR="00B14E18" w:rsidRPr="00151577" w:rsidDel="00193D0C">
          <w:delText>o</w:delText>
        </w:r>
      </w:del>
      <w:r w:rsidR="00B14E18" w:rsidRPr="00151577">
        <w:t xml:space="preserve">se </w:t>
      </w:r>
      <w:r w:rsidR="00B14E18" w:rsidRPr="00AC228B">
        <w:rPr>
          <w:i/>
          <w:iCs/>
          <w:rPrChange w:id="1454" w:author="Proofed" w:date="2021-05-26T16:16:00Z">
            <w:rPr/>
          </w:rPrChange>
        </w:rPr>
        <w:t>R</w:t>
      </w:r>
      <w:r w:rsidR="00B14E18" w:rsidRPr="00151577">
        <w:t xml:space="preserve"> peaks as fiducial points </w:t>
      </w:r>
      <w:ins w:id="1455" w:author="Proofed" w:date="2021-05-26T16:16:00Z">
        <w:r>
          <w:t xml:space="preserve">since </w:t>
        </w:r>
      </w:ins>
      <w:del w:id="1456" w:author="Proofed" w:date="2021-05-26T16:16:00Z">
        <w:r w:rsidR="00B14E18" w:rsidRPr="00151577" w:rsidDel="00AC228B">
          <w:delText xml:space="preserve">because </w:delText>
        </w:r>
      </w:del>
      <w:r w:rsidR="00B14E18" w:rsidRPr="00151577">
        <w:t>no significa</w:t>
      </w:r>
      <w:ins w:id="1457" w:author="Proofed" w:date="2021-05-27T10:44:00Z">
        <w:r w:rsidR="00193D0C">
          <w:t>nt</w:t>
        </w:r>
      </w:ins>
      <w:del w:id="1458" w:author="Proofed" w:date="2021-05-27T10:44:00Z">
        <w:r w:rsidR="00B14E18" w:rsidRPr="00151577" w:rsidDel="00193D0C">
          <w:delText>tive</w:delText>
        </w:r>
      </w:del>
      <w:r w:rsidR="00B14E18" w:rsidRPr="00151577">
        <w:t xml:space="preserve"> differences </w:t>
      </w:r>
      <w:ins w:id="1459" w:author="Proofed" w:date="2021-05-26T16:16:00Z">
        <w:r>
          <w:t xml:space="preserve">were found among the </w:t>
        </w:r>
      </w:ins>
      <w:del w:id="1460" w:author="Proofed" w:date="2021-05-26T16:16:00Z">
        <w:r w:rsidR="00B14E18" w:rsidRPr="00151577" w:rsidDel="00AC228B">
          <w:delText xml:space="preserve">have been pointed out between </w:delText>
        </w:r>
      </w:del>
      <w:r w:rsidR="00B14E18" w:rsidRPr="00151577">
        <w:t>RR location</w:t>
      </w:r>
      <w:ins w:id="1461" w:author="Proofed" w:date="2021-05-26T16:16:00Z">
        <w:r>
          <w:t>s</w:t>
        </w:r>
      </w:ins>
      <w:r w:rsidR="00B14E18" w:rsidRPr="00151577">
        <w:t xml:space="preserve"> </w:t>
      </w:r>
      <w:ins w:id="1462" w:author="Proofed" w:date="2021-05-26T16:16:00Z">
        <w:r>
          <w:t xml:space="preserve">in </w:t>
        </w:r>
      </w:ins>
      <w:del w:id="1463" w:author="Proofed" w:date="2021-05-26T16:16:00Z">
        <w:r w:rsidR="00B14E18" w:rsidRPr="00151577" w:rsidDel="00AC228B">
          <w:delText xml:space="preserve">from </w:delText>
        </w:r>
      </w:del>
      <w:r w:rsidR="00B14E18" w:rsidRPr="00151577">
        <w:t>the first analysis</w:t>
      </w:r>
      <w:del w:id="1464" w:author="Proofed" w:date="2021-05-26T16:16:00Z">
        <w:r w:rsidR="00B14E18" w:rsidRPr="00151577" w:rsidDel="00AC228B">
          <w:delText>,</w:delText>
        </w:r>
      </w:del>
      <w:r w:rsidR="00B14E18" w:rsidRPr="00151577">
        <w:t xml:space="preserve"> </w:t>
      </w:r>
      <w:del w:id="1465" w:author="Proofed" w:date="2021-05-26T16:16:00Z">
        <w:r w:rsidR="00B14E18" w:rsidRPr="00151577" w:rsidDel="00AC228B">
          <w:delText xml:space="preserve">as can be </w:delText>
        </w:r>
      </w:del>
      <w:ins w:id="1466" w:author="Proofed" w:date="2021-05-26T16:16:00Z">
        <w:r>
          <w:t>(</w:t>
        </w:r>
      </w:ins>
      <w:r w:rsidR="00B14E18" w:rsidRPr="00151577">
        <w:t>see</w:t>
      </w:r>
      <w:del w:id="1467" w:author="Proofed" w:date="2021-05-26T16:16:00Z">
        <w:r w:rsidR="00B14E18" w:rsidRPr="00151577" w:rsidDel="00AC228B">
          <w:delText>n</w:delText>
        </w:r>
      </w:del>
      <w:r w:rsidR="00B14E18" w:rsidRPr="00151577">
        <w:t xml:space="preserve"> </w:t>
      </w:r>
      <w:del w:id="1468" w:author="Proofed" w:date="2021-05-26T16:17:00Z">
        <w:r w:rsidR="00B14E18" w:rsidRPr="00151577" w:rsidDel="00AC228B">
          <w:delText>in</w:delText>
        </w:r>
      </w:del>
      <w:ins w:id="1469" w:author="Proofed" w:date="2021-05-26T16:17:00Z">
        <w:r>
          <w:t>the</w:t>
        </w:r>
      </w:ins>
      <w:r w:rsidR="00B14E18" w:rsidRPr="00151577">
        <w:t xml:space="preserve"> result</w:t>
      </w:r>
      <w:ins w:id="1470" w:author="Proofed" w:date="2021-05-26T16:17:00Z">
        <w:r>
          <w:t>s</w:t>
        </w:r>
      </w:ins>
      <w:r w:rsidR="00B14E18" w:rsidRPr="00151577">
        <w:t xml:space="preserve"> section</w:t>
      </w:r>
      <w:ins w:id="1471" w:author="Proofed" w:date="2021-05-26T16:17:00Z">
        <w:r>
          <w:t>)</w:t>
        </w:r>
      </w:ins>
      <w:r w:rsidR="00B14E18" w:rsidRPr="00151577">
        <w:t>. A</w:t>
      </w:r>
      <w:ins w:id="1472" w:author="Proofed" w:date="2021-05-26T16:17:00Z">
        <w:r>
          <w:t xml:space="preserve"> set of a </w:t>
        </w:r>
      </w:ins>
      <w:del w:id="1473" w:author="Proofed" w:date="2021-05-26T16:17:00Z">
        <w:r w:rsidR="00B14E18" w:rsidRPr="00151577" w:rsidDel="00AC228B">
          <w:delText xml:space="preserve"> </w:delText>
        </w:r>
      </w:del>
      <w:r w:rsidR="00B14E18" w:rsidRPr="00151577">
        <w:t xml:space="preserve">total </w:t>
      </w:r>
      <w:ins w:id="1474" w:author="Proofed" w:date="2021-05-27T10:45:00Z">
        <w:r w:rsidR="00193D0C">
          <w:t xml:space="preserve">of </w:t>
        </w:r>
      </w:ins>
      <w:del w:id="1475" w:author="Proofed" w:date="2021-05-26T16:17:00Z">
        <w:r w:rsidR="00B14E18" w:rsidRPr="00151577" w:rsidDel="00AC228B">
          <w:delText xml:space="preserve">set of </w:delText>
        </w:r>
      </w:del>
      <w:r w:rsidR="00B14E18" w:rsidRPr="00151577">
        <w:t>6</w:t>
      </w:r>
      <w:ins w:id="1476" w:author="Proofed" w:date="2021-05-26T16:17:00Z">
        <w:r>
          <w:t>,</w:t>
        </w:r>
      </w:ins>
      <w:r w:rsidR="00B14E18" w:rsidRPr="00151577">
        <w:t xml:space="preserve">968 corresponding beats </w:t>
      </w:r>
      <w:ins w:id="1477" w:author="Proofed" w:date="2021-05-26T16:17:00Z">
        <w:r>
          <w:t>were obtained</w:t>
        </w:r>
      </w:ins>
      <w:del w:id="1478" w:author="Proofed" w:date="2021-05-26T16:18:00Z">
        <w:r w:rsidR="00B14E18" w:rsidRPr="00151577" w:rsidDel="00AC228B">
          <w:delText>resulted</w:delText>
        </w:r>
      </w:del>
      <w:r w:rsidR="00B14E18" w:rsidRPr="00151577">
        <w:t xml:space="preserve"> for the analysis. </w:t>
      </w:r>
      <w:ins w:id="1479" w:author="Proofed" w:date="2021-05-26T16:18:00Z">
        <w:r>
          <w:t xml:space="preserve">The </w:t>
        </w:r>
      </w:ins>
      <w:del w:id="1480" w:author="Proofed" w:date="2021-05-26T16:18:00Z">
        <w:r w:rsidR="00B14E18" w:rsidRPr="00151577" w:rsidDel="00AC228B">
          <w:delText>W</w:delText>
        </w:r>
      </w:del>
      <w:ins w:id="1481" w:author="Proofed" w:date="2021-05-26T16:18:00Z">
        <w:r>
          <w:t>w</w:t>
        </w:r>
      </w:ins>
      <w:r w:rsidR="00B14E18" w:rsidRPr="00151577">
        <w:t>aveform</w:t>
      </w:r>
      <w:r w:rsidR="007A175E" w:rsidRPr="00151577">
        <w:t>s</w:t>
      </w:r>
      <w:r w:rsidR="00B14E18" w:rsidRPr="00151577">
        <w:t xml:space="preserve"> were then resampled on a normal</w:t>
      </w:r>
      <w:del w:id="1482" w:author="Proofed" w:date="2021-05-26T16:18:00Z">
        <w:r w:rsidR="00B14E18" w:rsidRPr="00151577" w:rsidDel="00AC228B">
          <w:delText>iz</w:delText>
        </w:r>
      </w:del>
      <w:ins w:id="1483" w:author="Proofed" w:date="2021-05-26T16:18:00Z">
        <w:r>
          <w:t>is</w:t>
        </w:r>
      </w:ins>
      <w:r w:rsidR="00B14E18" w:rsidRPr="00151577">
        <w:t>ed axis, with a common number of samples</w:t>
      </w:r>
      <w:del w:id="1484" w:author="Proofed" w:date="2021-05-26T16:18:00Z">
        <w:r w:rsidR="00B14E18" w:rsidRPr="00151577" w:rsidDel="00AC228B">
          <w:delText>,</w:delText>
        </w:r>
      </w:del>
      <w:r w:rsidR="00B14E18" w:rsidRPr="00151577">
        <w:t xml:space="preserve"> in order to allow </w:t>
      </w:r>
      <w:ins w:id="1485" w:author="Proofed" w:date="2021-05-26T16:18:00Z">
        <w:r>
          <w:t xml:space="preserve">for </w:t>
        </w:r>
      </w:ins>
      <w:r w:rsidR="00B14E18" w:rsidRPr="00151577">
        <w:t xml:space="preserve">correlation analysis </w:t>
      </w:r>
      <w:ins w:id="1486" w:author="Proofed" w:date="2021-05-26T16:18:00Z">
        <w:r>
          <w:t xml:space="preserve">among the </w:t>
        </w:r>
      </w:ins>
      <w:del w:id="1487" w:author="Proofed" w:date="2021-05-26T16:18:00Z">
        <w:r w:rsidR="00B14E18" w:rsidRPr="00151577" w:rsidDel="00AC228B">
          <w:delText xml:space="preserve">between </w:delText>
        </w:r>
      </w:del>
      <w:r w:rsidR="00B14E18" w:rsidRPr="00151577">
        <w:t xml:space="preserve">corresponding beats. The number of samples </w:t>
      </w:r>
      <w:ins w:id="1488" w:author="Proofed" w:date="2021-05-26T16:19:00Z">
        <w:r w:rsidR="002E237E">
          <w:t xml:space="preserve">was chosen </w:t>
        </w:r>
      </w:ins>
      <w:del w:id="1489" w:author="Proofed" w:date="2021-05-26T16:19:00Z">
        <w:r w:rsidR="00B14E18" w:rsidRPr="00151577" w:rsidDel="002E237E">
          <w:delText xml:space="preserve">has been chosen </w:delText>
        </w:r>
      </w:del>
      <w:ins w:id="1490" w:author="Proofed" w:date="2021-05-26T16:19:00Z">
        <w:r w:rsidR="002E237E">
          <w:t xml:space="preserve">to </w:t>
        </w:r>
      </w:ins>
      <w:r w:rsidR="00B14E18" w:rsidRPr="00151577">
        <w:t xml:space="preserve">equal </w:t>
      </w:r>
      <w:del w:id="1491" w:author="Proofed" w:date="2021-05-26T16:19:00Z">
        <w:r w:rsidR="00B14E18" w:rsidRPr="00151577" w:rsidDel="002E237E">
          <w:delText xml:space="preserve">to </w:delText>
        </w:r>
      </w:del>
      <w:r w:rsidR="00B14E18" w:rsidRPr="00151577">
        <w:t xml:space="preserve">the maximum number of samples </w:t>
      </w:r>
      <w:r w:rsidR="00561B6A" w:rsidRPr="00151577">
        <w:t xml:space="preserve">found </w:t>
      </w:r>
      <w:r w:rsidR="00B14E18" w:rsidRPr="00151577">
        <w:t xml:space="preserve">in </w:t>
      </w:r>
      <w:r w:rsidR="00561B6A" w:rsidRPr="00151577">
        <w:t xml:space="preserve">a </w:t>
      </w:r>
      <w:r w:rsidR="00B14E18" w:rsidRPr="00151577">
        <w:t>non-normali</w:t>
      </w:r>
      <w:del w:id="1492" w:author="Proofed" w:date="2021-05-26T16:19:00Z">
        <w:r w:rsidR="00B14E18" w:rsidRPr="00151577" w:rsidDel="002E237E">
          <w:delText>z</w:delText>
        </w:r>
      </w:del>
      <w:ins w:id="1493" w:author="Proofed" w:date="2021-05-26T16:19:00Z">
        <w:r w:rsidR="002E237E">
          <w:t>s</w:t>
        </w:r>
      </w:ins>
      <w:r w:rsidR="00B14E18" w:rsidRPr="00151577">
        <w:t xml:space="preserve">ed beat. </w:t>
      </w:r>
      <w:ins w:id="1494" w:author="Proofed" w:date="2021-05-26T16:20:00Z">
        <w:r w:rsidR="002E237E">
          <w:t xml:space="preserve">A </w:t>
        </w:r>
      </w:ins>
      <w:del w:id="1495" w:author="Proofed" w:date="2021-05-26T16:20:00Z">
        <w:r w:rsidR="00B14E18" w:rsidRPr="00151577" w:rsidDel="002E237E">
          <w:delText>R</w:delText>
        </w:r>
      </w:del>
      <w:ins w:id="1496" w:author="Proofed" w:date="2021-05-26T16:20:00Z">
        <w:r w:rsidR="002E237E">
          <w:t>r</w:t>
        </w:r>
      </w:ins>
      <w:r w:rsidR="00B14E18" w:rsidRPr="00151577">
        <w:t xml:space="preserve">esampling operation allows </w:t>
      </w:r>
      <w:ins w:id="1497" w:author="Proofed" w:date="2021-05-26T16:20:00Z">
        <w:r w:rsidR="002E237E">
          <w:t xml:space="preserve">for </w:t>
        </w:r>
      </w:ins>
      <w:del w:id="1498" w:author="Proofed" w:date="2021-05-26T16:20:00Z">
        <w:r w:rsidR="00B14E18" w:rsidRPr="00151577" w:rsidDel="002E237E">
          <w:delText xml:space="preserve">to </w:delText>
        </w:r>
      </w:del>
      <w:r w:rsidR="00B14E18" w:rsidRPr="00151577">
        <w:t>avoid</w:t>
      </w:r>
      <w:ins w:id="1499" w:author="Proofed" w:date="2021-05-26T16:20:00Z">
        <w:r w:rsidR="002E237E">
          <w:t xml:space="preserve">ing any </w:t>
        </w:r>
      </w:ins>
      <w:del w:id="1500" w:author="Proofed" w:date="2021-05-26T16:20:00Z">
        <w:r w:rsidR="00B14E18" w:rsidRPr="00151577" w:rsidDel="002E237E">
          <w:delText xml:space="preserve"> </w:delText>
        </w:r>
      </w:del>
      <w:r w:rsidR="00B14E18" w:rsidRPr="00151577">
        <w:t xml:space="preserve">signal distortion in </w:t>
      </w:r>
      <w:ins w:id="1501" w:author="Proofed" w:date="2021-05-26T16:20:00Z">
        <w:r w:rsidR="002E237E">
          <w:t xml:space="preserve">the </w:t>
        </w:r>
      </w:ins>
      <w:r w:rsidR="00B14E18" w:rsidRPr="00151577">
        <w:t xml:space="preserve">normalising time axis. We also decided to </w:t>
      </w:r>
      <w:del w:id="1502" w:author="Proofed" w:date="2021-05-26T16:20:00Z">
        <w:r w:rsidR="00B14E18" w:rsidRPr="00151577" w:rsidDel="002E237E">
          <w:delText xml:space="preserve">analyse </w:delText>
        </w:r>
      </w:del>
      <w:r w:rsidR="00B14E18" w:rsidRPr="00151577">
        <w:t xml:space="preserve">individually </w:t>
      </w:r>
      <w:ins w:id="1503" w:author="Proofed" w:date="2021-05-26T16:20:00Z">
        <w:r w:rsidR="002E237E">
          <w:t xml:space="preserve">analyse </w:t>
        </w:r>
      </w:ins>
      <w:r w:rsidR="00B14E18" w:rsidRPr="00151577">
        <w:t>the three principal constituent waves</w:t>
      </w:r>
      <w:ins w:id="1504" w:author="Proofed" w:date="2021-05-26T16:29:00Z">
        <w:r w:rsidR="005614C6">
          <w:t xml:space="preserve">, namely, the </w:t>
        </w:r>
      </w:ins>
      <w:del w:id="1505" w:author="Proofed" w:date="2021-05-26T16:29:00Z">
        <w:r w:rsidR="00B14E18" w:rsidRPr="00151577" w:rsidDel="005614C6">
          <w:delText xml:space="preserve">: </w:delText>
        </w:r>
      </w:del>
      <w:r w:rsidR="00B14E18" w:rsidRPr="00151577">
        <w:t xml:space="preserve">P-wave, </w:t>
      </w:r>
      <w:ins w:id="1506" w:author="Proofed" w:date="2021-05-26T16:30:00Z">
        <w:r w:rsidR="005614C6">
          <w:t>the</w:t>
        </w:r>
      </w:ins>
      <w:ins w:id="1507" w:author="Proofed" w:date="2021-05-26T16:29:00Z">
        <w:r w:rsidR="005614C6">
          <w:t xml:space="preserve"> </w:t>
        </w:r>
      </w:ins>
      <w:r w:rsidR="00B14E18" w:rsidRPr="00151577">
        <w:t xml:space="preserve">QRS complex and </w:t>
      </w:r>
      <w:ins w:id="1508" w:author="Proofed" w:date="2021-05-26T16:30:00Z">
        <w:r w:rsidR="005614C6">
          <w:t xml:space="preserve">the </w:t>
        </w:r>
      </w:ins>
      <w:r w:rsidR="00B14E18" w:rsidRPr="00151577">
        <w:t>T-wave. Two cut-</w:t>
      </w:r>
      <w:ins w:id="1509" w:author="Proofed" w:date="2021-05-26T16:20:00Z">
        <w:r w:rsidR="002E237E">
          <w:t xml:space="preserve">off </w:t>
        </w:r>
      </w:ins>
      <w:r w:rsidR="00B14E18" w:rsidRPr="00151577">
        <w:t xml:space="preserve">points </w:t>
      </w:r>
      <w:del w:id="1510" w:author="Proofed" w:date="2021-05-26T16:20:00Z">
        <w:r w:rsidR="00B14E18" w:rsidRPr="00151577" w:rsidDel="002E237E">
          <w:delText>have been</w:delText>
        </w:r>
      </w:del>
      <w:ins w:id="1511" w:author="Proofed" w:date="2021-05-26T16:20:00Z">
        <w:r w:rsidR="002E237E">
          <w:t>were</w:t>
        </w:r>
      </w:ins>
      <w:r w:rsidR="00B14E18" w:rsidRPr="00151577">
        <w:t xml:space="preserve"> set in the normali</w:t>
      </w:r>
      <w:del w:id="1512" w:author="Proofed" w:date="2021-05-26T16:20:00Z">
        <w:r w:rsidR="00B14E18" w:rsidRPr="00151577" w:rsidDel="002E237E">
          <w:delText>z</w:delText>
        </w:r>
      </w:del>
      <w:ins w:id="1513" w:author="Proofed" w:date="2021-05-26T16:20:00Z">
        <w:r w:rsidR="002E237E">
          <w:t>s</w:t>
        </w:r>
      </w:ins>
      <w:r w:rsidR="00B14E18" w:rsidRPr="00151577">
        <w:t>ed time axis to divide the three single waves</w:t>
      </w:r>
      <w:ins w:id="1514" w:author="Proofed" w:date="2021-05-26T16:21:00Z">
        <w:r w:rsidR="002E237E">
          <w:t xml:space="preserve">, </w:t>
        </w:r>
      </w:ins>
      <w:del w:id="1515" w:author="Proofed" w:date="2021-05-26T16:21:00Z">
        <w:r w:rsidR="00B14E18" w:rsidRPr="00151577" w:rsidDel="002E237E">
          <w:delText xml:space="preserve">: they have </w:delText>
        </w:r>
      </w:del>
      <w:ins w:id="1516" w:author="Proofed" w:date="2021-05-26T16:21:00Z">
        <w:r w:rsidR="002E237E">
          <w:t xml:space="preserve">which were selected </w:t>
        </w:r>
      </w:ins>
      <w:del w:id="1517" w:author="Proofed" w:date="2021-05-26T16:21:00Z">
        <w:r w:rsidR="00B14E18" w:rsidRPr="00151577" w:rsidDel="002E237E">
          <w:delText>been chosen</w:delText>
        </w:r>
      </w:del>
      <w:ins w:id="1518" w:author="Proofed" w:date="2021-05-26T16:21:00Z">
        <w:r w:rsidR="002E237E">
          <w:t>to be</w:t>
        </w:r>
      </w:ins>
      <w:del w:id="1519" w:author="Proofed" w:date="2021-05-26T16:21:00Z">
        <w:r w:rsidR="00B14E18" w:rsidRPr="00151577" w:rsidDel="002E237E">
          <w:delText xml:space="preserve"> as</w:delText>
        </w:r>
      </w:del>
      <w:r w:rsidR="00B14E18" w:rsidRPr="00151577">
        <w:t xml:space="preserve"> the two stationary points between the three local maxima representing the single waves, </w:t>
      </w:r>
      <w:ins w:id="1520" w:author="Proofed" w:date="2021-05-26T16:21:00Z">
        <w:r w:rsidR="002E237E">
          <w:t xml:space="preserve">as </w:t>
        </w:r>
      </w:ins>
      <w:r w:rsidR="00B14E18" w:rsidRPr="00151577">
        <w:t xml:space="preserve">calculated </w:t>
      </w:r>
      <w:ins w:id="1521" w:author="Proofed" w:date="2021-05-26T16:21:00Z">
        <w:r w:rsidR="002E237E">
          <w:t xml:space="preserve">based </w:t>
        </w:r>
      </w:ins>
      <w:r w:rsidR="00B14E18" w:rsidRPr="00151577">
        <w:t xml:space="preserve">on the average beat waveform from </w:t>
      </w:r>
      <w:ins w:id="1522" w:author="Proofed" w:date="2021-05-26T16:21:00Z">
        <w:r w:rsidR="002E237E">
          <w:t xml:space="preserve">the </w:t>
        </w:r>
      </w:ins>
      <w:r w:rsidR="00B14E18" w:rsidRPr="00151577">
        <w:t xml:space="preserve">SWEET </w:t>
      </w:r>
      <w:del w:id="1523" w:author="Proofed" w:date="2021-05-26T16:21:00Z">
        <w:r w:rsidR="00B14E18" w:rsidRPr="00151577" w:rsidDel="002E237E">
          <w:delText>s</w:delText>
        </w:r>
      </w:del>
      <w:ins w:id="1524" w:author="Proofed" w:date="2021-05-26T16:23:00Z">
        <w:r w:rsidR="002E237E">
          <w:t>S</w:t>
        </w:r>
      </w:ins>
      <w:r w:rsidR="00B14E18" w:rsidRPr="00151577">
        <w:t>hirt recording (</w:t>
      </w:r>
      <w:r w:rsidR="002E4E42" w:rsidRPr="00151577">
        <w:fldChar w:fldCharType="begin"/>
      </w:r>
      <w:r w:rsidR="002E4E42" w:rsidRPr="00151577">
        <w:instrText xml:space="preserve"> REF _Ref48315392 \h </w:instrText>
      </w:r>
      <w:r w:rsidR="002E4E42" w:rsidRPr="00151577">
        <w:fldChar w:fldCharType="separate"/>
      </w:r>
      <w:r w:rsidR="00175261" w:rsidRPr="00151577">
        <w:t xml:space="preserve">Figure </w:t>
      </w:r>
      <w:r w:rsidR="00175261" w:rsidRPr="00151577">
        <w:rPr>
          <w:noProof/>
        </w:rPr>
        <w:t>5</w:t>
      </w:r>
      <w:r w:rsidR="002E4E42" w:rsidRPr="00151577">
        <w:fldChar w:fldCharType="end"/>
      </w:r>
      <w:r w:rsidR="00B14E18" w:rsidRPr="00151577">
        <w:t>).</w:t>
      </w:r>
    </w:p>
    <w:p w14:paraId="47E70B16" w14:textId="50E8DDD1" w:rsidR="00B14E18" w:rsidRPr="00151577" w:rsidRDefault="00B14E18" w:rsidP="00B14E18">
      <w:r w:rsidRPr="00151577">
        <w:t>The complete beat and the single waveforms were rearranged in eight matrices (</w:t>
      </w:r>
      <w:ins w:id="1525" w:author="Proofed" w:date="2021-05-26T16:30:00Z">
        <w:r w:rsidR="005614C6">
          <w:t xml:space="preserve">four </w:t>
        </w:r>
      </w:ins>
      <w:del w:id="1526" w:author="Proofed" w:date="2021-05-26T16:30:00Z">
        <w:r w:rsidRPr="00151577" w:rsidDel="005614C6">
          <w:delText xml:space="preserve">4 </w:delText>
        </w:r>
      </w:del>
      <w:r w:rsidRPr="00151577">
        <w:t xml:space="preserve">for each device recording), </w:t>
      </w:r>
      <w:ins w:id="1527" w:author="Proofed" w:date="2021-05-26T16:30:00Z">
        <w:r w:rsidR="005614C6">
          <w:t xml:space="preserve">with </w:t>
        </w:r>
      </w:ins>
      <w:r w:rsidRPr="00151577">
        <w:t xml:space="preserve">each column containing the signal corresponding to an occurred beat. Correlation </w:t>
      </w:r>
      <w:ins w:id="1528" w:author="Proofed" w:date="2021-05-26T16:31:00Z">
        <w:r w:rsidR="005614C6">
          <w:t xml:space="preserve">analysis </w:t>
        </w:r>
      </w:ins>
      <w:ins w:id="1529" w:author="Proofed" w:date="2021-05-27T10:46:00Z">
        <w:r w:rsidR="00193D0C">
          <w:t xml:space="preserve">for </w:t>
        </w:r>
      </w:ins>
      <w:ins w:id="1530" w:author="Proofed" w:date="2021-05-26T16:30:00Z">
        <w:r w:rsidR="005614C6">
          <w:t xml:space="preserve">the </w:t>
        </w:r>
      </w:ins>
      <w:del w:id="1531" w:author="Proofed" w:date="2021-05-26T16:30:00Z">
        <w:r w:rsidRPr="00151577" w:rsidDel="005614C6">
          <w:delText xml:space="preserve">between </w:delText>
        </w:r>
      </w:del>
      <w:r w:rsidRPr="00151577">
        <w:t xml:space="preserve">waveforms </w:t>
      </w:r>
      <w:ins w:id="1532" w:author="Proofed" w:date="2021-05-26T16:31:00Z">
        <w:r w:rsidR="005614C6">
          <w:t xml:space="preserve">was </w:t>
        </w:r>
      </w:ins>
      <w:del w:id="1533" w:author="Proofed" w:date="2021-05-26T16:31:00Z">
        <w:r w:rsidRPr="00151577" w:rsidDel="005614C6">
          <w:delText xml:space="preserve">has been </w:delText>
        </w:r>
      </w:del>
      <w:r w:rsidRPr="00151577">
        <w:t xml:space="preserve">carried out using </w:t>
      </w:r>
      <w:ins w:id="1534" w:author="Proofed" w:date="2021-05-26T16:31:00Z">
        <w:r w:rsidR="005614C6">
          <w:t xml:space="preserve">the </w:t>
        </w:r>
      </w:ins>
      <w:del w:id="1535" w:author="Proofed" w:date="2021-05-26T13:35:00Z">
        <w:r w:rsidRPr="00151577" w:rsidDel="0053315A">
          <w:delText>matlab</w:delText>
        </w:r>
      </w:del>
      <w:ins w:id="1536" w:author="Proofed" w:date="2021-05-26T13:35:00Z">
        <w:r w:rsidR="0053315A" w:rsidRPr="00151577">
          <w:t>MATLAB</w:t>
        </w:r>
      </w:ins>
      <w:r w:rsidRPr="00151577">
        <w:t xml:space="preserve"> function</w:t>
      </w:r>
      <w:ins w:id="1537" w:author="Proofed" w:date="2021-05-26T16:31:00Z">
        <w:r w:rsidR="005614C6">
          <w:t>,</w:t>
        </w:r>
      </w:ins>
      <w:r w:rsidRPr="00151577">
        <w:t xml:space="preserve"> ‘</w:t>
      </w:r>
      <w:proofErr w:type="spellStart"/>
      <w:r w:rsidRPr="00151577">
        <w:t>corr</w:t>
      </w:r>
      <w:proofErr w:type="spellEnd"/>
      <w:r w:rsidRPr="00151577">
        <w:t xml:space="preserve">’, which computes the linear correlation between each pair of columns in the input matrices. The diagonal elements of the output matrix </w:t>
      </w:r>
      <w:r w:rsidR="007A175E" w:rsidRPr="00151577">
        <w:t>hence represent</w:t>
      </w:r>
      <w:r w:rsidRPr="00151577">
        <w:t xml:space="preserve"> the linear correlation</w:t>
      </w:r>
      <w:r w:rsidR="007A175E" w:rsidRPr="00151577">
        <w:t>s</w:t>
      </w:r>
      <w:r w:rsidRPr="00151577">
        <w:t xml:space="preserve"> between the corresponding waveforms recorded by the devices under </w:t>
      </w:r>
      <w:ins w:id="1538" w:author="Proofed" w:date="2021-05-26T16:31:00Z">
        <w:r w:rsidR="005614C6">
          <w:t>examination</w:t>
        </w:r>
      </w:ins>
      <w:del w:id="1539" w:author="Proofed" w:date="2021-05-26T16:31:00Z">
        <w:r w:rsidRPr="00151577" w:rsidDel="005614C6">
          <w:delText>test</w:delText>
        </w:r>
      </w:del>
      <w:r w:rsidRPr="00151577">
        <w:t xml:space="preserve">. </w:t>
      </w:r>
      <w:ins w:id="1540" w:author="Proofed" w:date="2021-05-26T16:31:00Z">
        <w:r w:rsidR="005614C6">
          <w:t xml:space="preserve">The </w:t>
        </w:r>
      </w:ins>
      <w:del w:id="1541" w:author="Proofed" w:date="2021-05-26T13:35:00Z">
        <w:r w:rsidRPr="00151577" w:rsidDel="0053315A">
          <w:delText>Matlab</w:delText>
        </w:r>
      </w:del>
      <w:del w:id="1542" w:author="Proofed" w:date="2021-05-26T16:32:00Z">
        <w:r w:rsidRPr="00151577" w:rsidDel="005614C6">
          <w:delText xml:space="preserve"> fuction </w:delText>
        </w:r>
      </w:del>
      <w:r w:rsidRPr="00151577">
        <w:t>‘</w:t>
      </w:r>
      <w:proofErr w:type="spellStart"/>
      <w:r w:rsidRPr="00151577">
        <w:t>corr</w:t>
      </w:r>
      <w:proofErr w:type="spellEnd"/>
      <w:r w:rsidRPr="00151577">
        <w:t xml:space="preserve">’ </w:t>
      </w:r>
      <w:ins w:id="1543" w:author="Proofed" w:date="2021-05-26T16:32:00Z">
        <w:r w:rsidR="005614C6" w:rsidRPr="005614C6">
          <w:t>fu</w:t>
        </w:r>
        <w:r w:rsidR="005614C6">
          <w:t>n</w:t>
        </w:r>
        <w:r w:rsidR="005614C6" w:rsidRPr="005614C6">
          <w:t>ction</w:t>
        </w:r>
        <w:r w:rsidR="005614C6">
          <w:t xml:space="preserve"> </w:t>
        </w:r>
      </w:ins>
      <w:r w:rsidRPr="00151577">
        <w:t>also return</w:t>
      </w:r>
      <w:r w:rsidR="0085137F" w:rsidRPr="00151577">
        <w:t>s</w:t>
      </w:r>
      <w:r w:rsidRPr="00151577">
        <w:t xml:space="preserve"> a matrix of </w:t>
      </w:r>
      <w:r w:rsidRPr="005614C6">
        <w:rPr>
          <w:i/>
          <w:iCs/>
          <w:rPrChange w:id="1544" w:author="Proofed" w:date="2021-05-26T16:32:00Z">
            <w:rPr/>
          </w:rPrChange>
        </w:rPr>
        <w:t>p</w:t>
      </w:r>
      <w:r w:rsidRPr="00151577">
        <w:t xml:space="preserve">-values for testing the hypothesis of no correlation </w:t>
      </w:r>
      <w:ins w:id="1545" w:author="Proofed" w:date="2021-05-26T16:32:00Z">
        <w:r w:rsidR="005614C6">
          <w:t xml:space="preserve">vs. </w:t>
        </w:r>
      </w:ins>
      <w:del w:id="1546" w:author="Proofed" w:date="2021-05-26T16:32:00Z">
        <w:r w:rsidRPr="00151577" w:rsidDel="005614C6">
          <w:delText xml:space="preserve">against </w:delText>
        </w:r>
      </w:del>
      <w:r w:rsidRPr="00151577">
        <w:t>the alternative hypothesis of a non</w:t>
      </w:r>
      <w:ins w:id="1547" w:author="Proofed" w:date="2021-05-26T16:32:00Z">
        <w:r w:rsidR="005614C6">
          <w:t>-</w:t>
        </w:r>
      </w:ins>
      <w:r w:rsidRPr="00151577">
        <w:t>zero correlation.</w:t>
      </w:r>
    </w:p>
    <w:p w14:paraId="05A1317F" w14:textId="469FBDD5" w:rsidR="00B14E18" w:rsidRPr="00151577" w:rsidRDefault="00B14E18" w:rsidP="00B14E18">
      <w:r w:rsidRPr="00151577">
        <w:t>We finally compared a subset of parameters deriv</w:t>
      </w:r>
      <w:del w:id="1548" w:author="Proofed" w:date="2021-05-26T16:32:00Z">
        <w:r w:rsidRPr="00151577" w:rsidDel="005614C6">
          <w:delText>ing</w:delText>
        </w:r>
      </w:del>
      <w:ins w:id="1549" w:author="Proofed" w:date="2021-05-26T16:32:00Z">
        <w:r w:rsidR="005614C6">
          <w:t>ed</w:t>
        </w:r>
      </w:ins>
      <w:r w:rsidRPr="00151577">
        <w:t xml:space="preserve"> from our software </w:t>
      </w:r>
      <w:ins w:id="1550" w:author="Proofed" w:date="2021-05-26T16:33:00Z">
        <w:r w:rsidR="005614C6">
          <w:t xml:space="preserve">to </w:t>
        </w:r>
      </w:ins>
      <w:del w:id="1551" w:author="Proofed" w:date="2021-05-26T16:33:00Z">
        <w:r w:rsidRPr="00151577" w:rsidDel="005614C6">
          <w:delText xml:space="preserve">to </w:delText>
        </w:r>
      </w:del>
      <w:r w:rsidRPr="00151577">
        <w:t xml:space="preserve">those </w:t>
      </w:r>
      <w:ins w:id="1552" w:author="Proofed" w:date="2021-05-26T16:33:00Z">
        <w:r w:rsidR="005614C6">
          <w:t xml:space="preserve">provided </w:t>
        </w:r>
      </w:ins>
      <w:del w:id="1553" w:author="Proofed" w:date="2021-05-26T16:33:00Z">
        <w:r w:rsidRPr="00151577" w:rsidDel="005614C6">
          <w:delText xml:space="preserve">offered </w:delText>
        </w:r>
      </w:del>
      <w:r w:rsidRPr="00151577">
        <w:t xml:space="preserve">by the commercial </w:t>
      </w:r>
      <w:del w:id="1554" w:author="Proofed" w:date="2021-05-26T16:33:00Z">
        <w:r w:rsidRPr="00151577" w:rsidDel="005614C6">
          <w:delText>h</w:delText>
        </w:r>
      </w:del>
      <w:ins w:id="1555" w:author="Proofed" w:date="2021-05-26T16:33:00Z">
        <w:r w:rsidR="005614C6">
          <w:t>H</w:t>
        </w:r>
      </w:ins>
      <w:r w:rsidRPr="00151577">
        <w:t>olter software</w:t>
      </w:r>
      <w:del w:id="1556" w:author="Proofed" w:date="2021-05-26T16:33:00Z">
        <w:r w:rsidRPr="00151577" w:rsidDel="005614C6">
          <w:delText>,</w:delText>
        </w:r>
      </w:del>
      <w:r w:rsidRPr="00151577">
        <w:t xml:space="preserve"> in order to validate our signal processing algorithms. </w:t>
      </w:r>
      <w:ins w:id="1557" w:author="Proofed" w:date="2021-05-26T16:33:00Z">
        <w:r w:rsidR="005614C6">
          <w:t xml:space="preserve">To this end, </w:t>
        </w:r>
      </w:ins>
      <w:del w:id="1558" w:author="Proofed" w:date="2021-05-26T16:33:00Z">
        <w:r w:rsidR="00387A33" w:rsidRPr="00151577" w:rsidDel="005614C6">
          <w:delText xml:space="preserve">For these purposes, </w:delText>
        </w:r>
      </w:del>
      <w:r w:rsidR="00387A33" w:rsidRPr="00151577">
        <w:t>a</w:t>
      </w:r>
      <w:ins w:id="1559" w:author="Proofed" w:date="2021-05-26T16:33:00Z">
        <w:r w:rsidR="005614C6">
          <w:t xml:space="preserve"> further </w:t>
        </w:r>
      </w:ins>
      <w:del w:id="1560" w:author="Proofed" w:date="2021-05-26T16:33:00Z">
        <w:r w:rsidRPr="00151577" w:rsidDel="005614C6">
          <w:delText xml:space="preserve">nother </w:delText>
        </w:r>
      </w:del>
      <w:r w:rsidRPr="00151577">
        <w:t>2-h</w:t>
      </w:r>
      <w:del w:id="1561" w:author="Proofed" w:date="2021-05-26T16:33:00Z">
        <w:r w:rsidRPr="00151577" w:rsidDel="005614C6">
          <w:delText>ours</w:delText>
        </w:r>
      </w:del>
      <w:r w:rsidRPr="00151577">
        <w:t xml:space="preserve"> ECG recording </w:t>
      </w:r>
      <w:ins w:id="1562" w:author="Proofed" w:date="2021-05-26T16:33:00Z">
        <w:r w:rsidR="005614C6">
          <w:t xml:space="preserve">was </w:t>
        </w:r>
      </w:ins>
      <w:del w:id="1563" w:author="Proofed" w:date="2021-05-26T16:33:00Z">
        <w:r w:rsidRPr="00151577" w:rsidDel="005614C6">
          <w:delText xml:space="preserve">has been </w:delText>
        </w:r>
      </w:del>
      <w:r w:rsidRPr="00151577">
        <w:t xml:space="preserve">measured </w:t>
      </w:r>
      <w:ins w:id="1564" w:author="Proofed" w:date="2021-05-26T16:34:00Z">
        <w:r w:rsidR="005614C6">
          <w:t xml:space="preserve">using </w:t>
        </w:r>
      </w:ins>
      <w:del w:id="1565" w:author="Proofed" w:date="2021-05-26T16:34:00Z">
        <w:r w:rsidRPr="00151577" w:rsidDel="005614C6">
          <w:delText xml:space="preserve">on </w:delText>
        </w:r>
      </w:del>
      <w:r w:rsidRPr="00151577">
        <w:t xml:space="preserve">a </w:t>
      </w:r>
      <w:ins w:id="1566" w:author="Proofed" w:date="2021-05-26T16:35:00Z">
        <w:r w:rsidR="005614C6">
          <w:t xml:space="preserve">68-year-old </w:t>
        </w:r>
      </w:ins>
      <w:del w:id="1567" w:author="Proofed" w:date="2021-05-26T16:34:00Z">
        <w:r w:rsidRPr="00151577" w:rsidDel="005614C6">
          <w:delText xml:space="preserve">pathological </w:delText>
        </w:r>
      </w:del>
      <w:r w:rsidRPr="00151577">
        <w:t>volunteer</w:t>
      </w:r>
      <w:ins w:id="1568" w:author="Proofed" w:date="2021-05-26T16:34:00Z">
        <w:r w:rsidR="005614C6">
          <w:t xml:space="preserve"> experiencing a pathological disord</w:t>
        </w:r>
      </w:ins>
      <w:ins w:id="1569" w:author="Proofed" w:date="2021-05-26T16:35:00Z">
        <w:r w:rsidR="005614C6">
          <w:t>e</w:t>
        </w:r>
      </w:ins>
      <w:ins w:id="1570" w:author="Proofed" w:date="2021-05-26T16:34:00Z">
        <w:r w:rsidR="005614C6">
          <w:t>r</w:t>
        </w:r>
      </w:ins>
      <w:ins w:id="1571" w:author="Proofed" w:date="2021-05-26T16:35:00Z">
        <w:r w:rsidR="005614C6" w:rsidRPr="005614C6">
          <w:t xml:space="preserve"> </w:t>
        </w:r>
        <w:r w:rsidR="005614C6">
          <w:t>(</w:t>
        </w:r>
        <w:r w:rsidR="005614C6" w:rsidRPr="005614C6">
          <w:t>cardiopathic</w:t>
        </w:r>
        <w:r w:rsidR="005614C6">
          <w:t>)</w:t>
        </w:r>
      </w:ins>
      <w:ins w:id="1572" w:author="Proofed" w:date="2021-05-27T10:48:00Z">
        <w:r w:rsidR="00193D0C">
          <w:t>,</w:t>
        </w:r>
      </w:ins>
      <w:del w:id="1573" w:author="Proofed" w:date="2021-05-26T16:35:00Z">
        <w:r w:rsidRPr="00151577" w:rsidDel="005614C6">
          <w:delText>,</w:delText>
        </w:r>
      </w:del>
      <w:r w:rsidRPr="00151577">
        <w:t xml:space="preserve"> with the same experimental setup </w:t>
      </w:r>
      <w:ins w:id="1574" w:author="Proofed" w:date="2021-05-26T16:34:00Z">
        <w:r w:rsidR="005614C6">
          <w:t xml:space="preserve">as used </w:t>
        </w:r>
      </w:ins>
      <w:r w:rsidRPr="00151577">
        <w:t>previously</w:t>
      </w:r>
      <w:del w:id="1575" w:author="Proofed" w:date="2021-05-26T16:34:00Z">
        <w:r w:rsidRPr="00151577" w:rsidDel="005614C6">
          <w:delText xml:space="preserve"> showed</w:delText>
        </w:r>
      </w:del>
      <w:r w:rsidRPr="00151577">
        <w:t xml:space="preserve">. </w:t>
      </w:r>
      <w:del w:id="1576" w:author="Proofed" w:date="2021-05-26T16:36:00Z">
        <w:r w:rsidRPr="00151577" w:rsidDel="005614C6">
          <w:delText xml:space="preserve">The volunteer was a </w:delText>
        </w:r>
      </w:del>
      <w:del w:id="1577" w:author="Proofed" w:date="2021-05-26T16:35:00Z">
        <w:r w:rsidRPr="00151577" w:rsidDel="005614C6">
          <w:delText xml:space="preserve">cardiopathic </w:delText>
        </w:r>
      </w:del>
      <w:del w:id="1578" w:author="Proofed" w:date="2021-05-26T16:36:00Z">
        <w:r w:rsidRPr="00151577" w:rsidDel="005614C6">
          <w:delText xml:space="preserve">subject, aged 68. </w:delText>
        </w:r>
      </w:del>
      <w:r w:rsidRPr="00151577">
        <w:t xml:space="preserve">The two records were </w:t>
      </w:r>
      <w:ins w:id="1579" w:author="Proofed" w:date="2021-05-26T16:36:00Z">
        <w:r w:rsidR="005614C6">
          <w:t xml:space="preserve">then </w:t>
        </w:r>
      </w:ins>
      <w:del w:id="1580" w:author="Proofed" w:date="2021-05-27T10:48:00Z">
        <w:r w:rsidRPr="00151577" w:rsidDel="00193D0C">
          <w:delText xml:space="preserve">both </w:delText>
        </w:r>
      </w:del>
      <w:r w:rsidRPr="00151577">
        <w:t xml:space="preserve">windowed in </w:t>
      </w:r>
      <w:ins w:id="1581" w:author="Proofed" w:date="2021-05-26T16:36:00Z">
        <w:r w:rsidR="005614C6">
          <w:t xml:space="preserve">terms of 24 </w:t>
        </w:r>
      </w:ins>
      <w:del w:id="1582" w:author="Proofed" w:date="2021-05-26T16:36:00Z">
        <w:r w:rsidRPr="00151577" w:rsidDel="005614C6">
          <w:delText>twenty-four 5</w:delText>
        </w:r>
      </w:del>
      <w:ins w:id="1583" w:author="Proofed" w:date="2021-05-26T16:36:00Z">
        <w:r w:rsidR="005614C6">
          <w:t>five</w:t>
        </w:r>
      </w:ins>
      <w:r w:rsidRPr="00151577">
        <w:t>-min</w:t>
      </w:r>
      <w:ins w:id="1584" w:author="Proofed" w:date="2021-05-26T16:37:00Z">
        <w:r w:rsidR="005614C6">
          <w:t>ute</w:t>
        </w:r>
      </w:ins>
      <w:del w:id="1585" w:author="Proofed" w:date="2021-05-26T16:36:00Z">
        <w:r w:rsidRPr="00151577" w:rsidDel="005614C6">
          <w:delText>utes</w:delText>
        </w:r>
      </w:del>
      <w:r w:rsidRPr="00151577">
        <w:t xml:space="preserve"> segments, which were individually processed, carrying out a set of 24 measures for each record and for each parameter. </w:t>
      </w:r>
      <w:ins w:id="1586" w:author="Proofed" w:date="2021-05-26T16:37:00Z">
        <w:r w:rsidR="005614C6">
          <w:t xml:space="preserve">The </w:t>
        </w:r>
      </w:ins>
      <w:r w:rsidRPr="00151577">
        <w:t xml:space="preserve">ECG signals were </w:t>
      </w:r>
      <w:ins w:id="1587" w:author="Proofed" w:date="2021-05-26T16:37:00Z">
        <w:r w:rsidR="005614C6">
          <w:t xml:space="preserve">also </w:t>
        </w:r>
      </w:ins>
      <w:r w:rsidRPr="00151577">
        <w:t xml:space="preserve">windowed to enlarge the dataset </w:t>
      </w:r>
      <w:ins w:id="1588" w:author="Proofed" w:date="2021-05-26T16:37:00Z">
        <w:r w:rsidR="005614C6">
          <w:t>for the comparison</w:t>
        </w:r>
      </w:ins>
      <w:del w:id="1589" w:author="Proofed" w:date="2021-05-26T16:37:00Z">
        <w:r w:rsidRPr="00151577" w:rsidDel="005614C6">
          <w:delText>to be compared</w:delText>
        </w:r>
        <w:r w:rsidR="00387A33" w:rsidRPr="00151577" w:rsidDel="005614C6">
          <w:delText>,</w:delText>
        </w:r>
      </w:del>
      <w:ins w:id="1590" w:author="Proofed" w:date="2021-05-26T16:37:00Z">
        <w:r w:rsidR="005614C6">
          <w:t>,</w:t>
        </w:r>
      </w:ins>
      <w:r w:rsidRPr="00151577">
        <w:t xml:space="preserve"> and because five minute</w:t>
      </w:r>
      <w:r w:rsidR="00A33A8B" w:rsidRPr="00151577">
        <w:t>s</w:t>
      </w:r>
      <w:r w:rsidRPr="00151577">
        <w:t xml:space="preserve"> is the recommended duration for short-term ECG analysis </w:t>
      </w:r>
      <w:r w:rsidR="0085137F" w:rsidRPr="00151577">
        <w:fldChar w:fldCharType="begin"/>
      </w:r>
      <w:r w:rsidR="0085137F" w:rsidRPr="00151577">
        <w:instrText xml:space="preserve"> REF _Ref43379765 \n \h </w:instrText>
      </w:r>
      <w:r w:rsidR="0085137F" w:rsidRPr="00151577">
        <w:fldChar w:fldCharType="separate"/>
      </w:r>
      <w:r w:rsidR="00175261" w:rsidRPr="00151577">
        <w:t>[25]</w:t>
      </w:r>
      <w:r w:rsidR="0085137F" w:rsidRPr="00151577">
        <w:fldChar w:fldCharType="end"/>
      </w:r>
      <w:r w:rsidRPr="00151577">
        <w:t xml:space="preserve">. </w:t>
      </w:r>
      <w:r w:rsidR="00387A33" w:rsidRPr="00151577">
        <w:t xml:space="preserve">Since </w:t>
      </w:r>
      <w:del w:id="1591" w:author="Proofed" w:date="2021-05-26T16:37:00Z">
        <w:r w:rsidR="00387A33" w:rsidRPr="00151577" w:rsidDel="005614C6">
          <w:delText>h</w:delText>
        </w:r>
      </w:del>
      <w:ins w:id="1592" w:author="Proofed" w:date="2021-05-26T16:37:00Z">
        <w:r w:rsidR="005614C6">
          <w:t>H</w:t>
        </w:r>
      </w:ins>
      <w:r w:rsidR="00387A33" w:rsidRPr="00151577">
        <w:t xml:space="preserve">olter software only provides HRV measures in </w:t>
      </w:r>
      <w:ins w:id="1593" w:author="Proofed" w:date="2021-05-26T16:38:00Z">
        <w:r w:rsidR="005614C6">
          <w:t xml:space="preserve">the </w:t>
        </w:r>
      </w:ins>
      <w:r w:rsidR="00387A33" w:rsidRPr="00151577">
        <w:t>time and frequency domains, v</w:t>
      </w:r>
      <w:r w:rsidRPr="00151577">
        <w:t xml:space="preserve">alidation analysis was carried out on a subset of </w:t>
      </w:r>
      <w:r w:rsidR="00387A33" w:rsidRPr="00151577">
        <w:t>two</w:t>
      </w:r>
      <w:r w:rsidRPr="00151577">
        <w:t xml:space="preserve"> representative parameters, </w:t>
      </w:r>
      <w:r w:rsidR="00387A33" w:rsidRPr="00151577">
        <w:t xml:space="preserve">one for each </w:t>
      </w:r>
      <w:r w:rsidR="0085137F" w:rsidRPr="00151577">
        <w:t xml:space="preserve">HRV </w:t>
      </w:r>
      <w:r w:rsidR="00387A33" w:rsidRPr="00151577">
        <w:t xml:space="preserve">field, which </w:t>
      </w:r>
      <w:del w:id="1594" w:author="Proofed" w:date="2021-05-26T16:38:00Z">
        <w:r w:rsidR="00387A33" w:rsidRPr="00151577" w:rsidDel="005614C6">
          <w:delText>a</w:delText>
        </w:r>
      </w:del>
      <w:ins w:id="1595" w:author="Proofed" w:date="2021-05-26T16:38:00Z">
        <w:r w:rsidR="005614C6">
          <w:t>we</w:t>
        </w:r>
      </w:ins>
      <w:r w:rsidR="00387A33" w:rsidRPr="00151577">
        <w:t xml:space="preserve">re </w:t>
      </w:r>
      <w:r w:rsidRPr="00151577">
        <w:t>computed by both systems</w:t>
      </w:r>
      <w:ins w:id="1596" w:author="Proofed" w:date="2021-05-26T16:38:00Z">
        <w:r w:rsidR="005614C6">
          <w:t xml:space="preserve">, that is, the </w:t>
        </w:r>
      </w:ins>
      <w:del w:id="1597" w:author="Proofed" w:date="2021-05-26T16:38:00Z">
        <w:r w:rsidRPr="00151577" w:rsidDel="005614C6">
          <w:delText xml:space="preserve">: </w:delText>
        </w:r>
      </w:del>
      <w:r w:rsidRPr="00151577">
        <w:t>standard deviation of normal-to-normal beats (SDNN)</w:t>
      </w:r>
      <w:r w:rsidR="00387A33" w:rsidRPr="00151577">
        <w:t xml:space="preserve"> for </w:t>
      </w:r>
      <w:ins w:id="1598" w:author="Proofed" w:date="2021-05-26T16:38:00Z">
        <w:r w:rsidR="005614C6">
          <w:t xml:space="preserve">the </w:t>
        </w:r>
      </w:ins>
      <w:r w:rsidR="00387A33" w:rsidRPr="00151577">
        <w:t>time domain</w:t>
      </w:r>
      <w:r w:rsidR="0085137F" w:rsidRPr="00151577">
        <w:t>,</w:t>
      </w:r>
      <w:r w:rsidR="00387A33" w:rsidRPr="00151577">
        <w:t xml:space="preserve"> and the </w:t>
      </w:r>
      <w:r w:rsidRPr="00151577">
        <w:t>ratio between low</w:t>
      </w:r>
      <w:ins w:id="1599" w:author="Proofed" w:date="2021-05-26T16:38:00Z">
        <w:r w:rsidR="005614C6">
          <w:t>-</w:t>
        </w:r>
      </w:ins>
      <w:r w:rsidRPr="00151577">
        <w:t xml:space="preserve"> and high</w:t>
      </w:r>
      <w:ins w:id="1600" w:author="Proofed" w:date="2021-05-26T16:38:00Z">
        <w:r w:rsidR="005614C6">
          <w:t>-</w:t>
        </w:r>
      </w:ins>
      <w:del w:id="1601" w:author="Proofed" w:date="2021-05-26T16:38:00Z">
        <w:r w:rsidRPr="00151577" w:rsidDel="005614C6">
          <w:delText xml:space="preserve"> </w:delText>
        </w:r>
      </w:del>
      <w:r w:rsidRPr="00151577">
        <w:t>frequency spectral power (LF/HF ratio)</w:t>
      </w:r>
      <w:r w:rsidR="00387A33" w:rsidRPr="00151577">
        <w:t xml:space="preserve"> for </w:t>
      </w:r>
      <w:ins w:id="1602" w:author="Proofed" w:date="2021-05-26T16:38:00Z">
        <w:r w:rsidR="005614C6">
          <w:t xml:space="preserve">the </w:t>
        </w:r>
      </w:ins>
      <w:r w:rsidR="00387A33" w:rsidRPr="00151577">
        <w:t>frequency domain</w:t>
      </w:r>
      <w:r w:rsidRPr="00151577">
        <w:t xml:space="preserve">. The agreement between </w:t>
      </w:r>
      <w:ins w:id="1603" w:author="Proofed" w:date="2021-05-26T16:39:00Z">
        <w:r w:rsidR="005614C6">
          <w:t xml:space="preserve">the </w:t>
        </w:r>
      </w:ins>
      <w:r w:rsidRPr="00151577">
        <w:t xml:space="preserve">measures </w:t>
      </w:r>
      <w:ins w:id="1604" w:author="Proofed" w:date="2021-05-26T16:39:00Z">
        <w:r w:rsidR="002143A0">
          <w:t xml:space="preserve">was </w:t>
        </w:r>
      </w:ins>
      <w:del w:id="1605" w:author="Proofed" w:date="2021-05-26T16:39:00Z">
        <w:r w:rsidRPr="00151577" w:rsidDel="002143A0">
          <w:delText xml:space="preserve">has been </w:delText>
        </w:r>
      </w:del>
      <w:r w:rsidRPr="00151577">
        <w:t xml:space="preserve">assessed </w:t>
      </w:r>
      <w:ins w:id="1606" w:author="Proofed" w:date="2021-05-26T16:39:00Z">
        <w:r w:rsidR="002143A0">
          <w:t xml:space="preserve">using </w:t>
        </w:r>
      </w:ins>
      <w:del w:id="1607" w:author="Proofed" w:date="2021-05-26T16:39:00Z">
        <w:r w:rsidRPr="00151577" w:rsidDel="002143A0">
          <w:delText xml:space="preserve">by means of </w:delText>
        </w:r>
      </w:del>
      <w:r w:rsidRPr="00151577">
        <w:t>root mean square error (RMSE), P</w:t>
      </w:r>
      <w:del w:id="1608" w:author="Proofed" w:date="2021-05-26T16:39:00Z">
        <w:r w:rsidRPr="00151577" w:rsidDel="002143A0">
          <w:delText>assing-</w:delText>
        </w:r>
      </w:del>
      <w:r w:rsidRPr="00151577">
        <w:t>B</w:t>
      </w:r>
      <w:del w:id="1609" w:author="Proofed" w:date="2021-05-26T16:39:00Z">
        <w:r w:rsidRPr="00151577" w:rsidDel="002143A0">
          <w:delText>ablok</w:delText>
        </w:r>
      </w:del>
      <w:r w:rsidRPr="00151577">
        <w:t xml:space="preserve"> regression and Bland</w:t>
      </w:r>
      <w:del w:id="1610" w:author="Proofed" w:date="2021-05-26T16:39:00Z">
        <w:r w:rsidRPr="00151577" w:rsidDel="002143A0">
          <w:delText>-</w:delText>
        </w:r>
      </w:del>
      <w:ins w:id="1611" w:author="Proofed" w:date="2021-05-26T16:39:00Z">
        <w:r w:rsidR="002143A0">
          <w:t>–</w:t>
        </w:r>
      </w:ins>
      <w:r w:rsidRPr="00151577">
        <w:t>Altman analysis.</w:t>
      </w:r>
    </w:p>
    <w:p w14:paraId="13F49B33" w14:textId="20258BF3" w:rsidR="00B14E18" w:rsidRPr="00151577" w:rsidRDefault="002E237E">
      <w:pPr>
        <w:pStyle w:val="Level1Title"/>
        <w:numPr>
          <w:ilvl w:val="0"/>
          <w:numId w:val="0"/>
        </w:numPr>
        <w:pPrChange w:id="1612" w:author="Proofed" w:date="2021-05-26T16:24:00Z">
          <w:pPr>
            <w:pStyle w:val="Level1Title"/>
            <w:ind w:left="431" w:hanging="431"/>
          </w:pPr>
        </w:pPrChange>
      </w:pPr>
      <w:ins w:id="1613" w:author="Proofed" w:date="2021-05-26T16:24:00Z">
        <w:r>
          <w:t xml:space="preserve">4. </w:t>
        </w:r>
      </w:ins>
      <w:r w:rsidR="00B14E18" w:rsidRPr="00151577">
        <w:t>Results</w:t>
      </w:r>
    </w:p>
    <w:p w14:paraId="29F2A0A3" w14:textId="1877B922" w:rsidR="00B14E18" w:rsidRPr="00151577" w:rsidRDefault="002E237E">
      <w:pPr>
        <w:pStyle w:val="Level2Title"/>
        <w:numPr>
          <w:ilvl w:val="0"/>
          <w:numId w:val="0"/>
        </w:numPr>
        <w:pPrChange w:id="1614" w:author="Proofed" w:date="2021-05-26T16:24:00Z">
          <w:pPr>
            <w:pStyle w:val="Level2Title"/>
          </w:pPr>
        </w:pPrChange>
      </w:pPr>
      <w:ins w:id="1615" w:author="Proofed" w:date="2021-05-26T16:24:00Z">
        <w:r>
          <w:t>4.1</w:t>
        </w:r>
      </w:ins>
      <w:ins w:id="1616" w:author="Proofed" w:date="2021-05-26T16:43:00Z">
        <w:r w:rsidR="002143A0">
          <w:t>.</w:t>
        </w:r>
      </w:ins>
      <w:ins w:id="1617" w:author="Proofed" w:date="2021-05-26T16:24:00Z">
        <w:r>
          <w:t xml:space="preserve"> </w:t>
        </w:r>
      </w:ins>
      <w:r w:rsidR="00B14E18" w:rsidRPr="00151577">
        <w:t>RR interval</w:t>
      </w:r>
      <w:del w:id="1618" w:author="Proofed" w:date="2021-05-26T16:24:00Z">
        <w:r w:rsidR="00B14E18" w:rsidRPr="00151577" w:rsidDel="002E237E">
          <w:delText>s</w:delText>
        </w:r>
      </w:del>
      <w:r w:rsidR="00B14E18" w:rsidRPr="00151577">
        <w:t xml:space="preserve"> comparison</w:t>
      </w:r>
    </w:p>
    <w:p w14:paraId="7638ED86" w14:textId="3B81FF88" w:rsidR="00B14E18" w:rsidRPr="00151577" w:rsidRDefault="002143A0" w:rsidP="00713E38">
      <w:ins w:id="1619" w:author="Proofed" w:date="2021-05-26T16:39:00Z">
        <w:r>
          <w:t xml:space="preserve">The </w:t>
        </w:r>
      </w:ins>
      <w:r w:rsidR="00B14E18" w:rsidRPr="00151577">
        <w:t xml:space="preserve">RR series were compared using </w:t>
      </w:r>
      <w:del w:id="1620" w:author="Proofed" w:date="2021-05-26T16:39:00Z">
        <w:r w:rsidR="00B14E18" w:rsidRPr="00151577" w:rsidDel="002143A0">
          <w:delText>Passing-Bablok (</w:delText>
        </w:r>
      </w:del>
      <w:r w:rsidR="00B14E18" w:rsidRPr="00151577">
        <w:t>PB</w:t>
      </w:r>
      <w:del w:id="1621" w:author="Proofed" w:date="2021-05-26T16:39:00Z">
        <w:r w:rsidR="00B14E18" w:rsidRPr="00151577" w:rsidDel="002143A0">
          <w:delText>)</w:delText>
        </w:r>
      </w:del>
      <w:r w:rsidR="00B14E18" w:rsidRPr="00151577">
        <w:t xml:space="preserve"> regression. </w:t>
      </w:r>
      <w:ins w:id="1622" w:author="Proofed" w:date="2021-05-26T16:40:00Z">
        <w:r>
          <w:t xml:space="preserve">This method </w:t>
        </w:r>
      </w:ins>
      <w:del w:id="1623" w:author="Proofed" w:date="2021-05-26T16:40:00Z">
        <w:r w:rsidR="00B14E18" w:rsidRPr="00151577" w:rsidDel="002143A0">
          <w:delText xml:space="preserve">It </w:delText>
        </w:r>
      </w:del>
      <w:r w:rsidR="00B14E18" w:rsidRPr="00151577">
        <w:t xml:space="preserve">was </w:t>
      </w:r>
      <w:ins w:id="1624" w:author="Proofed" w:date="2021-05-26T16:40:00Z">
        <w:r>
          <w:t xml:space="preserve">first </w:t>
        </w:r>
      </w:ins>
      <w:r w:rsidR="00B14E18" w:rsidRPr="00151577">
        <w:t xml:space="preserve">proposed in 1983 as a method for testing the agreement </w:t>
      </w:r>
      <w:ins w:id="1625" w:author="Proofed" w:date="2021-05-26T16:41:00Z">
        <w:r>
          <w:t xml:space="preserve">between </w:t>
        </w:r>
      </w:ins>
      <w:del w:id="1626" w:author="Proofed" w:date="2021-05-26T16:41:00Z">
        <w:r w:rsidR="00B14E18" w:rsidRPr="00151577" w:rsidDel="002143A0">
          <w:delText xml:space="preserve">of </w:delText>
        </w:r>
      </w:del>
      <w:r w:rsidR="00B14E18" w:rsidRPr="00151577">
        <w:t>two sets of measurement</w:t>
      </w:r>
      <w:ins w:id="1627" w:author="Proofed" w:date="2021-05-26T16:41:00Z">
        <w:r>
          <w:t>s</w:t>
        </w:r>
      </w:ins>
      <w:r w:rsidR="00B14E18" w:rsidRPr="00151577">
        <w:t xml:space="preserve"> </w:t>
      </w:r>
      <w:ins w:id="1628" w:author="Proofed" w:date="2021-05-26T16:41:00Z">
        <w:r>
          <w:t xml:space="preserve">obtained </w:t>
        </w:r>
      </w:ins>
      <w:del w:id="1629" w:author="Proofed" w:date="2021-05-26T16:41:00Z">
        <w:r w:rsidR="00B14E18" w:rsidRPr="00151577" w:rsidDel="002143A0">
          <w:delText>achieved by</w:delText>
        </w:r>
      </w:del>
      <w:ins w:id="1630" w:author="Proofed" w:date="2021-05-26T16:41:00Z">
        <w:r>
          <w:t>via</w:t>
        </w:r>
      </w:ins>
      <w:r w:rsidR="00B14E18" w:rsidRPr="00151577">
        <w:t xml:space="preserve"> different systems </w:t>
      </w:r>
      <w:r w:rsidR="0085137F" w:rsidRPr="00151577">
        <w:fldChar w:fldCharType="begin"/>
      </w:r>
      <w:r w:rsidR="0085137F" w:rsidRPr="00151577">
        <w:instrText xml:space="preserve"> REF _Ref43911172 \n \h </w:instrText>
      </w:r>
      <w:r w:rsidR="0085137F" w:rsidRPr="00151577">
        <w:fldChar w:fldCharType="separate"/>
      </w:r>
      <w:r w:rsidR="00175261" w:rsidRPr="00151577">
        <w:t>[37]</w:t>
      </w:r>
      <w:r w:rsidR="0085137F" w:rsidRPr="00151577">
        <w:fldChar w:fldCharType="end"/>
      </w:r>
      <w:ins w:id="1631" w:author="Proofed" w:date="2021-05-27T10:50:00Z">
        <w:r w:rsidR="00193D0C">
          <w:t xml:space="preserve">, </w:t>
        </w:r>
      </w:ins>
      <w:del w:id="1632" w:author="Proofed" w:date="2021-05-27T10:50:00Z">
        <w:r w:rsidR="00CE5678" w:rsidRPr="00151577" w:rsidDel="00193D0C">
          <w:delText>-</w:delText>
        </w:r>
      </w:del>
      <w:r w:rsidR="00D72C54" w:rsidRPr="00151577">
        <w:fldChar w:fldCharType="begin"/>
      </w:r>
      <w:r w:rsidR="00D72C54" w:rsidRPr="00151577">
        <w:instrText xml:space="preserve"> REF _Ref50367705 \r \h </w:instrText>
      </w:r>
      <w:r w:rsidR="00D72C54" w:rsidRPr="00151577">
        <w:fldChar w:fldCharType="separate"/>
      </w:r>
      <w:r w:rsidR="00175261" w:rsidRPr="00151577">
        <w:t>[38]</w:t>
      </w:r>
      <w:r w:rsidR="00D72C54" w:rsidRPr="00151577">
        <w:fldChar w:fldCharType="end"/>
      </w:r>
      <w:r w:rsidR="00B14E18" w:rsidRPr="00151577">
        <w:t xml:space="preserve">. </w:t>
      </w:r>
      <w:ins w:id="1633" w:author="Proofed" w:date="2021-05-26T16:41:00Z">
        <w:r>
          <w:t>Here</w:t>
        </w:r>
      </w:ins>
      <w:ins w:id="1634" w:author="Proofed" w:date="2021-05-26T16:40:00Z">
        <w:r>
          <w:t xml:space="preserve">, the </w:t>
        </w:r>
      </w:ins>
      <w:r w:rsidR="00B14E18" w:rsidRPr="00151577">
        <w:t xml:space="preserve">PB regression </w:t>
      </w:r>
      <w:ins w:id="1635" w:author="Proofed" w:date="2021-05-26T16:40:00Z">
        <w:r>
          <w:t xml:space="preserve">involved </w:t>
        </w:r>
      </w:ins>
      <w:r w:rsidR="00B14E18" w:rsidRPr="00151577">
        <w:t>search</w:t>
      </w:r>
      <w:ins w:id="1636" w:author="Proofed" w:date="2021-05-26T16:40:00Z">
        <w:r>
          <w:t xml:space="preserve">ing </w:t>
        </w:r>
      </w:ins>
      <w:del w:id="1637" w:author="Proofed" w:date="2021-05-26T16:40:00Z">
        <w:r w:rsidR="00B14E18" w:rsidRPr="00151577" w:rsidDel="002143A0">
          <w:delText xml:space="preserve">es </w:delText>
        </w:r>
      </w:del>
      <w:r w:rsidR="00B14E18" w:rsidRPr="00151577">
        <w:t xml:space="preserve">for a linear relationship between </w:t>
      </w:r>
      <w:ins w:id="1638" w:author="Proofed" w:date="2021-05-26T16:41:00Z">
        <w:r>
          <w:t xml:space="preserve">the </w:t>
        </w:r>
      </w:ins>
      <w:r w:rsidR="00B14E18" w:rsidRPr="00151577">
        <w:t xml:space="preserve">measures from the two </w:t>
      </w:r>
      <w:r w:rsidR="007341AD" w:rsidRPr="00151577">
        <w:t>systems and</w:t>
      </w:r>
      <w:r w:rsidR="00B14E18" w:rsidRPr="00151577">
        <w:t xml:space="preserve"> </w:t>
      </w:r>
      <w:ins w:id="1639" w:author="Proofed" w:date="2021-05-26T16:41:00Z">
        <w:r>
          <w:t xml:space="preserve">the </w:t>
        </w:r>
      </w:ins>
      <w:r w:rsidR="00B14E18" w:rsidRPr="00151577">
        <w:t xml:space="preserve">returns slope and offset of the fitting linear model. The </w:t>
      </w:r>
      <w:r w:rsidR="0046389B" w:rsidRPr="00151577">
        <w:t>systems</w:t>
      </w:r>
      <w:r w:rsidR="00B14E18" w:rsidRPr="00151577">
        <w:t xml:space="preserve"> c</w:t>
      </w:r>
      <w:ins w:id="1640" w:author="Proofed" w:date="2021-05-26T16:41:00Z">
        <w:r>
          <w:t xml:space="preserve">ould </w:t>
        </w:r>
      </w:ins>
      <w:del w:id="1641" w:author="Proofed" w:date="2021-05-26T16:41:00Z">
        <w:r w:rsidR="00B14E18" w:rsidRPr="00151577" w:rsidDel="002143A0">
          <w:delText xml:space="preserve">an </w:delText>
        </w:r>
      </w:del>
      <w:r w:rsidR="00B14E18" w:rsidRPr="00151577">
        <w:t xml:space="preserve">be considered </w:t>
      </w:r>
      <w:ins w:id="1642" w:author="Proofed" w:date="2021-05-26T16:42:00Z">
        <w:r>
          <w:t xml:space="preserve">as </w:t>
        </w:r>
      </w:ins>
      <w:r w:rsidR="00B14E18" w:rsidRPr="00151577">
        <w:t xml:space="preserve">equivalent if the confidence intervals of slope and offset </w:t>
      </w:r>
      <w:del w:id="1643" w:author="Proofed" w:date="2021-05-26T16:42:00Z">
        <w:r w:rsidR="00B14E18" w:rsidRPr="00151577" w:rsidDel="002143A0">
          <w:delText>contain respectively</w:delText>
        </w:r>
      </w:del>
      <w:ins w:id="1644" w:author="Proofed" w:date="2021-05-26T16:42:00Z">
        <w:r>
          <w:t>contain</w:t>
        </w:r>
      </w:ins>
      <w:ins w:id="1645" w:author="Proofed" w:date="2021-05-27T10:50:00Z">
        <w:r w:rsidR="00193D0C">
          <w:t>ed</w:t>
        </w:r>
      </w:ins>
      <w:r w:rsidR="00B14E18" w:rsidRPr="00151577">
        <w:t xml:space="preserve"> 1 and 0</w:t>
      </w:r>
      <w:ins w:id="1646" w:author="Proofed" w:date="2021-05-26T16:42:00Z">
        <w:r>
          <w:t xml:space="preserve">, </w:t>
        </w:r>
      </w:ins>
      <w:ins w:id="1647" w:author="Proofed" w:date="2021-05-26T18:07:00Z">
        <w:r w:rsidR="00A65C4C">
          <w:t>respectively</w:t>
        </w:r>
      </w:ins>
      <w:r w:rsidR="00B14E18" w:rsidRPr="00151577">
        <w:t xml:space="preserve">. </w:t>
      </w:r>
      <w:del w:id="1648" w:author="Proofed" w:date="2021-05-26T16:42:00Z">
        <w:r w:rsidR="00B14E18" w:rsidRPr="00151577" w:rsidDel="002143A0">
          <w:delText xml:space="preserve">In </w:delText>
        </w:r>
      </w:del>
      <w:r w:rsidR="00D0654D" w:rsidRPr="00151577">
        <w:fldChar w:fldCharType="begin"/>
      </w:r>
      <w:r w:rsidR="00D0654D" w:rsidRPr="00151577">
        <w:instrText xml:space="preserve"> REF _Ref43911407 \h </w:instrText>
      </w:r>
      <w:r w:rsidR="00D0654D" w:rsidRPr="00151577">
        <w:fldChar w:fldCharType="separate"/>
      </w:r>
      <w:r w:rsidR="00175261" w:rsidRPr="00151577">
        <w:t xml:space="preserve">Table </w:t>
      </w:r>
      <w:r w:rsidR="00175261" w:rsidRPr="00151577">
        <w:rPr>
          <w:noProof/>
        </w:rPr>
        <w:t>II</w:t>
      </w:r>
      <w:r w:rsidR="00D0654D" w:rsidRPr="00151577">
        <w:fldChar w:fldCharType="end"/>
      </w:r>
      <w:r w:rsidR="00B14E18" w:rsidRPr="00151577">
        <w:t xml:space="preserve"> </w:t>
      </w:r>
      <w:ins w:id="1649" w:author="Proofed" w:date="2021-05-26T16:42:00Z">
        <w:r>
          <w:t xml:space="preserve">shows the </w:t>
        </w:r>
      </w:ins>
      <w:r w:rsidR="00B14E18" w:rsidRPr="00151577">
        <w:t xml:space="preserve">results of </w:t>
      </w:r>
      <w:ins w:id="1650" w:author="Proofed" w:date="2021-05-26T16:42:00Z">
        <w:r>
          <w:t xml:space="preserve">the </w:t>
        </w:r>
      </w:ins>
      <w:r w:rsidR="00B14E18" w:rsidRPr="00151577">
        <w:t xml:space="preserve">PB regression for </w:t>
      </w:r>
      <w:ins w:id="1651" w:author="Proofed" w:date="2021-05-26T16:42:00Z">
        <w:r>
          <w:t xml:space="preserve">the </w:t>
        </w:r>
      </w:ins>
      <w:r w:rsidR="00B14E18" w:rsidRPr="00151577">
        <w:t>RR intervals</w:t>
      </w:r>
      <w:del w:id="1652" w:author="Proofed" w:date="2021-05-26T16:42:00Z">
        <w:r w:rsidR="00B14E18" w:rsidRPr="00151577" w:rsidDel="002143A0">
          <w:delText xml:space="preserve"> are reported</w:delText>
        </w:r>
      </w:del>
      <w:r w:rsidR="00B14E18" w:rsidRPr="00151577">
        <w:t>.</w:t>
      </w:r>
    </w:p>
    <w:p w14:paraId="68E4E90D" w14:textId="693EE63B" w:rsidR="00713E38" w:rsidRPr="00151577" w:rsidRDefault="002E237E">
      <w:pPr>
        <w:pStyle w:val="Level2Title"/>
        <w:numPr>
          <w:ilvl w:val="0"/>
          <w:numId w:val="0"/>
        </w:numPr>
        <w:pPrChange w:id="1653" w:author="Proofed" w:date="2021-05-26T16:24:00Z">
          <w:pPr>
            <w:pStyle w:val="Level2Title"/>
          </w:pPr>
        </w:pPrChange>
      </w:pPr>
      <w:ins w:id="1654" w:author="Proofed" w:date="2021-05-26T16:24:00Z">
        <w:r>
          <w:lastRenderedPageBreak/>
          <w:t xml:space="preserve">4.2. </w:t>
        </w:r>
      </w:ins>
      <w:r w:rsidR="00713E38" w:rsidRPr="00151577">
        <w:t xml:space="preserve">Signal </w:t>
      </w:r>
      <w:del w:id="1655" w:author="Proofed" w:date="2021-05-26T16:24:00Z">
        <w:r w:rsidR="00713E38" w:rsidRPr="00151577" w:rsidDel="002E237E">
          <w:delText>W</w:delText>
        </w:r>
      </w:del>
      <w:ins w:id="1656" w:author="Proofed" w:date="2021-05-26T16:24:00Z">
        <w:r>
          <w:t>w</w:t>
        </w:r>
      </w:ins>
      <w:r w:rsidR="00713E38" w:rsidRPr="00151577">
        <w:t xml:space="preserve">aveform </w:t>
      </w:r>
      <w:del w:id="1657" w:author="Proofed" w:date="2021-05-26T16:24:00Z">
        <w:r w:rsidR="00713E38" w:rsidRPr="00151577" w:rsidDel="002E237E">
          <w:delText>C</w:delText>
        </w:r>
      </w:del>
      <w:ins w:id="1658" w:author="Proofed" w:date="2021-05-26T16:24:00Z">
        <w:r>
          <w:t>c</w:t>
        </w:r>
      </w:ins>
      <w:r w:rsidR="00713E38" w:rsidRPr="00151577">
        <w:t>omparison</w:t>
      </w:r>
    </w:p>
    <w:p w14:paraId="15905B1F" w14:textId="522FFE10" w:rsidR="007A175E" w:rsidRPr="00151577" w:rsidRDefault="00D52DC2" w:rsidP="007A175E">
      <w:r w:rsidRPr="00151577">
        <w:rPr>
          <w:b/>
          <w:noProof/>
          <w:sz w:val="32"/>
          <w:szCs w:val="32"/>
        </w:rPr>
        <mc:AlternateContent>
          <mc:Choice Requires="wps">
            <w:drawing>
              <wp:anchor distT="0" distB="0" distL="114300" distR="114300" simplePos="0" relativeHeight="251658240" behindDoc="0" locked="0" layoutInCell="1" allowOverlap="0" wp14:anchorId="5C68735B" wp14:editId="0609BC22">
                <wp:simplePos x="0" y="0"/>
                <wp:positionH relativeFrom="margin">
                  <wp:posOffset>0</wp:posOffset>
                </wp:positionH>
                <wp:positionV relativeFrom="margin">
                  <wp:posOffset>6418580</wp:posOffset>
                </wp:positionV>
                <wp:extent cx="3223260" cy="2744470"/>
                <wp:effectExtent l="0" t="4445" r="0" b="3810"/>
                <wp:wrapSquare wrapText="bothSides"/>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74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152E" w14:textId="6B164F36" w:rsidR="008E4E5B" w:rsidRPr="00F23B3A" w:rsidRDefault="00D52DC2" w:rsidP="00F23B3A">
                            <w:pPr>
                              <w:pStyle w:val="FigureCaption"/>
                            </w:pPr>
                            <w:r>
                              <w:rPr>
                                <w:b/>
                                <w:noProof/>
                                <w:sz w:val="32"/>
                                <w:szCs w:val="32"/>
                              </w:rPr>
                              <w:drawing>
                                <wp:inline distT="0" distB="0" distL="0" distR="0" wp14:anchorId="6FE08A73" wp14:editId="088CA4FC">
                                  <wp:extent cx="3044190" cy="22834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190" cy="2283460"/>
                                          </a:xfrm>
                                          <a:prstGeom prst="rect">
                                            <a:avLst/>
                                          </a:prstGeom>
                                          <a:noFill/>
                                          <a:ln>
                                            <a:noFill/>
                                          </a:ln>
                                        </pic:spPr>
                                      </pic:pic>
                                    </a:graphicData>
                                  </a:graphic>
                                </wp:inline>
                              </w:drawing>
                            </w:r>
                            <w:bookmarkStart w:id="1659" w:name="_Ref43912372"/>
                            <w:bookmarkStart w:id="1660" w:name="_Ref43912359"/>
                            <w:r w:rsidR="008E4E5B" w:rsidRPr="00F23B3A">
                              <w:t xml:space="preserve"> </w:t>
                            </w:r>
                            <w:r w:rsidR="008E4E5B">
                              <w:t xml:space="preserve">Figure </w:t>
                            </w:r>
                            <w:r w:rsidR="00EB41F0">
                              <w:fldChar w:fldCharType="begin"/>
                            </w:r>
                            <w:r w:rsidR="00EB41F0">
                              <w:instrText xml:space="preserve"> SEQ Figure \* ARABIC </w:instrText>
                            </w:r>
                            <w:r w:rsidR="00EB41F0">
                              <w:fldChar w:fldCharType="separate"/>
                            </w:r>
                            <w:r w:rsidR="00175261">
                              <w:rPr>
                                <w:noProof/>
                              </w:rPr>
                              <w:t>7</w:t>
                            </w:r>
                            <w:r w:rsidR="00EB41F0">
                              <w:rPr>
                                <w:noProof/>
                              </w:rPr>
                              <w:fldChar w:fldCharType="end"/>
                            </w:r>
                            <w:bookmarkEnd w:id="1659"/>
                            <w:ins w:id="1661" w:author="Proofed" w:date="2021-05-26T16:24:00Z">
                              <w:r w:rsidR="002E237E">
                                <w:rPr>
                                  <w:noProof/>
                                </w:rPr>
                                <w:t>.</w:t>
                              </w:r>
                            </w:ins>
                            <w:r w:rsidR="008E4E5B">
                              <w:t xml:space="preserve"> </w:t>
                            </w:r>
                            <w:del w:id="1662" w:author="Proofed" w:date="2021-05-26T16:24:00Z">
                              <w:r w:rsidR="008E4E5B" w:rsidDel="002E237E">
                                <w:delText xml:space="preserve">– </w:delText>
                              </w:r>
                            </w:del>
                            <w:r w:rsidR="008E4E5B">
                              <w:t>Boxplot of Pearson’s correlation coefficient for complete and single ECG waveforms.</w:t>
                            </w:r>
                            <w:bookmarkEnd w:id="16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735B" id="Text Box 194" o:spid="_x0000_s1035" type="#_x0000_t202" style="position:absolute;left:0;text-align:left;margin-left:0;margin-top:505.4pt;width:253.8pt;height:21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" o:allowoverlap="f" filled="f" stroked="f">
                <v:textbox>
                  <w:txbxContent>
                    <w:p w14:paraId="5C16152E" w14:textId="6B164F36" w:rsidR="008E4E5B" w:rsidRPr="00F23B3A" w:rsidRDefault="00D52DC2" w:rsidP="00F23B3A">
                      <w:pPr>
                        <w:pStyle w:val="FigureCaption"/>
                      </w:pPr>
                      <w:r>
                        <w:rPr>
                          <w:b/>
                          <w:noProof/>
                          <w:sz w:val="32"/>
                          <w:szCs w:val="32"/>
                        </w:rPr>
                        <w:drawing>
                          <wp:inline distT="0" distB="0" distL="0" distR="0" wp14:anchorId="6FE08A73" wp14:editId="088CA4FC">
                            <wp:extent cx="3044190" cy="228346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4190" cy="2283460"/>
                                    </a:xfrm>
                                    <a:prstGeom prst="rect">
                                      <a:avLst/>
                                    </a:prstGeom>
                                    <a:noFill/>
                                    <a:ln>
                                      <a:noFill/>
                                    </a:ln>
                                  </pic:spPr>
                                </pic:pic>
                              </a:graphicData>
                            </a:graphic>
                          </wp:inline>
                        </w:drawing>
                      </w:r>
                      <w:bookmarkStart w:id="1663" w:name="_Ref43912372"/>
                      <w:bookmarkStart w:id="1664" w:name="_Ref43912359"/>
                      <w:r w:rsidR="008E4E5B" w:rsidRPr="00F23B3A">
                        <w:t xml:space="preserve"> </w:t>
                      </w:r>
                      <w:r w:rsidR="008E4E5B">
                        <w:t xml:space="preserve">Figure </w:t>
                      </w:r>
                      <w:r w:rsidR="00EB41F0">
                        <w:fldChar w:fldCharType="begin"/>
                      </w:r>
                      <w:r w:rsidR="00EB41F0">
                        <w:instrText xml:space="preserve"> SEQ Figure \* ARABIC </w:instrText>
                      </w:r>
                      <w:r w:rsidR="00EB41F0">
                        <w:fldChar w:fldCharType="separate"/>
                      </w:r>
                      <w:r w:rsidR="00175261">
                        <w:rPr>
                          <w:noProof/>
                        </w:rPr>
                        <w:t>7</w:t>
                      </w:r>
                      <w:r w:rsidR="00EB41F0">
                        <w:rPr>
                          <w:noProof/>
                        </w:rPr>
                        <w:fldChar w:fldCharType="end"/>
                      </w:r>
                      <w:bookmarkEnd w:id="1663"/>
                      <w:ins w:id="1665" w:author="Proofed" w:date="2021-05-26T16:24:00Z">
                        <w:r w:rsidR="002E237E">
                          <w:rPr>
                            <w:noProof/>
                          </w:rPr>
                          <w:t>.</w:t>
                        </w:r>
                      </w:ins>
                      <w:r w:rsidR="008E4E5B">
                        <w:t xml:space="preserve"> </w:t>
                      </w:r>
                      <w:del w:id="1666" w:author="Proofed" w:date="2021-05-26T16:24:00Z">
                        <w:r w:rsidR="008E4E5B" w:rsidDel="002E237E">
                          <w:delText xml:space="preserve">– </w:delText>
                        </w:r>
                      </w:del>
                      <w:r w:rsidR="008E4E5B">
                        <w:t>Boxplot of Pearson’s correlation coefficient for complete and single ECG waveforms.</w:t>
                      </w:r>
                      <w:bookmarkEnd w:id="1664"/>
                    </w:p>
                  </w:txbxContent>
                </v:textbox>
                <w10:wrap type="square" anchorx="margin" anchory="margin"/>
              </v:shape>
            </w:pict>
          </mc:Fallback>
        </mc:AlternateContent>
      </w:r>
      <w:r w:rsidRPr="00151577">
        <w:rPr>
          <w:noProof/>
        </w:rPr>
        <mc:AlternateContent>
          <mc:Choice Requires="wps">
            <w:drawing>
              <wp:anchor distT="0" distB="0" distL="114300" distR="114300" simplePos="0" relativeHeight="251650048" behindDoc="0" locked="0" layoutInCell="1" allowOverlap="1" wp14:anchorId="3CE40DD4" wp14:editId="64458189">
                <wp:simplePos x="0" y="0"/>
                <wp:positionH relativeFrom="margin">
                  <wp:align>right</wp:align>
                </wp:positionH>
                <wp:positionV relativeFrom="margin">
                  <wp:align>bottom</wp:align>
                </wp:positionV>
                <wp:extent cx="3164205" cy="5273675"/>
                <wp:effectExtent l="0" t="1270" r="1270" b="1905"/>
                <wp:wrapSquare wrapText="bothSides"/>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527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35E5" w14:textId="21AB361B" w:rsidR="008E4E5B" w:rsidRDefault="008E4E5B" w:rsidP="001F4C07">
                            <w:pPr>
                              <w:pStyle w:val="TableCaption"/>
                            </w:pPr>
                            <w:bookmarkStart w:id="1667" w:name="_Ref43911407"/>
                            <w:bookmarkStart w:id="1668" w:name="_Ref43914586"/>
                            <w:r>
                              <w:t xml:space="preserve">Table </w:t>
                            </w:r>
                            <w:r w:rsidR="00EB41F0">
                              <w:fldChar w:fldCharType="begin"/>
                            </w:r>
                            <w:r w:rsidR="00EB41F0">
                              <w:instrText xml:space="preserve"> SEQ Table \* ROMAN </w:instrText>
                            </w:r>
                            <w:r w:rsidR="00EB41F0">
                              <w:fldChar w:fldCharType="separate"/>
                            </w:r>
                            <w:r w:rsidR="00175261">
                              <w:rPr>
                                <w:noProof/>
                              </w:rPr>
                              <w:t>II</w:t>
                            </w:r>
                            <w:r w:rsidR="00EB41F0">
                              <w:rPr>
                                <w:noProof/>
                              </w:rPr>
                              <w:fldChar w:fldCharType="end"/>
                            </w:r>
                            <w:bookmarkEnd w:id="1667"/>
                            <w:r>
                              <w:t xml:space="preserve"> – Summary statistics and results of </w:t>
                            </w:r>
                            <w:ins w:id="1669" w:author="Proofed" w:date="2021-05-26T16:46:00Z">
                              <w:r w:rsidR="002143A0">
                                <w:t xml:space="preserve">the </w:t>
                              </w:r>
                            </w:ins>
                            <w:r>
                              <w:t xml:space="preserve">PB regression analysis for </w:t>
                            </w:r>
                            <w:ins w:id="1670" w:author="Proofed" w:date="2021-05-26T16:46:00Z">
                              <w:r w:rsidR="002143A0">
                                <w:t xml:space="preserve">the </w:t>
                              </w:r>
                            </w:ins>
                            <w:r>
                              <w:t>RR interval series.</w:t>
                            </w:r>
                            <w:bookmarkEnd w:id="1668"/>
                          </w:p>
                          <w:tbl>
                            <w:tblPr>
                              <w:tblW w:w="4967" w:type="dxa"/>
                              <w:tblBorders>
                                <w:top w:val="single" w:sz="8" w:space="0" w:color="auto"/>
                                <w:bottom w:val="single" w:sz="8" w:space="0" w:color="auto"/>
                              </w:tblBorders>
                              <w:tblLook w:val="04A0" w:firstRow="1" w:lastRow="0" w:firstColumn="1" w:lastColumn="0" w:noHBand="0" w:noVBand="1"/>
                            </w:tblPr>
                            <w:tblGrid>
                              <w:gridCol w:w="2854"/>
                              <w:gridCol w:w="602"/>
                              <w:gridCol w:w="1511"/>
                            </w:tblGrid>
                            <w:tr w:rsidR="008E4E5B" w:rsidRPr="00715951" w14:paraId="34A24B7D" w14:textId="77777777" w:rsidTr="001F4C07">
                              <w:tc>
                                <w:tcPr>
                                  <w:tcW w:w="0" w:type="auto"/>
                                  <w:tcBorders>
                                    <w:bottom w:val="single" w:sz="4" w:space="0" w:color="auto"/>
                                  </w:tcBorders>
                                  <w:shd w:val="clear" w:color="auto" w:fill="auto"/>
                                  <w:vAlign w:val="center"/>
                                </w:tcPr>
                                <w:p w14:paraId="4F14B356" w14:textId="77777777" w:rsidR="008E4E5B" w:rsidRPr="00715951" w:rsidRDefault="008E4E5B" w:rsidP="001F4C07">
                                  <w:pPr>
                                    <w:pStyle w:val="MDPI33textspaceafter"/>
                                    <w:spacing w:after="0" w:line="240" w:lineRule="auto"/>
                                    <w:ind w:firstLine="0"/>
                                    <w:jc w:val="left"/>
                                    <w:rPr>
                                      <w:rFonts w:ascii="Calibri" w:eastAsia="SimSun" w:hAnsi="Calibri" w:cs="Calibri"/>
                                      <w:b/>
                                      <w:sz w:val="16"/>
                                      <w:szCs w:val="16"/>
                                      <w:lang w:val="en-GB"/>
                                    </w:rPr>
                                  </w:pPr>
                                  <w:r w:rsidRPr="00715951">
                                    <w:rPr>
                                      <w:rFonts w:ascii="Calibri" w:eastAsia="SimSun" w:hAnsi="Calibri" w:cs="Calibri"/>
                                      <w:b/>
                                      <w:sz w:val="16"/>
                                      <w:szCs w:val="16"/>
                                      <w:lang w:val="en-GB"/>
                                    </w:rPr>
                                    <w:t>Statistics</w:t>
                                  </w:r>
                                </w:p>
                              </w:tc>
                              <w:tc>
                                <w:tcPr>
                                  <w:tcW w:w="0" w:type="auto"/>
                                  <w:gridSpan w:val="2"/>
                                  <w:tcBorders>
                                    <w:bottom w:val="single" w:sz="4" w:space="0" w:color="auto"/>
                                  </w:tcBorders>
                                  <w:shd w:val="clear" w:color="auto" w:fill="auto"/>
                                  <w:vAlign w:val="center"/>
                                </w:tcPr>
                                <w:p w14:paraId="6830D683" w14:textId="77777777" w:rsidR="008E4E5B" w:rsidRPr="00715951" w:rsidRDefault="008E4E5B" w:rsidP="001F4C07">
                                  <w:pPr>
                                    <w:pStyle w:val="MDPI33textspaceafter"/>
                                    <w:spacing w:after="0" w:line="240" w:lineRule="auto"/>
                                    <w:ind w:firstLine="0"/>
                                    <w:jc w:val="center"/>
                                    <w:rPr>
                                      <w:rFonts w:ascii="Calibri" w:eastAsia="SimSun" w:hAnsi="Calibri" w:cs="Calibri"/>
                                      <w:b/>
                                      <w:sz w:val="16"/>
                                      <w:szCs w:val="16"/>
                                      <w:lang w:val="en-GB"/>
                                    </w:rPr>
                                  </w:pPr>
                                  <w:r w:rsidRPr="00715951">
                                    <w:rPr>
                                      <w:rFonts w:ascii="Calibri" w:eastAsia="SimSun" w:hAnsi="Calibri" w:cs="Calibri"/>
                                      <w:b/>
                                      <w:sz w:val="16"/>
                                      <w:szCs w:val="16"/>
                                      <w:lang w:val="en-GB"/>
                                    </w:rPr>
                                    <w:t>Mean (</w:t>
                                  </w:r>
                                  <w:proofErr w:type="spellStart"/>
                                  <w:r w:rsidRPr="00715951">
                                    <w:rPr>
                                      <w:rFonts w:ascii="Calibri" w:eastAsia="SimSun" w:hAnsi="Calibri" w:cs="Calibri"/>
                                      <w:b/>
                                      <w:sz w:val="16"/>
                                      <w:szCs w:val="16"/>
                                      <w:lang w:val="en-GB"/>
                                    </w:rPr>
                                    <w:t>StD</w:t>
                                  </w:r>
                                  <w:proofErr w:type="spellEnd"/>
                                  <w:r w:rsidRPr="00715951">
                                    <w:rPr>
                                      <w:rFonts w:ascii="Calibri" w:eastAsia="SimSun" w:hAnsi="Calibri" w:cs="Calibri"/>
                                      <w:b/>
                                      <w:sz w:val="16"/>
                                      <w:szCs w:val="16"/>
                                      <w:lang w:val="en-GB"/>
                                    </w:rPr>
                                    <w:t>)</w:t>
                                  </w:r>
                                </w:p>
                              </w:tc>
                            </w:tr>
                            <w:tr w:rsidR="008E4E5B" w:rsidRPr="00715951" w14:paraId="32B7CB9E" w14:textId="77777777" w:rsidTr="001F4C07">
                              <w:tc>
                                <w:tcPr>
                                  <w:tcW w:w="0" w:type="auto"/>
                                  <w:shd w:val="clear" w:color="auto" w:fill="auto"/>
                                  <w:vAlign w:val="center"/>
                                </w:tcPr>
                                <w:p w14:paraId="5136C377"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RR intervals from SWEET Shirt [</w:t>
                                  </w:r>
                                  <w:proofErr w:type="spellStart"/>
                                  <w:r w:rsidRPr="00715951">
                                    <w:rPr>
                                      <w:rFonts w:ascii="Calibri" w:eastAsia="SimSun" w:hAnsi="Calibri" w:cs="Calibri"/>
                                      <w:sz w:val="16"/>
                                      <w:szCs w:val="16"/>
                                      <w:lang w:val="en-GB"/>
                                    </w:rPr>
                                    <w:t>ms</w:t>
                                  </w:r>
                                  <w:proofErr w:type="spellEnd"/>
                                  <w:r w:rsidRPr="00715951">
                                    <w:rPr>
                                      <w:rFonts w:ascii="Calibri" w:eastAsia="SimSun" w:hAnsi="Calibri" w:cs="Calibri"/>
                                      <w:sz w:val="16"/>
                                      <w:szCs w:val="16"/>
                                      <w:lang w:val="en-GB"/>
                                    </w:rPr>
                                    <w:t>]</w:t>
                                  </w:r>
                                </w:p>
                              </w:tc>
                              <w:tc>
                                <w:tcPr>
                                  <w:tcW w:w="0" w:type="auto"/>
                                  <w:gridSpan w:val="2"/>
                                  <w:shd w:val="clear" w:color="auto" w:fill="auto"/>
                                  <w:vAlign w:val="center"/>
                                </w:tcPr>
                                <w:p w14:paraId="3CF589E4"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1032 (77.44)</w:t>
                                  </w:r>
                                </w:p>
                              </w:tc>
                            </w:tr>
                            <w:tr w:rsidR="008E4E5B" w:rsidRPr="00715951" w14:paraId="7B02E935" w14:textId="77777777" w:rsidTr="001F4C07">
                              <w:tc>
                                <w:tcPr>
                                  <w:tcW w:w="0" w:type="auto"/>
                                  <w:tcBorders>
                                    <w:bottom w:val="single" w:sz="4" w:space="0" w:color="auto"/>
                                  </w:tcBorders>
                                  <w:shd w:val="clear" w:color="auto" w:fill="auto"/>
                                  <w:vAlign w:val="center"/>
                                </w:tcPr>
                                <w:p w14:paraId="500B336E"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 xml:space="preserve">RR intervals from Holter </w:t>
                                  </w:r>
                                  <w:proofErr w:type="spellStart"/>
                                  <w:r w:rsidRPr="00715951">
                                    <w:rPr>
                                      <w:rFonts w:ascii="Calibri" w:eastAsia="SimSun" w:hAnsi="Calibri" w:cs="Calibri"/>
                                      <w:sz w:val="16"/>
                                      <w:szCs w:val="16"/>
                                      <w:lang w:val="en-GB"/>
                                    </w:rPr>
                                    <w:t>MEdilog</w:t>
                                  </w:r>
                                  <w:proofErr w:type="spellEnd"/>
                                  <w:r w:rsidRPr="00715951">
                                    <w:rPr>
                                      <w:rFonts w:ascii="Calibri" w:eastAsia="SimSun" w:hAnsi="Calibri" w:cs="Calibri"/>
                                      <w:sz w:val="16"/>
                                      <w:szCs w:val="16"/>
                                      <w:lang w:val="en-GB"/>
                                    </w:rPr>
                                    <w:t xml:space="preserve"> Darwin</w:t>
                                  </w:r>
                                </w:p>
                              </w:tc>
                              <w:tc>
                                <w:tcPr>
                                  <w:tcW w:w="0" w:type="auto"/>
                                  <w:gridSpan w:val="2"/>
                                  <w:tcBorders>
                                    <w:bottom w:val="single" w:sz="4" w:space="0" w:color="auto"/>
                                  </w:tcBorders>
                                  <w:shd w:val="clear" w:color="auto" w:fill="auto"/>
                                  <w:vAlign w:val="center"/>
                                </w:tcPr>
                                <w:p w14:paraId="58C0E44B"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1032 (77.41)</w:t>
                                  </w:r>
                                </w:p>
                              </w:tc>
                            </w:tr>
                            <w:tr w:rsidR="008E4E5B" w:rsidRPr="00715951" w14:paraId="009D7754" w14:textId="77777777" w:rsidTr="001F4C07">
                              <w:tc>
                                <w:tcPr>
                                  <w:tcW w:w="0" w:type="auto"/>
                                  <w:tcBorders>
                                    <w:top w:val="single" w:sz="4" w:space="0" w:color="auto"/>
                                    <w:bottom w:val="single" w:sz="4" w:space="0" w:color="auto"/>
                                  </w:tcBorders>
                                  <w:shd w:val="clear" w:color="auto" w:fill="auto"/>
                                  <w:vAlign w:val="center"/>
                                </w:tcPr>
                                <w:p w14:paraId="39B99FE6" w14:textId="4AD60D85" w:rsidR="008E4E5B" w:rsidRPr="00715951" w:rsidRDefault="008E4E5B" w:rsidP="001F4C07">
                                  <w:pPr>
                                    <w:pStyle w:val="MDPI33textspaceafter"/>
                                    <w:spacing w:after="0" w:line="240" w:lineRule="auto"/>
                                    <w:ind w:firstLine="0"/>
                                    <w:jc w:val="left"/>
                                    <w:rPr>
                                      <w:rFonts w:ascii="Calibri" w:eastAsia="SimSun" w:hAnsi="Calibri" w:cs="Calibri"/>
                                      <w:b/>
                                      <w:bCs/>
                                      <w:sz w:val="16"/>
                                      <w:szCs w:val="16"/>
                                      <w:lang w:val="en-GB"/>
                                    </w:rPr>
                                  </w:pPr>
                                  <w:r w:rsidRPr="00715951">
                                    <w:rPr>
                                      <w:rFonts w:ascii="Calibri" w:eastAsia="SimSun" w:hAnsi="Calibri" w:cs="Calibri"/>
                                      <w:b/>
                                      <w:bCs/>
                                      <w:sz w:val="16"/>
                                      <w:szCs w:val="16"/>
                                      <w:lang w:val="en-GB"/>
                                    </w:rPr>
                                    <w:t>P</w:t>
                                  </w:r>
                                  <w:del w:id="1671" w:author="Proofed" w:date="2021-05-26T16:46:00Z">
                                    <w:r w:rsidRPr="00715951" w:rsidDel="002143A0">
                                      <w:rPr>
                                        <w:rFonts w:ascii="Calibri" w:eastAsia="SimSun" w:hAnsi="Calibri" w:cs="Calibri"/>
                                        <w:b/>
                                        <w:bCs/>
                                        <w:sz w:val="16"/>
                                        <w:szCs w:val="16"/>
                                        <w:lang w:val="en-GB"/>
                                      </w:rPr>
                                      <w:delText xml:space="preserve">assing – </w:delText>
                                    </w:r>
                                  </w:del>
                                  <w:r w:rsidRPr="00715951">
                                    <w:rPr>
                                      <w:rFonts w:ascii="Calibri" w:eastAsia="SimSun" w:hAnsi="Calibri" w:cs="Calibri"/>
                                      <w:b/>
                                      <w:bCs/>
                                      <w:sz w:val="16"/>
                                      <w:szCs w:val="16"/>
                                      <w:lang w:val="en-GB"/>
                                    </w:rPr>
                                    <w:t>B</w:t>
                                  </w:r>
                                  <w:del w:id="1672" w:author="Proofed" w:date="2021-05-26T16:47:00Z">
                                    <w:r w:rsidRPr="00715951" w:rsidDel="002143A0">
                                      <w:rPr>
                                        <w:rFonts w:ascii="Calibri" w:eastAsia="SimSun" w:hAnsi="Calibri" w:cs="Calibri"/>
                                        <w:b/>
                                        <w:bCs/>
                                        <w:sz w:val="16"/>
                                        <w:szCs w:val="16"/>
                                        <w:lang w:val="en-GB"/>
                                      </w:rPr>
                                      <w:delText>ablok</w:delText>
                                    </w:r>
                                  </w:del>
                                  <w:r w:rsidRPr="00715951">
                                    <w:rPr>
                                      <w:rFonts w:ascii="Calibri" w:eastAsia="SimSun" w:hAnsi="Calibri" w:cs="Calibri"/>
                                      <w:b/>
                                      <w:bCs/>
                                      <w:sz w:val="16"/>
                                      <w:szCs w:val="16"/>
                                      <w:lang w:val="en-GB"/>
                                    </w:rPr>
                                    <w:t xml:space="preserve"> Regression</w:t>
                                  </w:r>
                                </w:p>
                              </w:tc>
                              <w:tc>
                                <w:tcPr>
                                  <w:tcW w:w="0" w:type="auto"/>
                                  <w:tcBorders>
                                    <w:top w:val="single" w:sz="4" w:space="0" w:color="auto"/>
                                    <w:bottom w:val="single" w:sz="4" w:space="0" w:color="auto"/>
                                  </w:tcBorders>
                                  <w:shd w:val="clear" w:color="auto" w:fill="auto"/>
                                  <w:vAlign w:val="center"/>
                                </w:tcPr>
                                <w:p w14:paraId="213807F5" w14:textId="77777777" w:rsidR="008E4E5B" w:rsidRPr="00715951" w:rsidRDefault="008E4E5B" w:rsidP="001F4C07">
                                  <w:pPr>
                                    <w:pStyle w:val="MDPI33textspaceafter"/>
                                    <w:spacing w:after="0" w:line="240" w:lineRule="auto"/>
                                    <w:ind w:firstLine="0"/>
                                    <w:jc w:val="center"/>
                                    <w:rPr>
                                      <w:rFonts w:ascii="Calibri" w:eastAsia="SimSun" w:hAnsi="Calibri" w:cs="Calibri"/>
                                      <w:b/>
                                      <w:bCs/>
                                      <w:sz w:val="16"/>
                                      <w:szCs w:val="16"/>
                                      <w:lang w:val="en-GB"/>
                                    </w:rPr>
                                  </w:pPr>
                                  <w:r w:rsidRPr="00715951">
                                    <w:rPr>
                                      <w:rFonts w:ascii="Calibri" w:eastAsia="SimSun" w:hAnsi="Calibri" w:cs="Calibri"/>
                                      <w:b/>
                                      <w:bCs/>
                                      <w:sz w:val="16"/>
                                      <w:szCs w:val="16"/>
                                      <w:lang w:val="en-GB"/>
                                    </w:rPr>
                                    <w:t>Mean</w:t>
                                  </w:r>
                                </w:p>
                              </w:tc>
                              <w:tc>
                                <w:tcPr>
                                  <w:tcW w:w="0" w:type="auto"/>
                                  <w:tcBorders>
                                    <w:top w:val="single" w:sz="4" w:space="0" w:color="auto"/>
                                    <w:bottom w:val="single" w:sz="4" w:space="0" w:color="auto"/>
                                  </w:tcBorders>
                                  <w:shd w:val="clear" w:color="auto" w:fill="auto"/>
                                  <w:vAlign w:val="center"/>
                                </w:tcPr>
                                <w:p w14:paraId="7D960DD4" w14:textId="77777777" w:rsidR="008E4E5B" w:rsidRPr="00715951" w:rsidRDefault="008E4E5B" w:rsidP="001F4C07">
                                  <w:pPr>
                                    <w:pStyle w:val="MDPI33textspaceafter"/>
                                    <w:spacing w:after="0" w:line="240" w:lineRule="auto"/>
                                    <w:ind w:firstLine="0"/>
                                    <w:jc w:val="center"/>
                                    <w:rPr>
                                      <w:rFonts w:ascii="Calibri" w:eastAsia="SimSun" w:hAnsi="Calibri" w:cs="Calibri"/>
                                      <w:b/>
                                      <w:bCs/>
                                      <w:sz w:val="16"/>
                                      <w:szCs w:val="16"/>
                                      <w:lang w:val="en-GB"/>
                                    </w:rPr>
                                  </w:pPr>
                                  <w:r w:rsidRPr="00715951">
                                    <w:rPr>
                                      <w:rFonts w:ascii="Calibri" w:eastAsia="SimSun" w:hAnsi="Calibri" w:cs="Calibri"/>
                                      <w:b/>
                                      <w:bCs/>
                                      <w:sz w:val="16"/>
                                      <w:szCs w:val="16"/>
                                      <w:lang w:val="en-GB"/>
                                    </w:rPr>
                                    <w:t>Confidence interval</w:t>
                                  </w:r>
                                </w:p>
                              </w:tc>
                            </w:tr>
                            <w:tr w:rsidR="008E4E5B" w:rsidRPr="00715951" w14:paraId="44E908DC" w14:textId="77777777" w:rsidTr="001F4C07">
                              <w:tc>
                                <w:tcPr>
                                  <w:tcW w:w="0" w:type="auto"/>
                                  <w:tcBorders>
                                    <w:top w:val="single" w:sz="4" w:space="0" w:color="auto"/>
                                  </w:tcBorders>
                                  <w:shd w:val="clear" w:color="auto" w:fill="auto"/>
                                  <w:vAlign w:val="center"/>
                                </w:tcPr>
                                <w:p w14:paraId="33F787FD"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Slope</w:t>
                                  </w:r>
                                </w:p>
                              </w:tc>
                              <w:tc>
                                <w:tcPr>
                                  <w:tcW w:w="0" w:type="auto"/>
                                  <w:tcBorders>
                                    <w:top w:val="single" w:sz="4" w:space="0" w:color="auto"/>
                                  </w:tcBorders>
                                  <w:shd w:val="clear" w:color="auto" w:fill="auto"/>
                                  <w:vAlign w:val="center"/>
                                </w:tcPr>
                                <w:p w14:paraId="3A28D0C6"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1.00</w:t>
                                  </w:r>
                                </w:p>
                              </w:tc>
                              <w:tc>
                                <w:tcPr>
                                  <w:tcW w:w="0" w:type="auto"/>
                                  <w:tcBorders>
                                    <w:top w:val="single" w:sz="4" w:space="0" w:color="auto"/>
                                  </w:tcBorders>
                                  <w:shd w:val="clear" w:color="auto" w:fill="auto"/>
                                  <w:vAlign w:val="center"/>
                                </w:tcPr>
                                <w:p w14:paraId="4ADE156E"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1.00 to 1.00</w:t>
                                  </w:r>
                                </w:p>
                              </w:tc>
                            </w:tr>
                            <w:tr w:rsidR="008E4E5B" w:rsidRPr="00715951" w14:paraId="535D06FD" w14:textId="77777777" w:rsidTr="001F4C07">
                              <w:tc>
                                <w:tcPr>
                                  <w:tcW w:w="0" w:type="auto"/>
                                  <w:shd w:val="clear" w:color="auto" w:fill="auto"/>
                                  <w:vAlign w:val="center"/>
                                </w:tcPr>
                                <w:p w14:paraId="3B05A8FA"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Offset [</w:t>
                                  </w:r>
                                  <w:proofErr w:type="spellStart"/>
                                  <w:r w:rsidRPr="00715951">
                                    <w:rPr>
                                      <w:rFonts w:ascii="Calibri" w:eastAsia="SimSun" w:hAnsi="Calibri" w:cs="Calibri"/>
                                      <w:sz w:val="16"/>
                                      <w:szCs w:val="16"/>
                                      <w:lang w:val="en-GB"/>
                                    </w:rPr>
                                    <w:t>ms</w:t>
                                  </w:r>
                                  <w:proofErr w:type="spellEnd"/>
                                  <w:r w:rsidRPr="00715951">
                                    <w:rPr>
                                      <w:rFonts w:ascii="Calibri" w:eastAsia="SimSun" w:hAnsi="Calibri" w:cs="Calibri"/>
                                      <w:sz w:val="16"/>
                                      <w:szCs w:val="16"/>
                                      <w:lang w:val="en-GB"/>
                                    </w:rPr>
                                    <w:t>]</w:t>
                                  </w:r>
                                </w:p>
                              </w:tc>
                              <w:tc>
                                <w:tcPr>
                                  <w:tcW w:w="0" w:type="auto"/>
                                  <w:shd w:val="clear" w:color="auto" w:fill="auto"/>
                                  <w:vAlign w:val="center"/>
                                </w:tcPr>
                                <w:p w14:paraId="63305C7B"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0</w:t>
                                  </w:r>
                                </w:p>
                              </w:tc>
                              <w:tc>
                                <w:tcPr>
                                  <w:tcW w:w="0" w:type="auto"/>
                                  <w:shd w:val="clear" w:color="auto" w:fill="auto"/>
                                  <w:vAlign w:val="center"/>
                                </w:tcPr>
                                <w:p w14:paraId="5158B678"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0 to 0</w:t>
                                  </w:r>
                                </w:p>
                              </w:tc>
                            </w:tr>
                          </w:tbl>
                          <w:p w14:paraId="14A09A2E" w14:textId="182F69FD" w:rsidR="008E4E5B" w:rsidRDefault="008E4E5B" w:rsidP="001F4C07">
                            <w:pPr>
                              <w:pStyle w:val="TableCaption"/>
                            </w:pPr>
                            <w:bookmarkStart w:id="1673" w:name="_Ref43927909"/>
                            <w:bookmarkStart w:id="1674" w:name="_Ref48244130"/>
                            <w:r>
                              <w:t xml:space="preserve">Table </w:t>
                            </w:r>
                            <w:r w:rsidR="00EB41F0">
                              <w:fldChar w:fldCharType="begin"/>
                            </w:r>
                            <w:r w:rsidR="00EB41F0">
                              <w:instrText xml:space="preserve"> SEQ Table \* ROMAN </w:instrText>
                            </w:r>
                            <w:r w:rsidR="00EB41F0">
                              <w:fldChar w:fldCharType="separate"/>
                            </w:r>
                            <w:r w:rsidR="00175261">
                              <w:rPr>
                                <w:noProof/>
                              </w:rPr>
                              <w:t>III</w:t>
                            </w:r>
                            <w:r w:rsidR="00EB41F0">
                              <w:rPr>
                                <w:noProof/>
                              </w:rPr>
                              <w:fldChar w:fldCharType="end"/>
                            </w:r>
                            <w:bookmarkEnd w:id="1673"/>
                            <w:bookmarkEnd w:id="1674"/>
                            <w:r>
                              <w:t xml:space="preserve"> - </w:t>
                            </w:r>
                            <w:r w:rsidRPr="005B465F">
                              <w:t>Qualitative assessment of correlation for ECG waveforms.</w:t>
                            </w:r>
                          </w:p>
                          <w:tbl>
                            <w:tblPr>
                              <w:tblW w:w="5095" w:type="pct"/>
                              <w:tblLook w:val="04A0" w:firstRow="1" w:lastRow="0" w:firstColumn="1" w:lastColumn="0" w:noHBand="0" w:noVBand="1"/>
                            </w:tblPr>
                            <w:tblGrid>
                              <w:gridCol w:w="1674"/>
                              <w:gridCol w:w="1058"/>
                              <w:gridCol w:w="1180"/>
                              <w:gridCol w:w="887"/>
                            </w:tblGrid>
                            <w:tr w:rsidR="008E4E5B" w:rsidRPr="005B465F" w14:paraId="6C189F69" w14:textId="77777777" w:rsidTr="00B9067C">
                              <w:tc>
                                <w:tcPr>
                                  <w:tcW w:w="1747" w:type="pct"/>
                                  <w:tcBorders>
                                    <w:top w:val="single" w:sz="4" w:space="0" w:color="auto"/>
                                    <w:bottom w:val="single" w:sz="4" w:space="0" w:color="auto"/>
                                  </w:tcBorders>
                                </w:tcPr>
                                <w:p w14:paraId="70479B6B" w14:textId="77777777" w:rsidR="008E4E5B" w:rsidRPr="005B465F" w:rsidRDefault="008E4E5B" w:rsidP="001F4C07">
                                  <w:pPr>
                                    <w:rPr>
                                      <w:rFonts w:ascii="Calibri" w:hAnsi="Calibri" w:cs="Calibri"/>
                                      <w:sz w:val="16"/>
                                      <w:szCs w:val="16"/>
                                    </w:rPr>
                                  </w:pPr>
                                </w:p>
                              </w:tc>
                              <w:tc>
                                <w:tcPr>
                                  <w:tcW w:w="3253" w:type="pct"/>
                                  <w:gridSpan w:val="3"/>
                                  <w:tcBorders>
                                    <w:top w:val="single" w:sz="4" w:space="0" w:color="auto"/>
                                    <w:bottom w:val="single" w:sz="4" w:space="0" w:color="auto"/>
                                  </w:tcBorders>
                                </w:tcPr>
                                <w:p w14:paraId="0622475E"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Quality of Correlation</w:t>
                                  </w:r>
                                </w:p>
                              </w:tc>
                            </w:tr>
                            <w:tr w:rsidR="008E4E5B" w:rsidRPr="005B465F" w14:paraId="62215010" w14:textId="77777777" w:rsidTr="00B9067C">
                              <w:tc>
                                <w:tcPr>
                                  <w:tcW w:w="1747" w:type="pct"/>
                                  <w:tcBorders>
                                    <w:top w:val="single" w:sz="4" w:space="0" w:color="auto"/>
                                    <w:bottom w:val="single" w:sz="4" w:space="0" w:color="auto"/>
                                  </w:tcBorders>
                                </w:tcPr>
                                <w:p w14:paraId="07A87D2D" w14:textId="77777777" w:rsidR="008E4E5B" w:rsidRPr="005B465F" w:rsidRDefault="008E4E5B" w:rsidP="001F4C07">
                                  <w:pPr>
                                    <w:rPr>
                                      <w:rFonts w:ascii="Calibri" w:hAnsi="Calibri" w:cs="Calibri"/>
                                      <w:sz w:val="16"/>
                                      <w:szCs w:val="16"/>
                                      <w:lang w:val="it-IT"/>
                                    </w:rPr>
                                  </w:pPr>
                                  <w:r w:rsidRPr="005B465F">
                                    <w:rPr>
                                      <w:rFonts w:ascii="Calibri" w:hAnsi="Calibri" w:cs="Calibri"/>
                                      <w:sz w:val="16"/>
                                      <w:szCs w:val="16"/>
                                      <w:lang w:val="it-IT"/>
                                    </w:rPr>
                                    <w:t>% of the entire set</w:t>
                                  </w:r>
                                </w:p>
                              </w:tc>
                              <w:tc>
                                <w:tcPr>
                                  <w:tcW w:w="1095" w:type="pct"/>
                                  <w:tcBorders>
                                    <w:top w:val="single" w:sz="4" w:space="0" w:color="auto"/>
                                    <w:bottom w:val="single" w:sz="4" w:space="0" w:color="auto"/>
                                  </w:tcBorders>
                                </w:tcPr>
                                <w:p w14:paraId="65D6EEE7"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High</w:t>
                                  </w:r>
                                </w:p>
                              </w:tc>
                              <w:tc>
                                <w:tcPr>
                                  <w:tcW w:w="1232" w:type="pct"/>
                                  <w:tcBorders>
                                    <w:top w:val="single" w:sz="4" w:space="0" w:color="auto"/>
                                    <w:bottom w:val="single" w:sz="4" w:space="0" w:color="auto"/>
                                  </w:tcBorders>
                                </w:tcPr>
                                <w:p w14:paraId="0197FFAB"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Moderate</w:t>
                                  </w:r>
                                </w:p>
                              </w:tc>
                              <w:tc>
                                <w:tcPr>
                                  <w:tcW w:w="926" w:type="pct"/>
                                  <w:tcBorders>
                                    <w:top w:val="single" w:sz="4" w:space="0" w:color="auto"/>
                                    <w:bottom w:val="single" w:sz="4" w:space="0" w:color="auto"/>
                                  </w:tcBorders>
                                </w:tcPr>
                                <w:p w14:paraId="3F37FE3D"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Low</w:t>
                                  </w:r>
                                </w:p>
                              </w:tc>
                            </w:tr>
                            <w:tr w:rsidR="008E4E5B" w:rsidRPr="005B465F" w14:paraId="5A88B466" w14:textId="77777777" w:rsidTr="00B9067C">
                              <w:tc>
                                <w:tcPr>
                                  <w:tcW w:w="1747" w:type="pct"/>
                                  <w:tcBorders>
                                    <w:top w:val="single" w:sz="4" w:space="0" w:color="auto"/>
                                  </w:tcBorders>
                                </w:tcPr>
                                <w:p w14:paraId="33095C51" w14:textId="1FDD47C2"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P</w:t>
                                  </w:r>
                                  <w:ins w:id="1675" w:author="Proofed" w:date="2021-05-26T16:47:00Z">
                                    <w:r w:rsidR="002143A0">
                                      <w:rPr>
                                        <w:rFonts w:ascii="Calibri" w:hAnsi="Calibri" w:cs="Calibri"/>
                                        <w:b/>
                                        <w:bCs/>
                                        <w:sz w:val="16"/>
                                        <w:szCs w:val="16"/>
                                      </w:rPr>
                                      <w:t>-</w:t>
                                    </w:r>
                                  </w:ins>
                                  <w:del w:id="1676" w:author="Proofed" w:date="2021-05-26T16:47:00Z">
                                    <w:r w:rsidRPr="005B465F" w:rsidDel="002143A0">
                                      <w:rPr>
                                        <w:rFonts w:ascii="Calibri" w:hAnsi="Calibri" w:cs="Calibri"/>
                                        <w:b/>
                                        <w:bCs/>
                                        <w:sz w:val="16"/>
                                        <w:szCs w:val="16"/>
                                      </w:rPr>
                                      <w:delText xml:space="preserve"> </w:delText>
                                    </w:r>
                                  </w:del>
                                  <w:r w:rsidRPr="005B465F">
                                    <w:rPr>
                                      <w:rFonts w:ascii="Calibri" w:hAnsi="Calibri" w:cs="Calibri"/>
                                      <w:b/>
                                      <w:bCs/>
                                      <w:sz w:val="16"/>
                                      <w:szCs w:val="16"/>
                                    </w:rPr>
                                    <w:t>wave</w:t>
                                  </w:r>
                                </w:p>
                              </w:tc>
                              <w:tc>
                                <w:tcPr>
                                  <w:tcW w:w="1095" w:type="pct"/>
                                  <w:tcBorders>
                                    <w:top w:val="single" w:sz="4" w:space="0" w:color="auto"/>
                                  </w:tcBorders>
                                  <w:vAlign w:val="center"/>
                                </w:tcPr>
                                <w:p w14:paraId="0927557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5.97***</w:t>
                                  </w:r>
                                </w:p>
                              </w:tc>
                              <w:tc>
                                <w:tcPr>
                                  <w:tcW w:w="1232" w:type="pct"/>
                                  <w:tcBorders>
                                    <w:top w:val="single" w:sz="4" w:space="0" w:color="auto"/>
                                  </w:tcBorders>
                                  <w:vAlign w:val="center"/>
                                </w:tcPr>
                                <w:p w14:paraId="45074984"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49.13**</w:t>
                                  </w:r>
                                </w:p>
                              </w:tc>
                              <w:tc>
                                <w:tcPr>
                                  <w:tcW w:w="926" w:type="pct"/>
                                  <w:tcBorders>
                                    <w:top w:val="single" w:sz="4" w:space="0" w:color="auto"/>
                                  </w:tcBorders>
                                  <w:vAlign w:val="center"/>
                                </w:tcPr>
                                <w:p w14:paraId="439C3421"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44.90</w:t>
                                  </w:r>
                                </w:p>
                              </w:tc>
                            </w:tr>
                            <w:tr w:rsidR="008E4E5B" w:rsidRPr="005B465F" w14:paraId="257F3D70" w14:textId="77777777" w:rsidTr="00B9067C">
                              <w:tc>
                                <w:tcPr>
                                  <w:tcW w:w="1747" w:type="pct"/>
                                </w:tcPr>
                                <w:p w14:paraId="497D81CC" w14:textId="77777777"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QRS complex</w:t>
                                  </w:r>
                                </w:p>
                              </w:tc>
                              <w:tc>
                                <w:tcPr>
                                  <w:tcW w:w="1095" w:type="pct"/>
                                  <w:vAlign w:val="center"/>
                                </w:tcPr>
                                <w:p w14:paraId="6EE959A8"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99.92***</w:t>
                                  </w:r>
                                </w:p>
                              </w:tc>
                              <w:tc>
                                <w:tcPr>
                                  <w:tcW w:w="1232" w:type="pct"/>
                                  <w:vAlign w:val="center"/>
                                </w:tcPr>
                                <w:p w14:paraId="0921671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0.04**</w:t>
                                  </w:r>
                                </w:p>
                              </w:tc>
                              <w:tc>
                                <w:tcPr>
                                  <w:tcW w:w="926" w:type="pct"/>
                                  <w:vAlign w:val="center"/>
                                </w:tcPr>
                                <w:p w14:paraId="617D785C"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0.04</w:t>
                                  </w:r>
                                </w:p>
                              </w:tc>
                            </w:tr>
                            <w:tr w:rsidR="008E4E5B" w:rsidRPr="005B465F" w14:paraId="01CA9A53" w14:textId="77777777" w:rsidTr="00B9067C">
                              <w:tc>
                                <w:tcPr>
                                  <w:tcW w:w="1747" w:type="pct"/>
                                </w:tcPr>
                                <w:p w14:paraId="1D64A743" w14:textId="0CB4796A"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T</w:t>
                                  </w:r>
                                  <w:ins w:id="1677" w:author="Proofed" w:date="2021-05-26T16:47:00Z">
                                    <w:r w:rsidR="002143A0">
                                      <w:rPr>
                                        <w:rFonts w:ascii="Calibri" w:hAnsi="Calibri" w:cs="Calibri"/>
                                        <w:b/>
                                        <w:bCs/>
                                        <w:sz w:val="16"/>
                                        <w:szCs w:val="16"/>
                                      </w:rPr>
                                      <w:t>-</w:t>
                                    </w:r>
                                  </w:ins>
                                  <w:del w:id="1678" w:author="Proofed" w:date="2021-05-26T16:47:00Z">
                                    <w:r w:rsidRPr="005B465F" w:rsidDel="002143A0">
                                      <w:rPr>
                                        <w:rFonts w:ascii="Calibri" w:hAnsi="Calibri" w:cs="Calibri"/>
                                        <w:b/>
                                        <w:bCs/>
                                        <w:sz w:val="16"/>
                                        <w:szCs w:val="16"/>
                                      </w:rPr>
                                      <w:delText xml:space="preserve"> </w:delText>
                                    </w:r>
                                  </w:del>
                                  <w:r w:rsidRPr="005B465F">
                                    <w:rPr>
                                      <w:rFonts w:ascii="Calibri" w:hAnsi="Calibri" w:cs="Calibri"/>
                                      <w:b/>
                                      <w:bCs/>
                                      <w:sz w:val="16"/>
                                      <w:szCs w:val="16"/>
                                    </w:rPr>
                                    <w:t>wave</w:t>
                                  </w:r>
                                </w:p>
                              </w:tc>
                              <w:tc>
                                <w:tcPr>
                                  <w:tcW w:w="1095" w:type="pct"/>
                                  <w:vAlign w:val="center"/>
                                </w:tcPr>
                                <w:p w14:paraId="39718A4F"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98.87***</w:t>
                                  </w:r>
                                </w:p>
                              </w:tc>
                              <w:tc>
                                <w:tcPr>
                                  <w:tcW w:w="1232" w:type="pct"/>
                                  <w:vAlign w:val="center"/>
                                </w:tcPr>
                                <w:p w14:paraId="53D3D1C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0.82**</w:t>
                                  </w:r>
                                </w:p>
                              </w:tc>
                              <w:tc>
                                <w:tcPr>
                                  <w:tcW w:w="926" w:type="pct"/>
                                  <w:vAlign w:val="center"/>
                                </w:tcPr>
                                <w:p w14:paraId="00240B1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0.31</w:t>
                                  </w:r>
                                </w:p>
                              </w:tc>
                            </w:tr>
                            <w:tr w:rsidR="008E4E5B" w:rsidRPr="005B465F" w14:paraId="49B38042" w14:textId="77777777" w:rsidTr="00B9067C">
                              <w:tc>
                                <w:tcPr>
                                  <w:tcW w:w="1747" w:type="pct"/>
                                  <w:tcBorders>
                                    <w:bottom w:val="single" w:sz="4" w:space="0" w:color="auto"/>
                                  </w:tcBorders>
                                </w:tcPr>
                                <w:p w14:paraId="548F0645" w14:textId="77777777"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ECG waveform</w:t>
                                  </w:r>
                                </w:p>
                              </w:tc>
                              <w:tc>
                                <w:tcPr>
                                  <w:tcW w:w="1095" w:type="pct"/>
                                  <w:tcBorders>
                                    <w:bottom w:val="single" w:sz="4" w:space="0" w:color="auto"/>
                                  </w:tcBorders>
                                  <w:vAlign w:val="center"/>
                                </w:tcPr>
                                <w:p w14:paraId="0DF05C0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98.82***</w:t>
                                  </w:r>
                                </w:p>
                              </w:tc>
                              <w:tc>
                                <w:tcPr>
                                  <w:tcW w:w="1232" w:type="pct"/>
                                  <w:tcBorders>
                                    <w:bottom w:val="single" w:sz="4" w:space="0" w:color="auto"/>
                                  </w:tcBorders>
                                  <w:vAlign w:val="center"/>
                                </w:tcPr>
                                <w:p w14:paraId="59080DD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0.88**</w:t>
                                  </w:r>
                                </w:p>
                              </w:tc>
                              <w:tc>
                                <w:tcPr>
                                  <w:tcW w:w="926" w:type="pct"/>
                                  <w:tcBorders>
                                    <w:bottom w:val="single" w:sz="4" w:space="0" w:color="auto"/>
                                  </w:tcBorders>
                                  <w:vAlign w:val="center"/>
                                </w:tcPr>
                                <w:p w14:paraId="250847B4"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0.30</w:t>
                                  </w:r>
                                </w:p>
                              </w:tc>
                            </w:tr>
                          </w:tbl>
                          <w:p w14:paraId="064C42D7" w14:textId="77777777" w:rsidR="008E4E5B" w:rsidRDefault="008E4E5B" w:rsidP="001F4C07">
                            <w:pPr>
                              <w:jc w:val="right"/>
                              <w:rPr>
                                <w:sz w:val="18"/>
                                <w:szCs w:val="22"/>
                              </w:rPr>
                            </w:pPr>
                            <w:r>
                              <w:rPr>
                                <w:sz w:val="18"/>
                                <w:szCs w:val="22"/>
                              </w:rPr>
                              <w:t>*** p-value&lt;0.001</w:t>
                            </w:r>
                          </w:p>
                          <w:p w14:paraId="36ACE3EF" w14:textId="77777777" w:rsidR="008E4E5B" w:rsidRDefault="008E4E5B" w:rsidP="001F4C07">
                            <w:pPr>
                              <w:jc w:val="right"/>
                              <w:rPr>
                                <w:sz w:val="18"/>
                                <w:szCs w:val="22"/>
                              </w:rPr>
                            </w:pPr>
                            <w:r>
                              <w:rPr>
                                <w:sz w:val="18"/>
                                <w:szCs w:val="22"/>
                              </w:rPr>
                              <w:t>**p-value&lt;0.005</w:t>
                            </w:r>
                          </w:p>
                          <w:p w14:paraId="5684D241" w14:textId="1BA38A28" w:rsidR="008E4E5B" w:rsidRDefault="008E4E5B" w:rsidP="001F4C07">
                            <w:pPr>
                              <w:pStyle w:val="TableCaption"/>
                            </w:pPr>
                            <w:bookmarkStart w:id="1679" w:name="_Ref43912820"/>
                            <w:bookmarkStart w:id="1680" w:name="_Ref43916816"/>
                            <w:r>
                              <w:t xml:space="preserve">Table </w:t>
                            </w:r>
                            <w:r w:rsidR="00EB41F0">
                              <w:fldChar w:fldCharType="begin"/>
                            </w:r>
                            <w:r w:rsidR="00EB41F0">
                              <w:instrText xml:space="preserve"> SEQ Table \* ROMAN </w:instrText>
                            </w:r>
                            <w:r w:rsidR="00EB41F0">
                              <w:fldChar w:fldCharType="separate"/>
                            </w:r>
                            <w:r w:rsidR="00175261">
                              <w:rPr>
                                <w:noProof/>
                              </w:rPr>
                              <w:t>IV</w:t>
                            </w:r>
                            <w:r w:rsidR="00EB41F0">
                              <w:rPr>
                                <w:noProof/>
                              </w:rPr>
                              <w:fldChar w:fldCharType="end"/>
                            </w:r>
                            <w:bookmarkEnd w:id="1679"/>
                            <w:r>
                              <w:t xml:space="preserve"> – Main statistics and RMSE assessed for the HRV variables under </w:t>
                            </w:r>
                            <w:ins w:id="1681" w:author="Proofed" w:date="2021-05-26T16:47:00Z">
                              <w:r w:rsidR="002143A0">
                                <w:t>examination</w:t>
                              </w:r>
                            </w:ins>
                            <w:del w:id="1682" w:author="Proofed" w:date="2021-05-26T16:47:00Z">
                              <w:r w:rsidDel="002143A0">
                                <w:delText>test</w:delText>
                              </w:r>
                            </w:del>
                            <w:r>
                              <w:t>.</w:t>
                            </w:r>
                            <w:bookmarkEnd w:id="1680"/>
                          </w:p>
                          <w:tbl>
                            <w:tblPr>
                              <w:tblW w:w="0" w:type="auto"/>
                              <w:jc w:val="center"/>
                              <w:tblLook w:val="04A0" w:firstRow="1" w:lastRow="0" w:firstColumn="1" w:lastColumn="0" w:noHBand="0" w:noVBand="1"/>
                            </w:tblPr>
                            <w:tblGrid>
                              <w:gridCol w:w="1280"/>
                              <w:gridCol w:w="1387"/>
                              <w:gridCol w:w="1381"/>
                              <w:gridCol w:w="662"/>
                            </w:tblGrid>
                            <w:tr w:rsidR="008E4E5B" w:rsidRPr="00715951" w14:paraId="7826EFC6" w14:textId="77777777" w:rsidTr="00B9067C">
                              <w:trPr>
                                <w:jc w:val="center"/>
                              </w:trPr>
                              <w:tc>
                                <w:tcPr>
                                  <w:tcW w:w="0" w:type="auto"/>
                                  <w:gridSpan w:val="4"/>
                                  <w:tcBorders>
                                    <w:top w:val="double" w:sz="4" w:space="0" w:color="auto"/>
                                    <w:bottom w:val="double" w:sz="4" w:space="0" w:color="auto"/>
                                  </w:tcBorders>
                                  <w:shd w:val="clear" w:color="auto" w:fill="auto"/>
                                  <w:vAlign w:val="center"/>
                                </w:tcPr>
                                <w:p w14:paraId="4082E20D" w14:textId="77777777" w:rsidR="008E4E5B" w:rsidRPr="00715951" w:rsidRDefault="008E4E5B" w:rsidP="001F4C07">
                                  <w:pPr>
                                    <w:spacing w:line="276" w:lineRule="auto"/>
                                    <w:ind w:firstLine="0"/>
                                    <w:jc w:val="center"/>
                                    <w:rPr>
                                      <w:rFonts w:ascii="Calibri" w:hAnsi="Calibri" w:cs="Calibri"/>
                                      <w:b/>
                                      <w:bCs/>
                                      <w:sz w:val="16"/>
                                      <w:szCs w:val="16"/>
                                    </w:rPr>
                                  </w:pPr>
                                  <w:r w:rsidRPr="00715951">
                                    <w:rPr>
                                      <w:rFonts w:ascii="Calibri" w:hAnsi="Calibri" w:cs="Calibri"/>
                                      <w:b/>
                                      <w:bCs/>
                                      <w:i/>
                                      <w:iCs/>
                                      <w:sz w:val="16"/>
                                      <w:szCs w:val="16"/>
                                    </w:rPr>
                                    <w:t>Non-Pathological Subject</w:t>
                                  </w:r>
                                </w:p>
                              </w:tc>
                            </w:tr>
                            <w:tr w:rsidR="008E4E5B" w:rsidRPr="00715951" w14:paraId="3CFF9E16" w14:textId="77777777" w:rsidTr="00B9067C">
                              <w:trPr>
                                <w:jc w:val="center"/>
                              </w:trPr>
                              <w:tc>
                                <w:tcPr>
                                  <w:tcW w:w="0" w:type="auto"/>
                                  <w:tcBorders>
                                    <w:top w:val="double" w:sz="4" w:space="0" w:color="auto"/>
                                    <w:bottom w:val="single" w:sz="4" w:space="0" w:color="auto"/>
                                  </w:tcBorders>
                                  <w:shd w:val="clear" w:color="auto" w:fill="auto"/>
                                </w:tcPr>
                                <w:p w14:paraId="08C98415" w14:textId="77777777" w:rsidR="008E4E5B" w:rsidRPr="00715951" w:rsidRDefault="008E4E5B" w:rsidP="001F4C07">
                                  <w:pPr>
                                    <w:spacing w:line="276" w:lineRule="auto"/>
                                    <w:ind w:firstLine="0"/>
                                    <w:rPr>
                                      <w:rFonts w:ascii="Calibri" w:hAnsi="Calibri" w:cs="Calibri"/>
                                      <w:sz w:val="16"/>
                                      <w:szCs w:val="16"/>
                                    </w:rPr>
                                  </w:pPr>
                                </w:p>
                              </w:tc>
                              <w:tc>
                                <w:tcPr>
                                  <w:tcW w:w="0" w:type="auto"/>
                                  <w:tcBorders>
                                    <w:top w:val="double" w:sz="4" w:space="0" w:color="auto"/>
                                    <w:bottom w:val="single" w:sz="4" w:space="0" w:color="auto"/>
                                  </w:tcBorders>
                                  <w:shd w:val="clear" w:color="auto" w:fill="auto"/>
                                  <w:vAlign w:val="center"/>
                                </w:tcPr>
                                <w:p w14:paraId="35DCC490" w14:textId="3BFC25CB"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Holter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716DA539" w14:textId="6B8FD171"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Sweet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16685E8A" w14:textId="7777777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RMSE</w:t>
                                  </w:r>
                                </w:p>
                              </w:tc>
                            </w:tr>
                            <w:tr w:rsidR="008E4E5B" w:rsidRPr="00715951" w14:paraId="1D61785C" w14:textId="77777777" w:rsidTr="00B9067C">
                              <w:trPr>
                                <w:jc w:val="center"/>
                              </w:trPr>
                              <w:tc>
                                <w:tcPr>
                                  <w:tcW w:w="0" w:type="auto"/>
                                  <w:tcBorders>
                                    <w:top w:val="single" w:sz="4" w:space="0" w:color="auto"/>
                                  </w:tcBorders>
                                  <w:shd w:val="clear" w:color="auto" w:fill="auto"/>
                                  <w:vAlign w:val="center"/>
                                </w:tcPr>
                                <w:p w14:paraId="3560968C"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SDNN [</w:t>
                                  </w:r>
                                  <w:proofErr w:type="spellStart"/>
                                  <w:r w:rsidRPr="00715951">
                                    <w:rPr>
                                      <w:rFonts w:ascii="Calibri" w:hAnsi="Calibri" w:cs="Calibri"/>
                                      <w:sz w:val="16"/>
                                      <w:szCs w:val="16"/>
                                    </w:rPr>
                                    <w:t>ms</w:t>
                                  </w:r>
                                  <w:proofErr w:type="spellEnd"/>
                                  <w:r w:rsidRPr="00715951">
                                    <w:rPr>
                                      <w:rFonts w:ascii="Calibri" w:hAnsi="Calibri" w:cs="Calibri"/>
                                      <w:sz w:val="16"/>
                                      <w:szCs w:val="16"/>
                                    </w:rPr>
                                    <w:t>]</w:t>
                                  </w:r>
                                </w:p>
                              </w:tc>
                              <w:tc>
                                <w:tcPr>
                                  <w:tcW w:w="0" w:type="auto"/>
                                  <w:tcBorders>
                                    <w:top w:val="single" w:sz="4" w:space="0" w:color="auto"/>
                                  </w:tcBorders>
                                  <w:shd w:val="clear" w:color="auto" w:fill="auto"/>
                                  <w:vAlign w:val="center"/>
                                </w:tcPr>
                                <w:p w14:paraId="557C498E" w14:textId="3F2015D2"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63.2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11.2</w:t>
                                  </w:r>
                                </w:p>
                              </w:tc>
                              <w:tc>
                                <w:tcPr>
                                  <w:tcW w:w="0" w:type="auto"/>
                                  <w:tcBorders>
                                    <w:top w:val="single" w:sz="4" w:space="0" w:color="auto"/>
                                  </w:tcBorders>
                                  <w:shd w:val="clear" w:color="auto" w:fill="auto"/>
                                  <w:vAlign w:val="center"/>
                                </w:tcPr>
                                <w:p w14:paraId="1C1EBE7B" w14:textId="00DE0A2F"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63.2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11.2</w:t>
                                  </w:r>
                                </w:p>
                              </w:tc>
                              <w:tc>
                                <w:tcPr>
                                  <w:tcW w:w="0" w:type="auto"/>
                                  <w:tcBorders>
                                    <w:top w:val="single" w:sz="4" w:space="0" w:color="auto"/>
                                  </w:tcBorders>
                                  <w:shd w:val="clear" w:color="auto" w:fill="auto"/>
                                  <w:vAlign w:val="center"/>
                                </w:tcPr>
                                <w:p w14:paraId="627E2BC1"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0.184</w:t>
                                  </w:r>
                                </w:p>
                              </w:tc>
                            </w:tr>
                            <w:tr w:rsidR="008E4E5B" w:rsidRPr="00715951" w14:paraId="67FA2B9B" w14:textId="77777777" w:rsidTr="00B9067C">
                              <w:trPr>
                                <w:jc w:val="center"/>
                              </w:trPr>
                              <w:tc>
                                <w:tcPr>
                                  <w:tcW w:w="0" w:type="auto"/>
                                  <w:tcBorders>
                                    <w:bottom w:val="double" w:sz="4" w:space="0" w:color="auto"/>
                                  </w:tcBorders>
                                  <w:shd w:val="clear" w:color="auto" w:fill="auto"/>
                                  <w:vAlign w:val="center"/>
                                </w:tcPr>
                                <w:p w14:paraId="3F5334D1"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LF/HF Ratio [</w:t>
                                  </w:r>
                                  <w:proofErr w:type="spellStart"/>
                                  <w:r w:rsidRPr="00715951">
                                    <w:rPr>
                                      <w:rFonts w:ascii="Calibri" w:hAnsi="Calibri" w:cs="Calibri"/>
                                      <w:sz w:val="16"/>
                                      <w:szCs w:val="16"/>
                                    </w:rPr>
                                    <w:t>adim</w:t>
                                  </w:r>
                                  <w:proofErr w:type="spellEnd"/>
                                  <w:r w:rsidRPr="00715951">
                                    <w:rPr>
                                      <w:rFonts w:ascii="Calibri" w:hAnsi="Calibri" w:cs="Calibri"/>
                                      <w:sz w:val="16"/>
                                      <w:szCs w:val="16"/>
                                    </w:rPr>
                                    <w:t>]</w:t>
                                  </w:r>
                                </w:p>
                              </w:tc>
                              <w:tc>
                                <w:tcPr>
                                  <w:tcW w:w="0" w:type="auto"/>
                                  <w:tcBorders>
                                    <w:bottom w:val="double" w:sz="4" w:space="0" w:color="auto"/>
                                  </w:tcBorders>
                                  <w:shd w:val="clear" w:color="auto" w:fill="auto"/>
                                  <w:vAlign w:val="center"/>
                                </w:tcPr>
                                <w:p w14:paraId="761E1621" w14:textId="4B7F75F9"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1.54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0.846</w:t>
                                  </w:r>
                                </w:p>
                              </w:tc>
                              <w:tc>
                                <w:tcPr>
                                  <w:tcW w:w="0" w:type="auto"/>
                                  <w:tcBorders>
                                    <w:bottom w:val="double" w:sz="4" w:space="0" w:color="auto"/>
                                  </w:tcBorders>
                                  <w:shd w:val="clear" w:color="auto" w:fill="auto"/>
                                  <w:vAlign w:val="center"/>
                                </w:tcPr>
                                <w:p w14:paraId="7B43F8E1" w14:textId="332D2960"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1.53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0.850</w:t>
                                  </w:r>
                                </w:p>
                              </w:tc>
                              <w:tc>
                                <w:tcPr>
                                  <w:tcW w:w="0" w:type="auto"/>
                                  <w:tcBorders>
                                    <w:bottom w:val="double" w:sz="4" w:space="0" w:color="auto"/>
                                  </w:tcBorders>
                                  <w:shd w:val="clear" w:color="auto" w:fill="auto"/>
                                  <w:vAlign w:val="center"/>
                                </w:tcPr>
                                <w:p w14:paraId="79AFCA8B"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0.0561</w:t>
                                  </w:r>
                                </w:p>
                              </w:tc>
                            </w:tr>
                            <w:tr w:rsidR="008E4E5B" w:rsidRPr="00715951" w14:paraId="41864E78" w14:textId="77777777" w:rsidTr="00B9067C">
                              <w:trPr>
                                <w:jc w:val="center"/>
                              </w:trPr>
                              <w:tc>
                                <w:tcPr>
                                  <w:tcW w:w="0" w:type="auto"/>
                                  <w:gridSpan w:val="4"/>
                                  <w:tcBorders>
                                    <w:bottom w:val="double" w:sz="4" w:space="0" w:color="auto"/>
                                  </w:tcBorders>
                                  <w:shd w:val="clear" w:color="auto" w:fill="auto"/>
                                  <w:vAlign w:val="center"/>
                                </w:tcPr>
                                <w:p w14:paraId="0367D5EB" w14:textId="77777777" w:rsidR="008E4E5B" w:rsidRPr="00715951" w:rsidRDefault="008E4E5B" w:rsidP="001F4C07">
                                  <w:pPr>
                                    <w:spacing w:line="276" w:lineRule="auto"/>
                                    <w:ind w:firstLine="0"/>
                                    <w:jc w:val="center"/>
                                    <w:rPr>
                                      <w:rFonts w:ascii="Calibri" w:hAnsi="Calibri" w:cs="Calibri"/>
                                      <w:b/>
                                      <w:bCs/>
                                      <w:sz w:val="16"/>
                                      <w:szCs w:val="16"/>
                                    </w:rPr>
                                  </w:pPr>
                                  <w:r w:rsidRPr="00715951">
                                    <w:rPr>
                                      <w:rFonts w:ascii="Calibri" w:hAnsi="Calibri" w:cs="Calibri"/>
                                      <w:b/>
                                      <w:bCs/>
                                      <w:i/>
                                      <w:iCs/>
                                      <w:sz w:val="16"/>
                                      <w:szCs w:val="16"/>
                                    </w:rPr>
                                    <w:t>Pathological Subject</w:t>
                                  </w:r>
                                </w:p>
                              </w:tc>
                            </w:tr>
                            <w:tr w:rsidR="008E4E5B" w:rsidRPr="00715951" w14:paraId="32DCAEA0" w14:textId="77777777" w:rsidTr="00B9067C">
                              <w:trPr>
                                <w:jc w:val="center"/>
                              </w:trPr>
                              <w:tc>
                                <w:tcPr>
                                  <w:tcW w:w="0" w:type="auto"/>
                                  <w:tcBorders>
                                    <w:top w:val="double" w:sz="4" w:space="0" w:color="auto"/>
                                    <w:bottom w:val="single" w:sz="4" w:space="0" w:color="auto"/>
                                  </w:tcBorders>
                                  <w:shd w:val="clear" w:color="auto" w:fill="auto"/>
                                </w:tcPr>
                                <w:p w14:paraId="587D30FA" w14:textId="77777777" w:rsidR="008E4E5B" w:rsidRPr="00715951" w:rsidRDefault="008E4E5B" w:rsidP="001F4C07">
                                  <w:pPr>
                                    <w:spacing w:line="276" w:lineRule="auto"/>
                                    <w:ind w:firstLine="0"/>
                                    <w:rPr>
                                      <w:rFonts w:ascii="Calibri" w:hAnsi="Calibri" w:cs="Calibri"/>
                                      <w:sz w:val="16"/>
                                      <w:szCs w:val="16"/>
                                    </w:rPr>
                                  </w:pPr>
                                </w:p>
                              </w:tc>
                              <w:tc>
                                <w:tcPr>
                                  <w:tcW w:w="0" w:type="auto"/>
                                  <w:tcBorders>
                                    <w:top w:val="double" w:sz="4" w:space="0" w:color="auto"/>
                                    <w:bottom w:val="single" w:sz="4" w:space="0" w:color="auto"/>
                                  </w:tcBorders>
                                  <w:shd w:val="clear" w:color="auto" w:fill="auto"/>
                                  <w:vAlign w:val="center"/>
                                </w:tcPr>
                                <w:p w14:paraId="55CCC96D" w14:textId="3A07CF2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Holter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2C5835F0" w14:textId="13F0EF75"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Sweet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4F19FBC6" w14:textId="7777777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RMSE</w:t>
                                  </w:r>
                                </w:p>
                              </w:tc>
                            </w:tr>
                            <w:tr w:rsidR="008E4E5B" w:rsidRPr="00715951" w14:paraId="3A948D22" w14:textId="77777777" w:rsidTr="00B9067C">
                              <w:trPr>
                                <w:jc w:val="center"/>
                              </w:trPr>
                              <w:tc>
                                <w:tcPr>
                                  <w:tcW w:w="0" w:type="auto"/>
                                  <w:tcBorders>
                                    <w:top w:val="single" w:sz="4" w:space="0" w:color="auto"/>
                                  </w:tcBorders>
                                  <w:shd w:val="clear" w:color="auto" w:fill="auto"/>
                                  <w:vAlign w:val="center"/>
                                </w:tcPr>
                                <w:p w14:paraId="572405D8"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SDNN [</w:t>
                                  </w:r>
                                  <w:proofErr w:type="spellStart"/>
                                  <w:r w:rsidRPr="00715951">
                                    <w:rPr>
                                      <w:rFonts w:ascii="Calibri" w:hAnsi="Calibri" w:cs="Calibri"/>
                                      <w:sz w:val="16"/>
                                      <w:szCs w:val="16"/>
                                    </w:rPr>
                                    <w:t>ms</w:t>
                                  </w:r>
                                  <w:proofErr w:type="spellEnd"/>
                                  <w:r w:rsidRPr="00715951">
                                    <w:rPr>
                                      <w:rFonts w:ascii="Calibri" w:hAnsi="Calibri" w:cs="Calibri"/>
                                      <w:sz w:val="16"/>
                                      <w:szCs w:val="16"/>
                                    </w:rPr>
                                    <w:t>]</w:t>
                                  </w:r>
                                </w:p>
                              </w:tc>
                              <w:tc>
                                <w:tcPr>
                                  <w:tcW w:w="0" w:type="auto"/>
                                  <w:tcBorders>
                                    <w:top w:val="single" w:sz="4" w:space="0" w:color="auto"/>
                                  </w:tcBorders>
                                  <w:shd w:val="clear" w:color="auto" w:fill="auto"/>
                                  <w:vAlign w:val="center"/>
                                </w:tcPr>
                                <w:p w14:paraId="1C010185" w14:textId="335A5D76"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20.9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6,15</w:t>
                                  </w:r>
                                </w:p>
                              </w:tc>
                              <w:tc>
                                <w:tcPr>
                                  <w:tcW w:w="0" w:type="auto"/>
                                  <w:tcBorders>
                                    <w:top w:val="single" w:sz="4" w:space="0" w:color="auto"/>
                                  </w:tcBorders>
                                  <w:shd w:val="clear" w:color="auto" w:fill="auto"/>
                                  <w:vAlign w:val="center"/>
                                </w:tcPr>
                                <w:p w14:paraId="6DA3FAD2" w14:textId="1EEAE2C3"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19.8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5.87</w:t>
                                  </w:r>
                                </w:p>
                              </w:tc>
                              <w:tc>
                                <w:tcPr>
                                  <w:tcW w:w="0" w:type="auto"/>
                                  <w:tcBorders>
                                    <w:top w:val="single" w:sz="4" w:space="0" w:color="auto"/>
                                  </w:tcBorders>
                                  <w:shd w:val="clear" w:color="auto" w:fill="auto"/>
                                  <w:vAlign w:val="center"/>
                                </w:tcPr>
                                <w:p w14:paraId="46DA2A46"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4.41</w:t>
                                  </w:r>
                                </w:p>
                              </w:tc>
                            </w:tr>
                            <w:tr w:rsidR="008E4E5B" w:rsidRPr="00715951" w14:paraId="08F578CE" w14:textId="77777777" w:rsidTr="00B9067C">
                              <w:trPr>
                                <w:jc w:val="center"/>
                              </w:trPr>
                              <w:tc>
                                <w:tcPr>
                                  <w:tcW w:w="0" w:type="auto"/>
                                  <w:tcBorders>
                                    <w:bottom w:val="double" w:sz="4" w:space="0" w:color="auto"/>
                                  </w:tcBorders>
                                  <w:shd w:val="clear" w:color="auto" w:fill="auto"/>
                                  <w:vAlign w:val="center"/>
                                </w:tcPr>
                                <w:p w14:paraId="6FF712B0"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LF/HF Ratio [</w:t>
                                  </w:r>
                                  <w:proofErr w:type="spellStart"/>
                                  <w:r w:rsidRPr="00715951">
                                    <w:rPr>
                                      <w:rFonts w:ascii="Calibri" w:hAnsi="Calibri" w:cs="Calibri"/>
                                      <w:sz w:val="16"/>
                                      <w:szCs w:val="16"/>
                                    </w:rPr>
                                    <w:t>adim</w:t>
                                  </w:r>
                                  <w:proofErr w:type="spellEnd"/>
                                  <w:r w:rsidRPr="00715951">
                                    <w:rPr>
                                      <w:rFonts w:ascii="Calibri" w:hAnsi="Calibri" w:cs="Calibri"/>
                                      <w:sz w:val="16"/>
                                      <w:szCs w:val="16"/>
                                    </w:rPr>
                                    <w:t>]</w:t>
                                  </w:r>
                                </w:p>
                              </w:tc>
                              <w:tc>
                                <w:tcPr>
                                  <w:tcW w:w="0" w:type="auto"/>
                                  <w:tcBorders>
                                    <w:bottom w:val="double" w:sz="4" w:space="0" w:color="auto"/>
                                  </w:tcBorders>
                                  <w:shd w:val="clear" w:color="auto" w:fill="auto"/>
                                  <w:vAlign w:val="center"/>
                                </w:tcPr>
                                <w:p w14:paraId="7494D2C2" w14:textId="0AA7D2FA"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3.64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3,62</w:t>
                                  </w:r>
                                </w:p>
                              </w:tc>
                              <w:tc>
                                <w:tcPr>
                                  <w:tcW w:w="0" w:type="auto"/>
                                  <w:tcBorders>
                                    <w:bottom w:val="double" w:sz="4" w:space="0" w:color="auto"/>
                                  </w:tcBorders>
                                  <w:shd w:val="clear" w:color="auto" w:fill="auto"/>
                                  <w:vAlign w:val="center"/>
                                </w:tcPr>
                                <w:p w14:paraId="0C66612E" w14:textId="2BF430A5"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2.96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2.92</w:t>
                                  </w:r>
                                </w:p>
                              </w:tc>
                              <w:tc>
                                <w:tcPr>
                                  <w:tcW w:w="0" w:type="auto"/>
                                  <w:tcBorders>
                                    <w:bottom w:val="double" w:sz="4" w:space="0" w:color="auto"/>
                                  </w:tcBorders>
                                  <w:shd w:val="clear" w:color="auto" w:fill="auto"/>
                                  <w:vAlign w:val="center"/>
                                </w:tcPr>
                                <w:p w14:paraId="4EAAC933"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1.97</w:t>
                                  </w:r>
                                </w:p>
                              </w:tc>
                            </w:tr>
                          </w:tbl>
                          <w:p w14:paraId="73CF6C94" w14:textId="77777777" w:rsidR="008E4E5B" w:rsidRDefault="008E4E5B" w:rsidP="001F4C07">
                            <w:pPr>
                              <w:pStyle w:val="TableCa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40DD4" id="Text Box 195" o:spid="_x0000_s1036" type="#_x0000_t202" style="position:absolute;left:0;text-align:left;margin-left:197.95pt;margin-top:0;width:249.15pt;height:415.25pt;z-index:2516500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" filled="f" stroked="f">
                <v:textbox>
                  <w:txbxContent>
                    <w:p w14:paraId="777035E5" w14:textId="21AB361B" w:rsidR="008E4E5B" w:rsidRDefault="008E4E5B" w:rsidP="001F4C07">
                      <w:pPr>
                        <w:pStyle w:val="TableCaption"/>
                      </w:pPr>
                      <w:bookmarkStart w:id="1683" w:name="_Ref43911407"/>
                      <w:bookmarkStart w:id="1684" w:name="_Ref43914586"/>
                      <w:r>
                        <w:t xml:space="preserve">Table </w:t>
                      </w:r>
                      <w:r w:rsidR="00EB41F0">
                        <w:fldChar w:fldCharType="begin"/>
                      </w:r>
                      <w:r w:rsidR="00EB41F0">
                        <w:instrText xml:space="preserve"> SEQ Table \* ROMAN </w:instrText>
                      </w:r>
                      <w:r w:rsidR="00EB41F0">
                        <w:fldChar w:fldCharType="separate"/>
                      </w:r>
                      <w:r w:rsidR="00175261">
                        <w:rPr>
                          <w:noProof/>
                        </w:rPr>
                        <w:t>II</w:t>
                      </w:r>
                      <w:r w:rsidR="00EB41F0">
                        <w:rPr>
                          <w:noProof/>
                        </w:rPr>
                        <w:fldChar w:fldCharType="end"/>
                      </w:r>
                      <w:bookmarkEnd w:id="1683"/>
                      <w:r>
                        <w:t xml:space="preserve"> – Summary statistics and results of </w:t>
                      </w:r>
                      <w:ins w:id="1685" w:author="Proofed" w:date="2021-05-26T16:46:00Z">
                        <w:r w:rsidR="002143A0">
                          <w:t xml:space="preserve">the </w:t>
                        </w:r>
                      </w:ins>
                      <w:r>
                        <w:t xml:space="preserve">PB regression analysis for </w:t>
                      </w:r>
                      <w:ins w:id="1686" w:author="Proofed" w:date="2021-05-26T16:46:00Z">
                        <w:r w:rsidR="002143A0">
                          <w:t xml:space="preserve">the </w:t>
                        </w:r>
                      </w:ins>
                      <w:r>
                        <w:t>RR interval series.</w:t>
                      </w:r>
                      <w:bookmarkEnd w:id="1684"/>
                    </w:p>
                    <w:tbl>
                      <w:tblPr>
                        <w:tblW w:w="4967" w:type="dxa"/>
                        <w:tblBorders>
                          <w:top w:val="single" w:sz="8" w:space="0" w:color="auto"/>
                          <w:bottom w:val="single" w:sz="8" w:space="0" w:color="auto"/>
                        </w:tblBorders>
                        <w:tblLook w:val="04A0" w:firstRow="1" w:lastRow="0" w:firstColumn="1" w:lastColumn="0" w:noHBand="0" w:noVBand="1"/>
                      </w:tblPr>
                      <w:tblGrid>
                        <w:gridCol w:w="2854"/>
                        <w:gridCol w:w="602"/>
                        <w:gridCol w:w="1511"/>
                      </w:tblGrid>
                      <w:tr w:rsidR="008E4E5B" w:rsidRPr="00715951" w14:paraId="34A24B7D" w14:textId="77777777" w:rsidTr="001F4C07">
                        <w:tc>
                          <w:tcPr>
                            <w:tcW w:w="0" w:type="auto"/>
                            <w:tcBorders>
                              <w:bottom w:val="single" w:sz="4" w:space="0" w:color="auto"/>
                            </w:tcBorders>
                            <w:shd w:val="clear" w:color="auto" w:fill="auto"/>
                            <w:vAlign w:val="center"/>
                          </w:tcPr>
                          <w:p w14:paraId="4F14B356" w14:textId="77777777" w:rsidR="008E4E5B" w:rsidRPr="00715951" w:rsidRDefault="008E4E5B" w:rsidP="001F4C07">
                            <w:pPr>
                              <w:pStyle w:val="MDPI33textspaceafter"/>
                              <w:spacing w:after="0" w:line="240" w:lineRule="auto"/>
                              <w:ind w:firstLine="0"/>
                              <w:jc w:val="left"/>
                              <w:rPr>
                                <w:rFonts w:ascii="Calibri" w:eastAsia="SimSun" w:hAnsi="Calibri" w:cs="Calibri"/>
                                <w:b/>
                                <w:sz w:val="16"/>
                                <w:szCs w:val="16"/>
                                <w:lang w:val="en-GB"/>
                              </w:rPr>
                            </w:pPr>
                            <w:r w:rsidRPr="00715951">
                              <w:rPr>
                                <w:rFonts w:ascii="Calibri" w:eastAsia="SimSun" w:hAnsi="Calibri" w:cs="Calibri"/>
                                <w:b/>
                                <w:sz w:val="16"/>
                                <w:szCs w:val="16"/>
                                <w:lang w:val="en-GB"/>
                              </w:rPr>
                              <w:t>Statistics</w:t>
                            </w:r>
                          </w:p>
                        </w:tc>
                        <w:tc>
                          <w:tcPr>
                            <w:tcW w:w="0" w:type="auto"/>
                            <w:gridSpan w:val="2"/>
                            <w:tcBorders>
                              <w:bottom w:val="single" w:sz="4" w:space="0" w:color="auto"/>
                            </w:tcBorders>
                            <w:shd w:val="clear" w:color="auto" w:fill="auto"/>
                            <w:vAlign w:val="center"/>
                          </w:tcPr>
                          <w:p w14:paraId="6830D683" w14:textId="77777777" w:rsidR="008E4E5B" w:rsidRPr="00715951" w:rsidRDefault="008E4E5B" w:rsidP="001F4C07">
                            <w:pPr>
                              <w:pStyle w:val="MDPI33textspaceafter"/>
                              <w:spacing w:after="0" w:line="240" w:lineRule="auto"/>
                              <w:ind w:firstLine="0"/>
                              <w:jc w:val="center"/>
                              <w:rPr>
                                <w:rFonts w:ascii="Calibri" w:eastAsia="SimSun" w:hAnsi="Calibri" w:cs="Calibri"/>
                                <w:b/>
                                <w:sz w:val="16"/>
                                <w:szCs w:val="16"/>
                                <w:lang w:val="en-GB"/>
                              </w:rPr>
                            </w:pPr>
                            <w:r w:rsidRPr="00715951">
                              <w:rPr>
                                <w:rFonts w:ascii="Calibri" w:eastAsia="SimSun" w:hAnsi="Calibri" w:cs="Calibri"/>
                                <w:b/>
                                <w:sz w:val="16"/>
                                <w:szCs w:val="16"/>
                                <w:lang w:val="en-GB"/>
                              </w:rPr>
                              <w:t>Mean (</w:t>
                            </w:r>
                            <w:proofErr w:type="spellStart"/>
                            <w:r w:rsidRPr="00715951">
                              <w:rPr>
                                <w:rFonts w:ascii="Calibri" w:eastAsia="SimSun" w:hAnsi="Calibri" w:cs="Calibri"/>
                                <w:b/>
                                <w:sz w:val="16"/>
                                <w:szCs w:val="16"/>
                                <w:lang w:val="en-GB"/>
                              </w:rPr>
                              <w:t>StD</w:t>
                            </w:r>
                            <w:proofErr w:type="spellEnd"/>
                            <w:r w:rsidRPr="00715951">
                              <w:rPr>
                                <w:rFonts w:ascii="Calibri" w:eastAsia="SimSun" w:hAnsi="Calibri" w:cs="Calibri"/>
                                <w:b/>
                                <w:sz w:val="16"/>
                                <w:szCs w:val="16"/>
                                <w:lang w:val="en-GB"/>
                              </w:rPr>
                              <w:t>)</w:t>
                            </w:r>
                          </w:p>
                        </w:tc>
                      </w:tr>
                      <w:tr w:rsidR="008E4E5B" w:rsidRPr="00715951" w14:paraId="32B7CB9E" w14:textId="77777777" w:rsidTr="001F4C07">
                        <w:tc>
                          <w:tcPr>
                            <w:tcW w:w="0" w:type="auto"/>
                            <w:shd w:val="clear" w:color="auto" w:fill="auto"/>
                            <w:vAlign w:val="center"/>
                          </w:tcPr>
                          <w:p w14:paraId="5136C377"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RR intervals from SWEET Shirt [</w:t>
                            </w:r>
                            <w:proofErr w:type="spellStart"/>
                            <w:r w:rsidRPr="00715951">
                              <w:rPr>
                                <w:rFonts w:ascii="Calibri" w:eastAsia="SimSun" w:hAnsi="Calibri" w:cs="Calibri"/>
                                <w:sz w:val="16"/>
                                <w:szCs w:val="16"/>
                                <w:lang w:val="en-GB"/>
                              </w:rPr>
                              <w:t>ms</w:t>
                            </w:r>
                            <w:proofErr w:type="spellEnd"/>
                            <w:r w:rsidRPr="00715951">
                              <w:rPr>
                                <w:rFonts w:ascii="Calibri" w:eastAsia="SimSun" w:hAnsi="Calibri" w:cs="Calibri"/>
                                <w:sz w:val="16"/>
                                <w:szCs w:val="16"/>
                                <w:lang w:val="en-GB"/>
                              </w:rPr>
                              <w:t>]</w:t>
                            </w:r>
                          </w:p>
                        </w:tc>
                        <w:tc>
                          <w:tcPr>
                            <w:tcW w:w="0" w:type="auto"/>
                            <w:gridSpan w:val="2"/>
                            <w:shd w:val="clear" w:color="auto" w:fill="auto"/>
                            <w:vAlign w:val="center"/>
                          </w:tcPr>
                          <w:p w14:paraId="3CF589E4"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1032 (77.44)</w:t>
                            </w:r>
                          </w:p>
                        </w:tc>
                      </w:tr>
                      <w:tr w:rsidR="008E4E5B" w:rsidRPr="00715951" w14:paraId="7B02E935" w14:textId="77777777" w:rsidTr="001F4C07">
                        <w:tc>
                          <w:tcPr>
                            <w:tcW w:w="0" w:type="auto"/>
                            <w:tcBorders>
                              <w:bottom w:val="single" w:sz="4" w:space="0" w:color="auto"/>
                            </w:tcBorders>
                            <w:shd w:val="clear" w:color="auto" w:fill="auto"/>
                            <w:vAlign w:val="center"/>
                          </w:tcPr>
                          <w:p w14:paraId="500B336E"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 xml:space="preserve">RR intervals from Holter </w:t>
                            </w:r>
                            <w:proofErr w:type="spellStart"/>
                            <w:r w:rsidRPr="00715951">
                              <w:rPr>
                                <w:rFonts w:ascii="Calibri" w:eastAsia="SimSun" w:hAnsi="Calibri" w:cs="Calibri"/>
                                <w:sz w:val="16"/>
                                <w:szCs w:val="16"/>
                                <w:lang w:val="en-GB"/>
                              </w:rPr>
                              <w:t>MEdilog</w:t>
                            </w:r>
                            <w:proofErr w:type="spellEnd"/>
                            <w:r w:rsidRPr="00715951">
                              <w:rPr>
                                <w:rFonts w:ascii="Calibri" w:eastAsia="SimSun" w:hAnsi="Calibri" w:cs="Calibri"/>
                                <w:sz w:val="16"/>
                                <w:szCs w:val="16"/>
                                <w:lang w:val="en-GB"/>
                              </w:rPr>
                              <w:t xml:space="preserve"> Darwin</w:t>
                            </w:r>
                          </w:p>
                        </w:tc>
                        <w:tc>
                          <w:tcPr>
                            <w:tcW w:w="0" w:type="auto"/>
                            <w:gridSpan w:val="2"/>
                            <w:tcBorders>
                              <w:bottom w:val="single" w:sz="4" w:space="0" w:color="auto"/>
                            </w:tcBorders>
                            <w:shd w:val="clear" w:color="auto" w:fill="auto"/>
                            <w:vAlign w:val="center"/>
                          </w:tcPr>
                          <w:p w14:paraId="58C0E44B"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1032 (77.41)</w:t>
                            </w:r>
                          </w:p>
                        </w:tc>
                      </w:tr>
                      <w:tr w:rsidR="008E4E5B" w:rsidRPr="00715951" w14:paraId="009D7754" w14:textId="77777777" w:rsidTr="001F4C07">
                        <w:tc>
                          <w:tcPr>
                            <w:tcW w:w="0" w:type="auto"/>
                            <w:tcBorders>
                              <w:top w:val="single" w:sz="4" w:space="0" w:color="auto"/>
                              <w:bottom w:val="single" w:sz="4" w:space="0" w:color="auto"/>
                            </w:tcBorders>
                            <w:shd w:val="clear" w:color="auto" w:fill="auto"/>
                            <w:vAlign w:val="center"/>
                          </w:tcPr>
                          <w:p w14:paraId="39B99FE6" w14:textId="4AD60D85" w:rsidR="008E4E5B" w:rsidRPr="00715951" w:rsidRDefault="008E4E5B" w:rsidP="001F4C07">
                            <w:pPr>
                              <w:pStyle w:val="MDPI33textspaceafter"/>
                              <w:spacing w:after="0" w:line="240" w:lineRule="auto"/>
                              <w:ind w:firstLine="0"/>
                              <w:jc w:val="left"/>
                              <w:rPr>
                                <w:rFonts w:ascii="Calibri" w:eastAsia="SimSun" w:hAnsi="Calibri" w:cs="Calibri"/>
                                <w:b/>
                                <w:bCs/>
                                <w:sz w:val="16"/>
                                <w:szCs w:val="16"/>
                                <w:lang w:val="en-GB"/>
                              </w:rPr>
                            </w:pPr>
                            <w:r w:rsidRPr="00715951">
                              <w:rPr>
                                <w:rFonts w:ascii="Calibri" w:eastAsia="SimSun" w:hAnsi="Calibri" w:cs="Calibri"/>
                                <w:b/>
                                <w:bCs/>
                                <w:sz w:val="16"/>
                                <w:szCs w:val="16"/>
                                <w:lang w:val="en-GB"/>
                              </w:rPr>
                              <w:t>P</w:t>
                            </w:r>
                            <w:del w:id="1687" w:author="Proofed" w:date="2021-05-26T16:46:00Z">
                              <w:r w:rsidRPr="00715951" w:rsidDel="002143A0">
                                <w:rPr>
                                  <w:rFonts w:ascii="Calibri" w:eastAsia="SimSun" w:hAnsi="Calibri" w:cs="Calibri"/>
                                  <w:b/>
                                  <w:bCs/>
                                  <w:sz w:val="16"/>
                                  <w:szCs w:val="16"/>
                                  <w:lang w:val="en-GB"/>
                                </w:rPr>
                                <w:delText xml:space="preserve">assing – </w:delText>
                              </w:r>
                            </w:del>
                            <w:r w:rsidRPr="00715951">
                              <w:rPr>
                                <w:rFonts w:ascii="Calibri" w:eastAsia="SimSun" w:hAnsi="Calibri" w:cs="Calibri"/>
                                <w:b/>
                                <w:bCs/>
                                <w:sz w:val="16"/>
                                <w:szCs w:val="16"/>
                                <w:lang w:val="en-GB"/>
                              </w:rPr>
                              <w:t>B</w:t>
                            </w:r>
                            <w:del w:id="1688" w:author="Proofed" w:date="2021-05-26T16:47:00Z">
                              <w:r w:rsidRPr="00715951" w:rsidDel="002143A0">
                                <w:rPr>
                                  <w:rFonts w:ascii="Calibri" w:eastAsia="SimSun" w:hAnsi="Calibri" w:cs="Calibri"/>
                                  <w:b/>
                                  <w:bCs/>
                                  <w:sz w:val="16"/>
                                  <w:szCs w:val="16"/>
                                  <w:lang w:val="en-GB"/>
                                </w:rPr>
                                <w:delText>ablok</w:delText>
                              </w:r>
                            </w:del>
                            <w:r w:rsidRPr="00715951">
                              <w:rPr>
                                <w:rFonts w:ascii="Calibri" w:eastAsia="SimSun" w:hAnsi="Calibri" w:cs="Calibri"/>
                                <w:b/>
                                <w:bCs/>
                                <w:sz w:val="16"/>
                                <w:szCs w:val="16"/>
                                <w:lang w:val="en-GB"/>
                              </w:rPr>
                              <w:t xml:space="preserve"> Regression</w:t>
                            </w:r>
                          </w:p>
                        </w:tc>
                        <w:tc>
                          <w:tcPr>
                            <w:tcW w:w="0" w:type="auto"/>
                            <w:tcBorders>
                              <w:top w:val="single" w:sz="4" w:space="0" w:color="auto"/>
                              <w:bottom w:val="single" w:sz="4" w:space="0" w:color="auto"/>
                            </w:tcBorders>
                            <w:shd w:val="clear" w:color="auto" w:fill="auto"/>
                            <w:vAlign w:val="center"/>
                          </w:tcPr>
                          <w:p w14:paraId="213807F5" w14:textId="77777777" w:rsidR="008E4E5B" w:rsidRPr="00715951" w:rsidRDefault="008E4E5B" w:rsidP="001F4C07">
                            <w:pPr>
                              <w:pStyle w:val="MDPI33textspaceafter"/>
                              <w:spacing w:after="0" w:line="240" w:lineRule="auto"/>
                              <w:ind w:firstLine="0"/>
                              <w:jc w:val="center"/>
                              <w:rPr>
                                <w:rFonts w:ascii="Calibri" w:eastAsia="SimSun" w:hAnsi="Calibri" w:cs="Calibri"/>
                                <w:b/>
                                <w:bCs/>
                                <w:sz w:val="16"/>
                                <w:szCs w:val="16"/>
                                <w:lang w:val="en-GB"/>
                              </w:rPr>
                            </w:pPr>
                            <w:r w:rsidRPr="00715951">
                              <w:rPr>
                                <w:rFonts w:ascii="Calibri" w:eastAsia="SimSun" w:hAnsi="Calibri" w:cs="Calibri"/>
                                <w:b/>
                                <w:bCs/>
                                <w:sz w:val="16"/>
                                <w:szCs w:val="16"/>
                                <w:lang w:val="en-GB"/>
                              </w:rPr>
                              <w:t>Mean</w:t>
                            </w:r>
                          </w:p>
                        </w:tc>
                        <w:tc>
                          <w:tcPr>
                            <w:tcW w:w="0" w:type="auto"/>
                            <w:tcBorders>
                              <w:top w:val="single" w:sz="4" w:space="0" w:color="auto"/>
                              <w:bottom w:val="single" w:sz="4" w:space="0" w:color="auto"/>
                            </w:tcBorders>
                            <w:shd w:val="clear" w:color="auto" w:fill="auto"/>
                            <w:vAlign w:val="center"/>
                          </w:tcPr>
                          <w:p w14:paraId="7D960DD4" w14:textId="77777777" w:rsidR="008E4E5B" w:rsidRPr="00715951" w:rsidRDefault="008E4E5B" w:rsidP="001F4C07">
                            <w:pPr>
                              <w:pStyle w:val="MDPI33textspaceafter"/>
                              <w:spacing w:after="0" w:line="240" w:lineRule="auto"/>
                              <w:ind w:firstLine="0"/>
                              <w:jc w:val="center"/>
                              <w:rPr>
                                <w:rFonts w:ascii="Calibri" w:eastAsia="SimSun" w:hAnsi="Calibri" w:cs="Calibri"/>
                                <w:b/>
                                <w:bCs/>
                                <w:sz w:val="16"/>
                                <w:szCs w:val="16"/>
                                <w:lang w:val="en-GB"/>
                              </w:rPr>
                            </w:pPr>
                            <w:r w:rsidRPr="00715951">
                              <w:rPr>
                                <w:rFonts w:ascii="Calibri" w:eastAsia="SimSun" w:hAnsi="Calibri" w:cs="Calibri"/>
                                <w:b/>
                                <w:bCs/>
                                <w:sz w:val="16"/>
                                <w:szCs w:val="16"/>
                                <w:lang w:val="en-GB"/>
                              </w:rPr>
                              <w:t>Confidence interval</w:t>
                            </w:r>
                          </w:p>
                        </w:tc>
                      </w:tr>
                      <w:tr w:rsidR="008E4E5B" w:rsidRPr="00715951" w14:paraId="44E908DC" w14:textId="77777777" w:rsidTr="001F4C07">
                        <w:tc>
                          <w:tcPr>
                            <w:tcW w:w="0" w:type="auto"/>
                            <w:tcBorders>
                              <w:top w:val="single" w:sz="4" w:space="0" w:color="auto"/>
                            </w:tcBorders>
                            <w:shd w:val="clear" w:color="auto" w:fill="auto"/>
                            <w:vAlign w:val="center"/>
                          </w:tcPr>
                          <w:p w14:paraId="33F787FD"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Slope</w:t>
                            </w:r>
                          </w:p>
                        </w:tc>
                        <w:tc>
                          <w:tcPr>
                            <w:tcW w:w="0" w:type="auto"/>
                            <w:tcBorders>
                              <w:top w:val="single" w:sz="4" w:space="0" w:color="auto"/>
                            </w:tcBorders>
                            <w:shd w:val="clear" w:color="auto" w:fill="auto"/>
                            <w:vAlign w:val="center"/>
                          </w:tcPr>
                          <w:p w14:paraId="3A28D0C6"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1.00</w:t>
                            </w:r>
                          </w:p>
                        </w:tc>
                        <w:tc>
                          <w:tcPr>
                            <w:tcW w:w="0" w:type="auto"/>
                            <w:tcBorders>
                              <w:top w:val="single" w:sz="4" w:space="0" w:color="auto"/>
                            </w:tcBorders>
                            <w:shd w:val="clear" w:color="auto" w:fill="auto"/>
                            <w:vAlign w:val="center"/>
                          </w:tcPr>
                          <w:p w14:paraId="4ADE156E"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1.00 to 1.00</w:t>
                            </w:r>
                          </w:p>
                        </w:tc>
                      </w:tr>
                      <w:tr w:rsidR="008E4E5B" w:rsidRPr="00715951" w14:paraId="535D06FD" w14:textId="77777777" w:rsidTr="001F4C07">
                        <w:tc>
                          <w:tcPr>
                            <w:tcW w:w="0" w:type="auto"/>
                            <w:shd w:val="clear" w:color="auto" w:fill="auto"/>
                            <w:vAlign w:val="center"/>
                          </w:tcPr>
                          <w:p w14:paraId="3B05A8FA" w14:textId="77777777" w:rsidR="008E4E5B" w:rsidRPr="00715951" w:rsidRDefault="008E4E5B" w:rsidP="001F4C07">
                            <w:pPr>
                              <w:pStyle w:val="MDPI33textspaceafter"/>
                              <w:spacing w:after="0" w:line="240" w:lineRule="auto"/>
                              <w:ind w:firstLine="0"/>
                              <w:jc w:val="left"/>
                              <w:rPr>
                                <w:rFonts w:ascii="Calibri" w:eastAsia="SimSun" w:hAnsi="Calibri" w:cs="Calibri"/>
                                <w:sz w:val="16"/>
                                <w:szCs w:val="16"/>
                                <w:lang w:val="en-GB"/>
                              </w:rPr>
                            </w:pPr>
                            <w:r w:rsidRPr="00715951">
                              <w:rPr>
                                <w:rFonts w:ascii="Calibri" w:eastAsia="SimSun" w:hAnsi="Calibri" w:cs="Calibri"/>
                                <w:sz w:val="16"/>
                                <w:szCs w:val="16"/>
                                <w:lang w:val="en-GB"/>
                              </w:rPr>
                              <w:t>Offset [</w:t>
                            </w:r>
                            <w:proofErr w:type="spellStart"/>
                            <w:r w:rsidRPr="00715951">
                              <w:rPr>
                                <w:rFonts w:ascii="Calibri" w:eastAsia="SimSun" w:hAnsi="Calibri" w:cs="Calibri"/>
                                <w:sz w:val="16"/>
                                <w:szCs w:val="16"/>
                                <w:lang w:val="en-GB"/>
                              </w:rPr>
                              <w:t>ms</w:t>
                            </w:r>
                            <w:proofErr w:type="spellEnd"/>
                            <w:r w:rsidRPr="00715951">
                              <w:rPr>
                                <w:rFonts w:ascii="Calibri" w:eastAsia="SimSun" w:hAnsi="Calibri" w:cs="Calibri"/>
                                <w:sz w:val="16"/>
                                <w:szCs w:val="16"/>
                                <w:lang w:val="en-GB"/>
                              </w:rPr>
                              <w:t>]</w:t>
                            </w:r>
                          </w:p>
                        </w:tc>
                        <w:tc>
                          <w:tcPr>
                            <w:tcW w:w="0" w:type="auto"/>
                            <w:shd w:val="clear" w:color="auto" w:fill="auto"/>
                            <w:vAlign w:val="center"/>
                          </w:tcPr>
                          <w:p w14:paraId="63305C7B"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0</w:t>
                            </w:r>
                          </w:p>
                        </w:tc>
                        <w:tc>
                          <w:tcPr>
                            <w:tcW w:w="0" w:type="auto"/>
                            <w:shd w:val="clear" w:color="auto" w:fill="auto"/>
                            <w:vAlign w:val="center"/>
                          </w:tcPr>
                          <w:p w14:paraId="5158B678" w14:textId="77777777" w:rsidR="008E4E5B" w:rsidRPr="00715951" w:rsidRDefault="008E4E5B" w:rsidP="001F4C07">
                            <w:pPr>
                              <w:pStyle w:val="MDPI33textspaceafter"/>
                              <w:spacing w:after="0" w:line="240" w:lineRule="auto"/>
                              <w:ind w:firstLine="0"/>
                              <w:jc w:val="center"/>
                              <w:rPr>
                                <w:rFonts w:ascii="Calibri" w:eastAsia="SimSun" w:hAnsi="Calibri" w:cs="Calibri"/>
                                <w:sz w:val="16"/>
                                <w:szCs w:val="16"/>
                                <w:lang w:val="en-GB"/>
                              </w:rPr>
                            </w:pPr>
                            <w:r w:rsidRPr="00715951">
                              <w:rPr>
                                <w:rFonts w:ascii="Calibri" w:eastAsia="SimSun" w:hAnsi="Calibri" w:cs="Calibri"/>
                                <w:sz w:val="16"/>
                                <w:szCs w:val="16"/>
                                <w:lang w:val="en-GB"/>
                              </w:rPr>
                              <w:t>0 to 0</w:t>
                            </w:r>
                          </w:p>
                        </w:tc>
                      </w:tr>
                    </w:tbl>
                    <w:p w14:paraId="14A09A2E" w14:textId="182F69FD" w:rsidR="008E4E5B" w:rsidRDefault="008E4E5B" w:rsidP="001F4C07">
                      <w:pPr>
                        <w:pStyle w:val="TableCaption"/>
                      </w:pPr>
                      <w:bookmarkStart w:id="1689" w:name="_Ref43927909"/>
                      <w:bookmarkStart w:id="1690" w:name="_Ref48244130"/>
                      <w:r>
                        <w:t xml:space="preserve">Table </w:t>
                      </w:r>
                      <w:r w:rsidR="00EB41F0">
                        <w:fldChar w:fldCharType="begin"/>
                      </w:r>
                      <w:r w:rsidR="00EB41F0">
                        <w:instrText xml:space="preserve"> SEQ Table \* ROMAN </w:instrText>
                      </w:r>
                      <w:r w:rsidR="00EB41F0">
                        <w:fldChar w:fldCharType="separate"/>
                      </w:r>
                      <w:r w:rsidR="00175261">
                        <w:rPr>
                          <w:noProof/>
                        </w:rPr>
                        <w:t>III</w:t>
                      </w:r>
                      <w:r w:rsidR="00EB41F0">
                        <w:rPr>
                          <w:noProof/>
                        </w:rPr>
                        <w:fldChar w:fldCharType="end"/>
                      </w:r>
                      <w:bookmarkEnd w:id="1689"/>
                      <w:bookmarkEnd w:id="1690"/>
                      <w:r>
                        <w:t xml:space="preserve"> - </w:t>
                      </w:r>
                      <w:r w:rsidRPr="005B465F">
                        <w:t>Qualitative assessment of correlation for ECG waveforms.</w:t>
                      </w:r>
                    </w:p>
                    <w:tbl>
                      <w:tblPr>
                        <w:tblW w:w="5095" w:type="pct"/>
                        <w:tblLook w:val="04A0" w:firstRow="1" w:lastRow="0" w:firstColumn="1" w:lastColumn="0" w:noHBand="0" w:noVBand="1"/>
                      </w:tblPr>
                      <w:tblGrid>
                        <w:gridCol w:w="1674"/>
                        <w:gridCol w:w="1058"/>
                        <w:gridCol w:w="1180"/>
                        <w:gridCol w:w="887"/>
                      </w:tblGrid>
                      <w:tr w:rsidR="008E4E5B" w:rsidRPr="005B465F" w14:paraId="6C189F69" w14:textId="77777777" w:rsidTr="00B9067C">
                        <w:tc>
                          <w:tcPr>
                            <w:tcW w:w="1747" w:type="pct"/>
                            <w:tcBorders>
                              <w:top w:val="single" w:sz="4" w:space="0" w:color="auto"/>
                              <w:bottom w:val="single" w:sz="4" w:space="0" w:color="auto"/>
                            </w:tcBorders>
                          </w:tcPr>
                          <w:p w14:paraId="70479B6B" w14:textId="77777777" w:rsidR="008E4E5B" w:rsidRPr="005B465F" w:rsidRDefault="008E4E5B" w:rsidP="001F4C07">
                            <w:pPr>
                              <w:rPr>
                                <w:rFonts w:ascii="Calibri" w:hAnsi="Calibri" w:cs="Calibri"/>
                                <w:sz w:val="16"/>
                                <w:szCs w:val="16"/>
                              </w:rPr>
                            </w:pPr>
                          </w:p>
                        </w:tc>
                        <w:tc>
                          <w:tcPr>
                            <w:tcW w:w="3253" w:type="pct"/>
                            <w:gridSpan w:val="3"/>
                            <w:tcBorders>
                              <w:top w:val="single" w:sz="4" w:space="0" w:color="auto"/>
                              <w:bottom w:val="single" w:sz="4" w:space="0" w:color="auto"/>
                            </w:tcBorders>
                          </w:tcPr>
                          <w:p w14:paraId="0622475E"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Quality of Correlation</w:t>
                            </w:r>
                          </w:p>
                        </w:tc>
                      </w:tr>
                      <w:tr w:rsidR="008E4E5B" w:rsidRPr="005B465F" w14:paraId="62215010" w14:textId="77777777" w:rsidTr="00B9067C">
                        <w:tc>
                          <w:tcPr>
                            <w:tcW w:w="1747" w:type="pct"/>
                            <w:tcBorders>
                              <w:top w:val="single" w:sz="4" w:space="0" w:color="auto"/>
                              <w:bottom w:val="single" w:sz="4" w:space="0" w:color="auto"/>
                            </w:tcBorders>
                          </w:tcPr>
                          <w:p w14:paraId="07A87D2D" w14:textId="77777777" w:rsidR="008E4E5B" w:rsidRPr="005B465F" w:rsidRDefault="008E4E5B" w:rsidP="001F4C07">
                            <w:pPr>
                              <w:rPr>
                                <w:rFonts w:ascii="Calibri" w:hAnsi="Calibri" w:cs="Calibri"/>
                                <w:sz w:val="16"/>
                                <w:szCs w:val="16"/>
                                <w:lang w:val="it-IT"/>
                              </w:rPr>
                            </w:pPr>
                            <w:r w:rsidRPr="005B465F">
                              <w:rPr>
                                <w:rFonts w:ascii="Calibri" w:hAnsi="Calibri" w:cs="Calibri"/>
                                <w:sz w:val="16"/>
                                <w:szCs w:val="16"/>
                                <w:lang w:val="it-IT"/>
                              </w:rPr>
                              <w:t>% of the entire set</w:t>
                            </w:r>
                          </w:p>
                        </w:tc>
                        <w:tc>
                          <w:tcPr>
                            <w:tcW w:w="1095" w:type="pct"/>
                            <w:tcBorders>
                              <w:top w:val="single" w:sz="4" w:space="0" w:color="auto"/>
                              <w:bottom w:val="single" w:sz="4" w:space="0" w:color="auto"/>
                            </w:tcBorders>
                          </w:tcPr>
                          <w:p w14:paraId="65D6EEE7"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High</w:t>
                            </w:r>
                          </w:p>
                        </w:tc>
                        <w:tc>
                          <w:tcPr>
                            <w:tcW w:w="1232" w:type="pct"/>
                            <w:tcBorders>
                              <w:top w:val="single" w:sz="4" w:space="0" w:color="auto"/>
                              <w:bottom w:val="single" w:sz="4" w:space="0" w:color="auto"/>
                            </w:tcBorders>
                          </w:tcPr>
                          <w:p w14:paraId="0197FFAB"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Moderate</w:t>
                            </w:r>
                          </w:p>
                        </w:tc>
                        <w:tc>
                          <w:tcPr>
                            <w:tcW w:w="926" w:type="pct"/>
                            <w:tcBorders>
                              <w:top w:val="single" w:sz="4" w:space="0" w:color="auto"/>
                              <w:bottom w:val="single" w:sz="4" w:space="0" w:color="auto"/>
                            </w:tcBorders>
                          </w:tcPr>
                          <w:p w14:paraId="3F37FE3D" w14:textId="77777777" w:rsidR="008E4E5B" w:rsidRPr="005B465F" w:rsidRDefault="008E4E5B" w:rsidP="001F4C07">
                            <w:pPr>
                              <w:jc w:val="center"/>
                              <w:rPr>
                                <w:rFonts w:ascii="Calibri" w:hAnsi="Calibri" w:cs="Calibri"/>
                                <w:b/>
                                <w:bCs/>
                                <w:sz w:val="16"/>
                                <w:szCs w:val="16"/>
                              </w:rPr>
                            </w:pPr>
                            <w:r w:rsidRPr="005B465F">
                              <w:rPr>
                                <w:rFonts w:ascii="Calibri" w:hAnsi="Calibri" w:cs="Calibri"/>
                                <w:b/>
                                <w:bCs/>
                                <w:sz w:val="16"/>
                                <w:szCs w:val="16"/>
                              </w:rPr>
                              <w:t>Low</w:t>
                            </w:r>
                          </w:p>
                        </w:tc>
                      </w:tr>
                      <w:tr w:rsidR="008E4E5B" w:rsidRPr="005B465F" w14:paraId="5A88B466" w14:textId="77777777" w:rsidTr="00B9067C">
                        <w:tc>
                          <w:tcPr>
                            <w:tcW w:w="1747" w:type="pct"/>
                            <w:tcBorders>
                              <w:top w:val="single" w:sz="4" w:space="0" w:color="auto"/>
                            </w:tcBorders>
                          </w:tcPr>
                          <w:p w14:paraId="33095C51" w14:textId="1FDD47C2"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P</w:t>
                            </w:r>
                            <w:ins w:id="1691" w:author="Proofed" w:date="2021-05-26T16:47:00Z">
                              <w:r w:rsidR="002143A0">
                                <w:rPr>
                                  <w:rFonts w:ascii="Calibri" w:hAnsi="Calibri" w:cs="Calibri"/>
                                  <w:b/>
                                  <w:bCs/>
                                  <w:sz w:val="16"/>
                                  <w:szCs w:val="16"/>
                                </w:rPr>
                                <w:t>-</w:t>
                              </w:r>
                            </w:ins>
                            <w:del w:id="1692" w:author="Proofed" w:date="2021-05-26T16:47:00Z">
                              <w:r w:rsidRPr="005B465F" w:rsidDel="002143A0">
                                <w:rPr>
                                  <w:rFonts w:ascii="Calibri" w:hAnsi="Calibri" w:cs="Calibri"/>
                                  <w:b/>
                                  <w:bCs/>
                                  <w:sz w:val="16"/>
                                  <w:szCs w:val="16"/>
                                </w:rPr>
                                <w:delText xml:space="preserve"> </w:delText>
                              </w:r>
                            </w:del>
                            <w:r w:rsidRPr="005B465F">
                              <w:rPr>
                                <w:rFonts w:ascii="Calibri" w:hAnsi="Calibri" w:cs="Calibri"/>
                                <w:b/>
                                <w:bCs/>
                                <w:sz w:val="16"/>
                                <w:szCs w:val="16"/>
                              </w:rPr>
                              <w:t>wave</w:t>
                            </w:r>
                          </w:p>
                        </w:tc>
                        <w:tc>
                          <w:tcPr>
                            <w:tcW w:w="1095" w:type="pct"/>
                            <w:tcBorders>
                              <w:top w:val="single" w:sz="4" w:space="0" w:color="auto"/>
                            </w:tcBorders>
                            <w:vAlign w:val="center"/>
                          </w:tcPr>
                          <w:p w14:paraId="0927557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5.97***</w:t>
                            </w:r>
                          </w:p>
                        </w:tc>
                        <w:tc>
                          <w:tcPr>
                            <w:tcW w:w="1232" w:type="pct"/>
                            <w:tcBorders>
                              <w:top w:val="single" w:sz="4" w:space="0" w:color="auto"/>
                            </w:tcBorders>
                            <w:vAlign w:val="center"/>
                          </w:tcPr>
                          <w:p w14:paraId="45074984"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49.13**</w:t>
                            </w:r>
                          </w:p>
                        </w:tc>
                        <w:tc>
                          <w:tcPr>
                            <w:tcW w:w="926" w:type="pct"/>
                            <w:tcBorders>
                              <w:top w:val="single" w:sz="4" w:space="0" w:color="auto"/>
                            </w:tcBorders>
                            <w:vAlign w:val="center"/>
                          </w:tcPr>
                          <w:p w14:paraId="439C3421"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44.90</w:t>
                            </w:r>
                          </w:p>
                        </w:tc>
                      </w:tr>
                      <w:tr w:rsidR="008E4E5B" w:rsidRPr="005B465F" w14:paraId="257F3D70" w14:textId="77777777" w:rsidTr="00B9067C">
                        <w:tc>
                          <w:tcPr>
                            <w:tcW w:w="1747" w:type="pct"/>
                          </w:tcPr>
                          <w:p w14:paraId="497D81CC" w14:textId="77777777"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QRS complex</w:t>
                            </w:r>
                          </w:p>
                        </w:tc>
                        <w:tc>
                          <w:tcPr>
                            <w:tcW w:w="1095" w:type="pct"/>
                            <w:vAlign w:val="center"/>
                          </w:tcPr>
                          <w:p w14:paraId="6EE959A8"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99.92***</w:t>
                            </w:r>
                          </w:p>
                        </w:tc>
                        <w:tc>
                          <w:tcPr>
                            <w:tcW w:w="1232" w:type="pct"/>
                            <w:vAlign w:val="center"/>
                          </w:tcPr>
                          <w:p w14:paraId="0921671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0.04**</w:t>
                            </w:r>
                          </w:p>
                        </w:tc>
                        <w:tc>
                          <w:tcPr>
                            <w:tcW w:w="926" w:type="pct"/>
                            <w:vAlign w:val="center"/>
                          </w:tcPr>
                          <w:p w14:paraId="617D785C"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0.04</w:t>
                            </w:r>
                          </w:p>
                        </w:tc>
                      </w:tr>
                      <w:tr w:rsidR="008E4E5B" w:rsidRPr="005B465F" w14:paraId="01CA9A53" w14:textId="77777777" w:rsidTr="00B9067C">
                        <w:tc>
                          <w:tcPr>
                            <w:tcW w:w="1747" w:type="pct"/>
                          </w:tcPr>
                          <w:p w14:paraId="1D64A743" w14:textId="0CB4796A"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T</w:t>
                            </w:r>
                            <w:ins w:id="1693" w:author="Proofed" w:date="2021-05-26T16:47:00Z">
                              <w:r w:rsidR="002143A0">
                                <w:rPr>
                                  <w:rFonts w:ascii="Calibri" w:hAnsi="Calibri" w:cs="Calibri"/>
                                  <w:b/>
                                  <w:bCs/>
                                  <w:sz w:val="16"/>
                                  <w:szCs w:val="16"/>
                                </w:rPr>
                                <w:t>-</w:t>
                              </w:r>
                            </w:ins>
                            <w:del w:id="1694" w:author="Proofed" w:date="2021-05-26T16:47:00Z">
                              <w:r w:rsidRPr="005B465F" w:rsidDel="002143A0">
                                <w:rPr>
                                  <w:rFonts w:ascii="Calibri" w:hAnsi="Calibri" w:cs="Calibri"/>
                                  <w:b/>
                                  <w:bCs/>
                                  <w:sz w:val="16"/>
                                  <w:szCs w:val="16"/>
                                </w:rPr>
                                <w:delText xml:space="preserve"> </w:delText>
                              </w:r>
                            </w:del>
                            <w:r w:rsidRPr="005B465F">
                              <w:rPr>
                                <w:rFonts w:ascii="Calibri" w:hAnsi="Calibri" w:cs="Calibri"/>
                                <w:b/>
                                <w:bCs/>
                                <w:sz w:val="16"/>
                                <w:szCs w:val="16"/>
                              </w:rPr>
                              <w:t>wave</w:t>
                            </w:r>
                          </w:p>
                        </w:tc>
                        <w:tc>
                          <w:tcPr>
                            <w:tcW w:w="1095" w:type="pct"/>
                            <w:vAlign w:val="center"/>
                          </w:tcPr>
                          <w:p w14:paraId="39718A4F"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98.87***</w:t>
                            </w:r>
                          </w:p>
                        </w:tc>
                        <w:tc>
                          <w:tcPr>
                            <w:tcW w:w="1232" w:type="pct"/>
                            <w:vAlign w:val="center"/>
                          </w:tcPr>
                          <w:p w14:paraId="53D3D1C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0.82**</w:t>
                            </w:r>
                          </w:p>
                        </w:tc>
                        <w:tc>
                          <w:tcPr>
                            <w:tcW w:w="926" w:type="pct"/>
                            <w:vAlign w:val="center"/>
                          </w:tcPr>
                          <w:p w14:paraId="00240B1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0.31</w:t>
                            </w:r>
                          </w:p>
                        </w:tc>
                      </w:tr>
                      <w:tr w:rsidR="008E4E5B" w:rsidRPr="005B465F" w14:paraId="49B38042" w14:textId="77777777" w:rsidTr="00B9067C">
                        <w:tc>
                          <w:tcPr>
                            <w:tcW w:w="1747" w:type="pct"/>
                            <w:tcBorders>
                              <w:bottom w:val="single" w:sz="4" w:space="0" w:color="auto"/>
                            </w:tcBorders>
                          </w:tcPr>
                          <w:p w14:paraId="548F0645" w14:textId="77777777" w:rsidR="008E4E5B" w:rsidRPr="005B465F" w:rsidRDefault="008E4E5B" w:rsidP="001F4C07">
                            <w:pPr>
                              <w:ind w:firstLine="0"/>
                              <w:rPr>
                                <w:rFonts w:ascii="Calibri" w:hAnsi="Calibri" w:cs="Calibri"/>
                                <w:b/>
                                <w:bCs/>
                                <w:sz w:val="16"/>
                                <w:szCs w:val="16"/>
                              </w:rPr>
                            </w:pPr>
                            <w:r w:rsidRPr="005B465F">
                              <w:rPr>
                                <w:rFonts w:ascii="Calibri" w:hAnsi="Calibri" w:cs="Calibri"/>
                                <w:b/>
                                <w:bCs/>
                                <w:sz w:val="16"/>
                                <w:szCs w:val="16"/>
                              </w:rPr>
                              <w:t>ECG waveform</w:t>
                            </w:r>
                          </w:p>
                        </w:tc>
                        <w:tc>
                          <w:tcPr>
                            <w:tcW w:w="1095" w:type="pct"/>
                            <w:tcBorders>
                              <w:bottom w:val="single" w:sz="4" w:space="0" w:color="auto"/>
                            </w:tcBorders>
                            <w:vAlign w:val="center"/>
                          </w:tcPr>
                          <w:p w14:paraId="0DF05C0D"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98.82***</w:t>
                            </w:r>
                          </w:p>
                        </w:tc>
                        <w:tc>
                          <w:tcPr>
                            <w:tcW w:w="1232" w:type="pct"/>
                            <w:tcBorders>
                              <w:bottom w:val="single" w:sz="4" w:space="0" w:color="auto"/>
                            </w:tcBorders>
                            <w:vAlign w:val="center"/>
                          </w:tcPr>
                          <w:p w14:paraId="59080DDA"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0.88**</w:t>
                            </w:r>
                          </w:p>
                        </w:tc>
                        <w:tc>
                          <w:tcPr>
                            <w:tcW w:w="926" w:type="pct"/>
                            <w:tcBorders>
                              <w:bottom w:val="single" w:sz="4" w:space="0" w:color="auto"/>
                            </w:tcBorders>
                            <w:vAlign w:val="center"/>
                          </w:tcPr>
                          <w:p w14:paraId="250847B4" w14:textId="77777777" w:rsidR="008E4E5B" w:rsidRPr="005B465F" w:rsidRDefault="008E4E5B" w:rsidP="001F4C07">
                            <w:pPr>
                              <w:jc w:val="right"/>
                              <w:rPr>
                                <w:rFonts w:ascii="Calibri" w:hAnsi="Calibri" w:cs="Calibri"/>
                                <w:sz w:val="16"/>
                                <w:szCs w:val="16"/>
                              </w:rPr>
                            </w:pPr>
                            <w:r w:rsidRPr="005B465F">
                              <w:rPr>
                                <w:rFonts w:ascii="Calibri" w:hAnsi="Calibri" w:cs="Calibri"/>
                                <w:sz w:val="16"/>
                                <w:szCs w:val="16"/>
                              </w:rPr>
                              <w:t>0.30</w:t>
                            </w:r>
                          </w:p>
                        </w:tc>
                      </w:tr>
                    </w:tbl>
                    <w:p w14:paraId="064C42D7" w14:textId="77777777" w:rsidR="008E4E5B" w:rsidRDefault="008E4E5B" w:rsidP="001F4C07">
                      <w:pPr>
                        <w:jc w:val="right"/>
                        <w:rPr>
                          <w:sz w:val="18"/>
                          <w:szCs w:val="22"/>
                        </w:rPr>
                      </w:pPr>
                      <w:r>
                        <w:rPr>
                          <w:sz w:val="18"/>
                          <w:szCs w:val="22"/>
                        </w:rPr>
                        <w:t>*** p-value&lt;0.001</w:t>
                      </w:r>
                    </w:p>
                    <w:p w14:paraId="36ACE3EF" w14:textId="77777777" w:rsidR="008E4E5B" w:rsidRDefault="008E4E5B" w:rsidP="001F4C07">
                      <w:pPr>
                        <w:jc w:val="right"/>
                        <w:rPr>
                          <w:sz w:val="18"/>
                          <w:szCs w:val="22"/>
                        </w:rPr>
                      </w:pPr>
                      <w:r>
                        <w:rPr>
                          <w:sz w:val="18"/>
                          <w:szCs w:val="22"/>
                        </w:rPr>
                        <w:t>**p-value&lt;0.005</w:t>
                      </w:r>
                    </w:p>
                    <w:p w14:paraId="5684D241" w14:textId="1BA38A28" w:rsidR="008E4E5B" w:rsidRDefault="008E4E5B" w:rsidP="001F4C07">
                      <w:pPr>
                        <w:pStyle w:val="TableCaption"/>
                      </w:pPr>
                      <w:bookmarkStart w:id="1695" w:name="_Ref43912820"/>
                      <w:bookmarkStart w:id="1696" w:name="_Ref43916816"/>
                      <w:r>
                        <w:t xml:space="preserve">Table </w:t>
                      </w:r>
                      <w:r w:rsidR="00EB41F0">
                        <w:fldChar w:fldCharType="begin"/>
                      </w:r>
                      <w:r w:rsidR="00EB41F0">
                        <w:instrText xml:space="preserve"> SEQ Table \* ROMAN </w:instrText>
                      </w:r>
                      <w:r w:rsidR="00EB41F0">
                        <w:fldChar w:fldCharType="separate"/>
                      </w:r>
                      <w:r w:rsidR="00175261">
                        <w:rPr>
                          <w:noProof/>
                        </w:rPr>
                        <w:t>IV</w:t>
                      </w:r>
                      <w:r w:rsidR="00EB41F0">
                        <w:rPr>
                          <w:noProof/>
                        </w:rPr>
                        <w:fldChar w:fldCharType="end"/>
                      </w:r>
                      <w:bookmarkEnd w:id="1695"/>
                      <w:r>
                        <w:t xml:space="preserve"> – Main statistics and RMSE assessed for the HRV variables under </w:t>
                      </w:r>
                      <w:ins w:id="1697" w:author="Proofed" w:date="2021-05-26T16:47:00Z">
                        <w:r w:rsidR="002143A0">
                          <w:t>examination</w:t>
                        </w:r>
                      </w:ins>
                      <w:del w:id="1698" w:author="Proofed" w:date="2021-05-26T16:47:00Z">
                        <w:r w:rsidDel="002143A0">
                          <w:delText>test</w:delText>
                        </w:r>
                      </w:del>
                      <w:r>
                        <w:t>.</w:t>
                      </w:r>
                      <w:bookmarkEnd w:id="1696"/>
                    </w:p>
                    <w:tbl>
                      <w:tblPr>
                        <w:tblW w:w="0" w:type="auto"/>
                        <w:jc w:val="center"/>
                        <w:tblLook w:val="04A0" w:firstRow="1" w:lastRow="0" w:firstColumn="1" w:lastColumn="0" w:noHBand="0" w:noVBand="1"/>
                      </w:tblPr>
                      <w:tblGrid>
                        <w:gridCol w:w="1280"/>
                        <w:gridCol w:w="1387"/>
                        <w:gridCol w:w="1381"/>
                        <w:gridCol w:w="662"/>
                      </w:tblGrid>
                      <w:tr w:rsidR="008E4E5B" w:rsidRPr="00715951" w14:paraId="7826EFC6" w14:textId="77777777" w:rsidTr="00B9067C">
                        <w:trPr>
                          <w:jc w:val="center"/>
                        </w:trPr>
                        <w:tc>
                          <w:tcPr>
                            <w:tcW w:w="0" w:type="auto"/>
                            <w:gridSpan w:val="4"/>
                            <w:tcBorders>
                              <w:top w:val="double" w:sz="4" w:space="0" w:color="auto"/>
                              <w:bottom w:val="double" w:sz="4" w:space="0" w:color="auto"/>
                            </w:tcBorders>
                            <w:shd w:val="clear" w:color="auto" w:fill="auto"/>
                            <w:vAlign w:val="center"/>
                          </w:tcPr>
                          <w:p w14:paraId="4082E20D" w14:textId="77777777" w:rsidR="008E4E5B" w:rsidRPr="00715951" w:rsidRDefault="008E4E5B" w:rsidP="001F4C07">
                            <w:pPr>
                              <w:spacing w:line="276" w:lineRule="auto"/>
                              <w:ind w:firstLine="0"/>
                              <w:jc w:val="center"/>
                              <w:rPr>
                                <w:rFonts w:ascii="Calibri" w:hAnsi="Calibri" w:cs="Calibri"/>
                                <w:b/>
                                <w:bCs/>
                                <w:sz w:val="16"/>
                                <w:szCs w:val="16"/>
                              </w:rPr>
                            </w:pPr>
                            <w:r w:rsidRPr="00715951">
                              <w:rPr>
                                <w:rFonts w:ascii="Calibri" w:hAnsi="Calibri" w:cs="Calibri"/>
                                <w:b/>
                                <w:bCs/>
                                <w:i/>
                                <w:iCs/>
                                <w:sz w:val="16"/>
                                <w:szCs w:val="16"/>
                              </w:rPr>
                              <w:t>Non-Pathological Subject</w:t>
                            </w:r>
                          </w:p>
                        </w:tc>
                      </w:tr>
                      <w:tr w:rsidR="008E4E5B" w:rsidRPr="00715951" w14:paraId="3CFF9E16" w14:textId="77777777" w:rsidTr="00B9067C">
                        <w:trPr>
                          <w:jc w:val="center"/>
                        </w:trPr>
                        <w:tc>
                          <w:tcPr>
                            <w:tcW w:w="0" w:type="auto"/>
                            <w:tcBorders>
                              <w:top w:val="double" w:sz="4" w:space="0" w:color="auto"/>
                              <w:bottom w:val="single" w:sz="4" w:space="0" w:color="auto"/>
                            </w:tcBorders>
                            <w:shd w:val="clear" w:color="auto" w:fill="auto"/>
                          </w:tcPr>
                          <w:p w14:paraId="08C98415" w14:textId="77777777" w:rsidR="008E4E5B" w:rsidRPr="00715951" w:rsidRDefault="008E4E5B" w:rsidP="001F4C07">
                            <w:pPr>
                              <w:spacing w:line="276" w:lineRule="auto"/>
                              <w:ind w:firstLine="0"/>
                              <w:rPr>
                                <w:rFonts w:ascii="Calibri" w:hAnsi="Calibri" w:cs="Calibri"/>
                                <w:sz w:val="16"/>
                                <w:szCs w:val="16"/>
                              </w:rPr>
                            </w:pPr>
                          </w:p>
                        </w:tc>
                        <w:tc>
                          <w:tcPr>
                            <w:tcW w:w="0" w:type="auto"/>
                            <w:tcBorders>
                              <w:top w:val="double" w:sz="4" w:space="0" w:color="auto"/>
                              <w:bottom w:val="single" w:sz="4" w:space="0" w:color="auto"/>
                            </w:tcBorders>
                            <w:shd w:val="clear" w:color="auto" w:fill="auto"/>
                            <w:vAlign w:val="center"/>
                          </w:tcPr>
                          <w:p w14:paraId="35DCC490" w14:textId="3BFC25CB"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Holter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716DA539" w14:textId="6B8FD171"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Sweet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16685E8A" w14:textId="7777777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RMSE</w:t>
                            </w:r>
                          </w:p>
                        </w:tc>
                      </w:tr>
                      <w:tr w:rsidR="008E4E5B" w:rsidRPr="00715951" w14:paraId="1D61785C" w14:textId="77777777" w:rsidTr="00B9067C">
                        <w:trPr>
                          <w:jc w:val="center"/>
                        </w:trPr>
                        <w:tc>
                          <w:tcPr>
                            <w:tcW w:w="0" w:type="auto"/>
                            <w:tcBorders>
                              <w:top w:val="single" w:sz="4" w:space="0" w:color="auto"/>
                            </w:tcBorders>
                            <w:shd w:val="clear" w:color="auto" w:fill="auto"/>
                            <w:vAlign w:val="center"/>
                          </w:tcPr>
                          <w:p w14:paraId="3560968C"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SDNN [</w:t>
                            </w:r>
                            <w:proofErr w:type="spellStart"/>
                            <w:r w:rsidRPr="00715951">
                              <w:rPr>
                                <w:rFonts w:ascii="Calibri" w:hAnsi="Calibri" w:cs="Calibri"/>
                                <w:sz w:val="16"/>
                                <w:szCs w:val="16"/>
                              </w:rPr>
                              <w:t>ms</w:t>
                            </w:r>
                            <w:proofErr w:type="spellEnd"/>
                            <w:r w:rsidRPr="00715951">
                              <w:rPr>
                                <w:rFonts w:ascii="Calibri" w:hAnsi="Calibri" w:cs="Calibri"/>
                                <w:sz w:val="16"/>
                                <w:szCs w:val="16"/>
                              </w:rPr>
                              <w:t>]</w:t>
                            </w:r>
                          </w:p>
                        </w:tc>
                        <w:tc>
                          <w:tcPr>
                            <w:tcW w:w="0" w:type="auto"/>
                            <w:tcBorders>
                              <w:top w:val="single" w:sz="4" w:space="0" w:color="auto"/>
                            </w:tcBorders>
                            <w:shd w:val="clear" w:color="auto" w:fill="auto"/>
                            <w:vAlign w:val="center"/>
                          </w:tcPr>
                          <w:p w14:paraId="557C498E" w14:textId="3F2015D2"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63.2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11.2</w:t>
                            </w:r>
                          </w:p>
                        </w:tc>
                        <w:tc>
                          <w:tcPr>
                            <w:tcW w:w="0" w:type="auto"/>
                            <w:tcBorders>
                              <w:top w:val="single" w:sz="4" w:space="0" w:color="auto"/>
                            </w:tcBorders>
                            <w:shd w:val="clear" w:color="auto" w:fill="auto"/>
                            <w:vAlign w:val="center"/>
                          </w:tcPr>
                          <w:p w14:paraId="1C1EBE7B" w14:textId="00DE0A2F"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63.2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11.2</w:t>
                            </w:r>
                          </w:p>
                        </w:tc>
                        <w:tc>
                          <w:tcPr>
                            <w:tcW w:w="0" w:type="auto"/>
                            <w:tcBorders>
                              <w:top w:val="single" w:sz="4" w:space="0" w:color="auto"/>
                            </w:tcBorders>
                            <w:shd w:val="clear" w:color="auto" w:fill="auto"/>
                            <w:vAlign w:val="center"/>
                          </w:tcPr>
                          <w:p w14:paraId="627E2BC1"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0.184</w:t>
                            </w:r>
                          </w:p>
                        </w:tc>
                      </w:tr>
                      <w:tr w:rsidR="008E4E5B" w:rsidRPr="00715951" w14:paraId="67FA2B9B" w14:textId="77777777" w:rsidTr="00B9067C">
                        <w:trPr>
                          <w:jc w:val="center"/>
                        </w:trPr>
                        <w:tc>
                          <w:tcPr>
                            <w:tcW w:w="0" w:type="auto"/>
                            <w:tcBorders>
                              <w:bottom w:val="double" w:sz="4" w:space="0" w:color="auto"/>
                            </w:tcBorders>
                            <w:shd w:val="clear" w:color="auto" w:fill="auto"/>
                            <w:vAlign w:val="center"/>
                          </w:tcPr>
                          <w:p w14:paraId="3F5334D1"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LF/HF Ratio [</w:t>
                            </w:r>
                            <w:proofErr w:type="spellStart"/>
                            <w:r w:rsidRPr="00715951">
                              <w:rPr>
                                <w:rFonts w:ascii="Calibri" w:hAnsi="Calibri" w:cs="Calibri"/>
                                <w:sz w:val="16"/>
                                <w:szCs w:val="16"/>
                              </w:rPr>
                              <w:t>adim</w:t>
                            </w:r>
                            <w:proofErr w:type="spellEnd"/>
                            <w:r w:rsidRPr="00715951">
                              <w:rPr>
                                <w:rFonts w:ascii="Calibri" w:hAnsi="Calibri" w:cs="Calibri"/>
                                <w:sz w:val="16"/>
                                <w:szCs w:val="16"/>
                              </w:rPr>
                              <w:t>]</w:t>
                            </w:r>
                          </w:p>
                        </w:tc>
                        <w:tc>
                          <w:tcPr>
                            <w:tcW w:w="0" w:type="auto"/>
                            <w:tcBorders>
                              <w:bottom w:val="double" w:sz="4" w:space="0" w:color="auto"/>
                            </w:tcBorders>
                            <w:shd w:val="clear" w:color="auto" w:fill="auto"/>
                            <w:vAlign w:val="center"/>
                          </w:tcPr>
                          <w:p w14:paraId="761E1621" w14:textId="4B7F75F9"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1.54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0.846</w:t>
                            </w:r>
                          </w:p>
                        </w:tc>
                        <w:tc>
                          <w:tcPr>
                            <w:tcW w:w="0" w:type="auto"/>
                            <w:tcBorders>
                              <w:bottom w:val="double" w:sz="4" w:space="0" w:color="auto"/>
                            </w:tcBorders>
                            <w:shd w:val="clear" w:color="auto" w:fill="auto"/>
                            <w:vAlign w:val="center"/>
                          </w:tcPr>
                          <w:p w14:paraId="7B43F8E1" w14:textId="332D2960"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 xml:space="preserve">1.53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sz w:val="16"/>
                                <w:szCs w:val="16"/>
                              </w:rPr>
                              <w:t>0.850</w:t>
                            </w:r>
                          </w:p>
                        </w:tc>
                        <w:tc>
                          <w:tcPr>
                            <w:tcW w:w="0" w:type="auto"/>
                            <w:tcBorders>
                              <w:bottom w:val="double" w:sz="4" w:space="0" w:color="auto"/>
                            </w:tcBorders>
                            <w:shd w:val="clear" w:color="auto" w:fill="auto"/>
                            <w:vAlign w:val="center"/>
                          </w:tcPr>
                          <w:p w14:paraId="79AFCA8B"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0.0561</w:t>
                            </w:r>
                          </w:p>
                        </w:tc>
                      </w:tr>
                      <w:tr w:rsidR="008E4E5B" w:rsidRPr="00715951" w14:paraId="41864E78" w14:textId="77777777" w:rsidTr="00B9067C">
                        <w:trPr>
                          <w:jc w:val="center"/>
                        </w:trPr>
                        <w:tc>
                          <w:tcPr>
                            <w:tcW w:w="0" w:type="auto"/>
                            <w:gridSpan w:val="4"/>
                            <w:tcBorders>
                              <w:bottom w:val="double" w:sz="4" w:space="0" w:color="auto"/>
                            </w:tcBorders>
                            <w:shd w:val="clear" w:color="auto" w:fill="auto"/>
                            <w:vAlign w:val="center"/>
                          </w:tcPr>
                          <w:p w14:paraId="0367D5EB" w14:textId="77777777" w:rsidR="008E4E5B" w:rsidRPr="00715951" w:rsidRDefault="008E4E5B" w:rsidP="001F4C07">
                            <w:pPr>
                              <w:spacing w:line="276" w:lineRule="auto"/>
                              <w:ind w:firstLine="0"/>
                              <w:jc w:val="center"/>
                              <w:rPr>
                                <w:rFonts w:ascii="Calibri" w:hAnsi="Calibri" w:cs="Calibri"/>
                                <w:b/>
                                <w:bCs/>
                                <w:sz w:val="16"/>
                                <w:szCs w:val="16"/>
                              </w:rPr>
                            </w:pPr>
                            <w:r w:rsidRPr="00715951">
                              <w:rPr>
                                <w:rFonts w:ascii="Calibri" w:hAnsi="Calibri" w:cs="Calibri"/>
                                <w:b/>
                                <w:bCs/>
                                <w:i/>
                                <w:iCs/>
                                <w:sz w:val="16"/>
                                <w:szCs w:val="16"/>
                              </w:rPr>
                              <w:t>Pathological Subject</w:t>
                            </w:r>
                          </w:p>
                        </w:tc>
                      </w:tr>
                      <w:tr w:rsidR="008E4E5B" w:rsidRPr="00715951" w14:paraId="32DCAEA0" w14:textId="77777777" w:rsidTr="00B9067C">
                        <w:trPr>
                          <w:jc w:val="center"/>
                        </w:trPr>
                        <w:tc>
                          <w:tcPr>
                            <w:tcW w:w="0" w:type="auto"/>
                            <w:tcBorders>
                              <w:top w:val="double" w:sz="4" w:space="0" w:color="auto"/>
                              <w:bottom w:val="single" w:sz="4" w:space="0" w:color="auto"/>
                            </w:tcBorders>
                            <w:shd w:val="clear" w:color="auto" w:fill="auto"/>
                          </w:tcPr>
                          <w:p w14:paraId="587D30FA" w14:textId="77777777" w:rsidR="008E4E5B" w:rsidRPr="00715951" w:rsidRDefault="008E4E5B" w:rsidP="001F4C07">
                            <w:pPr>
                              <w:spacing w:line="276" w:lineRule="auto"/>
                              <w:ind w:firstLine="0"/>
                              <w:rPr>
                                <w:rFonts w:ascii="Calibri" w:hAnsi="Calibri" w:cs="Calibri"/>
                                <w:sz w:val="16"/>
                                <w:szCs w:val="16"/>
                              </w:rPr>
                            </w:pPr>
                          </w:p>
                        </w:tc>
                        <w:tc>
                          <w:tcPr>
                            <w:tcW w:w="0" w:type="auto"/>
                            <w:tcBorders>
                              <w:top w:val="double" w:sz="4" w:space="0" w:color="auto"/>
                              <w:bottom w:val="single" w:sz="4" w:space="0" w:color="auto"/>
                            </w:tcBorders>
                            <w:shd w:val="clear" w:color="auto" w:fill="auto"/>
                            <w:vAlign w:val="center"/>
                          </w:tcPr>
                          <w:p w14:paraId="55CCC96D" w14:textId="3A07CF2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Holter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2C5835F0" w14:textId="13F0EF75"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Sweet (mean</w:t>
                            </w:r>
                            <m:oMath>
                              <m:r>
                                <w:rPr>
                                  <w:rFonts w:ascii="Cambria Math" w:hAnsi="Cambria Math"/>
                                  <w:sz w:val="16"/>
                                  <w:szCs w:val="16"/>
                                </w:rPr>
                                <m:t>±</m:t>
                              </m:r>
                            </m:oMath>
                            <w:r w:rsidRPr="00715951">
                              <w:rPr>
                                <w:rFonts w:ascii="Calibri" w:hAnsi="Calibri" w:cs="Calibri"/>
                                <w:b/>
                                <w:bCs/>
                                <w:iCs/>
                                <w:sz w:val="16"/>
                                <w:szCs w:val="16"/>
                              </w:rPr>
                              <w:t>std)</w:t>
                            </w:r>
                          </w:p>
                        </w:tc>
                        <w:tc>
                          <w:tcPr>
                            <w:tcW w:w="0" w:type="auto"/>
                            <w:tcBorders>
                              <w:top w:val="double" w:sz="4" w:space="0" w:color="auto"/>
                              <w:bottom w:val="single" w:sz="4" w:space="0" w:color="auto"/>
                            </w:tcBorders>
                            <w:shd w:val="clear" w:color="auto" w:fill="auto"/>
                            <w:vAlign w:val="center"/>
                          </w:tcPr>
                          <w:p w14:paraId="4F19FBC6" w14:textId="77777777" w:rsidR="008E4E5B" w:rsidRPr="00715951" w:rsidRDefault="008E4E5B" w:rsidP="001F4C07">
                            <w:pPr>
                              <w:spacing w:line="276" w:lineRule="auto"/>
                              <w:ind w:firstLine="0"/>
                              <w:jc w:val="center"/>
                              <w:rPr>
                                <w:rFonts w:ascii="Calibri" w:hAnsi="Calibri" w:cs="Calibri"/>
                                <w:b/>
                                <w:bCs/>
                                <w:iCs/>
                                <w:sz w:val="16"/>
                                <w:szCs w:val="16"/>
                              </w:rPr>
                            </w:pPr>
                            <w:r w:rsidRPr="00715951">
                              <w:rPr>
                                <w:rFonts w:ascii="Calibri" w:hAnsi="Calibri" w:cs="Calibri"/>
                                <w:b/>
                                <w:bCs/>
                                <w:iCs/>
                                <w:sz w:val="16"/>
                                <w:szCs w:val="16"/>
                              </w:rPr>
                              <w:t>RMSE</w:t>
                            </w:r>
                          </w:p>
                        </w:tc>
                      </w:tr>
                      <w:tr w:rsidR="008E4E5B" w:rsidRPr="00715951" w14:paraId="3A948D22" w14:textId="77777777" w:rsidTr="00B9067C">
                        <w:trPr>
                          <w:jc w:val="center"/>
                        </w:trPr>
                        <w:tc>
                          <w:tcPr>
                            <w:tcW w:w="0" w:type="auto"/>
                            <w:tcBorders>
                              <w:top w:val="single" w:sz="4" w:space="0" w:color="auto"/>
                            </w:tcBorders>
                            <w:shd w:val="clear" w:color="auto" w:fill="auto"/>
                            <w:vAlign w:val="center"/>
                          </w:tcPr>
                          <w:p w14:paraId="572405D8"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SDNN [</w:t>
                            </w:r>
                            <w:proofErr w:type="spellStart"/>
                            <w:r w:rsidRPr="00715951">
                              <w:rPr>
                                <w:rFonts w:ascii="Calibri" w:hAnsi="Calibri" w:cs="Calibri"/>
                                <w:sz w:val="16"/>
                                <w:szCs w:val="16"/>
                              </w:rPr>
                              <w:t>ms</w:t>
                            </w:r>
                            <w:proofErr w:type="spellEnd"/>
                            <w:r w:rsidRPr="00715951">
                              <w:rPr>
                                <w:rFonts w:ascii="Calibri" w:hAnsi="Calibri" w:cs="Calibri"/>
                                <w:sz w:val="16"/>
                                <w:szCs w:val="16"/>
                              </w:rPr>
                              <w:t>]</w:t>
                            </w:r>
                          </w:p>
                        </w:tc>
                        <w:tc>
                          <w:tcPr>
                            <w:tcW w:w="0" w:type="auto"/>
                            <w:tcBorders>
                              <w:top w:val="single" w:sz="4" w:space="0" w:color="auto"/>
                            </w:tcBorders>
                            <w:shd w:val="clear" w:color="auto" w:fill="auto"/>
                            <w:vAlign w:val="center"/>
                          </w:tcPr>
                          <w:p w14:paraId="1C010185" w14:textId="335A5D76"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20.9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6,15</w:t>
                            </w:r>
                          </w:p>
                        </w:tc>
                        <w:tc>
                          <w:tcPr>
                            <w:tcW w:w="0" w:type="auto"/>
                            <w:tcBorders>
                              <w:top w:val="single" w:sz="4" w:space="0" w:color="auto"/>
                            </w:tcBorders>
                            <w:shd w:val="clear" w:color="auto" w:fill="auto"/>
                            <w:vAlign w:val="center"/>
                          </w:tcPr>
                          <w:p w14:paraId="6DA3FAD2" w14:textId="1EEAE2C3"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19.8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5.87</w:t>
                            </w:r>
                          </w:p>
                        </w:tc>
                        <w:tc>
                          <w:tcPr>
                            <w:tcW w:w="0" w:type="auto"/>
                            <w:tcBorders>
                              <w:top w:val="single" w:sz="4" w:space="0" w:color="auto"/>
                            </w:tcBorders>
                            <w:shd w:val="clear" w:color="auto" w:fill="auto"/>
                            <w:vAlign w:val="center"/>
                          </w:tcPr>
                          <w:p w14:paraId="46DA2A46"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4.41</w:t>
                            </w:r>
                          </w:p>
                        </w:tc>
                      </w:tr>
                      <w:tr w:rsidR="008E4E5B" w:rsidRPr="00715951" w14:paraId="08F578CE" w14:textId="77777777" w:rsidTr="00B9067C">
                        <w:trPr>
                          <w:jc w:val="center"/>
                        </w:trPr>
                        <w:tc>
                          <w:tcPr>
                            <w:tcW w:w="0" w:type="auto"/>
                            <w:tcBorders>
                              <w:bottom w:val="double" w:sz="4" w:space="0" w:color="auto"/>
                            </w:tcBorders>
                            <w:shd w:val="clear" w:color="auto" w:fill="auto"/>
                            <w:vAlign w:val="center"/>
                          </w:tcPr>
                          <w:p w14:paraId="6FF712B0"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sz w:val="16"/>
                                <w:szCs w:val="16"/>
                              </w:rPr>
                              <w:t>LF/HF Ratio [</w:t>
                            </w:r>
                            <w:proofErr w:type="spellStart"/>
                            <w:r w:rsidRPr="00715951">
                              <w:rPr>
                                <w:rFonts w:ascii="Calibri" w:hAnsi="Calibri" w:cs="Calibri"/>
                                <w:sz w:val="16"/>
                                <w:szCs w:val="16"/>
                              </w:rPr>
                              <w:t>adim</w:t>
                            </w:r>
                            <w:proofErr w:type="spellEnd"/>
                            <w:r w:rsidRPr="00715951">
                              <w:rPr>
                                <w:rFonts w:ascii="Calibri" w:hAnsi="Calibri" w:cs="Calibri"/>
                                <w:sz w:val="16"/>
                                <w:szCs w:val="16"/>
                              </w:rPr>
                              <w:t>]</w:t>
                            </w:r>
                          </w:p>
                        </w:tc>
                        <w:tc>
                          <w:tcPr>
                            <w:tcW w:w="0" w:type="auto"/>
                            <w:tcBorders>
                              <w:bottom w:val="double" w:sz="4" w:space="0" w:color="auto"/>
                            </w:tcBorders>
                            <w:shd w:val="clear" w:color="auto" w:fill="auto"/>
                            <w:vAlign w:val="center"/>
                          </w:tcPr>
                          <w:p w14:paraId="7494D2C2" w14:textId="0AA7D2FA"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3.64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3,62</w:t>
                            </w:r>
                          </w:p>
                        </w:tc>
                        <w:tc>
                          <w:tcPr>
                            <w:tcW w:w="0" w:type="auto"/>
                            <w:tcBorders>
                              <w:bottom w:val="double" w:sz="4" w:space="0" w:color="auto"/>
                            </w:tcBorders>
                            <w:shd w:val="clear" w:color="auto" w:fill="auto"/>
                            <w:vAlign w:val="center"/>
                          </w:tcPr>
                          <w:p w14:paraId="0C66612E" w14:textId="2BF430A5"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 xml:space="preserve">2.96 </w:t>
                            </w:r>
                            <m:oMath>
                              <m:r>
                                <w:rPr>
                                  <w:rFonts w:ascii="Cambria Math" w:hAnsi="Cambria Math"/>
                                  <w:sz w:val="16"/>
                                  <w:szCs w:val="16"/>
                                </w:rPr>
                                <m:t>±</m:t>
                              </m:r>
                            </m:oMath>
                            <w:r w:rsidRPr="00715951">
                              <w:rPr>
                                <w:rFonts w:ascii="Calibri" w:hAnsi="Calibri" w:cs="Calibri"/>
                                <w:position w:val="-4"/>
                                <w:sz w:val="16"/>
                                <w:szCs w:val="16"/>
                              </w:rPr>
                              <w:t xml:space="preserve"> </w:t>
                            </w:r>
                            <w:r w:rsidRPr="00715951">
                              <w:rPr>
                                <w:rFonts w:ascii="Calibri" w:hAnsi="Calibri" w:cs="Calibri"/>
                                <w:iCs/>
                                <w:sz w:val="16"/>
                                <w:szCs w:val="16"/>
                              </w:rPr>
                              <w:t>2.92</w:t>
                            </w:r>
                          </w:p>
                        </w:tc>
                        <w:tc>
                          <w:tcPr>
                            <w:tcW w:w="0" w:type="auto"/>
                            <w:tcBorders>
                              <w:bottom w:val="double" w:sz="4" w:space="0" w:color="auto"/>
                            </w:tcBorders>
                            <w:shd w:val="clear" w:color="auto" w:fill="auto"/>
                            <w:vAlign w:val="center"/>
                          </w:tcPr>
                          <w:p w14:paraId="4EAAC933" w14:textId="77777777" w:rsidR="008E4E5B" w:rsidRPr="00715951" w:rsidRDefault="008E4E5B" w:rsidP="001F4C07">
                            <w:pPr>
                              <w:spacing w:line="276" w:lineRule="auto"/>
                              <w:ind w:firstLine="0"/>
                              <w:jc w:val="center"/>
                              <w:rPr>
                                <w:rFonts w:ascii="Calibri" w:hAnsi="Calibri" w:cs="Calibri"/>
                                <w:sz w:val="16"/>
                                <w:szCs w:val="16"/>
                              </w:rPr>
                            </w:pPr>
                            <w:r w:rsidRPr="00715951">
                              <w:rPr>
                                <w:rFonts w:ascii="Calibri" w:hAnsi="Calibri" w:cs="Calibri"/>
                                <w:iCs/>
                                <w:sz w:val="16"/>
                                <w:szCs w:val="16"/>
                              </w:rPr>
                              <w:t>1.97</w:t>
                            </w:r>
                          </w:p>
                        </w:tc>
                      </w:tr>
                    </w:tbl>
                    <w:p w14:paraId="73CF6C94" w14:textId="77777777" w:rsidR="008E4E5B" w:rsidRDefault="008E4E5B" w:rsidP="001F4C07">
                      <w:pPr>
                        <w:pStyle w:val="TableCaption"/>
                      </w:pPr>
                    </w:p>
                  </w:txbxContent>
                </v:textbox>
                <w10:wrap type="square" anchorx="margin" anchory="margin"/>
              </v:shape>
            </w:pict>
          </mc:Fallback>
        </mc:AlternateContent>
      </w:r>
      <w:ins w:id="1699" w:author="Proofed" w:date="2021-05-26T16:43:00Z">
        <w:r w:rsidR="002143A0">
          <w:t xml:space="preserve">The </w:t>
        </w:r>
      </w:ins>
      <w:r w:rsidR="008C18D9" w:rsidRPr="00151577">
        <w:t xml:space="preserve">ECG waveforms </w:t>
      </w:r>
      <w:ins w:id="1700" w:author="Proofed" w:date="2021-05-26T16:43:00Z">
        <w:r w:rsidR="002143A0">
          <w:t xml:space="preserve">were </w:t>
        </w:r>
      </w:ins>
      <w:del w:id="1701" w:author="Proofed" w:date="2021-05-26T16:43:00Z">
        <w:r w:rsidR="008C18D9" w:rsidRPr="00151577" w:rsidDel="002143A0">
          <w:delText xml:space="preserve">have been </w:delText>
        </w:r>
      </w:del>
      <w:r w:rsidR="008C18D9" w:rsidRPr="00151577">
        <w:t xml:space="preserve">compared </w:t>
      </w:r>
      <w:ins w:id="1702" w:author="Proofed" w:date="2021-05-26T16:44:00Z">
        <w:r w:rsidR="002143A0">
          <w:t xml:space="preserve">using </w:t>
        </w:r>
      </w:ins>
      <w:del w:id="1703" w:author="Proofed" w:date="2021-05-26T16:44:00Z">
        <w:r w:rsidR="008C18D9" w:rsidRPr="00151577" w:rsidDel="002143A0">
          <w:delText xml:space="preserve">by means of </w:delText>
        </w:r>
      </w:del>
      <w:r w:rsidR="008C18D9" w:rsidRPr="00151577">
        <w:t>Pearson</w:t>
      </w:r>
      <w:r w:rsidR="00D0654D" w:rsidRPr="00151577">
        <w:t>’s</w:t>
      </w:r>
      <w:r w:rsidR="008C18D9" w:rsidRPr="00151577">
        <w:t xml:space="preserve"> linear correlation analysis. </w:t>
      </w:r>
      <w:r w:rsidR="007B46B5" w:rsidRPr="00151577">
        <w:fldChar w:fldCharType="begin"/>
      </w:r>
      <w:r w:rsidR="007B46B5" w:rsidRPr="00151577">
        <w:instrText xml:space="preserve"> REF _Ref43912372 \h </w:instrText>
      </w:r>
      <w:r w:rsidR="007B46B5" w:rsidRPr="00151577">
        <w:fldChar w:fldCharType="separate"/>
      </w:r>
      <w:r w:rsidR="00175261" w:rsidRPr="00151577">
        <w:t xml:space="preserve"> Figure </w:t>
      </w:r>
      <w:r w:rsidR="00175261" w:rsidRPr="00151577">
        <w:rPr>
          <w:noProof/>
        </w:rPr>
        <w:t>7</w:t>
      </w:r>
      <w:r w:rsidR="007B46B5" w:rsidRPr="00151577">
        <w:fldChar w:fldCharType="end"/>
      </w:r>
      <w:r w:rsidR="008C18D9" w:rsidRPr="00151577">
        <w:t xml:space="preserve"> show</w:t>
      </w:r>
      <w:r w:rsidR="00D0654D" w:rsidRPr="00151577">
        <w:t>s</w:t>
      </w:r>
      <w:r w:rsidR="008C18D9" w:rsidRPr="00151577">
        <w:t xml:space="preserve"> the distribution of Pearson</w:t>
      </w:r>
      <w:r w:rsidR="00D0654D" w:rsidRPr="00151577">
        <w:t>’s correlation</w:t>
      </w:r>
      <w:r w:rsidR="008C18D9" w:rsidRPr="00151577">
        <w:t xml:space="preserve"> coefficients </w:t>
      </w:r>
      <w:del w:id="1704" w:author="Proofed" w:date="2021-05-26T16:44:00Z">
        <w:r w:rsidR="008C18D9" w:rsidRPr="00151577" w:rsidDel="002143A0">
          <w:delText xml:space="preserve">respectively </w:delText>
        </w:r>
      </w:del>
      <w:r w:rsidR="008C18D9" w:rsidRPr="00151577">
        <w:t xml:space="preserve">for the complete ECG waveform, </w:t>
      </w:r>
      <w:ins w:id="1705" w:author="Proofed" w:date="2021-05-26T16:44:00Z">
        <w:r w:rsidR="002143A0">
          <w:t xml:space="preserve">the </w:t>
        </w:r>
      </w:ins>
      <w:r w:rsidR="008C18D9" w:rsidRPr="00151577">
        <w:t>P</w:t>
      </w:r>
      <w:ins w:id="1706" w:author="Proofed" w:date="2021-05-26T16:46:00Z">
        <w:r w:rsidR="002143A0">
          <w:t>-</w:t>
        </w:r>
      </w:ins>
      <w:del w:id="1707" w:author="Proofed" w:date="2021-05-26T16:46:00Z">
        <w:r w:rsidR="008C18D9" w:rsidRPr="00151577" w:rsidDel="002143A0">
          <w:delText xml:space="preserve"> </w:delText>
        </w:r>
      </w:del>
      <w:r w:rsidR="008C18D9" w:rsidRPr="00151577">
        <w:t xml:space="preserve">wave, </w:t>
      </w:r>
      <w:ins w:id="1708" w:author="Proofed" w:date="2021-05-26T16:44:00Z">
        <w:r w:rsidR="002143A0">
          <w:t xml:space="preserve">the </w:t>
        </w:r>
      </w:ins>
      <w:r w:rsidR="008C18D9" w:rsidRPr="00151577">
        <w:t xml:space="preserve">QRS complex and </w:t>
      </w:r>
      <w:ins w:id="1709" w:author="Proofed" w:date="2021-05-26T16:44:00Z">
        <w:r w:rsidR="002143A0">
          <w:t xml:space="preserve">the </w:t>
        </w:r>
      </w:ins>
      <w:r w:rsidR="008C18D9" w:rsidRPr="00151577">
        <w:t>T</w:t>
      </w:r>
      <w:ins w:id="1710" w:author="Proofed" w:date="2021-05-26T16:46:00Z">
        <w:r w:rsidR="002143A0">
          <w:t>-</w:t>
        </w:r>
      </w:ins>
      <w:del w:id="1711" w:author="Proofed" w:date="2021-05-26T16:46:00Z">
        <w:r w:rsidR="008C18D9" w:rsidRPr="00151577" w:rsidDel="002143A0">
          <w:delText xml:space="preserve"> </w:delText>
        </w:r>
      </w:del>
      <w:r w:rsidR="008C18D9" w:rsidRPr="00151577">
        <w:t>wave.</w:t>
      </w:r>
    </w:p>
    <w:p w14:paraId="7D73F828" w14:textId="0E4628FB" w:rsidR="008C18D9" w:rsidRPr="00151577" w:rsidRDefault="008C18D9" w:rsidP="008C18D9">
      <w:pPr>
        <w:rPr>
          <w:noProof/>
        </w:rPr>
      </w:pPr>
      <w:r w:rsidRPr="00151577">
        <w:rPr>
          <w:noProof/>
        </w:rPr>
        <w:t xml:space="preserve">High values of correlation </w:t>
      </w:r>
      <w:ins w:id="1712" w:author="Proofed" w:date="2021-05-26T16:44:00Z">
        <w:r w:rsidR="002143A0">
          <w:rPr>
            <w:noProof/>
          </w:rPr>
          <w:t xml:space="preserve">were </w:t>
        </w:r>
      </w:ins>
      <w:del w:id="1713" w:author="Proofed" w:date="2021-05-26T16:44:00Z">
        <w:r w:rsidRPr="00151577" w:rsidDel="002143A0">
          <w:rPr>
            <w:noProof/>
          </w:rPr>
          <w:delText>have been pointed out</w:delText>
        </w:r>
      </w:del>
      <w:ins w:id="1714" w:author="Proofed" w:date="2021-05-26T16:44:00Z">
        <w:r w:rsidR="002143A0">
          <w:rPr>
            <w:noProof/>
          </w:rPr>
          <w:t>found</w:t>
        </w:r>
      </w:ins>
      <w:r w:rsidRPr="00151577">
        <w:rPr>
          <w:noProof/>
        </w:rPr>
        <w:t xml:space="preserve"> for </w:t>
      </w:r>
      <w:ins w:id="1715" w:author="Proofed" w:date="2021-05-26T16:44:00Z">
        <w:r w:rsidR="002143A0">
          <w:rPr>
            <w:noProof/>
          </w:rPr>
          <w:t xml:space="preserve">the </w:t>
        </w:r>
      </w:ins>
      <w:r w:rsidRPr="00151577">
        <w:rPr>
          <w:noProof/>
        </w:rPr>
        <w:t>ECG waveform (mean value</w:t>
      </w:r>
      <w:r w:rsidR="00DE6A25" w:rsidRPr="00151577">
        <w:rPr>
          <w:noProof/>
        </w:rPr>
        <w:t xml:space="preserve"> </w:t>
      </w:r>
      <w:r w:rsidR="00DE6A25" w:rsidRPr="00151577">
        <w:t>±</w:t>
      </w:r>
      <w:r w:rsidR="00DE6A25" w:rsidRPr="00151577">
        <w:rPr>
          <w:noProof/>
        </w:rPr>
        <w:t xml:space="preserve"> standard deviation</w:t>
      </w:r>
      <w:r w:rsidR="007341AD" w:rsidRPr="00151577">
        <w:rPr>
          <w:noProof/>
        </w:rPr>
        <w:t>:</w:t>
      </w:r>
      <w:r w:rsidRPr="00151577">
        <w:rPr>
          <w:noProof/>
        </w:rPr>
        <w:t xml:space="preserve"> </w:t>
      </w:r>
      <w:r w:rsidR="00DE6A25" w:rsidRPr="00151577">
        <w:rPr>
          <w:noProof/>
        </w:rPr>
        <w:t xml:space="preserve">0.94 </w:t>
      </w:r>
      <w:r w:rsidR="00DE6A25" w:rsidRPr="00151577">
        <w:t>±</w:t>
      </w:r>
      <w:r w:rsidR="00DE6A25" w:rsidRPr="00151577">
        <w:rPr>
          <w:noProof/>
        </w:rPr>
        <w:t xml:space="preserve"> 0.07), </w:t>
      </w:r>
      <w:del w:id="1716" w:author="Proofed" w:date="2021-05-26T16:45:00Z">
        <w:r w:rsidR="00DE6A25" w:rsidRPr="00151577" w:rsidDel="002143A0">
          <w:rPr>
            <w:noProof/>
          </w:rPr>
          <w:delText xml:space="preserve">for </w:delText>
        </w:r>
      </w:del>
      <w:r w:rsidR="00DE6A25" w:rsidRPr="00151577">
        <w:rPr>
          <w:noProof/>
        </w:rPr>
        <w:t xml:space="preserve">QRS complex (0.96 </w:t>
      </w:r>
      <w:r w:rsidR="00DE6A25" w:rsidRPr="00151577">
        <w:t>±</w:t>
      </w:r>
      <w:r w:rsidR="00DE6A25" w:rsidRPr="00151577">
        <w:rPr>
          <w:noProof/>
        </w:rPr>
        <w:t xml:space="preserve"> 0.04) and T</w:t>
      </w:r>
      <w:ins w:id="1717" w:author="Proofed" w:date="2021-05-26T16:46:00Z">
        <w:r w:rsidR="002143A0">
          <w:rPr>
            <w:noProof/>
          </w:rPr>
          <w:t>-</w:t>
        </w:r>
      </w:ins>
      <w:del w:id="1718" w:author="Proofed" w:date="2021-05-26T16:46:00Z">
        <w:r w:rsidR="00DE6A25" w:rsidRPr="00151577" w:rsidDel="002143A0">
          <w:rPr>
            <w:noProof/>
          </w:rPr>
          <w:delText xml:space="preserve"> </w:delText>
        </w:r>
      </w:del>
      <w:r w:rsidR="00DE6A25" w:rsidRPr="00151577">
        <w:rPr>
          <w:noProof/>
        </w:rPr>
        <w:t xml:space="preserve">wave (0.96 </w:t>
      </w:r>
      <w:r w:rsidR="00DE6A25" w:rsidRPr="00151577">
        <w:t>±</w:t>
      </w:r>
      <w:r w:rsidR="00DE6A25" w:rsidRPr="00151577">
        <w:rPr>
          <w:noProof/>
        </w:rPr>
        <w:t xml:space="preserve"> 0.09), while lower values </w:t>
      </w:r>
      <w:del w:id="1719" w:author="Proofed" w:date="2021-05-26T16:45:00Z">
        <w:r w:rsidR="00DE6A25" w:rsidRPr="00151577" w:rsidDel="002143A0">
          <w:rPr>
            <w:noProof/>
          </w:rPr>
          <w:delText>a</w:delText>
        </w:r>
      </w:del>
      <w:ins w:id="1720" w:author="Proofed" w:date="2021-05-26T16:45:00Z">
        <w:r w:rsidR="002143A0">
          <w:rPr>
            <w:noProof/>
          </w:rPr>
          <w:t>we</w:t>
        </w:r>
      </w:ins>
      <w:r w:rsidR="00DE6A25" w:rsidRPr="00151577">
        <w:rPr>
          <w:noProof/>
        </w:rPr>
        <w:t xml:space="preserve">re </w:t>
      </w:r>
      <w:ins w:id="1721" w:author="Proofed" w:date="2021-05-26T16:46:00Z">
        <w:r w:rsidR="002143A0">
          <w:rPr>
            <w:noProof/>
          </w:rPr>
          <w:t>returned</w:t>
        </w:r>
      </w:ins>
      <w:ins w:id="1722" w:author="Proofed" w:date="2021-05-26T16:45:00Z">
        <w:r w:rsidR="002143A0">
          <w:rPr>
            <w:noProof/>
          </w:rPr>
          <w:t xml:space="preserve"> in </w:t>
        </w:r>
      </w:ins>
      <w:del w:id="1723" w:author="Proofed" w:date="2021-05-26T16:45:00Z">
        <w:r w:rsidR="00DE6A25" w:rsidRPr="00151577" w:rsidDel="002143A0">
          <w:rPr>
            <w:noProof/>
          </w:rPr>
          <w:delText>shown by</w:delText>
        </w:r>
      </w:del>
      <w:ins w:id="1724" w:author="Proofed" w:date="2021-05-26T16:45:00Z">
        <w:r w:rsidR="002143A0">
          <w:rPr>
            <w:noProof/>
          </w:rPr>
          <w:t>the</w:t>
        </w:r>
      </w:ins>
      <w:r w:rsidR="00DE6A25" w:rsidRPr="00151577">
        <w:rPr>
          <w:noProof/>
        </w:rPr>
        <w:t xml:space="preserve"> P</w:t>
      </w:r>
      <w:ins w:id="1725" w:author="Proofed" w:date="2021-05-26T16:46:00Z">
        <w:r w:rsidR="002143A0">
          <w:rPr>
            <w:noProof/>
          </w:rPr>
          <w:t>-</w:t>
        </w:r>
      </w:ins>
      <w:del w:id="1726" w:author="Proofed" w:date="2021-05-26T16:46:00Z">
        <w:r w:rsidR="00DE6A25" w:rsidRPr="00151577" w:rsidDel="002143A0">
          <w:rPr>
            <w:noProof/>
          </w:rPr>
          <w:delText xml:space="preserve"> </w:delText>
        </w:r>
      </w:del>
      <w:r w:rsidR="00DE6A25" w:rsidRPr="00151577">
        <w:rPr>
          <w:noProof/>
        </w:rPr>
        <w:t>wave analysis (</w:t>
      </w:r>
      <w:del w:id="1727" w:author="Proofed" w:date="2021-05-27T10:50:00Z">
        <w:r w:rsidR="00DE6A25" w:rsidRPr="00151577" w:rsidDel="00193D0C">
          <w:rPr>
            <w:noProof/>
          </w:rPr>
          <w:delText>-</w:delText>
        </w:r>
      </w:del>
      <w:ins w:id="1728" w:author="Proofed" w:date="2021-05-27T10:51:00Z">
        <w:r w:rsidR="00193D0C">
          <w:rPr>
            <w:noProof/>
          </w:rPr>
          <w:t>−</w:t>
        </w:r>
      </w:ins>
      <w:r w:rsidR="00DE6A25" w:rsidRPr="00151577">
        <w:rPr>
          <w:noProof/>
        </w:rPr>
        <w:t xml:space="preserve">0.19 </w:t>
      </w:r>
      <w:r w:rsidR="00DE6A25" w:rsidRPr="00151577">
        <w:t>±</w:t>
      </w:r>
      <w:ins w:id="1729" w:author="Proofed" w:date="2021-05-27T10:51:00Z">
        <w:r w:rsidR="00193D0C">
          <w:t xml:space="preserve"> </w:t>
        </w:r>
      </w:ins>
      <w:r w:rsidR="00DE6A25" w:rsidRPr="00151577">
        <w:rPr>
          <w:noProof/>
        </w:rPr>
        <w:t>0.36).</w:t>
      </w:r>
    </w:p>
    <w:p w14:paraId="73894A3B" w14:textId="349ECB53" w:rsidR="00DE6A25" w:rsidRPr="00151577" w:rsidRDefault="00DE6A25" w:rsidP="008C18D9">
      <w:r w:rsidRPr="00151577">
        <w:t xml:space="preserve">We assessed the quality of </w:t>
      </w:r>
      <w:ins w:id="1730" w:author="Proofed" w:date="2021-05-26T18:07:00Z">
        <w:r w:rsidR="00A65C4C">
          <w:t xml:space="preserve">the </w:t>
        </w:r>
      </w:ins>
      <w:r w:rsidRPr="00151577">
        <w:t>correlation between each couple of beat</w:t>
      </w:r>
      <w:ins w:id="1731" w:author="Proofed" w:date="2021-05-26T18:07:00Z">
        <w:r w:rsidR="00A65C4C">
          <w:t>s</w:t>
        </w:r>
      </w:ins>
      <w:r w:rsidRPr="00151577">
        <w:t xml:space="preserve"> using the following rule</w:t>
      </w:r>
      <w:ins w:id="1732" w:author="Proofed" w:date="2021-05-27T10:51:00Z">
        <w:r w:rsidR="00193D0C">
          <w:t>s</w:t>
        </w:r>
      </w:ins>
      <w:r w:rsidRPr="00151577">
        <w:t>: (</w:t>
      </w:r>
      <w:proofErr w:type="spellStart"/>
      <w:r w:rsidRPr="00151577">
        <w:t>i</w:t>
      </w:r>
      <w:proofErr w:type="spellEnd"/>
      <w:r w:rsidRPr="00151577">
        <w:t xml:space="preserve">) high correlation if |r|≥0.7, (ii) moderate correlation if 0.3≤|r|&lt;0.7 and (iii) </w:t>
      </w:r>
      <w:r w:rsidR="00AD1269" w:rsidRPr="00151577">
        <w:t xml:space="preserve">low correlation when |r|&lt;0.3. </w:t>
      </w:r>
      <w:del w:id="1733" w:author="Proofed" w:date="2021-05-26T18:08:00Z">
        <w:r w:rsidR="00AD1269" w:rsidRPr="00151577" w:rsidDel="00A65C4C">
          <w:delText xml:space="preserve">In </w:delText>
        </w:r>
      </w:del>
      <w:r w:rsidR="00FE334A" w:rsidRPr="00151577">
        <w:fldChar w:fldCharType="begin"/>
      </w:r>
      <w:r w:rsidR="00FE334A" w:rsidRPr="00151577">
        <w:instrText xml:space="preserve"> REF _Ref43927909 \h </w:instrText>
      </w:r>
      <w:r w:rsidR="00FE334A" w:rsidRPr="00151577">
        <w:fldChar w:fldCharType="separate"/>
      </w:r>
      <w:r w:rsidR="00175261" w:rsidRPr="00151577">
        <w:t xml:space="preserve">Table </w:t>
      </w:r>
      <w:r w:rsidR="00175261" w:rsidRPr="00151577">
        <w:rPr>
          <w:noProof/>
        </w:rPr>
        <w:t>III</w:t>
      </w:r>
      <w:r w:rsidR="00FE334A" w:rsidRPr="00151577">
        <w:fldChar w:fldCharType="end"/>
      </w:r>
      <w:r w:rsidR="00FE334A" w:rsidRPr="00151577">
        <w:t xml:space="preserve"> </w:t>
      </w:r>
      <w:ins w:id="1734" w:author="Proofed" w:date="2021-05-26T18:08:00Z">
        <w:r w:rsidR="00A65C4C">
          <w:t xml:space="preserve">shows </w:t>
        </w:r>
      </w:ins>
      <w:r w:rsidR="00AD1269" w:rsidRPr="00151577">
        <w:t xml:space="preserve">a summary of the qualitative assessment of </w:t>
      </w:r>
      <w:ins w:id="1735" w:author="Proofed" w:date="2021-05-26T18:08:00Z">
        <w:r w:rsidR="00A65C4C">
          <w:t xml:space="preserve">the </w:t>
        </w:r>
      </w:ins>
      <w:r w:rsidR="00AD1269" w:rsidRPr="00151577">
        <w:t xml:space="preserve">correlation </w:t>
      </w:r>
      <w:del w:id="1736" w:author="Proofed" w:date="2021-05-26T18:08:00Z">
        <w:r w:rsidR="00AD1269" w:rsidRPr="00151577" w:rsidDel="00A65C4C">
          <w:delText xml:space="preserve">is given, </w:delText>
        </w:r>
      </w:del>
      <w:r w:rsidR="00647956" w:rsidRPr="00151577">
        <w:t xml:space="preserve">in terms of </w:t>
      </w:r>
      <w:ins w:id="1737" w:author="Proofed" w:date="2021-05-26T18:08:00Z">
        <w:r w:rsidR="00A65C4C">
          <w:t xml:space="preserve">the </w:t>
        </w:r>
      </w:ins>
      <w:r w:rsidR="00647956" w:rsidRPr="00151577">
        <w:t>percentage of beats</w:t>
      </w:r>
      <w:ins w:id="1738" w:author="Proofed" w:date="2021-05-26T18:08:00Z">
        <w:r w:rsidR="00A65C4C">
          <w:t>,</w:t>
        </w:r>
      </w:ins>
      <w:r w:rsidR="00647956" w:rsidRPr="00151577">
        <w:t xml:space="preserve"> </w:t>
      </w:r>
      <w:ins w:id="1739" w:author="Proofed" w:date="2021-05-26T18:08:00Z">
        <w:r w:rsidR="00A65C4C">
          <w:t xml:space="preserve">indicating </w:t>
        </w:r>
      </w:ins>
      <w:del w:id="1740" w:author="Proofed" w:date="2021-05-26T18:08:00Z">
        <w:r w:rsidR="00647956" w:rsidRPr="00151577" w:rsidDel="00A65C4C">
          <w:delText xml:space="preserve">which presents </w:delText>
        </w:r>
      </w:del>
      <w:r w:rsidR="00647956" w:rsidRPr="00151577">
        <w:t xml:space="preserve">high, </w:t>
      </w:r>
      <w:proofErr w:type="gramStart"/>
      <w:r w:rsidR="00647956" w:rsidRPr="00151577">
        <w:t>moderate</w:t>
      </w:r>
      <w:proofErr w:type="gramEnd"/>
      <w:r w:rsidR="00647956" w:rsidRPr="00151577">
        <w:t xml:space="preserve"> or low correlation. </w:t>
      </w:r>
    </w:p>
    <w:p w14:paraId="30566320" w14:textId="144625F0" w:rsidR="00647956" w:rsidRPr="00151577" w:rsidRDefault="00647956" w:rsidP="00647956">
      <w:r w:rsidRPr="00151577">
        <w:t xml:space="preserve">Almost all ECG beats recorded by the prototypal device </w:t>
      </w:r>
      <w:ins w:id="1741" w:author="Proofed" w:date="2021-05-26T18:09:00Z">
        <w:r w:rsidR="00A65C4C">
          <w:t xml:space="preserve">exhibited </w:t>
        </w:r>
      </w:ins>
      <w:del w:id="1742" w:author="Proofed" w:date="2021-05-26T18:09:00Z">
        <w:r w:rsidRPr="00151577" w:rsidDel="00A65C4C">
          <w:delText>present</w:delText>
        </w:r>
      </w:del>
      <w:ins w:id="1743" w:author="Proofed" w:date="2021-05-26T18:09:00Z">
        <w:r w:rsidR="00A65C4C">
          <w:t>a</w:t>
        </w:r>
      </w:ins>
      <w:r w:rsidRPr="00151577">
        <w:t xml:space="preserve"> high correlation </w:t>
      </w:r>
      <w:r w:rsidR="00B221C9" w:rsidRPr="00151577">
        <w:t>with the correspond</w:t>
      </w:r>
      <w:ins w:id="1744" w:author="Proofed" w:date="2021-05-26T18:09:00Z">
        <w:r w:rsidR="00A65C4C">
          <w:t xml:space="preserve">ing </w:t>
        </w:r>
      </w:ins>
      <w:del w:id="1745" w:author="Proofed" w:date="2021-05-26T18:09:00Z">
        <w:r w:rsidR="00B221C9" w:rsidRPr="00151577" w:rsidDel="00A65C4C">
          <w:delText xml:space="preserve">ent </w:delText>
        </w:r>
      </w:del>
      <w:r w:rsidR="00B221C9" w:rsidRPr="00151577">
        <w:t xml:space="preserve">waveforms </w:t>
      </w:r>
      <w:ins w:id="1746" w:author="Proofed" w:date="2021-05-26T18:09:00Z">
        <w:r w:rsidR="00A65C4C">
          <w:t xml:space="preserve">obtained via </w:t>
        </w:r>
      </w:ins>
      <w:del w:id="1747" w:author="Proofed" w:date="2021-05-26T18:09:00Z">
        <w:r w:rsidR="00B221C9" w:rsidRPr="00151577" w:rsidDel="00A65C4C">
          <w:delText>by</w:delText>
        </w:r>
      </w:del>
      <w:ins w:id="1748" w:author="Proofed" w:date="2021-05-26T18:09:00Z">
        <w:r w:rsidR="00A65C4C">
          <w:t>the</w:t>
        </w:r>
      </w:ins>
      <w:r w:rsidR="00B221C9" w:rsidRPr="00151577">
        <w:t xml:space="preserve"> standard instrument, with a </w:t>
      </w:r>
      <w:r w:rsidR="00B221C9" w:rsidRPr="002E237E">
        <w:rPr>
          <w:i/>
          <w:iCs/>
          <w:rPrChange w:id="1749" w:author="Proofed" w:date="2021-05-26T16:28:00Z">
            <w:rPr/>
          </w:rPrChange>
        </w:rPr>
        <w:t>p</w:t>
      </w:r>
      <w:r w:rsidR="00B221C9" w:rsidRPr="00151577">
        <w:t xml:space="preserve">-value excluding the hypothesis of null correlation between them. </w:t>
      </w:r>
      <w:ins w:id="1750" w:author="Proofed" w:date="2021-05-26T18:09:00Z">
        <w:r w:rsidR="00A65C4C">
          <w:t xml:space="preserve">Specifically, </w:t>
        </w:r>
      </w:ins>
      <w:del w:id="1751" w:author="Proofed" w:date="2021-05-26T18:09:00Z">
        <w:r w:rsidR="00365015" w:rsidRPr="00151577" w:rsidDel="00A65C4C">
          <w:delText>In particular</w:delText>
        </w:r>
      </w:del>
      <w:ins w:id="1752" w:author="Proofed" w:date="2021-05-26T18:09:00Z">
        <w:r w:rsidR="00A65C4C">
          <w:t xml:space="preserve">the </w:t>
        </w:r>
      </w:ins>
      <w:r w:rsidR="00365015" w:rsidRPr="00151577">
        <w:t xml:space="preserve"> QRS complex and T</w:t>
      </w:r>
      <w:ins w:id="1753" w:author="Proofed" w:date="2021-05-26T18:09:00Z">
        <w:r w:rsidR="00A65C4C">
          <w:t>-</w:t>
        </w:r>
      </w:ins>
      <w:del w:id="1754" w:author="Proofed" w:date="2021-05-26T18:09:00Z">
        <w:r w:rsidR="00365015" w:rsidRPr="00151577" w:rsidDel="00A65C4C">
          <w:delText xml:space="preserve"> </w:delText>
        </w:r>
      </w:del>
      <w:r w:rsidR="00365015" w:rsidRPr="00151577">
        <w:t xml:space="preserve">wave </w:t>
      </w:r>
      <w:del w:id="1755" w:author="Proofed" w:date="2021-05-26T18:09:00Z">
        <w:r w:rsidR="00365015" w:rsidRPr="00151577" w:rsidDel="00A65C4C">
          <w:delText>a</w:delText>
        </w:r>
      </w:del>
      <w:ins w:id="1756" w:author="Proofed" w:date="2021-05-26T18:09:00Z">
        <w:r w:rsidR="00A65C4C">
          <w:t>we</w:t>
        </w:r>
      </w:ins>
      <w:r w:rsidR="00365015" w:rsidRPr="00151577">
        <w:t xml:space="preserve">re the most comparable components, while </w:t>
      </w:r>
      <w:ins w:id="1757" w:author="Proofed" w:date="2021-05-26T18:10:00Z">
        <w:r w:rsidR="00A65C4C">
          <w:t xml:space="preserve">the </w:t>
        </w:r>
      </w:ins>
      <w:r w:rsidR="00365015" w:rsidRPr="00151577">
        <w:t>P</w:t>
      </w:r>
      <w:ins w:id="1758" w:author="Proofed" w:date="2021-05-26T18:10:00Z">
        <w:r w:rsidR="00A65C4C">
          <w:t>-</w:t>
        </w:r>
      </w:ins>
      <w:del w:id="1759" w:author="Proofed" w:date="2021-05-26T18:10:00Z">
        <w:r w:rsidR="00365015" w:rsidRPr="00151577" w:rsidDel="00A65C4C">
          <w:delText xml:space="preserve"> </w:delText>
        </w:r>
      </w:del>
      <w:r w:rsidR="00365015" w:rsidRPr="00151577">
        <w:t xml:space="preserve">waves mainly </w:t>
      </w:r>
      <w:ins w:id="1760" w:author="Proofed" w:date="2021-05-26T18:10:00Z">
        <w:r w:rsidR="00A65C4C">
          <w:t xml:space="preserve">exhibited </w:t>
        </w:r>
      </w:ins>
      <w:del w:id="1761" w:author="Proofed" w:date="2021-05-26T18:10:00Z">
        <w:r w:rsidR="00365015" w:rsidRPr="00151577" w:rsidDel="00A65C4C">
          <w:delText xml:space="preserve">present </w:delText>
        </w:r>
      </w:del>
      <w:r w:rsidR="00365015" w:rsidRPr="00151577">
        <w:t xml:space="preserve">moderate </w:t>
      </w:r>
      <w:ins w:id="1762" w:author="Proofed" w:date="2021-05-26T18:10:00Z">
        <w:r w:rsidR="00A65C4C">
          <w:t xml:space="preserve">or </w:t>
        </w:r>
      </w:ins>
      <w:del w:id="1763" w:author="Proofed" w:date="2021-05-26T18:10:00Z">
        <w:r w:rsidR="00365015" w:rsidRPr="00151577" w:rsidDel="00A65C4C">
          <w:delText xml:space="preserve">and </w:delText>
        </w:r>
      </w:del>
      <w:r w:rsidR="00365015" w:rsidRPr="00151577">
        <w:t xml:space="preserve">low </w:t>
      </w:r>
      <w:ins w:id="1764" w:author="Proofed" w:date="2021-05-26T18:10:00Z">
        <w:r w:rsidR="00A65C4C">
          <w:t xml:space="preserve">correlation </w:t>
        </w:r>
      </w:ins>
      <w:r w:rsidR="00365015" w:rsidRPr="00151577">
        <w:t>values</w:t>
      </w:r>
      <w:del w:id="1765" w:author="Proofed" w:date="2021-05-26T18:10:00Z">
        <w:r w:rsidR="00365015" w:rsidRPr="00151577" w:rsidDel="00A65C4C">
          <w:delText xml:space="preserve"> of correlation</w:delText>
        </w:r>
      </w:del>
      <w:r w:rsidR="00365015" w:rsidRPr="00151577">
        <w:t>.</w:t>
      </w:r>
      <w:r w:rsidR="008841A4" w:rsidRPr="00151577">
        <w:t xml:space="preserve"> </w:t>
      </w:r>
    </w:p>
    <w:p w14:paraId="56E05815" w14:textId="4025CDAA" w:rsidR="00713E38" w:rsidRPr="00151577" w:rsidRDefault="002E237E">
      <w:pPr>
        <w:pStyle w:val="Level2Title"/>
        <w:numPr>
          <w:ilvl w:val="0"/>
          <w:numId w:val="0"/>
        </w:numPr>
        <w:pPrChange w:id="1766" w:author="Proofed" w:date="2021-05-26T16:25:00Z">
          <w:pPr>
            <w:pStyle w:val="Level2Title"/>
          </w:pPr>
        </w:pPrChange>
      </w:pPr>
      <w:ins w:id="1767" w:author="Proofed" w:date="2021-05-26T16:25:00Z">
        <w:r>
          <w:t xml:space="preserve">4.3. </w:t>
        </w:r>
      </w:ins>
      <w:r w:rsidR="00713E38" w:rsidRPr="00151577">
        <w:t xml:space="preserve">Signal </w:t>
      </w:r>
      <w:r w:rsidRPr="00151577">
        <w:t>processing algorithm</w:t>
      </w:r>
      <w:del w:id="1768" w:author="Proofed" w:date="2021-05-26T16:26:00Z">
        <w:r w:rsidRPr="00151577" w:rsidDel="002E237E">
          <w:delText>s</w:delText>
        </w:r>
      </w:del>
      <w:r w:rsidRPr="00151577">
        <w:t xml:space="preserve"> validation</w:t>
      </w:r>
    </w:p>
    <w:p w14:paraId="24BC3A3C" w14:textId="24F96FFE" w:rsidR="003671E4" w:rsidRPr="00151577" w:rsidRDefault="00BF418E" w:rsidP="003671E4">
      <w:r w:rsidRPr="00151577">
        <w:t xml:space="preserve">The first approach </w:t>
      </w:r>
      <w:ins w:id="1769" w:author="Proofed" w:date="2021-05-26T18:11:00Z">
        <w:r w:rsidR="00A65C4C">
          <w:t xml:space="preserve">to </w:t>
        </w:r>
      </w:ins>
      <w:del w:id="1770" w:author="Proofed" w:date="2021-05-26T18:11:00Z">
        <w:r w:rsidRPr="00151577" w:rsidDel="00A65C4C">
          <w:delText xml:space="preserve">in </w:delText>
        </w:r>
      </w:del>
      <w:r w:rsidRPr="00151577">
        <w:t xml:space="preserve">the analysis of the parameters generated by </w:t>
      </w:r>
      <w:ins w:id="1771" w:author="Proofed" w:date="2021-05-26T18:11:00Z">
        <w:r w:rsidR="00A65C4C">
          <w:t xml:space="preserve">the </w:t>
        </w:r>
      </w:ins>
      <w:r w:rsidRPr="00151577">
        <w:t xml:space="preserve">signal processing algorithms </w:t>
      </w:r>
      <w:ins w:id="1772" w:author="Proofed" w:date="2021-05-26T18:11:00Z">
        <w:r w:rsidR="00A65C4C">
          <w:t xml:space="preserve">involved </w:t>
        </w:r>
      </w:ins>
      <w:del w:id="1773" w:author="Proofed" w:date="2021-05-26T18:11:00Z">
        <w:r w:rsidRPr="00151577" w:rsidDel="00A65C4C">
          <w:delText>has been made by ass</w:delText>
        </w:r>
      </w:del>
      <w:ins w:id="1774" w:author="Proofed" w:date="2021-05-26T18:11:00Z">
        <w:r w:rsidR="00A65C4C">
          <w:t>ass</w:t>
        </w:r>
      </w:ins>
      <w:r w:rsidRPr="00151577">
        <w:t xml:space="preserve">essing the </w:t>
      </w:r>
      <w:del w:id="1775" w:author="Proofed" w:date="2021-05-27T10:53:00Z">
        <w:r w:rsidRPr="00151577" w:rsidDel="00193D0C">
          <w:delText>root</w:delText>
        </w:r>
      </w:del>
      <w:r w:rsidRPr="00151577">
        <w:t xml:space="preserve"> </w:t>
      </w:r>
      <w:del w:id="1776" w:author="Proofed" w:date="2021-05-26T18:11:00Z">
        <w:r w:rsidRPr="00151577" w:rsidDel="00A65C4C">
          <w:delText>mean square errors (</w:delText>
        </w:r>
      </w:del>
      <w:r w:rsidRPr="00151577">
        <w:t>RMSE</w:t>
      </w:r>
      <w:del w:id="1777" w:author="Proofed" w:date="2021-05-26T18:11:00Z">
        <w:r w:rsidRPr="00151577" w:rsidDel="00A65C4C">
          <w:delText>)</w:delText>
        </w:r>
      </w:del>
      <w:ins w:id="1778" w:author="Proofed" w:date="2021-05-26T18:11:00Z">
        <w:r w:rsidR="00A65C4C">
          <w:t xml:space="preserve">s among </w:t>
        </w:r>
      </w:ins>
      <w:del w:id="1779" w:author="Proofed" w:date="2021-05-26T18:11:00Z">
        <w:r w:rsidRPr="00151577" w:rsidDel="00A65C4C">
          <w:delText xml:space="preserve"> between </w:delText>
        </w:r>
      </w:del>
      <w:r w:rsidRPr="00151577">
        <w:t xml:space="preserve">the </w:t>
      </w:r>
      <w:ins w:id="1780" w:author="Proofed" w:date="2021-05-26T18:11:00Z">
        <w:r w:rsidR="00A65C4C">
          <w:t xml:space="preserve">different </w:t>
        </w:r>
      </w:ins>
      <w:r w:rsidRPr="00151577">
        <w:t xml:space="preserve">sets of measures. </w:t>
      </w:r>
      <w:r w:rsidR="007B46B5" w:rsidRPr="00151577">
        <w:fldChar w:fldCharType="begin"/>
      </w:r>
      <w:r w:rsidR="007B46B5" w:rsidRPr="00151577">
        <w:instrText xml:space="preserve"> REF _Ref43912820 \h </w:instrText>
      </w:r>
      <w:r w:rsidR="007B46B5" w:rsidRPr="00151577">
        <w:fldChar w:fldCharType="separate"/>
      </w:r>
      <w:r w:rsidR="00175261" w:rsidRPr="00151577">
        <w:t xml:space="preserve">Table </w:t>
      </w:r>
      <w:r w:rsidR="00175261" w:rsidRPr="00151577">
        <w:rPr>
          <w:noProof/>
        </w:rPr>
        <w:t>IV</w:t>
      </w:r>
      <w:r w:rsidR="007B46B5" w:rsidRPr="00151577">
        <w:fldChar w:fldCharType="end"/>
      </w:r>
      <w:r w:rsidR="007B46B5" w:rsidRPr="00151577">
        <w:t xml:space="preserve"> </w:t>
      </w:r>
      <w:r w:rsidRPr="00151577">
        <w:t xml:space="preserve">shows </w:t>
      </w:r>
      <w:ins w:id="1781" w:author="Proofed" w:date="2021-05-26T18:11:00Z">
        <w:r w:rsidR="00A65C4C">
          <w:t xml:space="preserve">the </w:t>
        </w:r>
      </w:ins>
      <w:del w:id="1782" w:author="Proofed" w:date="2021-05-26T18:11:00Z">
        <w:r w:rsidRPr="00151577" w:rsidDel="00A65C4C">
          <w:delText xml:space="preserve">values of </w:delText>
        </w:r>
      </w:del>
      <w:r w:rsidRPr="00151577">
        <w:t xml:space="preserve">RMSE </w:t>
      </w:r>
      <w:ins w:id="1783" w:author="Proofed" w:date="2021-05-26T18:11:00Z">
        <w:r w:rsidR="00A65C4C">
          <w:t xml:space="preserve">values </w:t>
        </w:r>
      </w:ins>
      <w:r w:rsidR="003671E4" w:rsidRPr="00151577">
        <w:t>and the</w:t>
      </w:r>
      <w:r w:rsidRPr="00151577">
        <w:t xml:space="preserve"> principal descriptive statistics of the data</w:t>
      </w:r>
      <w:del w:id="1784" w:author="Proofed" w:date="2021-05-26T18:12:00Z">
        <w:r w:rsidRPr="00151577" w:rsidDel="00A65C4C">
          <w:delText xml:space="preserve"> </w:delText>
        </w:r>
      </w:del>
      <w:r w:rsidRPr="00151577">
        <w:t xml:space="preserve">sets, </w:t>
      </w:r>
      <w:ins w:id="1785" w:author="Proofed" w:date="2021-05-26T18:12:00Z">
        <w:r w:rsidR="00A65C4C">
          <w:t xml:space="preserve">which were </w:t>
        </w:r>
      </w:ins>
      <w:r w:rsidRPr="00151577">
        <w:t xml:space="preserve">divided </w:t>
      </w:r>
      <w:ins w:id="1786" w:author="Proofed" w:date="2021-05-26T18:12:00Z">
        <w:r w:rsidR="00A65C4C">
          <w:t xml:space="preserve">according to </w:t>
        </w:r>
      </w:ins>
      <w:del w:id="1787" w:author="Proofed" w:date="2021-05-26T18:12:00Z">
        <w:r w:rsidRPr="00151577" w:rsidDel="00A65C4C">
          <w:delText xml:space="preserve">by </w:delText>
        </w:r>
      </w:del>
      <w:r w:rsidR="003671E4" w:rsidRPr="00151577">
        <w:t>subject.</w:t>
      </w:r>
    </w:p>
    <w:p w14:paraId="5EA32A28" w14:textId="63C20B94" w:rsidR="00BF418E" w:rsidRPr="00151577" w:rsidRDefault="00E73720" w:rsidP="007A175E">
      <w:r w:rsidRPr="00151577">
        <w:t xml:space="preserve">In the first </w:t>
      </w:r>
      <w:ins w:id="1788" w:author="Proofed" w:date="2021-05-26T18:12:00Z">
        <w:r w:rsidR="00A65C4C">
          <w:t xml:space="preserve">section </w:t>
        </w:r>
      </w:ins>
      <w:del w:id="1789" w:author="Proofed" w:date="2021-05-26T18:12:00Z">
        <w:r w:rsidRPr="00151577" w:rsidDel="00A65C4C">
          <w:delText xml:space="preserve">part </w:delText>
        </w:r>
      </w:del>
      <w:r w:rsidRPr="00151577">
        <w:t xml:space="preserve">of </w:t>
      </w:r>
      <w:r w:rsidR="00E96BB3" w:rsidRPr="00151577">
        <w:fldChar w:fldCharType="begin"/>
      </w:r>
      <w:r w:rsidR="00E96BB3" w:rsidRPr="00151577">
        <w:instrText xml:space="preserve"> REF _Ref43912820 \h </w:instrText>
      </w:r>
      <w:r w:rsidR="00E96BB3" w:rsidRPr="00151577">
        <w:fldChar w:fldCharType="separate"/>
      </w:r>
      <w:r w:rsidR="00175261" w:rsidRPr="00151577">
        <w:t xml:space="preserve">Table </w:t>
      </w:r>
      <w:r w:rsidR="00175261" w:rsidRPr="00151577">
        <w:rPr>
          <w:noProof/>
        </w:rPr>
        <w:t>IV</w:t>
      </w:r>
      <w:r w:rsidR="00E96BB3" w:rsidRPr="00151577">
        <w:fldChar w:fldCharType="end"/>
      </w:r>
      <w:r w:rsidRPr="00151577">
        <w:t xml:space="preserve">, </w:t>
      </w:r>
      <w:ins w:id="1790" w:author="Proofed" w:date="2021-05-26T18:12:00Z">
        <w:r w:rsidR="00A65C4C">
          <w:t xml:space="preserve">the </w:t>
        </w:r>
      </w:ins>
      <w:r w:rsidRPr="00151577">
        <w:t xml:space="preserve">results from </w:t>
      </w:r>
      <w:ins w:id="1791" w:author="Proofed" w:date="2021-05-26T18:12:00Z">
        <w:r w:rsidR="00A65C4C">
          <w:t xml:space="preserve">the </w:t>
        </w:r>
      </w:ins>
      <w:r w:rsidRPr="00151577">
        <w:t>non-pathological volunteer session are reported. In this case</w:t>
      </w:r>
      <w:ins w:id="1792" w:author="Proofed" w:date="2021-05-26T18:13:00Z">
        <w:r w:rsidR="00A65C4C">
          <w:t>,</w:t>
        </w:r>
      </w:ins>
      <w:r w:rsidRPr="00151577">
        <w:t xml:space="preserve"> the </w:t>
      </w:r>
      <w:ins w:id="1793" w:author="Proofed" w:date="2021-05-26T18:13:00Z">
        <w:r w:rsidR="00A65C4C">
          <w:t xml:space="preserve">RMSE </w:t>
        </w:r>
      </w:ins>
      <w:r w:rsidRPr="00151577">
        <w:t xml:space="preserve">values </w:t>
      </w:r>
      <w:del w:id="1794" w:author="Proofed" w:date="2021-05-26T18:13:00Z">
        <w:r w:rsidRPr="00151577" w:rsidDel="00A65C4C">
          <w:delText>of RMSE a</w:delText>
        </w:r>
      </w:del>
      <w:ins w:id="1795" w:author="Proofed" w:date="2021-05-26T18:13:00Z">
        <w:r w:rsidR="00A65C4C">
          <w:t>we</w:t>
        </w:r>
      </w:ins>
      <w:r w:rsidRPr="00151577">
        <w:t xml:space="preserve">re </w:t>
      </w:r>
      <w:ins w:id="1796" w:author="Proofed" w:date="2021-05-26T18:13:00Z">
        <w:r w:rsidR="00A65C4C">
          <w:t xml:space="preserve">extremely </w:t>
        </w:r>
      </w:ins>
      <w:del w:id="1797" w:author="Proofed" w:date="2021-05-26T18:13:00Z">
        <w:r w:rsidRPr="00151577" w:rsidDel="00A65C4C">
          <w:delText xml:space="preserve">very </w:delText>
        </w:r>
      </w:del>
      <w:r w:rsidRPr="00151577">
        <w:t>low for both parameters: ~0.3</w:t>
      </w:r>
      <w:ins w:id="1798" w:author="Proofed" w:date="2021-05-26T16:28:00Z">
        <w:r w:rsidR="002E237E">
          <w:t xml:space="preserve"> </w:t>
        </w:r>
      </w:ins>
      <w:r w:rsidRPr="00151577">
        <w:t xml:space="preserve">% of the mean value for </w:t>
      </w:r>
      <w:ins w:id="1799" w:author="Proofed" w:date="2021-05-26T18:13:00Z">
        <w:r w:rsidR="00A65C4C">
          <w:t xml:space="preserve">the </w:t>
        </w:r>
      </w:ins>
      <w:r w:rsidRPr="00151577">
        <w:t>SDNN and ~3.6</w:t>
      </w:r>
      <w:ins w:id="1800" w:author="Proofed" w:date="2021-05-26T16:28:00Z">
        <w:r w:rsidR="002E237E">
          <w:t xml:space="preserve"> </w:t>
        </w:r>
      </w:ins>
      <w:r w:rsidRPr="00151577">
        <w:t xml:space="preserve">% of the mean value for </w:t>
      </w:r>
      <w:ins w:id="1801" w:author="Proofed" w:date="2021-05-26T18:13:00Z">
        <w:r w:rsidR="00A65C4C">
          <w:t xml:space="preserve">the </w:t>
        </w:r>
      </w:ins>
      <w:r w:rsidRPr="00151577">
        <w:t xml:space="preserve">LF/HF ratio. </w:t>
      </w:r>
      <w:ins w:id="1802" w:author="Proofed" w:date="2021-05-26T18:13:00Z">
        <w:r w:rsidR="00A65C4C">
          <w:t xml:space="preserve">However, </w:t>
        </w:r>
      </w:ins>
      <w:del w:id="1803" w:author="Proofed" w:date="2021-05-26T18:13:00Z">
        <w:r w:rsidRPr="00151577" w:rsidDel="00A65C4C">
          <w:delText>D</w:delText>
        </w:r>
      </w:del>
      <w:ins w:id="1804" w:author="Proofed" w:date="2021-05-26T18:13:00Z">
        <w:r w:rsidR="00A65C4C">
          <w:t>d</w:t>
        </w:r>
      </w:ins>
      <w:r w:rsidRPr="00151577">
        <w:t xml:space="preserve">ifferent results were </w:t>
      </w:r>
      <w:ins w:id="1805" w:author="Proofed" w:date="2021-05-26T18:13:00Z">
        <w:r w:rsidR="00A65C4C">
          <w:t xml:space="preserve">obtained with </w:t>
        </w:r>
      </w:ins>
      <w:del w:id="1806" w:author="Proofed" w:date="2021-05-26T18:13:00Z">
        <w:r w:rsidRPr="00151577" w:rsidDel="00A65C4C">
          <w:delText>reached for</w:delText>
        </w:r>
      </w:del>
      <w:ins w:id="1807" w:author="Proofed" w:date="2021-05-26T18:13:00Z">
        <w:r w:rsidR="00A65C4C">
          <w:t>the</w:t>
        </w:r>
      </w:ins>
      <w:r w:rsidRPr="00151577">
        <w:t xml:space="preserve"> pathological subject</w:t>
      </w:r>
      <w:ins w:id="1808" w:author="Proofed" w:date="2021-05-26T18:13:00Z">
        <w:r w:rsidR="00A65C4C">
          <w:t xml:space="preserve">, with the </w:t>
        </w:r>
      </w:ins>
      <w:del w:id="1809" w:author="Proofed" w:date="2021-05-26T18:13:00Z">
        <w:r w:rsidRPr="00151577" w:rsidDel="00A65C4C">
          <w:delText xml:space="preserve">. </w:delText>
        </w:r>
      </w:del>
      <w:del w:id="1810" w:author="Proofed" w:date="2021-05-26T18:14:00Z">
        <w:r w:rsidRPr="00151577" w:rsidDel="00A65C4C">
          <w:delText xml:space="preserve">Values of </w:delText>
        </w:r>
      </w:del>
      <w:r w:rsidRPr="00151577">
        <w:t xml:space="preserve">RMSE </w:t>
      </w:r>
      <w:ins w:id="1811" w:author="Proofed" w:date="2021-05-26T18:14:00Z">
        <w:r w:rsidR="00A65C4C">
          <w:t xml:space="preserve">values </w:t>
        </w:r>
      </w:ins>
      <w:del w:id="1812" w:author="Proofed" w:date="2021-05-26T18:14:00Z">
        <w:r w:rsidRPr="00151577" w:rsidDel="00A65C4C">
          <w:delText xml:space="preserve">are </w:delText>
        </w:r>
      </w:del>
      <w:r w:rsidRPr="00151577">
        <w:t xml:space="preserve">greater in </w:t>
      </w:r>
      <w:ins w:id="1813" w:author="Proofed" w:date="2021-05-26T18:14:00Z">
        <w:r w:rsidR="00A65C4C">
          <w:t xml:space="preserve">terms of </w:t>
        </w:r>
      </w:ins>
      <w:r w:rsidRPr="00151577">
        <w:t xml:space="preserve">both parameters: </w:t>
      </w:r>
      <w:ins w:id="1814" w:author="Proofed" w:date="2021-05-26T18:14:00Z">
        <w:r w:rsidR="00A65C4C">
          <w:t xml:space="preserve">the </w:t>
        </w:r>
      </w:ins>
      <w:r w:rsidRPr="00151577">
        <w:t xml:space="preserve">SDNN </w:t>
      </w:r>
      <w:ins w:id="1815" w:author="Proofed" w:date="2021-05-26T18:14:00Z">
        <w:r w:rsidR="00A65C4C">
          <w:t xml:space="preserve">presented </w:t>
        </w:r>
      </w:ins>
      <w:del w:id="1816" w:author="Proofed" w:date="2021-05-26T18:14:00Z">
        <w:r w:rsidRPr="00151577" w:rsidDel="00A65C4C">
          <w:delText xml:space="preserve">presents </w:delText>
        </w:r>
      </w:del>
      <w:r w:rsidRPr="00151577">
        <w:t>a RMSE of almost 20</w:t>
      </w:r>
      <w:ins w:id="1817" w:author="Proofed" w:date="2021-05-27T10:53:00Z">
        <w:r w:rsidR="00193D0C">
          <w:t xml:space="preserve"> </w:t>
        </w:r>
      </w:ins>
      <w:r w:rsidRPr="00151577">
        <w:t>% of the mean value</w:t>
      </w:r>
      <w:ins w:id="1818" w:author="Proofed" w:date="2021-05-26T18:14:00Z">
        <w:r w:rsidR="00A65C4C">
          <w:t>,</w:t>
        </w:r>
      </w:ins>
      <w:r w:rsidRPr="00151577">
        <w:t xml:space="preserve"> while </w:t>
      </w:r>
      <w:ins w:id="1819" w:author="Proofed" w:date="2021-05-26T18:14:00Z">
        <w:r w:rsidR="00A65C4C">
          <w:t xml:space="preserve">the </w:t>
        </w:r>
      </w:ins>
      <w:r w:rsidRPr="00151577">
        <w:t xml:space="preserve">LF/HF ratio RMSE </w:t>
      </w:r>
      <w:del w:id="1820" w:author="Proofed" w:date="2021-05-26T18:14:00Z">
        <w:r w:rsidRPr="00151577" w:rsidDel="00A65C4C">
          <w:delText>i</w:delText>
        </w:r>
      </w:del>
      <w:ins w:id="1821" w:author="Proofed" w:date="2021-05-26T18:14:00Z">
        <w:r w:rsidR="00A65C4C">
          <w:t>wa</w:t>
        </w:r>
      </w:ins>
      <w:r w:rsidRPr="00151577">
        <w:t>s higher than 50</w:t>
      </w:r>
      <w:ins w:id="1822" w:author="Proofed" w:date="2021-05-27T10:53:00Z">
        <w:r w:rsidR="00506006">
          <w:t xml:space="preserve"> </w:t>
        </w:r>
      </w:ins>
      <w:r w:rsidRPr="00151577">
        <w:t xml:space="preserve">% of </w:t>
      </w:r>
      <w:r w:rsidR="00D76E8F" w:rsidRPr="00151577">
        <w:t>the mean.</w:t>
      </w:r>
    </w:p>
    <w:p w14:paraId="5BD09694" w14:textId="032E8929" w:rsidR="00FE147A" w:rsidRPr="00151577" w:rsidRDefault="00D76E8F" w:rsidP="007A175E">
      <w:r w:rsidRPr="00151577">
        <w:t xml:space="preserve">The analysis of agreement was then further investigated </w:t>
      </w:r>
      <w:ins w:id="1823" w:author="Proofed" w:date="2021-05-26T18:15:00Z">
        <w:r w:rsidR="00A65C4C">
          <w:t xml:space="preserve">using PB </w:t>
        </w:r>
      </w:ins>
      <w:del w:id="1824" w:author="Proofed" w:date="2021-05-26T18:15:00Z">
        <w:r w:rsidRPr="00151577" w:rsidDel="00A65C4C">
          <w:delText xml:space="preserve">by means of Passing-Bablok </w:delText>
        </w:r>
      </w:del>
      <w:r w:rsidRPr="00151577">
        <w:t>regression and Bland</w:t>
      </w:r>
      <w:del w:id="1825" w:author="Proofed" w:date="2021-05-26T18:15:00Z">
        <w:r w:rsidRPr="00151577" w:rsidDel="00A65C4C">
          <w:delText>-</w:delText>
        </w:r>
      </w:del>
      <w:ins w:id="1826" w:author="Proofed" w:date="2021-05-26T18:15:00Z">
        <w:r w:rsidR="00A65C4C">
          <w:t>–</w:t>
        </w:r>
      </w:ins>
      <w:r w:rsidRPr="00151577">
        <w:t>Altman analysis</w:t>
      </w:r>
      <w:ins w:id="1827" w:author="Proofed" w:date="2021-05-26T18:15:00Z">
        <w:r w:rsidR="00A65C4C">
          <w:t xml:space="preserve">, </w:t>
        </w:r>
      </w:ins>
      <w:del w:id="1828" w:author="Proofed" w:date="2021-05-26T18:15:00Z">
        <w:r w:rsidRPr="00151577" w:rsidDel="00A65C4C">
          <w:delText>.</w:delText>
        </w:r>
      </w:del>
      <w:ins w:id="1829" w:author="Proofed" w:date="2021-05-26T18:15:00Z">
        <w:r w:rsidR="00A65C4C">
          <w:t xml:space="preserve">with the attendant </w:t>
        </w:r>
      </w:ins>
      <w:del w:id="1830" w:author="Proofed" w:date="2021-05-26T18:15:00Z">
        <w:r w:rsidRPr="00151577" w:rsidDel="00A65C4C">
          <w:delText xml:space="preserve"> </w:delText>
        </w:r>
        <w:r w:rsidR="0046389B" w:rsidRPr="00151577" w:rsidDel="00A65C4C">
          <w:delText>R</w:delText>
        </w:r>
      </w:del>
      <w:ins w:id="1831" w:author="Proofed" w:date="2021-05-26T18:15:00Z">
        <w:r w:rsidR="00A65C4C">
          <w:t>r</w:t>
        </w:r>
      </w:ins>
      <w:r w:rsidR="0046389B" w:rsidRPr="00151577">
        <w:t xml:space="preserve">esults </w:t>
      </w:r>
      <w:ins w:id="1832" w:author="Proofed" w:date="2021-05-26T18:15:00Z">
        <w:r w:rsidR="00A65C4C">
          <w:t xml:space="preserve">presented </w:t>
        </w:r>
      </w:ins>
      <w:del w:id="1833" w:author="Proofed" w:date="2021-05-26T18:15:00Z">
        <w:r w:rsidR="0046389B" w:rsidRPr="00151577" w:rsidDel="00A65C4C">
          <w:delText xml:space="preserve">from these assessments are reported </w:delText>
        </w:r>
      </w:del>
      <w:r w:rsidR="0046389B" w:rsidRPr="00151577">
        <w:t xml:space="preserve">in </w:t>
      </w:r>
      <w:r w:rsidR="00E96BB3" w:rsidRPr="00151577">
        <w:fldChar w:fldCharType="begin"/>
      </w:r>
      <w:r w:rsidR="00E96BB3" w:rsidRPr="00151577">
        <w:instrText xml:space="preserve"> REF _Ref43913043 \h </w:instrText>
      </w:r>
      <w:r w:rsidR="00E96BB3" w:rsidRPr="00151577">
        <w:fldChar w:fldCharType="separate"/>
      </w:r>
      <w:r w:rsidR="00175261" w:rsidRPr="00151577">
        <w:t xml:space="preserve">Table </w:t>
      </w:r>
      <w:r w:rsidR="00175261" w:rsidRPr="00151577">
        <w:rPr>
          <w:noProof/>
        </w:rPr>
        <w:t>V</w:t>
      </w:r>
      <w:r w:rsidR="00E96BB3" w:rsidRPr="00151577">
        <w:fldChar w:fldCharType="end"/>
      </w:r>
      <w:r w:rsidR="0046389B" w:rsidRPr="00151577">
        <w:t xml:space="preserve">. </w:t>
      </w:r>
    </w:p>
    <w:p w14:paraId="367133B8" w14:textId="3046CD10" w:rsidR="00D76E8F" w:rsidRPr="00151577" w:rsidRDefault="00FE147A" w:rsidP="007A175E">
      <w:r w:rsidRPr="00151577">
        <w:t xml:space="preserve">For each of the analysed parameters, </w:t>
      </w:r>
      <w:ins w:id="1834" w:author="Proofed" w:date="2021-05-26T18:15:00Z">
        <w:r w:rsidR="00A65C4C">
          <w:t xml:space="preserve">the </w:t>
        </w:r>
      </w:ins>
      <w:r w:rsidRPr="00151577">
        <w:t xml:space="preserve">slope and offset from </w:t>
      </w:r>
      <w:ins w:id="1835" w:author="Proofed" w:date="2021-05-26T18:15:00Z">
        <w:r w:rsidR="00A65C4C">
          <w:t xml:space="preserve">the </w:t>
        </w:r>
      </w:ins>
      <w:r w:rsidRPr="00151577">
        <w:t>P</w:t>
      </w:r>
      <w:del w:id="1836" w:author="Proofed" w:date="2021-05-26T18:16:00Z">
        <w:r w:rsidRPr="00151577" w:rsidDel="00A65C4C">
          <w:delText>assing-</w:delText>
        </w:r>
      </w:del>
      <w:r w:rsidRPr="00151577">
        <w:t>B</w:t>
      </w:r>
      <w:del w:id="1837" w:author="Proofed" w:date="2021-05-26T18:16:00Z">
        <w:r w:rsidRPr="00151577" w:rsidDel="00A65C4C">
          <w:delText>ablok</w:delText>
        </w:r>
      </w:del>
      <w:r w:rsidRPr="00151577">
        <w:t xml:space="preserve"> regression</w:t>
      </w:r>
      <w:ins w:id="1838" w:author="Proofed" w:date="2021-05-26T18:16:00Z">
        <w:r w:rsidR="00A65C4C">
          <w:t xml:space="preserve"> are provided</w:t>
        </w:r>
      </w:ins>
      <w:r w:rsidRPr="00151577">
        <w:t xml:space="preserve">, </w:t>
      </w:r>
      <w:ins w:id="1839" w:author="Proofed" w:date="2021-05-26T18:16:00Z">
        <w:r w:rsidR="00A65C4C">
          <w:t xml:space="preserve">along </w:t>
        </w:r>
      </w:ins>
      <w:r w:rsidRPr="00151577">
        <w:t>with their 95</w:t>
      </w:r>
      <w:ins w:id="1840" w:author="Proofed" w:date="2021-05-26T16:27:00Z">
        <w:r w:rsidR="002E237E">
          <w:t xml:space="preserve"> </w:t>
        </w:r>
      </w:ins>
      <w:r w:rsidRPr="00151577">
        <w:t xml:space="preserve">% </w:t>
      </w:r>
      <w:del w:id="1841" w:author="Proofed" w:date="2021-05-26T18:16:00Z">
        <w:r w:rsidRPr="00151577" w:rsidDel="00A65C4C">
          <w:delText>C</w:delText>
        </w:r>
      </w:del>
      <w:ins w:id="1842" w:author="Proofed" w:date="2021-05-26T18:16:00Z">
        <w:r w:rsidR="00A65C4C">
          <w:t>c</w:t>
        </w:r>
      </w:ins>
      <w:r w:rsidRPr="00151577">
        <w:t xml:space="preserve">onfidence </w:t>
      </w:r>
      <w:del w:id="1843" w:author="Proofed" w:date="2021-05-26T18:16:00Z">
        <w:r w:rsidRPr="00151577" w:rsidDel="00A65C4C">
          <w:delText>I</w:delText>
        </w:r>
      </w:del>
      <w:ins w:id="1844" w:author="Proofed" w:date="2021-05-26T18:16:00Z">
        <w:r w:rsidR="00A65C4C">
          <w:t>i</w:t>
        </w:r>
      </w:ins>
      <w:r w:rsidRPr="00151577">
        <w:t>nterval (CI)</w:t>
      </w:r>
      <w:del w:id="1845" w:author="Proofed" w:date="2021-05-26T18:16:00Z">
        <w:r w:rsidRPr="00151577" w:rsidDel="00A65C4C">
          <w:delText>, are given</w:delText>
        </w:r>
      </w:del>
      <w:r w:rsidRPr="00151577">
        <w:t xml:space="preserve">. </w:t>
      </w:r>
      <w:ins w:id="1846" w:author="Proofed" w:date="2021-05-26T18:16:00Z">
        <w:r w:rsidR="00A65C4C">
          <w:t xml:space="preserve">Across </w:t>
        </w:r>
      </w:ins>
      <w:del w:id="1847" w:author="Proofed" w:date="2021-05-26T18:16:00Z">
        <w:r w:rsidRPr="00151577" w:rsidDel="00A65C4C">
          <w:delText xml:space="preserve">In </w:delText>
        </w:r>
      </w:del>
      <w:r w:rsidRPr="00151577">
        <w:t xml:space="preserve">all </w:t>
      </w:r>
      <w:del w:id="1848" w:author="Proofed" w:date="2021-05-26T18:16:00Z">
        <w:r w:rsidRPr="00151577" w:rsidDel="00A65C4C">
          <w:delText>provided</w:delText>
        </w:r>
      </w:del>
      <w:ins w:id="1849" w:author="Proofed" w:date="2021-05-26T18:16:00Z">
        <w:r w:rsidR="00A65C4C">
          <w:t>the</w:t>
        </w:r>
      </w:ins>
      <w:r w:rsidRPr="00151577">
        <w:t xml:space="preserve"> results, </w:t>
      </w:r>
      <w:ins w:id="1850" w:author="Proofed" w:date="2021-05-26T18:16:00Z">
        <w:r w:rsidR="00A65C4C">
          <w:t xml:space="preserve">the </w:t>
        </w:r>
      </w:ins>
      <w:r w:rsidRPr="00151577">
        <w:t xml:space="preserve">slope values </w:t>
      </w:r>
      <w:del w:id="1851" w:author="Proofed" w:date="2021-05-26T18:16:00Z">
        <w:r w:rsidRPr="00151577" w:rsidDel="00A65C4C">
          <w:delText>a</w:delText>
        </w:r>
      </w:del>
      <w:ins w:id="1852" w:author="Proofed" w:date="2021-05-26T18:16:00Z">
        <w:r w:rsidR="00A65C4C">
          <w:t>we</w:t>
        </w:r>
      </w:ins>
      <w:r w:rsidRPr="00151577">
        <w:t>re close to 1 and their CIs always include</w:t>
      </w:r>
      <w:ins w:id="1853" w:author="Proofed" w:date="2021-05-26T18:17:00Z">
        <w:r w:rsidR="00A65C4C">
          <w:t>d</w:t>
        </w:r>
      </w:ins>
      <w:r w:rsidRPr="00151577">
        <w:t xml:space="preserve"> </w:t>
      </w:r>
      <w:ins w:id="1854" w:author="Proofed" w:date="2021-05-26T18:17:00Z">
        <w:r w:rsidR="005E313B">
          <w:t xml:space="preserve">values of </w:t>
        </w:r>
      </w:ins>
      <w:r w:rsidRPr="00151577">
        <w:t xml:space="preserve">1. Similarly, the offset values </w:t>
      </w:r>
      <w:del w:id="1855" w:author="Proofed" w:date="2021-05-26T18:17:00Z">
        <w:r w:rsidRPr="00151577" w:rsidDel="00A65C4C">
          <w:delText>a</w:delText>
        </w:r>
      </w:del>
      <w:ins w:id="1856" w:author="Proofed" w:date="2021-05-26T18:17:00Z">
        <w:r w:rsidR="00A65C4C">
          <w:t>we</w:t>
        </w:r>
      </w:ins>
      <w:r w:rsidRPr="00151577">
        <w:t xml:space="preserve">re close to 0 in all analyses, with </w:t>
      </w:r>
      <w:ins w:id="1857" w:author="Proofed" w:date="2021-05-26T18:17:00Z">
        <w:r w:rsidR="00A65C4C">
          <w:t xml:space="preserve">the </w:t>
        </w:r>
      </w:ins>
      <w:r w:rsidRPr="00151577">
        <w:t xml:space="preserve">CIs always including 0 values. In </w:t>
      </w:r>
      <w:ins w:id="1858" w:author="Proofed" w:date="2021-05-26T18:17:00Z">
        <w:r w:rsidR="005E313B">
          <w:t xml:space="preserve">terms of the </w:t>
        </w:r>
      </w:ins>
      <w:r w:rsidRPr="00151577">
        <w:t xml:space="preserve">pathological subject results, </w:t>
      </w:r>
      <w:ins w:id="1859" w:author="Proofed" w:date="2021-05-26T18:17:00Z">
        <w:r w:rsidR="005E313B">
          <w:t xml:space="preserve">the </w:t>
        </w:r>
      </w:ins>
      <w:r w:rsidRPr="00151577">
        <w:t xml:space="preserve">CIs </w:t>
      </w:r>
      <w:del w:id="1860" w:author="Proofed" w:date="2021-05-26T18:17:00Z">
        <w:r w:rsidRPr="00151577" w:rsidDel="005E313B">
          <w:delText>a</w:delText>
        </w:r>
      </w:del>
      <w:ins w:id="1861" w:author="Proofed" w:date="2021-05-26T18:17:00Z">
        <w:r w:rsidR="005E313B">
          <w:t>we</w:t>
        </w:r>
      </w:ins>
      <w:r w:rsidRPr="00151577">
        <w:t>re larger than the correspond</w:t>
      </w:r>
      <w:ins w:id="1862" w:author="Proofed" w:date="2021-05-26T18:17:00Z">
        <w:r w:rsidR="005E313B">
          <w:t xml:space="preserve">ing </w:t>
        </w:r>
      </w:ins>
      <w:del w:id="1863" w:author="Proofed" w:date="2021-05-26T18:17:00Z">
        <w:r w:rsidRPr="00151577" w:rsidDel="005E313B">
          <w:delText xml:space="preserve">ent </w:delText>
        </w:r>
      </w:del>
      <w:r w:rsidRPr="00151577">
        <w:t xml:space="preserve">CIs in </w:t>
      </w:r>
      <w:ins w:id="1864" w:author="Proofed" w:date="2021-05-26T18:18:00Z">
        <w:r w:rsidR="005E313B">
          <w:t xml:space="preserve">the </w:t>
        </w:r>
      </w:ins>
      <w:r w:rsidRPr="00151577">
        <w:t xml:space="preserve">non-pathological subject, </w:t>
      </w:r>
      <w:r w:rsidR="00E96BB3" w:rsidRPr="00151577">
        <w:t>confirming</w:t>
      </w:r>
      <w:r w:rsidRPr="00151577">
        <w:t xml:space="preserve"> a better agreement in </w:t>
      </w:r>
      <w:ins w:id="1865" w:author="Proofed" w:date="2021-05-26T18:18:00Z">
        <w:r w:rsidR="005E313B">
          <w:t xml:space="preserve">the </w:t>
        </w:r>
      </w:ins>
      <w:r w:rsidRPr="00151577">
        <w:t>measure</w:t>
      </w:r>
      <w:ins w:id="1866" w:author="Proofed" w:date="2021-05-26T18:18:00Z">
        <w:r w:rsidR="005E313B">
          <w:t>ment</w:t>
        </w:r>
      </w:ins>
      <w:r w:rsidRPr="00151577">
        <w:t xml:space="preserve">s derived from the recording </w:t>
      </w:r>
      <w:ins w:id="1867" w:author="Proofed" w:date="2021-05-26T18:18:00Z">
        <w:r w:rsidR="005E313B">
          <w:t xml:space="preserve">involving </w:t>
        </w:r>
      </w:ins>
      <w:del w:id="1868" w:author="Proofed" w:date="2021-05-26T18:18:00Z">
        <w:r w:rsidRPr="00151577" w:rsidDel="005E313B">
          <w:delText xml:space="preserve">on </w:delText>
        </w:r>
      </w:del>
      <w:r w:rsidR="008841A4" w:rsidRPr="00151577">
        <w:t>the healthy</w:t>
      </w:r>
      <w:r w:rsidRPr="00151577">
        <w:t xml:space="preserve"> volunteer.</w:t>
      </w:r>
    </w:p>
    <w:p w14:paraId="4CAAECF0" w14:textId="17916205" w:rsidR="00AC04E9" w:rsidRPr="00151577" w:rsidRDefault="00D52DC2" w:rsidP="007A175E">
      <w:r w:rsidRPr="00151577">
        <w:rPr>
          <w:noProof/>
        </w:rPr>
        <w:lastRenderedPageBreak/>
        <mc:AlternateContent>
          <mc:Choice Requires="wps">
            <w:drawing>
              <wp:anchor distT="0" distB="0" distL="114300" distR="114300" simplePos="0" relativeHeight="251652096" behindDoc="0" locked="0" layoutInCell="1" allowOverlap="1" wp14:anchorId="7F8588A9" wp14:editId="242DF4D8">
                <wp:simplePos x="0" y="0"/>
                <wp:positionH relativeFrom="margin">
                  <wp:align>right</wp:align>
                </wp:positionH>
                <wp:positionV relativeFrom="margin">
                  <wp:align>top</wp:align>
                </wp:positionV>
                <wp:extent cx="3131820" cy="7113270"/>
                <wp:effectExtent l="0" t="0" r="3810" b="0"/>
                <wp:wrapSquare wrapText="bothSides"/>
                <wp:docPr id="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11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E57D2" w14:textId="5B7BFBE1" w:rsidR="008E4E5B" w:rsidRDefault="00D52DC2" w:rsidP="001A042A">
                            <w:pPr>
                              <w:keepNext/>
                              <w:jc w:val="center"/>
                            </w:pPr>
                            <w:r>
                              <w:rPr>
                                <w:noProof/>
                              </w:rPr>
                              <w:drawing>
                                <wp:inline distT="0" distB="0" distL="0" distR="0" wp14:anchorId="25C143F2" wp14:editId="7E77F842">
                                  <wp:extent cx="2135505" cy="289623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5505" cy="2896235"/>
                                          </a:xfrm>
                                          <a:prstGeom prst="rect">
                                            <a:avLst/>
                                          </a:prstGeom>
                                          <a:noFill/>
                                          <a:ln>
                                            <a:noFill/>
                                          </a:ln>
                                        </pic:spPr>
                                      </pic:pic>
                                    </a:graphicData>
                                  </a:graphic>
                                </wp:inline>
                              </w:drawing>
                            </w:r>
                          </w:p>
                          <w:p w14:paraId="05D0D5F5" w14:textId="712AF883" w:rsidR="008E4E5B" w:rsidRDefault="008E4E5B" w:rsidP="001A042A">
                            <w:pPr>
                              <w:pStyle w:val="FigureCaption"/>
                            </w:pPr>
                            <w:bookmarkStart w:id="1869" w:name="_Ref43916811"/>
                            <w:r>
                              <w:t xml:space="preserve">Figure </w:t>
                            </w:r>
                            <w:r w:rsidR="00EB41F0">
                              <w:fldChar w:fldCharType="begin"/>
                            </w:r>
                            <w:r w:rsidR="00EB41F0">
                              <w:instrText xml:space="preserve"> SEQ Figure \* ARABIC </w:instrText>
                            </w:r>
                            <w:r w:rsidR="00EB41F0">
                              <w:fldChar w:fldCharType="separate"/>
                            </w:r>
                            <w:r w:rsidR="00175261">
                              <w:rPr>
                                <w:noProof/>
                              </w:rPr>
                              <w:t>8</w:t>
                            </w:r>
                            <w:r w:rsidR="00EB41F0">
                              <w:rPr>
                                <w:noProof/>
                              </w:rPr>
                              <w:fldChar w:fldCharType="end"/>
                            </w:r>
                            <w:bookmarkEnd w:id="1869"/>
                            <w:ins w:id="1870" w:author="Proofed" w:date="2021-05-26T16:25:00Z">
                              <w:r w:rsidR="002E237E">
                                <w:rPr>
                                  <w:noProof/>
                                </w:rPr>
                                <w:t>.</w:t>
                              </w:r>
                            </w:ins>
                            <w:r>
                              <w:t xml:space="preserve"> </w:t>
                            </w:r>
                            <w:del w:id="1871" w:author="Proofed" w:date="2021-05-26T16:25:00Z">
                              <w:r w:rsidDel="002E237E">
                                <w:delText xml:space="preserve">- </w:delText>
                              </w:r>
                            </w:del>
                            <w:r w:rsidRPr="001A042A">
                              <w:t>Bland</w:t>
                            </w:r>
                            <w:del w:id="1872" w:author="Proofed" w:date="2021-05-26T16:25:00Z">
                              <w:r w:rsidRPr="001A042A" w:rsidDel="002E237E">
                                <w:delText>-</w:delText>
                              </w:r>
                            </w:del>
                            <w:ins w:id="1873" w:author="Proofed" w:date="2021-05-26T16:25:00Z">
                              <w:r w:rsidR="002E237E">
                                <w:t>–</w:t>
                              </w:r>
                            </w:ins>
                            <w:r w:rsidRPr="001A042A">
                              <w:t xml:space="preserve">Altman plots of the parameters for </w:t>
                            </w:r>
                            <w:ins w:id="1874" w:author="Proofed" w:date="2021-05-26T18:22:00Z">
                              <w:r w:rsidR="005E313B">
                                <w:t xml:space="preserve">the </w:t>
                              </w:r>
                            </w:ins>
                            <w:r w:rsidRPr="001A042A">
                              <w:t xml:space="preserve">non-pathological volunteer. </w:t>
                            </w:r>
                            <w:ins w:id="1875" w:author="Proofed" w:date="2021-05-26T18:23:00Z">
                              <w:r w:rsidR="005E313B">
                                <w:t xml:space="preserve">The </w:t>
                              </w:r>
                            </w:ins>
                            <w:del w:id="1876" w:author="Proofed" w:date="2021-05-26T18:23:00Z">
                              <w:r w:rsidRPr="001A042A" w:rsidDel="005E313B">
                                <w:delText>R</w:delText>
                              </w:r>
                            </w:del>
                            <w:ins w:id="1877" w:author="Proofed" w:date="2021-05-26T18:23:00Z">
                              <w:r w:rsidR="005E313B">
                                <w:t>r</w:t>
                              </w:r>
                            </w:ins>
                            <w:r w:rsidRPr="001A042A">
                              <w:t xml:space="preserve">ed lines represent </w:t>
                            </w:r>
                            <w:ins w:id="1878" w:author="Proofed" w:date="2021-05-26T18:23:00Z">
                              <w:r w:rsidR="005E313B">
                                <w:t xml:space="preserve">the </w:t>
                              </w:r>
                            </w:ins>
                            <w:r w:rsidRPr="001A042A">
                              <w:t xml:space="preserve">bias, </w:t>
                            </w:r>
                            <w:ins w:id="1879" w:author="Proofed" w:date="2021-05-26T18:23:00Z">
                              <w:r w:rsidR="005E313B">
                                <w:t xml:space="preserve">while the </w:t>
                              </w:r>
                            </w:ins>
                            <w:r w:rsidRPr="001A042A">
                              <w:t xml:space="preserve">blue dashed lines represent </w:t>
                            </w:r>
                            <w:ins w:id="1880" w:author="Proofed" w:date="2021-05-26T18:23:00Z">
                              <w:r w:rsidR="005E313B">
                                <w:t xml:space="preserve">the </w:t>
                              </w:r>
                            </w:ins>
                            <w:proofErr w:type="spellStart"/>
                            <w:r w:rsidRPr="001A042A">
                              <w:t>LoA</w:t>
                            </w:r>
                            <w:proofErr w:type="spellEnd"/>
                            <w:r w:rsidRPr="001A042A">
                              <w:t>.</w:t>
                            </w:r>
                          </w:p>
                          <w:p w14:paraId="22183E8F" w14:textId="1105B0C4" w:rsidR="008E4E5B" w:rsidRDefault="00D52DC2" w:rsidP="001A042A">
                            <w:pPr>
                              <w:keepNext/>
                              <w:jc w:val="center"/>
                            </w:pPr>
                            <w:r>
                              <w:rPr>
                                <w:noProof/>
                              </w:rPr>
                              <w:drawing>
                                <wp:inline distT="0" distB="0" distL="0" distR="0" wp14:anchorId="2A0177F3" wp14:editId="7614A4DD">
                                  <wp:extent cx="2056130" cy="289623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130" cy="2896235"/>
                                          </a:xfrm>
                                          <a:prstGeom prst="rect">
                                            <a:avLst/>
                                          </a:prstGeom>
                                          <a:noFill/>
                                          <a:ln>
                                            <a:noFill/>
                                          </a:ln>
                                        </pic:spPr>
                                      </pic:pic>
                                    </a:graphicData>
                                  </a:graphic>
                                </wp:inline>
                              </w:drawing>
                            </w:r>
                          </w:p>
                          <w:p w14:paraId="1724B165" w14:textId="5C98B907" w:rsidR="008E4E5B" w:rsidRDefault="008E4E5B" w:rsidP="001A042A">
                            <w:pPr>
                              <w:pStyle w:val="FigureCaption"/>
                            </w:pPr>
                            <w:bookmarkStart w:id="1881" w:name="_Ref43914485"/>
                            <w:r>
                              <w:t xml:space="preserve">Figure </w:t>
                            </w:r>
                            <w:r w:rsidR="00EB41F0">
                              <w:fldChar w:fldCharType="begin"/>
                            </w:r>
                            <w:r w:rsidR="00EB41F0">
                              <w:instrText xml:space="preserve"> SEQ Figure \* ARABIC </w:instrText>
                            </w:r>
                            <w:r w:rsidR="00EB41F0">
                              <w:fldChar w:fldCharType="separate"/>
                            </w:r>
                            <w:r w:rsidR="00175261">
                              <w:rPr>
                                <w:noProof/>
                              </w:rPr>
                              <w:t>9</w:t>
                            </w:r>
                            <w:r w:rsidR="00EB41F0">
                              <w:rPr>
                                <w:noProof/>
                              </w:rPr>
                              <w:fldChar w:fldCharType="end"/>
                            </w:r>
                            <w:bookmarkEnd w:id="1881"/>
                            <w:ins w:id="1882" w:author="Proofed" w:date="2021-05-26T16:25:00Z">
                              <w:r w:rsidR="002E237E">
                                <w:rPr>
                                  <w:noProof/>
                                </w:rPr>
                                <w:t>.</w:t>
                              </w:r>
                            </w:ins>
                            <w:del w:id="1883" w:author="Proofed" w:date="2021-05-26T16:25:00Z">
                              <w:r w:rsidDel="002E237E">
                                <w:delText xml:space="preserve"> -</w:delText>
                              </w:r>
                            </w:del>
                            <w:r>
                              <w:t xml:space="preserve"> </w:t>
                            </w:r>
                            <w:r w:rsidRPr="001A042A">
                              <w:t>Bland</w:t>
                            </w:r>
                            <w:del w:id="1884" w:author="Proofed" w:date="2021-05-26T16:25:00Z">
                              <w:r w:rsidRPr="001A042A" w:rsidDel="002E237E">
                                <w:delText>-</w:delText>
                              </w:r>
                            </w:del>
                            <w:ins w:id="1885" w:author="Proofed" w:date="2021-05-26T16:25:00Z">
                              <w:r w:rsidR="002E237E">
                                <w:t>–</w:t>
                              </w:r>
                            </w:ins>
                            <w:r w:rsidRPr="001A042A">
                              <w:t xml:space="preserve">Altman plots of the parameters for </w:t>
                            </w:r>
                            <w:ins w:id="1886" w:author="Proofed" w:date="2021-05-26T18:23:00Z">
                              <w:r w:rsidR="005E313B">
                                <w:t xml:space="preserve">the </w:t>
                              </w:r>
                            </w:ins>
                            <w:r w:rsidRPr="001A042A">
                              <w:t>pathological volunteer.</w:t>
                            </w:r>
                            <w:ins w:id="1887" w:author="Proofed" w:date="2021-05-26T18:23:00Z">
                              <w:r w:rsidR="005E313B">
                                <w:t xml:space="preserve"> The </w:t>
                              </w:r>
                            </w:ins>
                            <w:del w:id="1888" w:author="Proofed" w:date="2021-05-26T18:23:00Z">
                              <w:r w:rsidRPr="001A042A" w:rsidDel="005E313B">
                                <w:delText xml:space="preserve"> </w:delText>
                              </w:r>
                            </w:del>
                            <w:ins w:id="1889" w:author="Proofed" w:date="2021-05-26T18:23:00Z">
                              <w:r w:rsidR="005E313B">
                                <w:t>r</w:t>
                              </w:r>
                            </w:ins>
                            <w:del w:id="1890" w:author="Proofed" w:date="2021-05-26T18:23:00Z">
                              <w:r w:rsidRPr="001A042A" w:rsidDel="005E313B">
                                <w:delText>R</w:delText>
                              </w:r>
                            </w:del>
                            <w:r w:rsidRPr="001A042A">
                              <w:t xml:space="preserve">ed lines represent </w:t>
                            </w:r>
                            <w:ins w:id="1891" w:author="Proofed" w:date="2021-05-26T18:23:00Z">
                              <w:r w:rsidR="005E313B">
                                <w:t xml:space="preserve">the </w:t>
                              </w:r>
                            </w:ins>
                            <w:r w:rsidRPr="001A042A">
                              <w:t xml:space="preserve">bias, </w:t>
                            </w:r>
                            <w:ins w:id="1892" w:author="Proofed" w:date="2021-05-26T18:23:00Z">
                              <w:r w:rsidR="005E313B">
                                <w:t xml:space="preserve">while the </w:t>
                              </w:r>
                            </w:ins>
                            <w:r w:rsidRPr="001A042A">
                              <w:t>blue dashed lines represent</w:t>
                            </w:r>
                            <w:ins w:id="1893" w:author="Proofed" w:date="2021-05-26T18:23:00Z">
                              <w:r w:rsidR="005E313B">
                                <w:t xml:space="preserve"> the</w:t>
                              </w:r>
                            </w:ins>
                            <w:r w:rsidRPr="001A042A">
                              <w:t xml:space="preserve"> </w:t>
                            </w:r>
                            <w:proofErr w:type="spellStart"/>
                            <w:r w:rsidRPr="001A042A">
                              <w:t>LoA</w:t>
                            </w:r>
                            <w:proofErr w:type="spellEnd"/>
                            <w:r w:rsidRPr="001A042A">
                              <w:t>.</w:t>
                            </w:r>
                          </w:p>
                          <w:p w14:paraId="2C3F7E53" w14:textId="2B56200C" w:rsidR="008E4E5B" w:rsidRDefault="008E4E5B" w:rsidP="001A04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88A9" id="Text Box 145" o:spid="_x0000_s1037" type="#_x0000_t202" style="position:absolute;left:0;text-align:left;margin-left:195.4pt;margin-top:0;width:246.6pt;height:560.1pt;z-index:25165209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" stroked="f">
                <v:textbox>
                  <w:txbxContent>
                    <w:p w14:paraId="47CE57D2" w14:textId="5B7BFBE1" w:rsidR="008E4E5B" w:rsidRDefault="00D52DC2" w:rsidP="001A042A">
                      <w:pPr>
                        <w:keepNext/>
                        <w:jc w:val="center"/>
                      </w:pPr>
                      <w:r>
                        <w:rPr>
                          <w:noProof/>
                        </w:rPr>
                        <w:drawing>
                          <wp:inline distT="0" distB="0" distL="0" distR="0" wp14:anchorId="25C143F2" wp14:editId="7E77F842">
                            <wp:extent cx="2135505" cy="289623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5505" cy="2896235"/>
                                    </a:xfrm>
                                    <a:prstGeom prst="rect">
                                      <a:avLst/>
                                    </a:prstGeom>
                                    <a:noFill/>
                                    <a:ln>
                                      <a:noFill/>
                                    </a:ln>
                                  </pic:spPr>
                                </pic:pic>
                              </a:graphicData>
                            </a:graphic>
                          </wp:inline>
                        </w:drawing>
                      </w:r>
                    </w:p>
                    <w:p w14:paraId="05D0D5F5" w14:textId="712AF883" w:rsidR="008E4E5B" w:rsidRDefault="008E4E5B" w:rsidP="001A042A">
                      <w:pPr>
                        <w:pStyle w:val="FigureCaption"/>
                      </w:pPr>
                      <w:bookmarkStart w:id="1894" w:name="_Ref43916811"/>
                      <w:r>
                        <w:t xml:space="preserve">Figure </w:t>
                      </w:r>
                      <w:r w:rsidR="00EB41F0">
                        <w:fldChar w:fldCharType="begin"/>
                      </w:r>
                      <w:r w:rsidR="00EB41F0">
                        <w:instrText xml:space="preserve"> SEQ Figure \* ARABIC </w:instrText>
                      </w:r>
                      <w:r w:rsidR="00EB41F0">
                        <w:fldChar w:fldCharType="separate"/>
                      </w:r>
                      <w:r w:rsidR="00175261">
                        <w:rPr>
                          <w:noProof/>
                        </w:rPr>
                        <w:t>8</w:t>
                      </w:r>
                      <w:r w:rsidR="00EB41F0">
                        <w:rPr>
                          <w:noProof/>
                        </w:rPr>
                        <w:fldChar w:fldCharType="end"/>
                      </w:r>
                      <w:bookmarkEnd w:id="1894"/>
                      <w:ins w:id="1895" w:author="Proofed" w:date="2021-05-26T16:25:00Z">
                        <w:r w:rsidR="002E237E">
                          <w:rPr>
                            <w:noProof/>
                          </w:rPr>
                          <w:t>.</w:t>
                        </w:r>
                      </w:ins>
                      <w:r>
                        <w:t xml:space="preserve"> </w:t>
                      </w:r>
                      <w:del w:id="1896" w:author="Proofed" w:date="2021-05-26T16:25:00Z">
                        <w:r w:rsidDel="002E237E">
                          <w:delText xml:space="preserve">- </w:delText>
                        </w:r>
                      </w:del>
                      <w:r w:rsidRPr="001A042A">
                        <w:t>Bland</w:t>
                      </w:r>
                      <w:del w:id="1897" w:author="Proofed" w:date="2021-05-26T16:25:00Z">
                        <w:r w:rsidRPr="001A042A" w:rsidDel="002E237E">
                          <w:delText>-</w:delText>
                        </w:r>
                      </w:del>
                      <w:ins w:id="1898" w:author="Proofed" w:date="2021-05-26T16:25:00Z">
                        <w:r w:rsidR="002E237E">
                          <w:t>–</w:t>
                        </w:r>
                      </w:ins>
                      <w:r w:rsidRPr="001A042A">
                        <w:t xml:space="preserve">Altman plots of the parameters for </w:t>
                      </w:r>
                      <w:ins w:id="1899" w:author="Proofed" w:date="2021-05-26T18:22:00Z">
                        <w:r w:rsidR="005E313B">
                          <w:t xml:space="preserve">the </w:t>
                        </w:r>
                      </w:ins>
                      <w:r w:rsidRPr="001A042A">
                        <w:t xml:space="preserve">non-pathological volunteer. </w:t>
                      </w:r>
                      <w:ins w:id="1900" w:author="Proofed" w:date="2021-05-26T18:23:00Z">
                        <w:r w:rsidR="005E313B">
                          <w:t xml:space="preserve">The </w:t>
                        </w:r>
                      </w:ins>
                      <w:del w:id="1901" w:author="Proofed" w:date="2021-05-26T18:23:00Z">
                        <w:r w:rsidRPr="001A042A" w:rsidDel="005E313B">
                          <w:delText>R</w:delText>
                        </w:r>
                      </w:del>
                      <w:ins w:id="1902" w:author="Proofed" w:date="2021-05-26T18:23:00Z">
                        <w:r w:rsidR="005E313B">
                          <w:t>r</w:t>
                        </w:r>
                      </w:ins>
                      <w:r w:rsidRPr="001A042A">
                        <w:t xml:space="preserve">ed lines represent </w:t>
                      </w:r>
                      <w:ins w:id="1903" w:author="Proofed" w:date="2021-05-26T18:23:00Z">
                        <w:r w:rsidR="005E313B">
                          <w:t xml:space="preserve">the </w:t>
                        </w:r>
                      </w:ins>
                      <w:r w:rsidRPr="001A042A">
                        <w:t xml:space="preserve">bias, </w:t>
                      </w:r>
                      <w:ins w:id="1904" w:author="Proofed" w:date="2021-05-26T18:23:00Z">
                        <w:r w:rsidR="005E313B">
                          <w:t xml:space="preserve">while the </w:t>
                        </w:r>
                      </w:ins>
                      <w:r w:rsidRPr="001A042A">
                        <w:t xml:space="preserve">blue dashed lines represent </w:t>
                      </w:r>
                      <w:ins w:id="1905" w:author="Proofed" w:date="2021-05-26T18:23:00Z">
                        <w:r w:rsidR="005E313B">
                          <w:t xml:space="preserve">the </w:t>
                        </w:r>
                      </w:ins>
                      <w:proofErr w:type="spellStart"/>
                      <w:r w:rsidRPr="001A042A">
                        <w:t>LoA</w:t>
                      </w:r>
                      <w:proofErr w:type="spellEnd"/>
                      <w:r w:rsidRPr="001A042A">
                        <w:t>.</w:t>
                      </w:r>
                    </w:p>
                    <w:p w14:paraId="22183E8F" w14:textId="1105B0C4" w:rsidR="008E4E5B" w:rsidRDefault="00D52DC2" w:rsidP="001A042A">
                      <w:pPr>
                        <w:keepNext/>
                        <w:jc w:val="center"/>
                      </w:pPr>
                      <w:r>
                        <w:rPr>
                          <w:noProof/>
                        </w:rPr>
                        <w:drawing>
                          <wp:inline distT="0" distB="0" distL="0" distR="0" wp14:anchorId="2A0177F3" wp14:editId="7614A4DD">
                            <wp:extent cx="2056130" cy="289623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6130" cy="2896235"/>
                                    </a:xfrm>
                                    <a:prstGeom prst="rect">
                                      <a:avLst/>
                                    </a:prstGeom>
                                    <a:noFill/>
                                    <a:ln>
                                      <a:noFill/>
                                    </a:ln>
                                  </pic:spPr>
                                </pic:pic>
                              </a:graphicData>
                            </a:graphic>
                          </wp:inline>
                        </w:drawing>
                      </w:r>
                    </w:p>
                    <w:p w14:paraId="1724B165" w14:textId="5C98B907" w:rsidR="008E4E5B" w:rsidRDefault="008E4E5B" w:rsidP="001A042A">
                      <w:pPr>
                        <w:pStyle w:val="FigureCaption"/>
                      </w:pPr>
                      <w:bookmarkStart w:id="1906" w:name="_Ref43914485"/>
                      <w:r>
                        <w:t xml:space="preserve">Figure </w:t>
                      </w:r>
                      <w:r w:rsidR="00EB41F0">
                        <w:fldChar w:fldCharType="begin"/>
                      </w:r>
                      <w:r w:rsidR="00EB41F0">
                        <w:instrText xml:space="preserve"> SEQ Figure \* ARABIC </w:instrText>
                      </w:r>
                      <w:r w:rsidR="00EB41F0">
                        <w:fldChar w:fldCharType="separate"/>
                      </w:r>
                      <w:r w:rsidR="00175261">
                        <w:rPr>
                          <w:noProof/>
                        </w:rPr>
                        <w:t>9</w:t>
                      </w:r>
                      <w:r w:rsidR="00EB41F0">
                        <w:rPr>
                          <w:noProof/>
                        </w:rPr>
                        <w:fldChar w:fldCharType="end"/>
                      </w:r>
                      <w:bookmarkEnd w:id="1906"/>
                      <w:ins w:id="1907" w:author="Proofed" w:date="2021-05-26T16:25:00Z">
                        <w:r w:rsidR="002E237E">
                          <w:rPr>
                            <w:noProof/>
                          </w:rPr>
                          <w:t>.</w:t>
                        </w:r>
                      </w:ins>
                      <w:del w:id="1908" w:author="Proofed" w:date="2021-05-26T16:25:00Z">
                        <w:r w:rsidDel="002E237E">
                          <w:delText xml:space="preserve"> -</w:delText>
                        </w:r>
                      </w:del>
                      <w:r>
                        <w:t xml:space="preserve"> </w:t>
                      </w:r>
                      <w:r w:rsidRPr="001A042A">
                        <w:t>Bland</w:t>
                      </w:r>
                      <w:del w:id="1909" w:author="Proofed" w:date="2021-05-26T16:25:00Z">
                        <w:r w:rsidRPr="001A042A" w:rsidDel="002E237E">
                          <w:delText>-</w:delText>
                        </w:r>
                      </w:del>
                      <w:ins w:id="1910" w:author="Proofed" w:date="2021-05-26T16:25:00Z">
                        <w:r w:rsidR="002E237E">
                          <w:t>–</w:t>
                        </w:r>
                      </w:ins>
                      <w:r w:rsidRPr="001A042A">
                        <w:t xml:space="preserve">Altman plots of the parameters for </w:t>
                      </w:r>
                      <w:ins w:id="1911" w:author="Proofed" w:date="2021-05-26T18:23:00Z">
                        <w:r w:rsidR="005E313B">
                          <w:t xml:space="preserve">the </w:t>
                        </w:r>
                      </w:ins>
                      <w:r w:rsidRPr="001A042A">
                        <w:t>pathological volunteer.</w:t>
                      </w:r>
                      <w:ins w:id="1912" w:author="Proofed" w:date="2021-05-26T18:23:00Z">
                        <w:r w:rsidR="005E313B">
                          <w:t xml:space="preserve"> The </w:t>
                        </w:r>
                      </w:ins>
                      <w:del w:id="1913" w:author="Proofed" w:date="2021-05-26T18:23:00Z">
                        <w:r w:rsidRPr="001A042A" w:rsidDel="005E313B">
                          <w:delText xml:space="preserve"> </w:delText>
                        </w:r>
                      </w:del>
                      <w:ins w:id="1914" w:author="Proofed" w:date="2021-05-26T18:23:00Z">
                        <w:r w:rsidR="005E313B">
                          <w:t>r</w:t>
                        </w:r>
                      </w:ins>
                      <w:del w:id="1915" w:author="Proofed" w:date="2021-05-26T18:23:00Z">
                        <w:r w:rsidRPr="001A042A" w:rsidDel="005E313B">
                          <w:delText>R</w:delText>
                        </w:r>
                      </w:del>
                      <w:r w:rsidRPr="001A042A">
                        <w:t xml:space="preserve">ed lines represent </w:t>
                      </w:r>
                      <w:ins w:id="1916" w:author="Proofed" w:date="2021-05-26T18:23:00Z">
                        <w:r w:rsidR="005E313B">
                          <w:t xml:space="preserve">the </w:t>
                        </w:r>
                      </w:ins>
                      <w:r w:rsidRPr="001A042A">
                        <w:t xml:space="preserve">bias, </w:t>
                      </w:r>
                      <w:ins w:id="1917" w:author="Proofed" w:date="2021-05-26T18:23:00Z">
                        <w:r w:rsidR="005E313B">
                          <w:t xml:space="preserve">while the </w:t>
                        </w:r>
                      </w:ins>
                      <w:r w:rsidRPr="001A042A">
                        <w:t>blue dashed lines represent</w:t>
                      </w:r>
                      <w:ins w:id="1918" w:author="Proofed" w:date="2021-05-26T18:23:00Z">
                        <w:r w:rsidR="005E313B">
                          <w:t xml:space="preserve"> the</w:t>
                        </w:r>
                      </w:ins>
                      <w:r w:rsidRPr="001A042A">
                        <w:t xml:space="preserve"> </w:t>
                      </w:r>
                      <w:proofErr w:type="spellStart"/>
                      <w:r w:rsidRPr="001A042A">
                        <w:t>LoA</w:t>
                      </w:r>
                      <w:proofErr w:type="spellEnd"/>
                      <w:r w:rsidRPr="001A042A">
                        <w:t>.</w:t>
                      </w:r>
                    </w:p>
                    <w:p w14:paraId="2C3F7E53" w14:textId="2B56200C" w:rsidR="008E4E5B" w:rsidRDefault="008E4E5B" w:rsidP="001A042A">
                      <w:pPr>
                        <w:jc w:val="center"/>
                      </w:pPr>
                    </w:p>
                  </w:txbxContent>
                </v:textbox>
                <w10:wrap type="square" anchorx="margin" anchory="margin"/>
              </v:shape>
            </w:pict>
          </mc:Fallback>
        </mc:AlternateContent>
      </w:r>
      <w:ins w:id="1919" w:author="Proofed" w:date="2021-05-26T18:18:00Z">
        <w:r w:rsidR="005E313B">
          <w:t xml:space="preserve">The </w:t>
        </w:r>
      </w:ins>
      <w:del w:id="1920" w:author="Proofed" w:date="2021-05-26T18:18:00Z">
        <w:r w:rsidR="00FE147A" w:rsidRPr="00151577" w:rsidDel="005E313B">
          <w:delText xml:space="preserve">Results from </w:delText>
        </w:r>
      </w:del>
      <w:r w:rsidR="00FE147A" w:rsidRPr="00151577">
        <w:t>Bland</w:t>
      </w:r>
      <w:del w:id="1921" w:author="Proofed" w:date="2021-05-26T18:18:00Z">
        <w:r w:rsidR="00FE147A" w:rsidRPr="00151577" w:rsidDel="005E313B">
          <w:delText>-</w:delText>
        </w:r>
      </w:del>
      <w:ins w:id="1922" w:author="Proofed" w:date="2021-05-26T18:18:00Z">
        <w:r w:rsidR="005E313B">
          <w:t>–</w:t>
        </w:r>
      </w:ins>
      <w:r w:rsidR="00FE147A" w:rsidRPr="00151577">
        <w:t xml:space="preserve">Altman analysis </w:t>
      </w:r>
      <w:ins w:id="1923" w:author="Proofed" w:date="2021-05-26T18:18:00Z">
        <w:r w:rsidR="005E313B">
          <w:t xml:space="preserve">results </w:t>
        </w:r>
      </w:ins>
      <w:r w:rsidR="00FE147A" w:rsidRPr="00151577">
        <w:t>include</w:t>
      </w:r>
      <w:ins w:id="1924" w:author="Proofed" w:date="2021-05-26T18:18:00Z">
        <w:r w:rsidR="005E313B">
          <w:t>d some</w:t>
        </w:r>
      </w:ins>
      <w:r w:rsidR="00FE147A" w:rsidRPr="00151577">
        <w:t xml:space="preserve"> bias</w:t>
      </w:r>
      <w:del w:id="1925" w:author="Proofed" w:date="2021-05-27T10:55:00Z">
        <w:r w:rsidR="00AC04E9" w:rsidRPr="00151577" w:rsidDel="00506006">
          <w:delText>,</w:delText>
        </w:r>
      </w:del>
      <w:r w:rsidR="00AC04E9" w:rsidRPr="00151577">
        <w:t xml:space="preserve"> with </w:t>
      </w:r>
      <w:ins w:id="1926" w:author="Proofed" w:date="2021-05-27T10:55:00Z">
        <w:r w:rsidR="00506006">
          <w:t xml:space="preserve">the </w:t>
        </w:r>
      </w:ins>
      <w:del w:id="1927" w:author="Proofed" w:date="2021-05-27T10:55:00Z">
        <w:r w:rsidR="00AC04E9" w:rsidRPr="00151577" w:rsidDel="00506006">
          <w:delText xml:space="preserve">its </w:delText>
        </w:r>
      </w:del>
      <w:r w:rsidR="00AC04E9" w:rsidRPr="00151577">
        <w:t>95</w:t>
      </w:r>
      <w:ins w:id="1928" w:author="Proofed" w:date="2021-05-26T16:28:00Z">
        <w:r w:rsidR="002E237E">
          <w:t xml:space="preserve"> </w:t>
        </w:r>
      </w:ins>
      <w:r w:rsidR="00AC04E9" w:rsidRPr="00151577">
        <w:t>% CI</w:t>
      </w:r>
      <w:del w:id="1929" w:author="Proofed" w:date="2021-05-27T10:54:00Z">
        <w:r w:rsidR="00AC04E9" w:rsidRPr="00151577" w:rsidDel="00506006">
          <w:delText>,</w:delText>
        </w:r>
      </w:del>
      <w:r w:rsidR="00AC04E9" w:rsidRPr="00151577">
        <w:t xml:space="preserve"> and the </w:t>
      </w:r>
      <w:del w:id="1930" w:author="Proofed" w:date="2021-05-26T18:18:00Z">
        <w:r w:rsidR="00AC04E9" w:rsidRPr="00151577" w:rsidDel="005E313B">
          <w:delText>L</w:delText>
        </w:r>
      </w:del>
      <w:ins w:id="1931" w:author="Proofed" w:date="2021-05-26T18:18:00Z">
        <w:r w:rsidR="005E313B">
          <w:t>l</w:t>
        </w:r>
      </w:ins>
      <w:r w:rsidR="00AC04E9" w:rsidRPr="00151577">
        <w:t xml:space="preserve">imits of </w:t>
      </w:r>
      <w:del w:id="1932" w:author="Proofed" w:date="2021-05-26T18:19:00Z">
        <w:r w:rsidR="00AC04E9" w:rsidRPr="00151577" w:rsidDel="005E313B">
          <w:delText>A</w:delText>
        </w:r>
      </w:del>
      <w:ins w:id="1933" w:author="Proofed" w:date="2021-05-26T18:19:00Z">
        <w:r w:rsidR="005E313B">
          <w:t>a</w:t>
        </w:r>
      </w:ins>
      <w:r w:rsidR="00AC04E9" w:rsidRPr="00151577">
        <w:t>greement [</w:t>
      </w:r>
      <w:proofErr w:type="spellStart"/>
      <w:r w:rsidR="00AC04E9" w:rsidRPr="00151577">
        <w:t>LoA</w:t>
      </w:r>
      <w:proofErr w:type="spellEnd"/>
      <w:r w:rsidR="00AC04E9" w:rsidRPr="00151577">
        <w:t xml:space="preserve">]. In </w:t>
      </w:r>
      <w:ins w:id="1934" w:author="Proofed" w:date="2021-05-26T18:19:00Z">
        <w:r w:rsidR="005E313B">
          <w:t xml:space="preserve">terms of the </w:t>
        </w:r>
      </w:ins>
      <w:r w:rsidR="00AC04E9" w:rsidRPr="00151577">
        <w:t xml:space="preserve">results from </w:t>
      </w:r>
      <w:ins w:id="1935" w:author="Proofed" w:date="2021-05-26T18:19:00Z">
        <w:r w:rsidR="005E313B">
          <w:t xml:space="preserve">the </w:t>
        </w:r>
      </w:ins>
      <w:r w:rsidR="00AC04E9" w:rsidRPr="00151577">
        <w:t xml:space="preserve">non-pathological volunteer, the </w:t>
      </w:r>
      <w:ins w:id="1936" w:author="Proofed" w:date="2021-05-26T18:19:00Z">
        <w:r w:rsidR="005E313B">
          <w:t xml:space="preserve">bias </w:t>
        </w:r>
      </w:ins>
      <w:r w:rsidR="00AC04E9" w:rsidRPr="00151577">
        <w:t xml:space="preserve">values </w:t>
      </w:r>
      <w:del w:id="1937" w:author="Proofed" w:date="2021-05-26T18:19:00Z">
        <w:r w:rsidR="00AC04E9" w:rsidRPr="00151577" w:rsidDel="005E313B">
          <w:delText>of bias a</w:delText>
        </w:r>
      </w:del>
      <w:ins w:id="1938" w:author="Proofed" w:date="2021-05-26T18:19:00Z">
        <w:r w:rsidR="005E313B">
          <w:t>we</w:t>
        </w:r>
      </w:ins>
      <w:r w:rsidR="00AC04E9" w:rsidRPr="00151577">
        <w:t xml:space="preserve">re very close to 0, </w:t>
      </w:r>
      <w:ins w:id="1939" w:author="Proofed" w:date="2021-05-26T18:19:00Z">
        <w:r w:rsidR="005E313B">
          <w:t xml:space="preserve">while </w:t>
        </w:r>
      </w:ins>
      <w:del w:id="1940" w:author="Proofed" w:date="2021-05-26T18:19:00Z">
        <w:r w:rsidR="00AC04E9" w:rsidRPr="00151577" w:rsidDel="005E313B">
          <w:delText xml:space="preserve">and </w:delText>
        </w:r>
      </w:del>
      <w:r w:rsidR="00AC04E9" w:rsidRPr="00151577">
        <w:t xml:space="preserve">both </w:t>
      </w:r>
      <w:ins w:id="1941" w:author="Proofed" w:date="2021-05-26T18:19:00Z">
        <w:r w:rsidR="005E313B">
          <w:t xml:space="preserve">the </w:t>
        </w:r>
      </w:ins>
      <w:r w:rsidR="00AC04E9" w:rsidRPr="00151577">
        <w:t xml:space="preserve">bias CIs and </w:t>
      </w:r>
      <w:proofErr w:type="spellStart"/>
      <w:r w:rsidR="00AC04E9" w:rsidRPr="00151577">
        <w:t>LoA</w:t>
      </w:r>
      <w:proofErr w:type="spellEnd"/>
      <w:r w:rsidR="00AC04E9" w:rsidRPr="00151577">
        <w:t xml:space="preserve"> </w:t>
      </w:r>
      <w:ins w:id="1942" w:author="Proofed" w:date="2021-05-26T18:19:00Z">
        <w:r w:rsidR="005E313B">
          <w:t xml:space="preserve">exhibited </w:t>
        </w:r>
      </w:ins>
      <w:del w:id="1943" w:author="Proofed" w:date="2021-05-26T18:19:00Z">
        <w:r w:rsidR="00AC04E9" w:rsidRPr="00151577" w:rsidDel="005E313B">
          <w:delText>have</w:delText>
        </w:r>
      </w:del>
      <w:ins w:id="1944" w:author="Proofed" w:date="2021-05-26T18:19:00Z">
        <w:r w:rsidR="005E313B">
          <w:t>a</w:t>
        </w:r>
      </w:ins>
      <w:r w:rsidR="00AC04E9" w:rsidRPr="00151577">
        <w:t xml:space="preserve"> low width</w:t>
      </w:r>
      <w:ins w:id="1945" w:author="Proofed" w:date="2021-05-26T18:19:00Z">
        <w:r w:rsidR="005E313B">
          <w:t xml:space="preserve"> and </w:t>
        </w:r>
      </w:ins>
      <w:del w:id="1946" w:author="Proofed" w:date="2021-05-26T18:19:00Z">
        <w:r w:rsidR="00AC04E9" w:rsidRPr="00151577" w:rsidDel="005E313B">
          <w:delText xml:space="preserve">, </w:delText>
        </w:r>
      </w:del>
      <w:r w:rsidR="00AC04E9" w:rsidRPr="00151577">
        <w:t>always includ</w:t>
      </w:r>
      <w:del w:id="1947" w:author="Proofed" w:date="2021-05-26T18:20:00Z">
        <w:r w:rsidR="00AC04E9" w:rsidRPr="00151577" w:rsidDel="005E313B">
          <w:delText>ing</w:delText>
        </w:r>
      </w:del>
      <w:ins w:id="1948" w:author="Proofed" w:date="2021-05-26T18:20:00Z">
        <w:r w:rsidR="005E313B">
          <w:t>ed a</w:t>
        </w:r>
      </w:ins>
      <w:r w:rsidR="00AC04E9" w:rsidRPr="00151577">
        <w:t xml:space="preserve"> 0 value. </w:t>
      </w:r>
      <w:ins w:id="1949" w:author="Proofed" w:date="2021-05-26T18:20:00Z">
        <w:r w:rsidR="005E313B">
          <w:t>Meanwhile, i</w:t>
        </w:r>
      </w:ins>
      <w:del w:id="1950" w:author="Proofed" w:date="2021-05-26T18:20:00Z">
        <w:r w:rsidR="00AC04E9" w:rsidRPr="00151577" w:rsidDel="005E313B">
          <w:delText>I</w:delText>
        </w:r>
      </w:del>
      <w:r w:rsidR="00AC04E9" w:rsidRPr="00151577">
        <w:t xml:space="preserve">n </w:t>
      </w:r>
      <w:ins w:id="1951" w:author="Proofed" w:date="2021-05-26T18:20:00Z">
        <w:r w:rsidR="005E313B">
          <w:t xml:space="preserve">terms of the results </w:t>
        </w:r>
      </w:ins>
      <w:del w:id="1952" w:author="Proofed" w:date="2021-05-26T18:20:00Z">
        <w:r w:rsidR="00AC04E9" w:rsidRPr="00151577" w:rsidDel="005E313B">
          <w:delText xml:space="preserve">registration </w:delText>
        </w:r>
      </w:del>
      <w:r w:rsidR="00AC04E9" w:rsidRPr="00151577">
        <w:t xml:space="preserve">for </w:t>
      </w:r>
      <w:ins w:id="1953" w:author="Proofed" w:date="2021-05-26T18:20:00Z">
        <w:r w:rsidR="005E313B">
          <w:t xml:space="preserve">the </w:t>
        </w:r>
      </w:ins>
      <w:r w:rsidR="00AC04E9" w:rsidRPr="00151577">
        <w:t>pathological subject</w:t>
      </w:r>
      <w:ins w:id="1954" w:author="Proofed" w:date="2021-05-26T18:20:00Z">
        <w:r w:rsidR="005E313B">
          <w:t>, the</w:t>
        </w:r>
      </w:ins>
      <w:r w:rsidR="00AC04E9" w:rsidRPr="00151577">
        <w:t xml:space="preserve"> bias values for </w:t>
      </w:r>
      <w:ins w:id="1955" w:author="Proofed" w:date="2021-05-26T18:20:00Z">
        <w:r w:rsidR="005E313B">
          <w:t xml:space="preserve">the </w:t>
        </w:r>
      </w:ins>
      <w:r w:rsidR="00AC04E9" w:rsidRPr="00151577">
        <w:t xml:space="preserve">SDNN and </w:t>
      </w:r>
      <w:ins w:id="1956" w:author="Proofed" w:date="2021-05-26T18:20:00Z">
        <w:r w:rsidR="005E313B">
          <w:t xml:space="preserve">the </w:t>
        </w:r>
      </w:ins>
      <w:r w:rsidR="00AC04E9" w:rsidRPr="00151577">
        <w:t xml:space="preserve">LF/HF </w:t>
      </w:r>
      <w:del w:id="1957" w:author="Proofed" w:date="2021-05-26T18:20:00Z">
        <w:r w:rsidR="00AC04E9" w:rsidRPr="00151577" w:rsidDel="005E313B">
          <w:delText>R</w:delText>
        </w:r>
      </w:del>
      <w:ins w:id="1958" w:author="Proofed" w:date="2021-05-26T18:20:00Z">
        <w:r w:rsidR="005E313B">
          <w:t>r</w:t>
        </w:r>
      </w:ins>
      <w:r w:rsidR="00AC04E9" w:rsidRPr="00151577">
        <w:t xml:space="preserve">atio </w:t>
      </w:r>
      <w:del w:id="1959" w:author="Proofed" w:date="2021-05-26T18:20:00Z">
        <w:r w:rsidR="00AC04E9" w:rsidRPr="00151577" w:rsidDel="005E313B">
          <w:delText>a</w:delText>
        </w:r>
      </w:del>
      <w:ins w:id="1960" w:author="Proofed" w:date="2021-05-26T18:20:00Z">
        <w:r w:rsidR="005E313B">
          <w:t>we</w:t>
        </w:r>
      </w:ins>
      <w:r w:rsidR="00AC04E9" w:rsidRPr="00151577">
        <w:t xml:space="preserve">re higher, with </w:t>
      </w:r>
      <w:ins w:id="1961" w:author="Proofed" w:date="2021-05-26T18:20:00Z">
        <w:r w:rsidR="005E313B">
          <w:t xml:space="preserve">a </w:t>
        </w:r>
      </w:ins>
      <w:r w:rsidR="00AC04E9" w:rsidRPr="00151577">
        <w:t xml:space="preserve">wider </w:t>
      </w:r>
      <w:proofErr w:type="spellStart"/>
      <w:r w:rsidR="00AC04E9" w:rsidRPr="00151577">
        <w:t>LoA</w:t>
      </w:r>
      <w:proofErr w:type="spellEnd"/>
      <w:r w:rsidR="00AC04E9" w:rsidRPr="00151577">
        <w:t xml:space="preserve"> including 0. </w:t>
      </w:r>
    </w:p>
    <w:p w14:paraId="47A3953F" w14:textId="4B0BCECB" w:rsidR="00FE147A" w:rsidRPr="00151577" w:rsidRDefault="00506006" w:rsidP="007A175E">
      <w:ins w:id="1962" w:author="Proofed" w:date="2021-05-27T10:55:00Z">
        <w:r>
          <w:t xml:space="preserve">The </w:t>
        </w:r>
      </w:ins>
      <w:r w:rsidR="00AC04E9" w:rsidRPr="00151577">
        <w:t>Bland</w:t>
      </w:r>
      <w:del w:id="1963" w:author="Proofed" w:date="2021-05-26T18:20:00Z">
        <w:r w:rsidR="00AC04E9" w:rsidRPr="00151577" w:rsidDel="005E313B">
          <w:delText>-</w:delText>
        </w:r>
      </w:del>
      <w:ins w:id="1964" w:author="Proofed" w:date="2021-05-26T18:20:00Z">
        <w:r w:rsidR="005E313B">
          <w:t>–</w:t>
        </w:r>
      </w:ins>
      <w:r w:rsidR="00AC04E9" w:rsidRPr="00151577">
        <w:t xml:space="preserve">Altman plots are </w:t>
      </w:r>
      <w:del w:id="1965" w:author="Proofed" w:date="2021-05-26T18:21:00Z">
        <w:r w:rsidR="00AC04E9" w:rsidRPr="00151577" w:rsidDel="005E313B">
          <w:delText xml:space="preserve">also </w:delText>
        </w:r>
      </w:del>
      <w:r w:rsidR="00AC04E9" w:rsidRPr="00151577">
        <w:t xml:space="preserve">presented in </w:t>
      </w:r>
      <w:r w:rsidR="00A62D42" w:rsidRPr="00151577">
        <w:fldChar w:fldCharType="begin"/>
      </w:r>
      <w:r w:rsidR="00A62D42" w:rsidRPr="00151577">
        <w:instrText xml:space="preserve"> REF _Ref43916811 \h </w:instrText>
      </w:r>
      <w:r w:rsidR="00A62D42" w:rsidRPr="00151577">
        <w:fldChar w:fldCharType="separate"/>
      </w:r>
      <w:r w:rsidR="00175261" w:rsidRPr="00151577">
        <w:t xml:space="preserve">Figure </w:t>
      </w:r>
      <w:r w:rsidR="00175261" w:rsidRPr="00151577">
        <w:rPr>
          <w:noProof/>
        </w:rPr>
        <w:t>8</w:t>
      </w:r>
      <w:r w:rsidR="00A62D42" w:rsidRPr="00151577">
        <w:fldChar w:fldCharType="end"/>
      </w:r>
      <w:r w:rsidR="00A46C3F" w:rsidRPr="00151577">
        <w:t xml:space="preserve"> and </w:t>
      </w:r>
      <w:r w:rsidR="00A46C3F" w:rsidRPr="00151577">
        <w:fldChar w:fldCharType="begin"/>
      </w:r>
      <w:r w:rsidR="00A46C3F" w:rsidRPr="00151577">
        <w:instrText xml:space="preserve"> REF _Ref43914485 \h </w:instrText>
      </w:r>
      <w:r w:rsidR="00A46C3F" w:rsidRPr="00151577">
        <w:fldChar w:fldCharType="separate"/>
      </w:r>
      <w:r w:rsidR="00175261" w:rsidRPr="00151577">
        <w:t xml:space="preserve">Figure </w:t>
      </w:r>
      <w:r w:rsidR="00175261" w:rsidRPr="00151577">
        <w:rPr>
          <w:noProof/>
        </w:rPr>
        <w:t>9</w:t>
      </w:r>
      <w:r w:rsidR="00A46C3F" w:rsidRPr="00151577">
        <w:fldChar w:fldCharType="end"/>
      </w:r>
      <w:r w:rsidR="00AC04E9" w:rsidRPr="00151577">
        <w:t xml:space="preserve">. </w:t>
      </w:r>
      <w:ins w:id="1966" w:author="Proofed" w:date="2021-05-26T18:21:00Z">
        <w:r w:rsidR="005E313B">
          <w:t xml:space="preserve">While </w:t>
        </w:r>
      </w:ins>
      <w:del w:id="1967" w:author="Proofed" w:date="2021-05-26T18:21:00Z">
        <w:r w:rsidR="000B3120" w:rsidRPr="00151577" w:rsidDel="005E313B">
          <w:delText>T</w:delText>
        </w:r>
      </w:del>
      <w:ins w:id="1968" w:author="Proofed" w:date="2021-05-26T18:21:00Z">
        <w:r w:rsidR="005E313B">
          <w:t>t</w:t>
        </w:r>
      </w:ins>
      <w:r w:rsidR="000B3120" w:rsidRPr="00151577">
        <w:t xml:space="preserve">he differences between </w:t>
      </w:r>
      <w:ins w:id="1969" w:author="Proofed" w:date="2021-05-26T18:21:00Z">
        <w:r w:rsidR="005E313B">
          <w:t xml:space="preserve">the </w:t>
        </w:r>
      </w:ins>
      <w:r w:rsidR="000B3120" w:rsidRPr="00151577">
        <w:t xml:space="preserve">methods </w:t>
      </w:r>
      <w:del w:id="1970" w:author="Proofed" w:date="2021-05-26T18:21:00Z">
        <w:r w:rsidR="000B3120" w:rsidRPr="00151577" w:rsidDel="005E313B">
          <w:delText>a</w:delText>
        </w:r>
      </w:del>
      <w:ins w:id="1971" w:author="Proofed" w:date="2021-05-26T18:21:00Z">
        <w:r w:rsidR="005E313B">
          <w:t>we</w:t>
        </w:r>
      </w:ins>
      <w:r w:rsidR="000B3120" w:rsidRPr="00151577">
        <w:t xml:space="preserve">re </w:t>
      </w:r>
      <w:ins w:id="1972" w:author="Proofed" w:date="2021-05-26T18:21:00Z">
        <w:r w:rsidR="005E313B">
          <w:t xml:space="preserve">greater </w:t>
        </w:r>
      </w:ins>
      <w:del w:id="1973" w:author="Proofed" w:date="2021-05-26T18:21:00Z">
        <w:r w:rsidR="000B3120" w:rsidRPr="00151577" w:rsidDel="005E313B">
          <w:delText xml:space="preserve">larger </w:delText>
        </w:r>
      </w:del>
      <w:r w:rsidR="000B3120" w:rsidRPr="00151577">
        <w:t xml:space="preserve">in </w:t>
      </w:r>
      <w:ins w:id="1974" w:author="Proofed" w:date="2021-05-26T18:21:00Z">
        <w:r w:rsidR="005E313B">
          <w:t xml:space="preserve">terms of </w:t>
        </w:r>
      </w:ins>
      <w:r w:rsidR="008841A4" w:rsidRPr="00151577">
        <w:t xml:space="preserve">both </w:t>
      </w:r>
      <w:r w:rsidR="00C57306" w:rsidRPr="00151577">
        <w:t xml:space="preserve">parameters assessed </w:t>
      </w:r>
      <w:ins w:id="1975" w:author="Proofed" w:date="2021-05-26T18:21:00Z">
        <w:r w:rsidR="005E313B">
          <w:t xml:space="preserve">using the </w:t>
        </w:r>
      </w:ins>
      <w:del w:id="1976" w:author="Proofed" w:date="2021-05-26T18:21:00Z">
        <w:r w:rsidR="00C57306" w:rsidRPr="00151577" w:rsidDel="005E313B">
          <w:delText xml:space="preserve">on </w:delText>
        </w:r>
      </w:del>
      <w:r w:rsidR="00C57306" w:rsidRPr="00151577">
        <w:t xml:space="preserve">pathological subject, </w:t>
      </w:r>
      <w:del w:id="1977" w:author="Proofed" w:date="2021-05-26T18:21:00Z">
        <w:r w:rsidR="00C57306" w:rsidRPr="00151577" w:rsidDel="005E313B">
          <w:delText xml:space="preserve">however </w:delText>
        </w:r>
      </w:del>
      <w:r w:rsidR="00C57306" w:rsidRPr="00151577">
        <w:t>t</w:t>
      </w:r>
      <w:r w:rsidR="00AC04E9" w:rsidRPr="00151577">
        <w:t>hey</w:t>
      </w:r>
      <w:ins w:id="1978" w:author="Proofed" w:date="2021-05-26T18:21:00Z">
        <w:r w:rsidR="005E313B">
          <w:t xml:space="preserve"> exhibited </w:t>
        </w:r>
      </w:ins>
      <w:del w:id="1979" w:author="Proofed" w:date="2021-05-26T18:21:00Z">
        <w:r w:rsidR="00AC04E9" w:rsidRPr="00151577" w:rsidDel="005E313B">
          <w:delText xml:space="preserve"> </w:delText>
        </w:r>
      </w:del>
      <w:ins w:id="1980" w:author="Proofed" w:date="2021-05-26T18:21:00Z">
        <w:r w:rsidR="005E313B">
          <w:t>a</w:t>
        </w:r>
      </w:ins>
      <w:del w:id="1981" w:author="Proofed" w:date="2021-05-26T18:21:00Z">
        <w:r w:rsidR="00C57306" w:rsidRPr="00151577" w:rsidDel="005E313B">
          <w:delText>present</w:delText>
        </w:r>
      </w:del>
      <w:r w:rsidR="00AC04E9" w:rsidRPr="00151577">
        <w:t xml:space="preserve"> random distributio</w:t>
      </w:r>
      <w:r w:rsidR="00C57306" w:rsidRPr="00151577">
        <w:t>n</w:t>
      </w:r>
      <w:r w:rsidR="00E03113" w:rsidRPr="00151577">
        <w:t xml:space="preserve">, </w:t>
      </w:r>
      <w:ins w:id="1982" w:author="Proofed" w:date="2021-05-26T18:22:00Z">
        <w:r w:rsidR="005E313B">
          <w:t xml:space="preserve">meaning </w:t>
        </w:r>
      </w:ins>
      <w:del w:id="1983" w:author="Proofed" w:date="2021-05-26T18:22:00Z">
        <w:r w:rsidR="00E03113" w:rsidRPr="00151577" w:rsidDel="005E313B">
          <w:delText xml:space="preserve">so </w:delText>
        </w:r>
      </w:del>
      <w:del w:id="1984" w:author="Proofed" w:date="2021-05-27T10:56:00Z">
        <w:r w:rsidR="00E03113" w:rsidRPr="00151577" w:rsidDel="00506006">
          <w:delText xml:space="preserve">that </w:delText>
        </w:r>
      </w:del>
      <w:r w:rsidR="00E03113" w:rsidRPr="00151577">
        <w:t>no systematic or proportional error c</w:t>
      </w:r>
      <w:ins w:id="1985" w:author="Proofed" w:date="2021-05-26T18:22:00Z">
        <w:r w:rsidR="005E313B">
          <w:t xml:space="preserve">ould </w:t>
        </w:r>
      </w:ins>
      <w:del w:id="1986" w:author="Proofed" w:date="2021-05-26T18:22:00Z">
        <w:r w:rsidR="00E03113" w:rsidRPr="00151577" w:rsidDel="005E313B">
          <w:delText xml:space="preserve">an </w:delText>
        </w:r>
      </w:del>
      <w:r w:rsidR="00E03113" w:rsidRPr="00151577">
        <w:t xml:space="preserve">be confirmed from this analysis. </w:t>
      </w:r>
    </w:p>
    <w:p w14:paraId="240360EA" w14:textId="61129F22" w:rsidR="00DE6A25" w:rsidRPr="00151577" w:rsidRDefault="002E237E">
      <w:pPr>
        <w:pStyle w:val="Level1Title"/>
        <w:numPr>
          <w:ilvl w:val="0"/>
          <w:numId w:val="0"/>
        </w:numPr>
        <w:pPrChange w:id="1987" w:author="Proofed" w:date="2021-05-26T16:25:00Z">
          <w:pPr>
            <w:pStyle w:val="Level1Title"/>
          </w:pPr>
        </w:pPrChange>
      </w:pPr>
      <w:ins w:id="1988" w:author="Proofed" w:date="2021-05-26T16:26:00Z">
        <w:r>
          <w:t>5</w:t>
        </w:r>
      </w:ins>
      <w:ins w:id="1989" w:author="Proofed" w:date="2021-05-26T16:25:00Z">
        <w:r>
          <w:t xml:space="preserve">. </w:t>
        </w:r>
      </w:ins>
      <w:r w:rsidR="00DE6A25" w:rsidRPr="00151577">
        <w:t>Discussion</w:t>
      </w:r>
    </w:p>
    <w:p w14:paraId="65C17285" w14:textId="24A5D05F" w:rsidR="0082365E" w:rsidRPr="00151577" w:rsidRDefault="00E03113" w:rsidP="00DD74B2">
      <w:r w:rsidRPr="00151577">
        <w:t>In the first analysis</w:t>
      </w:r>
      <w:ins w:id="1990" w:author="Proofed" w:date="2021-05-26T18:23:00Z">
        <w:r w:rsidR="005E313B">
          <w:t>,</w:t>
        </w:r>
      </w:ins>
      <w:r w:rsidRPr="00151577">
        <w:t xml:space="preserve"> we compared </w:t>
      </w:r>
      <w:ins w:id="1991" w:author="Proofed" w:date="2021-05-26T18:23:00Z">
        <w:r w:rsidR="005E313B">
          <w:t xml:space="preserve">the </w:t>
        </w:r>
      </w:ins>
      <w:r w:rsidRPr="00151577">
        <w:t xml:space="preserve">RR intervals </w:t>
      </w:r>
      <w:ins w:id="1992" w:author="Proofed" w:date="2021-05-26T18:24:00Z">
        <w:r w:rsidR="005E313B">
          <w:t xml:space="preserve">obtained via </w:t>
        </w:r>
      </w:ins>
      <w:del w:id="1993" w:author="Proofed" w:date="2021-05-26T18:24:00Z">
        <w:r w:rsidRPr="00151577" w:rsidDel="005E313B">
          <w:delText xml:space="preserve">revealed </w:delText>
        </w:r>
      </w:del>
      <w:del w:id="1994" w:author="Proofed" w:date="2021-05-27T10:56:00Z">
        <w:r w:rsidRPr="00151577" w:rsidDel="00506006">
          <w:delText xml:space="preserve">from </w:delText>
        </w:r>
      </w:del>
      <w:r w:rsidRPr="00151577">
        <w:t xml:space="preserve">the two systems under </w:t>
      </w:r>
      <w:ins w:id="1995" w:author="Proofed" w:date="2021-05-26T18:24:00Z">
        <w:r w:rsidR="005E313B">
          <w:t xml:space="preserve">examination </w:t>
        </w:r>
      </w:ins>
      <w:del w:id="1996" w:author="Proofed" w:date="2021-05-26T18:24:00Z">
        <w:r w:rsidRPr="00151577" w:rsidDel="005E313B">
          <w:delText xml:space="preserve">test </w:delText>
        </w:r>
      </w:del>
      <w:r w:rsidRPr="00151577">
        <w:t>by means of P</w:t>
      </w:r>
      <w:del w:id="1997" w:author="Proofed" w:date="2021-05-26T18:24:00Z">
        <w:r w:rsidRPr="00151577" w:rsidDel="005E313B">
          <w:delText>assing-B</w:delText>
        </w:r>
      </w:del>
      <w:ins w:id="1998" w:author="Proofed" w:date="2021-05-26T18:24:00Z">
        <w:r w:rsidR="005E313B">
          <w:t>B</w:t>
        </w:r>
      </w:ins>
      <w:del w:id="1999" w:author="Proofed" w:date="2021-05-26T18:24:00Z">
        <w:r w:rsidRPr="00151577" w:rsidDel="005E313B">
          <w:delText>ablok</w:delText>
        </w:r>
      </w:del>
      <w:r w:rsidRPr="00151577">
        <w:t xml:space="preserve"> regression. </w:t>
      </w:r>
      <w:ins w:id="2000" w:author="Proofed" w:date="2021-05-26T18:24:00Z">
        <w:r w:rsidR="005E313B">
          <w:t xml:space="preserve">The </w:t>
        </w:r>
      </w:ins>
      <w:del w:id="2001" w:author="Proofed" w:date="2021-05-26T18:24:00Z">
        <w:r w:rsidRPr="00151577" w:rsidDel="005E313B">
          <w:delText>R</w:delText>
        </w:r>
      </w:del>
      <w:ins w:id="2002" w:author="Proofed" w:date="2021-05-26T18:24:00Z">
        <w:r w:rsidR="005E313B">
          <w:t>r</w:t>
        </w:r>
      </w:ins>
      <w:r w:rsidRPr="00151577">
        <w:t xml:space="preserve">esults </w:t>
      </w:r>
      <w:ins w:id="2003" w:author="Proofed" w:date="2021-05-27T10:56:00Z">
        <w:r w:rsidR="00506006">
          <w:t>(</w:t>
        </w:r>
      </w:ins>
      <w:del w:id="2004" w:author="Proofed" w:date="2021-05-27T10:56:00Z">
        <w:r w:rsidRPr="00151577" w:rsidDel="00506006">
          <w:delText xml:space="preserve">shown in </w:delText>
        </w:r>
      </w:del>
      <w:r w:rsidR="00A46C3F" w:rsidRPr="00151577">
        <w:fldChar w:fldCharType="begin"/>
      </w:r>
      <w:r w:rsidR="00A46C3F" w:rsidRPr="00151577">
        <w:instrText xml:space="preserve"> REF _Ref43911407 \h </w:instrText>
      </w:r>
      <w:r w:rsidR="00DD74B2" w:rsidRPr="00151577">
        <w:instrText xml:space="preserve"> \* MERGEFORMAT </w:instrText>
      </w:r>
      <w:r w:rsidR="00A46C3F" w:rsidRPr="00151577">
        <w:fldChar w:fldCharType="separate"/>
      </w:r>
      <w:r w:rsidR="00175261" w:rsidRPr="00151577">
        <w:t>Table II</w:t>
      </w:r>
      <w:r w:rsidR="00A46C3F" w:rsidRPr="00151577">
        <w:fldChar w:fldCharType="end"/>
      </w:r>
      <w:ins w:id="2005" w:author="Proofed" w:date="2021-05-27T10:56:00Z">
        <w:r w:rsidR="00506006">
          <w:t>)</w:t>
        </w:r>
      </w:ins>
      <w:r w:rsidR="00A46C3F" w:rsidRPr="00151577">
        <w:t xml:space="preserve"> </w:t>
      </w:r>
      <w:r w:rsidRPr="00151577">
        <w:t>confirm</w:t>
      </w:r>
      <w:ins w:id="2006" w:author="Proofed" w:date="2021-05-26T18:24:00Z">
        <w:r w:rsidR="005E313B">
          <w:t>ed</w:t>
        </w:r>
      </w:ins>
      <w:r w:rsidRPr="00151577">
        <w:t xml:space="preserve"> that </w:t>
      </w:r>
      <w:ins w:id="2007" w:author="Proofed" w:date="2021-05-26T18:24:00Z">
        <w:r w:rsidR="005E313B">
          <w:t xml:space="preserve">the </w:t>
        </w:r>
      </w:ins>
      <w:r w:rsidRPr="00151577">
        <w:t xml:space="preserve">systems can be considered </w:t>
      </w:r>
      <w:ins w:id="2008" w:author="Proofed" w:date="2021-05-26T18:24:00Z">
        <w:r w:rsidR="005E313B">
          <w:t xml:space="preserve">as </w:t>
        </w:r>
      </w:ins>
      <w:r w:rsidRPr="00151577">
        <w:t xml:space="preserve">equivalent in </w:t>
      </w:r>
      <w:ins w:id="2009" w:author="Proofed" w:date="2021-05-26T18:24:00Z">
        <w:r w:rsidR="005E313B">
          <w:t xml:space="preserve">terms of </w:t>
        </w:r>
      </w:ins>
      <w:r w:rsidRPr="00151577">
        <w:t xml:space="preserve">the identification of </w:t>
      </w:r>
      <w:ins w:id="2010" w:author="Proofed" w:date="2021-05-26T18:24:00Z">
        <w:r w:rsidR="005E313B">
          <w:t xml:space="preserve">the </w:t>
        </w:r>
      </w:ins>
      <w:r w:rsidRPr="005E313B">
        <w:rPr>
          <w:i/>
          <w:iCs/>
          <w:rPrChange w:id="2011" w:author="Proofed" w:date="2021-05-26T18:25:00Z">
            <w:rPr/>
          </w:rPrChange>
        </w:rPr>
        <w:t>R</w:t>
      </w:r>
      <w:r w:rsidRPr="00151577">
        <w:t xml:space="preserve"> peaks </w:t>
      </w:r>
      <w:r w:rsidR="0032144C" w:rsidRPr="00151577">
        <w:t xml:space="preserve">along </w:t>
      </w:r>
      <w:ins w:id="2012" w:author="Proofed" w:date="2021-05-26T18:24:00Z">
        <w:r w:rsidR="005E313B">
          <w:t>th</w:t>
        </w:r>
      </w:ins>
      <w:ins w:id="2013" w:author="Proofed" w:date="2021-05-26T18:25:00Z">
        <w:r w:rsidR="005E313B">
          <w:t xml:space="preserve">e </w:t>
        </w:r>
      </w:ins>
      <w:r w:rsidR="0032144C" w:rsidRPr="00151577">
        <w:t xml:space="preserve">ECG signal as beat reference points. </w:t>
      </w:r>
    </w:p>
    <w:p w14:paraId="6209442E" w14:textId="08378636" w:rsidR="00E03113" w:rsidRPr="00151577" w:rsidRDefault="00D52DC2" w:rsidP="00BD02CC">
      <w:r w:rsidRPr="00151577">
        <w:rPr>
          <w:noProof/>
        </w:rPr>
        <mc:AlternateContent>
          <mc:Choice Requires="wps">
            <w:drawing>
              <wp:anchor distT="0" distB="0" distL="114300" distR="114300" simplePos="0" relativeHeight="251651072" behindDoc="0" locked="0" layoutInCell="1" allowOverlap="1" wp14:anchorId="7BAA2989" wp14:editId="064A616D">
                <wp:simplePos x="0" y="0"/>
                <wp:positionH relativeFrom="margin">
                  <wp:posOffset>1905</wp:posOffset>
                </wp:positionH>
                <wp:positionV relativeFrom="page">
                  <wp:posOffset>7717155</wp:posOffset>
                </wp:positionV>
                <wp:extent cx="6546215" cy="2156460"/>
                <wp:effectExtent l="0" t="1905" r="0" b="381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15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34162" w14:textId="1846EED0" w:rsidR="008E4E5B" w:rsidRDefault="008E4E5B" w:rsidP="00E96BB3">
                            <w:pPr>
                              <w:pStyle w:val="TableCaption"/>
                            </w:pPr>
                            <w:bookmarkStart w:id="2014" w:name="_Ref43913043"/>
                            <w:bookmarkStart w:id="2015" w:name="_Ref43916818"/>
                            <w:r>
                              <w:t xml:space="preserve">Table </w:t>
                            </w:r>
                            <w:r w:rsidR="00EB41F0">
                              <w:fldChar w:fldCharType="begin"/>
                            </w:r>
                            <w:r w:rsidR="00EB41F0">
                              <w:instrText xml:space="preserve"> SEQ Table \* ROMAN </w:instrText>
                            </w:r>
                            <w:r w:rsidR="00EB41F0">
                              <w:fldChar w:fldCharType="separate"/>
                            </w:r>
                            <w:r w:rsidR="00175261">
                              <w:rPr>
                                <w:noProof/>
                              </w:rPr>
                              <w:t>V</w:t>
                            </w:r>
                            <w:r w:rsidR="00EB41F0">
                              <w:rPr>
                                <w:noProof/>
                              </w:rPr>
                              <w:fldChar w:fldCharType="end"/>
                            </w:r>
                            <w:bookmarkEnd w:id="2014"/>
                            <w:ins w:id="2016" w:author="Proofed" w:date="2021-05-27T11:04:00Z">
                              <w:r w:rsidR="00CC14A8">
                                <w:rPr>
                                  <w:noProof/>
                                </w:rPr>
                                <w:t>.</w:t>
                              </w:r>
                            </w:ins>
                            <w:r>
                              <w:t xml:space="preserve"> </w:t>
                            </w:r>
                            <w:del w:id="2017" w:author="Proofed" w:date="2021-05-27T11:04:00Z">
                              <w:r w:rsidDel="00CC14A8">
                                <w:delText xml:space="preserve">– </w:delText>
                              </w:r>
                            </w:del>
                            <w:r>
                              <w:t>Results of P</w:t>
                            </w:r>
                            <w:del w:id="2018" w:author="Proofed" w:date="2021-05-26T18:43:00Z">
                              <w:r w:rsidDel="00CF632D">
                                <w:delText>assing-</w:delText>
                              </w:r>
                            </w:del>
                            <w:r>
                              <w:t>B</w:t>
                            </w:r>
                            <w:del w:id="2019" w:author="Proofed" w:date="2021-05-26T18:43:00Z">
                              <w:r w:rsidDel="00CF632D">
                                <w:delText>ablok</w:delText>
                              </w:r>
                            </w:del>
                            <w:r>
                              <w:t xml:space="preserve"> regression and Bland</w:t>
                            </w:r>
                            <w:del w:id="2020" w:author="Proofed" w:date="2021-05-26T18:43:00Z">
                              <w:r w:rsidDel="00CF632D">
                                <w:delText>-</w:delText>
                              </w:r>
                            </w:del>
                            <w:ins w:id="2021" w:author="Proofed" w:date="2021-05-26T18:43:00Z">
                              <w:r w:rsidR="00CF632D">
                                <w:t>–</w:t>
                              </w:r>
                            </w:ins>
                            <w:r>
                              <w:t xml:space="preserve">Altman </w:t>
                            </w:r>
                            <w:del w:id="2022" w:author="Proofed" w:date="2021-05-26T18:43:00Z">
                              <w:r w:rsidDel="00CF632D">
                                <w:delText>A</w:delText>
                              </w:r>
                            </w:del>
                            <w:ins w:id="2023" w:author="Proofed" w:date="2021-05-26T18:43:00Z">
                              <w:r w:rsidR="00CF632D">
                                <w:t>a</w:t>
                              </w:r>
                            </w:ins>
                            <w:r>
                              <w:t>nalysis for HRV measures.</w:t>
                            </w:r>
                            <w:bookmarkEnd w:id="2015"/>
                          </w:p>
                          <w:tbl>
                            <w:tblPr>
                              <w:tblW w:w="4984" w:type="pct"/>
                              <w:jc w:val="center"/>
                              <w:tblLook w:val="04A0" w:firstRow="1" w:lastRow="0" w:firstColumn="1" w:lastColumn="0" w:noHBand="0" w:noVBand="1"/>
                            </w:tblPr>
                            <w:tblGrid>
                              <w:gridCol w:w="1365"/>
                              <w:gridCol w:w="2042"/>
                              <w:gridCol w:w="2700"/>
                              <w:gridCol w:w="2630"/>
                              <w:gridCol w:w="1554"/>
                            </w:tblGrid>
                            <w:tr w:rsidR="008E4E5B" w:rsidRPr="00715951" w14:paraId="52B2B3EC" w14:textId="77777777" w:rsidTr="00837131">
                              <w:trPr>
                                <w:jc w:val="center"/>
                              </w:trPr>
                              <w:tc>
                                <w:tcPr>
                                  <w:tcW w:w="663" w:type="pct"/>
                                  <w:tcBorders>
                                    <w:top w:val="double" w:sz="4" w:space="0" w:color="auto"/>
                                    <w:bottom w:val="single" w:sz="4" w:space="0" w:color="auto"/>
                                  </w:tcBorders>
                                  <w:shd w:val="clear" w:color="auto" w:fill="auto"/>
                                </w:tcPr>
                                <w:p w14:paraId="40747C57" w14:textId="77777777" w:rsidR="008E4E5B" w:rsidRPr="00715951" w:rsidRDefault="008E4E5B" w:rsidP="00837131">
                                  <w:pPr>
                                    <w:spacing w:line="276" w:lineRule="auto"/>
                                    <w:rPr>
                                      <w:rFonts w:ascii="Calibri" w:hAnsi="Calibri" w:cs="Calibri"/>
                                      <w:b/>
                                      <w:bCs/>
                                    </w:rPr>
                                  </w:pPr>
                                </w:p>
                              </w:tc>
                              <w:tc>
                                <w:tcPr>
                                  <w:tcW w:w="2304" w:type="pct"/>
                                  <w:gridSpan w:val="2"/>
                                  <w:tcBorders>
                                    <w:top w:val="double" w:sz="4" w:space="0" w:color="auto"/>
                                    <w:bottom w:val="single" w:sz="4" w:space="0" w:color="auto"/>
                                  </w:tcBorders>
                                  <w:shd w:val="clear" w:color="auto" w:fill="auto"/>
                                  <w:vAlign w:val="center"/>
                                </w:tcPr>
                                <w:p w14:paraId="4FD2E57A" w14:textId="3E237BB4"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P</w:t>
                                  </w:r>
                                  <w:del w:id="2024" w:author="Proofed" w:date="2021-05-26T18:43:00Z">
                                    <w:r w:rsidRPr="00715951" w:rsidDel="00CF632D">
                                      <w:rPr>
                                        <w:rFonts w:ascii="Calibri" w:hAnsi="Calibri" w:cs="Calibri"/>
                                        <w:b/>
                                        <w:bCs/>
                                        <w:iCs/>
                                        <w:sz w:val="16"/>
                                        <w:szCs w:val="16"/>
                                      </w:rPr>
                                      <w:delText xml:space="preserve">assing – </w:delText>
                                    </w:r>
                                  </w:del>
                                  <w:r w:rsidRPr="00715951">
                                    <w:rPr>
                                      <w:rFonts w:ascii="Calibri" w:hAnsi="Calibri" w:cs="Calibri"/>
                                      <w:b/>
                                      <w:bCs/>
                                      <w:iCs/>
                                      <w:sz w:val="16"/>
                                      <w:szCs w:val="16"/>
                                    </w:rPr>
                                    <w:t>B</w:t>
                                  </w:r>
                                  <w:del w:id="2025" w:author="Proofed" w:date="2021-05-26T18:43:00Z">
                                    <w:r w:rsidRPr="00715951" w:rsidDel="00CF632D">
                                      <w:rPr>
                                        <w:rFonts w:ascii="Calibri" w:hAnsi="Calibri" w:cs="Calibri"/>
                                        <w:b/>
                                        <w:bCs/>
                                        <w:iCs/>
                                        <w:sz w:val="16"/>
                                        <w:szCs w:val="16"/>
                                      </w:rPr>
                                      <w:delText>ablok</w:delText>
                                    </w:r>
                                  </w:del>
                                  <w:r w:rsidRPr="00715951">
                                    <w:rPr>
                                      <w:rFonts w:ascii="Calibri" w:hAnsi="Calibri" w:cs="Calibri"/>
                                      <w:b/>
                                      <w:bCs/>
                                      <w:iCs/>
                                      <w:sz w:val="16"/>
                                      <w:szCs w:val="16"/>
                                    </w:rPr>
                                    <w:t xml:space="preserve"> Regression</w:t>
                                  </w:r>
                                </w:p>
                              </w:tc>
                              <w:tc>
                                <w:tcPr>
                                  <w:tcW w:w="2033" w:type="pct"/>
                                  <w:gridSpan w:val="2"/>
                                  <w:tcBorders>
                                    <w:top w:val="double" w:sz="4" w:space="0" w:color="auto"/>
                                    <w:bottom w:val="single" w:sz="4" w:space="0" w:color="auto"/>
                                  </w:tcBorders>
                                  <w:shd w:val="clear" w:color="auto" w:fill="auto"/>
                                  <w:vAlign w:val="center"/>
                                </w:tcPr>
                                <w:p w14:paraId="68BA6B49" w14:textId="21845A57"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Bland</w:t>
                                  </w:r>
                                  <w:del w:id="2026" w:author="Proofed" w:date="2021-05-26T18:43:00Z">
                                    <w:r w:rsidRPr="00715951" w:rsidDel="00CF632D">
                                      <w:rPr>
                                        <w:rFonts w:ascii="Calibri" w:hAnsi="Calibri" w:cs="Calibri"/>
                                        <w:b/>
                                        <w:bCs/>
                                        <w:iCs/>
                                        <w:sz w:val="16"/>
                                        <w:szCs w:val="16"/>
                                      </w:rPr>
                                      <w:delText xml:space="preserve"> </w:delText>
                                    </w:r>
                                  </w:del>
                                  <w:r w:rsidRPr="00715951">
                                    <w:rPr>
                                      <w:rFonts w:ascii="Calibri" w:hAnsi="Calibri" w:cs="Calibri"/>
                                      <w:b/>
                                      <w:bCs/>
                                      <w:iCs/>
                                      <w:sz w:val="16"/>
                                      <w:szCs w:val="16"/>
                                    </w:rPr>
                                    <w:t>–</w:t>
                                  </w:r>
                                  <w:del w:id="2027" w:author="Proofed" w:date="2021-05-26T18:43:00Z">
                                    <w:r w:rsidRPr="00715951" w:rsidDel="00CF632D">
                                      <w:rPr>
                                        <w:rFonts w:ascii="Calibri" w:hAnsi="Calibri" w:cs="Calibri"/>
                                        <w:b/>
                                        <w:bCs/>
                                        <w:iCs/>
                                        <w:sz w:val="16"/>
                                        <w:szCs w:val="16"/>
                                      </w:rPr>
                                      <w:delText xml:space="preserve"> </w:delText>
                                    </w:r>
                                  </w:del>
                                  <w:r w:rsidRPr="00715951">
                                    <w:rPr>
                                      <w:rFonts w:ascii="Calibri" w:hAnsi="Calibri" w:cs="Calibri"/>
                                      <w:b/>
                                      <w:bCs/>
                                      <w:iCs/>
                                      <w:sz w:val="16"/>
                                      <w:szCs w:val="16"/>
                                    </w:rPr>
                                    <w:t>Altman Analysis</w:t>
                                  </w:r>
                                </w:p>
                              </w:tc>
                            </w:tr>
                            <w:tr w:rsidR="008E4E5B" w:rsidRPr="00715951" w14:paraId="0F90C4B2" w14:textId="77777777" w:rsidTr="00837131">
                              <w:trPr>
                                <w:jc w:val="center"/>
                              </w:trPr>
                              <w:tc>
                                <w:tcPr>
                                  <w:tcW w:w="5000" w:type="pct"/>
                                  <w:gridSpan w:val="5"/>
                                  <w:tcBorders>
                                    <w:top w:val="double" w:sz="4" w:space="0" w:color="auto"/>
                                    <w:bottom w:val="double" w:sz="4" w:space="0" w:color="auto"/>
                                  </w:tcBorders>
                                  <w:shd w:val="clear" w:color="auto" w:fill="auto"/>
                                  <w:vAlign w:val="center"/>
                                </w:tcPr>
                                <w:p w14:paraId="2CAD4DDC" w14:textId="77777777" w:rsidR="008E4E5B" w:rsidRPr="00715951" w:rsidRDefault="008E4E5B" w:rsidP="00837131">
                                  <w:pPr>
                                    <w:spacing w:line="276" w:lineRule="auto"/>
                                    <w:jc w:val="center"/>
                                    <w:rPr>
                                      <w:rFonts w:ascii="Calibri" w:hAnsi="Calibri" w:cs="Calibri"/>
                                      <w:b/>
                                      <w:bCs/>
                                      <w:iCs/>
                                    </w:rPr>
                                  </w:pPr>
                                  <w:bookmarkStart w:id="2028" w:name="_Hlk42164618"/>
                                  <w:r w:rsidRPr="00715951">
                                    <w:rPr>
                                      <w:rFonts w:ascii="Calibri" w:hAnsi="Calibri" w:cs="Calibri"/>
                                      <w:b/>
                                      <w:bCs/>
                                      <w:iCs/>
                                      <w:sz w:val="16"/>
                                      <w:szCs w:val="16"/>
                                    </w:rPr>
                                    <w:t>Non-Pathological Subject</w:t>
                                  </w:r>
                                </w:p>
                              </w:tc>
                            </w:tr>
                            <w:bookmarkEnd w:id="2028"/>
                            <w:tr w:rsidR="008E4E5B" w:rsidRPr="00715951" w14:paraId="1F793886" w14:textId="77777777" w:rsidTr="00837131">
                              <w:trPr>
                                <w:jc w:val="center"/>
                              </w:trPr>
                              <w:tc>
                                <w:tcPr>
                                  <w:tcW w:w="663" w:type="pct"/>
                                  <w:tcBorders>
                                    <w:top w:val="double" w:sz="4" w:space="0" w:color="auto"/>
                                    <w:bottom w:val="single" w:sz="4" w:space="0" w:color="auto"/>
                                  </w:tcBorders>
                                  <w:shd w:val="clear" w:color="auto" w:fill="auto"/>
                                </w:tcPr>
                                <w:p w14:paraId="3FD696FD" w14:textId="77777777" w:rsidR="008E4E5B" w:rsidRPr="00715951" w:rsidRDefault="008E4E5B" w:rsidP="00837131">
                                  <w:pPr>
                                    <w:spacing w:line="276" w:lineRule="auto"/>
                                    <w:rPr>
                                      <w:rFonts w:ascii="Calibri" w:hAnsi="Calibri" w:cs="Calibri"/>
                                    </w:rPr>
                                  </w:pPr>
                                </w:p>
                              </w:tc>
                              <w:tc>
                                <w:tcPr>
                                  <w:tcW w:w="992" w:type="pct"/>
                                  <w:tcBorders>
                                    <w:top w:val="double" w:sz="4" w:space="0" w:color="auto"/>
                                    <w:bottom w:val="single" w:sz="4" w:space="0" w:color="auto"/>
                                  </w:tcBorders>
                                  <w:shd w:val="clear" w:color="auto" w:fill="auto"/>
                                  <w:vAlign w:val="center"/>
                                </w:tcPr>
                                <w:p w14:paraId="266B35D6" w14:textId="744470E9"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Slope [95</w:t>
                                  </w:r>
                                  <w:ins w:id="2029"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312" w:type="pct"/>
                                  <w:tcBorders>
                                    <w:top w:val="double" w:sz="4" w:space="0" w:color="auto"/>
                                    <w:bottom w:val="single" w:sz="4" w:space="0" w:color="auto"/>
                                  </w:tcBorders>
                                  <w:shd w:val="clear" w:color="auto" w:fill="auto"/>
                                  <w:vAlign w:val="center"/>
                                </w:tcPr>
                                <w:p w14:paraId="79FD28FB" w14:textId="581AFFF7"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Offset [95</w:t>
                                  </w:r>
                                  <w:ins w:id="2030"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278" w:type="pct"/>
                                  <w:tcBorders>
                                    <w:top w:val="double" w:sz="4" w:space="0" w:color="auto"/>
                                    <w:bottom w:val="single" w:sz="4" w:space="0" w:color="auto"/>
                                  </w:tcBorders>
                                  <w:shd w:val="clear" w:color="auto" w:fill="auto"/>
                                  <w:vAlign w:val="center"/>
                                </w:tcPr>
                                <w:p w14:paraId="001A2803" w14:textId="1EDA967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Bias [95</w:t>
                                  </w:r>
                                  <w:ins w:id="2031"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755" w:type="pct"/>
                                  <w:tcBorders>
                                    <w:top w:val="double" w:sz="4" w:space="0" w:color="auto"/>
                                    <w:bottom w:val="single" w:sz="4" w:space="0" w:color="auto"/>
                                  </w:tcBorders>
                                  <w:shd w:val="clear" w:color="auto" w:fill="auto"/>
                                  <w:vAlign w:val="center"/>
                                </w:tcPr>
                                <w:p w14:paraId="067DB444" w14:textId="77777777" w:rsidR="008E4E5B" w:rsidRPr="00715951" w:rsidRDefault="008E4E5B" w:rsidP="00837131">
                                  <w:pPr>
                                    <w:spacing w:line="276" w:lineRule="auto"/>
                                    <w:jc w:val="center"/>
                                    <w:rPr>
                                      <w:rFonts w:ascii="Calibri" w:hAnsi="Calibri" w:cs="Calibri"/>
                                      <w:b/>
                                      <w:bCs/>
                                      <w:iCs/>
                                    </w:rPr>
                                  </w:pPr>
                                  <w:proofErr w:type="spellStart"/>
                                  <w:r w:rsidRPr="00715951">
                                    <w:rPr>
                                      <w:rFonts w:ascii="Calibri" w:hAnsi="Calibri" w:cs="Calibri"/>
                                      <w:b/>
                                      <w:bCs/>
                                      <w:iCs/>
                                      <w:sz w:val="16"/>
                                      <w:szCs w:val="16"/>
                                    </w:rPr>
                                    <w:t>LoA</w:t>
                                  </w:r>
                                  <w:proofErr w:type="spellEnd"/>
                                </w:p>
                              </w:tc>
                            </w:tr>
                            <w:tr w:rsidR="008E4E5B" w:rsidRPr="00715951" w14:paraId="5CD7538A" w14:textId="77777777" w:rsidTr="00837131">
                              <w:trPr>
                                <w:jc w:val="center"/>
                              </w:trPr>
                              <w:tc>
                                <w:tcPr>
                                  <w:tcW w:w="663" w:type="pct"/>
                                  <w:tcBorders>
                                    <w:top w:val="single" w:sz="4" w:space="0" w:color="auto"/>
                                  </w:tcBorders>
                                  <w:shd w:val="clear" w:color="auto" w:fill="auto"/>
                                  <w:vAlign w:val="center"/>
                                </w:tcPr>
                                <w:p w14:paraId="087A27CA"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SDNN</w:t>
                                  </w:r>
                                </w:p>
                              </w:tc>
                              <w:tc>
                                <w:tcPr>
                                  <w:tcW w:w="992" w:type="pct"/>
                                  <w:tcBorders>
                                    <w:top w:val="single" w:sz="4" w:space="0" w:color="auto"/>
                                  </w:tcBorders>
                                  <w:shd w:val="clear" w:color="auto" w:fill="auto"/>
                                  <w:vAlign w:val="center"/>
                                </w:tcPr>
                                <w:p w14:paraId="5155190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1.00 [0.993 to 1.01]</w:t>
                                  </w:r>
                                </w:p>
                              </w:tc>
                              <w:tc>
                                <w:tcPr>
                                  <w:tcW w:w="1312" w:type="pct"/>
                                  <w:tcBorders>
                                    <w:top w:val="single" w:sz="4" w:space="0" w:color="auto"/>
                                  </w:tcBorders>
                                  <w:shd w:val="clear" w:color="auto" w:fill="auto"/>
                                  <w:vAlign w:val="center"/>
                                </w:tcPr>
                                <w:p w14:paraId="48AE234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 [-0.454 to 0.430]</w:t>
                                  </w:r>
                                </w:p>
                              </w:tc>
                              <w:tc>
                                <w:tcPr>
                                  <w:tcW w:w="1278" w:type="pct"/>
                                  <w:tcBorders>
                                    <w:top w:val="single" w:sz="4" w:space="0" w:color="auto"/>
                                  </w:tcBorders>
                                  <w:shd w:val="clear" w:color="auto" w:fill="auto"/>
                                  <w:vAlign w:val="center"/>
                                </w:tcPr>
                                <w:p w14:paraId="5B8C5B5E"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0.00870 [</w:t>
                                  </w:r>
                                  <w:r w:rsidRPr="00715951">
                                    <w:rPr>
                                      <w:rFonts w:ascii="Calibri" w:eastAsia="Calibri" w:hAnsi="Calibri" w:cs="Calibri"/>
                                      <w:sz w:val="16"/>
                                      <w:szCs w:val="16"/>
                                    </w:rPr>
                                    <w:t>-0.0713 to 0.0887]</w:t>
                                  </w:r>
                                </w:p>
                              </w:tc>
                              <w:tc>
                                <w:tcPr>
                                  <w:tcW w:w="755" w:type="pct"/>
                                  <w:tcBorders>
                                    <w:top w:val="single" w:sz="4" w:space="0" w:color="auto"/>
                                  </w:tcBorders>
                                  <w:shd w:val="clear" w:color="auto" w:fill="auto"/>
                                  <w:vAlign w:val="center"/>
                                </w:tcPr>
                                <w:p w14:paraId="329A19AA"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-0.360 to 0.377</w:t>
                                  </w:r>
                                </w:p>
                              </w:tc>
                            </w:tr>
                            <w:tr w:rsidR="008E4E5B" w:rsidRPr="00715951" w14:paraId="6B8EA3C8" w14:textId="77777777" w:rsidTr="00837131">
                              <w:trPr>
                                <w:jc w:val="center"/>
                              </w:trPr>
                              <w:tc>
                                <w:tcPr>
                                  <w:tcW w:w="663" w:type="pct"/>
                                  <w:tcBorders>
                                    <w:bottom w:val="double" w:sz="4" w:space="0" w:color="auto"/>
                                  </w:tcBorders>
                                  <w:shd w:val="clear" w:color="auto" w:fill="auto"/>
                                  <w:vAlign w:val="center"/>
                                </w:tcPr>
                                <w:p w14:paraId="4BACCB9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LF/HF Ratio</w:t>
                                  </w:r>
                                </w:p>
                              </w:tc>
                              <w:tc>
                                <w:tcPr>
                                  <w:tcW w:w="992" w:type="pct"/>
                                  <w:tcBorders>
                                    <w:bottom w:val="double" w:sz="4" w:space="0" w:color="auto"/>
                                  </w:tcBorders>
                                  <w:shd w:val="clear" w:color="auto" w:fill="auto"/>
                                  <w:vAlign w:val="center"/>
                                </w:tcPr>
                                <w:p w14:paraId="3F0B66BA"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1.00 [0.974 to 1.04]</w:t>
                                  </w:r>
                                </w:p>
                              </w:tc>
                              <w:tc>
                                <w:tcPr>
                                  <w:tcW w:w="1312" w:type="pct"/>
                                  <w:tcBorders>
                                    <w:bottom w:val="double" w:sz="4" w:space="0" w:color="auto"/>
                                  </w:tcBorders>
                                  <w:shd w:val="clear" w:color="auto" w:fill="auto"/>
                                  <w:vAlign w:val="center"/>
                                </w:tcPr>
                                <w:p w14:paraId="3370C59D"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-0.00740 [-0.0506 to 0.0273]</w:t>
                                  </w:r>
                                </w:p>
                              </w:tc>
                              <w:tc>
                                <w:tcPr>
                                  <w:tcW w:w="1278" w:type="pct"/>
                                  <w:tcBorders>
                                    <w:bottom w:val="double" w:sz="4" w:space="0" w:color="auto"/>
                                  </w:tcBorders>
                                  <w:shd w:val="clear" w:color="auto" w:fill="auto"/>
                                  <w:vAlign w:val="center"/>
                                </w:tcPr>
                                <w:p w14:paraId="0859DBED"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0.00539 [-0.0189 to 0.0297]</w:t>
                                  </w:r>
                                </w:p>
                              </w:tc>
                              <w:tc>
                                <w:tcPr>
                                  <w:tcW w:w="755" w:type="pct"/>
                                  <w:tcBorders>
                                    <w:bottom w:val="double" w:sz="4" w:space="0" w:color="auto"/>
                                  </w:tcBorders>
                                  <w:shd w:val="clear" w:color="auto" w:fill="auto"/>
                                  <w:vAlign w:val="center"/>
                                </w:tcPr>
                                <w:p w14:paraId="7A56B5F0"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-0.107 to 0.117</w:t>
                                  </w:r>
                                </w:p>
                              </w:tc>
                            </w:tr>
                            <w:tr w:rsidR="008E4E5B" w:rsidRPr="00715951" w14:paraId="37FD6788" w14:textId="77777777" w:rsidTr="00837131">
                              <w:trPr>
                                <w:jc w:val="center"/>
                              </w:trPr>
                              <w:tc>
                                <w:tcPr>
                                  <w:tcW w:w="5000" w:type="pct"/>
                                  <w:gridSpan w:val="5"/>
                                  <w:tcBorders>
                                    <w:top w:val="double" w:sz="4" w:space="0" w:color="auto"/>
                                    <w:bottom w:val="double" w:sz="4" w:space="0" w:color="auto"/>
                                  </w:tcBorders>
                                  <w:shd w:val="clear" w:color="auto" w:fill="auto"/>
                                  <w:vAlign w:val="center"/>
                                </w:tcPr>
                                <w:p w14:paraId="5A2E2990" w14:textId="77777777" w:rsidR="008E4E5B" w:rsidRPr="00715951" w:rsidRDefault="008E4E5B" w:rsidP="00837131">
                                  <w:pPr>
                                    <w:spacing w:line="276" w:lineRule="auto"/>
                                    <w:jc w:val="center"/>
                                    <w:rPr>
                                      <w:rFonts w:ascii="Calibri" w:hAnsi="Calibri" w:cs="Calibri"/>
                                      <w:b/>
                                      <w:bCs/>
                                    </w:rPr>
                                  </w:pPr>
                                  <w:r w:rsidRPr="00715951">
                                    <w:rPr>
                                      <w:rFonts w:ascii="Calibri" w:hAnsi="Calibri" w:cs="Calibri"/>
                                      <w:b/>
                                      <w:bCs/>
                                      <w:sz w:val="16"/>
                                      <w:szCs w:val="16"/>
                                    </w:rPr>
                                    <w:t>Pathological Subject</w:t>
                                  </w:r>
                                </w:p>
                              </w:tc>
                            </w:tr>
                            <w:tr w:rsidR="008E4E5B" w:rsidRPr="00715951" w14:paraId="046F0138" w14:textId="77777777" w:rsidTr="00837131">
                              <w:trPr>
                                <w:jc w:val="center"/>
                              </w:trPr>
                              <w:tc>
                                <w:tcPr>
                                  <w:tcW w:w="663" w:type="pct"/>
                                  <w:tcBorders>
                                    <w:top w:val="double" w:sz="4" w:space="0" w:color="auto"/>
                                    <w:bottom w:val="single" w:sz="4" w:space="0" w:color="auto"/>
                                  </w:tcBorders>
                                  <w:shd w:val="clear" w:color="auto" w:fill="auto"/>
                                </w:tcPr>
                                <w:p w14:paraId="0F79ADAB" w14:textId="77777777" w:rsidR="008E4E5B" w:rsidRPr="00715951" w:rsidRDefault="008E4E5B" w:rsidP="00837131">
                                  <w:pPr>
                                    <w:spacing w:line="276" w:lineRule="auto"/>
                                    <w:rPr>
                                      <w:rFonts w:ascii="Calibri" w:hAnsi="Calibri" w:cs="Calibri"/>
                                    </w:rPr>
                                  </w:pPr>
                                </w:p>
                              </w:tc>
                              <w:tc>
                                <w:tcPr>
                                  <w:tcW w:w="992" w:type="pct"/>
                                  <w:tcBorders>
                                    <w:top w:val="double" w:sz="4" w:space="0" w:color="auto"/>
                                    <w:bottom w:val="single" w:sz="4" w:space="0" w:color="auto"/>
                                  </w:tcBorders>
                                  <w:shd w:val="clear" w:color="auto" w:fill="auto"/>
                                  <w:vAlign w:val="center"/>
                                </w:tcPr>
                                <w:p w14:paraId="4A0823C1" w14:textId="00AC823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Slope [95</w:t>
                                  </w:r>
                                  <w:ins w:id="2032"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312" w:type="pct"/>
                                  <w:tcBorders>
                                    <w:top w:val="double" w:sz="4" w:space="0" w:color="auto"/>
                                    <w:bottom w:val="single" w:sz="4" w:space="0" w:color="auto"/>
                                  </w:tcBorders>
                                  <w:shd w:val="clear" w:color="auto" w:fill="auto"/>
                                  <w:vAlign w:val="center"/>
                                </w:tcPr>
                                <w:p w14:paraId="35508A84" w14:textId="750B933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Offset [95</w:t>
                                  </w:r>
                                  <w:ins w:id="2033"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278" w:type="pct"/>
                                  <w:tcBorders>
                                    <w:top w:val="double" w:sz="4" w:space="0" w:color="auto"/>
                                    <w:bottom w:val="single" w:sz="4" w:space="0" w:color="auto"/>
                                  </w:tcBorders>
                                  <w:shd w:val="clear" w:color="auto" w:fill="auto"/>
                                  <w:vAlign w:val="center"/>
                                </w:tcPr>
                                <w:p w14:paraId="6DDEB6E7" w14:textId="42CA8CF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Bias [95</w:t>
                                  </w:r>
                                  <w:ins w:id="2034"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755" w:type="pct"/>
                                  <w:tcBorders>
                                    <w:top w:val="double" w:sz="4" w:space="0" w:color="auto"/>
                                    <w:bottom w:val="single" w:sz="4" w:space="0" w:color="auto"/>
                                  </w:tcBorders>
                                  <w:shd w:val="clear" w:color="auto" w:fill="auto"/>
                                  <w:vAlign w:val="center"/>
                                </w:tcPr>
                                <w:p w14:paraId="141BAAAA" w14:textId="77777777" w:rsidR="008E4E5B" w:rsidRPr="00715951" w:rsidRDefault="008E4E5B" w:rsidP="00837131">
                                  <w:pPr>
                                    <w:spacing w:line="276" w:lineRule="auto"/>
                                    <w:jc w:val="center"/>
                                    <w:rPr>
                                      <w:rFonts w:ascii="Calibri" w:hAnsi="Calibri" w:cs="Calibri"/>
                                      <w:b/>
                                      <w:bCs/>
                                      <w:iCs/>
                                    </w:rPr>
                                  </w:pPr>
                                  <w:proofErr w:type="spellStart"/>
                                  <w:r w:rsidRPr="00715951">
                                    <w:rPr>
                                      <w:rFonts w:ascii="Calibri" w:hAnsi="Calibri" w:cs="Calibri"/>
                                      <w:b/>
                                      <w:bCs/>
                                      <w:iCs/>
                                      <w:sz w:val="16"/>
                                      <w:szCs w:val="16"/>
                                    </w:rPr>
                                    <w:t>LoA</w:t>
                                  </w:r>
                                  <w:proofErr w:type="spellEnd"/>
                                </w:p>
                              </w:tc>
                            </w:tr>
                            <w:tr w:rsidR="008E4E5B" w:rsidRPr="00715951" w14:paraId="3AA94A2D" w14:textId="77777777" w:rsidTr="00837131">
                              <w:trPr>
                                <w:jc w:val="center"/>
                              </w:trPr>
                              <w:tc>
                                <w:tcPr>
                                  <w:tcW w:w="663" w:type="pct"/>
                                  <w:tcBorders>
                                    <w:top w:val="single" w:sz="4" w:space="0" w:color="auto"/>
                                  </w:tcBorders>
                                  <w:shd w:val="clear" w:color="auto" w:fill="auto"/>
                                  <w:vAlign w:val="center"/>
                                </w:tcPr>
                                <w:p w14:paraId="318E836F"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SDNN</w:t>
                                  </w:r>
                                </w:p>
                              </w:tc>
                              <w:tc>
                                <w:tcPr>
                                  <w:tcW w:w="992" w:type="pct"/>
                                  <w:tcBorders>
                                    <w:top w:val="single" w:sz="4" w:space="0" w:color="auto"/>
                                  </w:tcBorders>
                                  <w:shd w:val="clear" w:color="auto" w:fill="auto"/>
                                  <w:vAlign w:val="center"/>
                                </w:tcPr>
                                <w:p w14:paraId="4354F4BE"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0.932 [0.597 to 1.39]</w:t>
                                  </w:r>
                                </w:p>
                              </w:tc>
                              <w:tc>
                                <w:tcPr>
                                  <w:tcW w:w="1312" w:type="pct"/>
                                  <w:tcBorders>
                                    <w:top w:val="single" w:sz="4" w:space="0" w:color="auto"/>
                                  </w:tcBorders>
                                  <w:shd w:val="clear" w:color="auto" w:fill="auto"/>
                                  <w:vAlign w:val="center"/>
                                </w:tcPr>
                                <w:p w14:paraId="2D3DF870"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0.692 [-8.86 to 7.02]</w:t>
                                  </w:r>
                                </w:p>
                              </w:tc>
                              <w:tc>
                                <w:tcPr>
                                  <w:tcW w:w="1278" w:type="pct"/>
                                  <w:tcBorders>
                                    <w:top w:val="single" w:sz="4" w:space="0" w:color="auto"/>
                                  </w:tcBorders>
                                  <w:shd w:val="clear" w:color="auto" w:fill="auto"/>
                                  <w:vAlign w:val="center"/>
                                </w:tcPr>
                                <w:p w14:paraId="3D70AB3E"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1.10 [-0.711 to 2.92]</w:t>
                                  </w:r>
                                </w:p>
                              </w:tc>
                              <w:tc>
                                <w:tcPr>
                                  <w:tcW w:w="755" w:type="pct"/>
                                  <w:tcBorders>
                                    <w:top w:val="single" w:sz="4" w:space="0" w:color="auto"/>
                                  </w:tcBorders>
                                  <w:shd w:val="clear" w:color="auto" w:fill="auto"/>
                                  <w:vAlign w:val="center"/>
                                </w:tcPr>
                                <w:p w14:paraId="26663919"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-7.44 to 9.65</w:t>
                                  </w:r>
                                </w:p>
                              </w:tc>
                            </w:tr>
                            <w:tr w:rsidR="008E4E5B" w:rsidRPr="00715951" w14:paraId="7739DC91" w14:textId="77777777" w:rsidTr="00837131">
                              <w:trPr>
                                <w:jc w:val="center"/>
                              </w:trPr>
                              <w:tc>
                                <w:tcPr>
                                  <w:tcW w:w="663" w:type="pct"/>
                                  <w:tcBorders>
                                    <w:bottom w:val="double" w:sz="4" w:space="0" w:color="auto"/>
                                  </w:tcBorders>
                                  <w:shd w:val="clear" w:color="auto" w:fill="auto"/>
                                  <w:vAlign w:val="center"/>
                                </w:tcPr>
                                <w:p w14:paraId="0B8F6EE0"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LF/HF Ratio</w:t>
                                  </w:r>
                                </w:p>
                              </w:tc>
                              <w:tc>
                                <w:tcPr>
                                  <w:tcW w:w="992" w:type="pct"/>
                                  <w:tcBorders>
                                    <w:bottom w:val="double" w:sz="4" w:space="0" w:color="auto"/>
                                  </w:tcBorders>
                                  <w:shd w:val="clear" w:color="auto" w:fill="auto"/>
                                  <w:vAlign w:val="center"/>
                                </w:tcPr>
                                <w:p w14:paraId="189D48A4"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0.919 [0.618 to 1.39]</w:t>
                                  </w:r>
                                </w:p>
                              </w:tc>
                              <w:tc>
                                <w:tcPr>
                                  <w:tcW w:w="1312" w:type="pct"/>
                                  <w:tcBorders>
                                    <w:bottom w:val="double" w:sz="4" w:space="0" w:color="auto"/>
                                  </w:tcBorders>
                                  <w:shd w:val="clear" w:color="auto" w:fill="auto"/>
                                  <w:vAlign w:val="center"/>
                                </w:tcPr>
                                <w:p w14:paraId="64F87712"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-0.409 [-1.50 to 0.358]</w:t>
                                  </w:r>
                                </w:p>
                              </w:tc>
                              <w:tc>
                                <w:tcPr>
                                  <w:tcW w:w="1278" w:type="pct"/>
                                  <w:tcBorders>
                                    <w:bottom w:val="double" w:sz="4" w:space="0" w:color="auto"/>
                                  </w:tcBorders>
                                  <w:shd w:val="clear" w:color="auto" w:fill="auto"/>
                                  <w:vAlign w:val="center"/>
                                </w:tcPr>
                                <w:p w14:paraId="2AFCCFEC"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0.684 [-0.101 to 1.47]</w:t>
                                  </w:r>
                                </w:p>
                              </w:tc>
                              <w:tc>
                                <w:tcPr>
                                  <w:tcW w:w="755" w:type="pct"/>
                                  <w:tcBorders>
                                    <w:bottom w:val="double" w:sz="4" w:space="0" w:color="auto"/>
                                  </w:tcBorders>
                                  <w:shd w:val="clear" w:color="auto" w:fill="auto"/>
                                  <w:vAlign w:val="center"/>
                                </w:tcPr>
                                <w:p w14:paraId="3FC1572B"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-3.01 to 4.38</w:t>
                                  </w:r>
                                </w:p>
                              </w:tc>
                            </w:tr>
                          </w:tbl>
                          <w:p w14:paraId="01CF9F9D" w14:textId="77777777" w:rsidR="008E4E5B" w:rsidRDefault="008E4E5B" w:rsidP="0046389B">
                            <w:pPr>
                              <w:pStyle w:val="TableTitle"/>
                              <w:mirrorInd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A2989" id="Text Box 11" o:spid="_x0000_s1038" type="#_x0000_t202" style="position:absolute;left:0;text-align:left;margin-left:.15pt;margin-top:607.65pt;width:515.45pt;height:169.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" stroked="f">
                <v:textbox inset="0,0,0,0">
                  <w:txbxContent>
                    <w:p w14:paraId="67234162" w14:textId="1846EED0" w:rsidR="008E4E5B" w:rsidRDefault="008E4E5B" w:rsidP="00E96BB3">
                      <w:pPr>
                        <w:pStyle w:val="TableCaption"/>
                      </w:pPr>
                      <w:bookmarkStart w:id="2035" w:name="_Ref43913043"/>
                      <w:bookmarkStart w:id="2036" w:name="_Ref43916818"/>
                      <w:r>
                        <w:t xml:space="preserve">Table </w:t>
                      </w:r>
                      <w:r w:rsidR="00EB41F0">
                        <w:fldChar w:fldCharType="begin"/>
                      </w:r>
                      <w:r w:rsidR="00EB41F0">
                        <w:instrText xml:space="preserve"> SEQ Table \* ROMAN </w:instrText>
                      </w:r>
                      <w:r w:rsidR="00EB41F0">
                        <w:fldChar w:fldCharType="separate"/>
                      </w:r>
                      <w:r w:rsidR="00175261">
                        <w:rPr>
                          <w:noProof/>
                        </w:rPr>
                        <w:t>V</w:t>
                      </w:r>
                      <w:r w:rsidR="00EB41F0">
                        <w:rPr>
                          <w:noProof/>
                        </w:rPr>
                        <w:fldChar w:fldCharType="end"/>
                      </w:r>
                      <w:bookmarkEnd w:id="2035"/>
                      <w:ins w:id="2037" w:author="Proofed" w:date="2021-05-27T11:04:00Z">
                        <w:r w:rsidR="00CC14A8">
                          <w:rPr>
                            <w:noProof/>
                          </w:rPr>
                          <w:t>.</w:t>
                        </w:r>
                      </w:ins>
                      <w:r>
                        <w:t xml:space="preserve"> </w:t>
                      </w:r>
                      <w:del w:id="2038" w:author="Proofed" w:date="2021-05-27T11:04:00Z">
                        <w:r w:rsidDel="00CC14A8">
                          <w:delText xml:space="preserve">– </w:delText>
                        </w:r>
                      </w:del>
                      <w:r>
                        <w:t>Results of P</w:t>
                      </w:r>
                      <w:del w:id="2039" w:author="Proofed" w:date="2021-05-26T18:43:00Z">
                        <w:r w:rsidDel="00CF632D">
                          <w:delText>assing-</w:delText>
                        </w:r>
                      </w:del>
                      <w:r>
                        <w:t>B</w:t>
                      </w:r>
                      <w:del w:id="2040" w:author="Proofed" w:date="2021-05-26T18:43:00Z">
                        <w:r w:rsidDel="00CF632D">
                          <w:delText>ablok</w:delText>
                        </w:r>
                      </w:del>
                      <w:r>
                        <w:t xml:space="preserve"> regression and Bland</w:t>
                      </w:r>
                      <w:del w:id="2041" w:author="Proofed" w:date="2021-05-26T18:43:00Z">
                        <w:r w:rsidDel="00CF632D">
                          <w:delText>-</w:delText>
                        </w:r>
                      </w:del>
                      <w:ins w:id="2042" w:author="Proofed" w:date="2021-05-26T18:43:00Z">
                        <w:r w:rsidR="00CF632D">
                          <w:t>–</w:t>
                        </w:r>
                      </w:ins>
                      <w:r>
                        <w:t xml:space="preserve">Altman </w:t>
                      </w:r>
                      <w:del w:id="2043" w:author="Proofed" w:date="2021-05-26T18:43:00Z">
                        <w:r w:rsidDel="00CF632D">
                          <w:delText>A</w:delText>
                        </w:r>
                      </w:del>
                      <w:ins w:id="2044" w:author="Proofed" w:date="2021-05-26T18:43:00Z">
                        <w:r w:rsidR="00CF632D">
                          <w:t>a</w:t>
                        </w:r>
                      </w:ins>
                      <w:r>
                        <w:t>nalysis for HRV measures.</w:t>
                      </w:r>
                      <w:bookmarkEnd w:id="2036"/>
                    </w:p>
                    <w:tbl>
                      <w:tblPr>
                        <w:tblW w:w="4984" w:type="pct"/>
                        <w:jc w:val="center"/>
                        <w:tblLook w:val="04A0" w:firstRow="1" w:lastRow="0" w:firstColumn="1" w:lastColumn="0" w:noHBand="0" w:noVBand="1"/>
                      </w:tblPr>
                      <w:tblGrid>
                        <w:gridCol w:w="1365"/>
                        <w:gridCol w:w="2042"/>
                        <w:gridCol w:w="2700"/>
                        <w:gridCol w:w="2630"/>
                        <w:gridCol w:w="1554"/>
                      </w:tblGrid>
                      <w:tr w:rsidR="008E4E5B" w:rsidRPr="00715951" w14:paraId="52B2B3EC" w14:textId="77777777" w:rsidTr="00837131">
                        <w:trPr>
                          <w:jc w:val="center"/>
                        </w:trPr>
                        <w:tc>
                          <w:tcPr>
                            <w:tcW w:w="663" w:type="pct"/>
                            <w:tcBorders>
                              <w:top w:val="double" w:sz="4" w:space="0" w:color="auto"/>
                              <w:bottom w:val="single" w:sz="4" w:space="0" w:color="auto"/>
                            </w:tcBorders>
                            <w:shd w:val="clear" w:color="auto" w:fill="auto"/>
                          </w:tcPr>
                          <w:p w14:paraId="40747C57" w14:textId="77777777" w:rsidR="008E4E5B" w:rsidRPr="00715951" w:rsidRDefault="008E4E5B" w:rsidP="00837131">
                            <w:pPr>
                              <w:spacing w:line="276" w:lineRule="auto"/>
                              <w:rPr>
                                <w:rFonts w:ascii="Calibri" w:hAnsi="Calibri" w:cs="Calibri"/>
                                <w:b/>
                                <w:bCs/>
                              </w:rPr>
                            </w:pPr>
                          </w:p>
                        </w:tc>
                        <w:tc>
                          <w:tcPr>
                            <w:tcW w:w="2304" w:type="pct"/>
                            <w:gridSpan w:val="2"/>
                            <w:tcBorders>
                              <w:top w:val="double" w:sz="4" w:space="0" w:color="auto"/>
                              <w:bottom w:val="single" w:sz="4" w:space="0" w:color="auto"/>
                            </w:tcBorders>
                            <w:shd w:val="clear" w:color="auto" w:fill="auto"/>
                            <w:vAlign w:val="center"/>
                          </w:tcPr>
                          <w:p w14:paraId="4FD2E57A" w14:textId="3E237BB4"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P</w:t>
                            </w:r>
                            <w:del w:id="2045" w:author="Proofed" w:date="2021-05-26T18:43:00Z">
                              <w:r w:rsidRPr="00715951" w:rsidDel="00CF632D">
                                <w:rPr>
                                  <w:rFonts w:ascii="Calibri" w:hAnsi="Calibri" w:cs="Calibri"/>
                                  <w:b/>
                                  <w:bCs/>
                                  <w:iCs/>
                                  <w:sz w:val="16"/>
                                  <w:szCs w:val="16"/>
                                </w:rPr>
                                <w:delText xml:space="preserve">assing – </w:delText>
                              </w:r>
                            </w:del>
                            <w:r w:rsidRPr="00715951">
                              <w:rPr>
                                <w:rFonts w:ascii="Calibri" w:hAnsi="Calibri" w:cs="Calibri"/>
                                <w:b/>
                                <w:bCs/>
                                <w:iCs/>
                                <w:sz w:val="16"/>
                                <w:szCs w:val="16"/>
                              </w:rPr>
                              <w:t>B</w:t>
                            </w:r>
                            <w:del w:id="2046" w:author="Proofed" w:date="2021-05-26T18:43:00Z">
                              <w:r w:rsidRPr="00715951" w:rsidDel="00CF632D">
                                <w:rPr>
                                  <w:rFonts w:ascii="Calibri" w:hAnsi="Calibri" w:cs="Calibri"/>
                                  <w:b/>
                                  <w:bCs/>
                                  <w:iCs/>
                                  <w:sz w:val="16"/>
                                  <w:szCs w:val="16"/>
                                </w:rPr>
                                <w:delText>ablok</w:delText>
                              </w:r>
                            </w:del>
                            <w:r w:rsidRPr="00715951">
                              <w:rPr>
                                <w:rFonts w:ascii="Calibri" w:hAnsi="Calibri" w:cs="Calibri"/>
                                <w:b/>
                                <w:bCs/>
                                <w:iCs/>
                                <w:sz w:val="16"/>
                                <w:szCs w:val="16"/>
                              </w:rPr>
                              <w:t xml:space="preserve"> Regression</w:t>
                            </w:r>
                          </w:p>
                        </w:tc>
                        <w:tc>
                          <w:tcPr>
                            <w:tcW w:w="2033" w:type="pct"/>
                            <w:gridSpan w:val="2"/>
                            <w:tcBorders>
                              <w:top w:val="double" w:sz="4" w:space="0" w:color="auto"/>
                              <w:bottom w:val="single" w:sz="4" w:space="0" w:color="auto"/>
                            </w:tcBorders>
                            <w:shd w:val="clear" w:color="auto" w:fill="auto"/>
                            <w:vAlign w:val="center"/>
                          </w:tcPr>
                          <w:p w14:paraId="68BA6B49" w14:textId="21845A57"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Bland</w:t>
                            </w:r>
                            <w:del w:id="2047" w:author="Proofed" w:date="2021-05-26T18:43:00Z">
                              <w:r w:rsidRPr="00715951" w:rsidDel="00CF632D">
                                <w:rPr>
                                  <w:rFonts w:ascii="Calibri" w:hAnsi="Calibri" w:cs="Calibri"/>
                                  <w:b/>
                                  <w:bCs/>
                                  <w:iCs/>
                                  <w:sz w:val="16"/>
                                  <w:szCs w:val="16"/>
                                </w:rPr>
                                <w:delText xml:space="preserve"> </w:delText>
                              </w:r>
                            </w:del>
                            <w:r w:rsidRPr="00715951">
                              <w:rPr>
                                <w:rFonts w:ascii="Calibri" w:hAnsi="Calibri" w:cs="Calibri"/>
                                <w:b/>
                                <w:bCs/>
                                <w:iCs/>
                                <w:sz w:val="16"/>
                                <w:szCs w:val="16"/>
                              </w:rPr>
                              <w:t>–</w:t>
                            </w:r>
                            <w:del w:id="2048" w:author="Proofed" w:date="2021-05-26T18:43:00Z">
                              <w:r w:rsidRPr="00715951" w:rsidDel="00CF632D">
                                <w:rPr>
                                  <w:rFonts w:ascii="Calibri" w:hAnsi="Calibri" w:cs="Calibri"/>
                                  <w:b/>
                                  <w:bCs/>
                                  <w:iCs/>
                                  <w:sz w:val="16"/>
                                  <w:szCs w:val="16"/>
                                </w:rPr>
                                <w:delText xml:space="preserve"> </w:delText>
                              </w:r>
                            </w:del>
                            <w:r w:rsidRPr="00715951">
                              <w:rPr>
                                <w:rFonts w:ascii="Calibri" w:hAnsi="Calibri" w:cs="Calibri"/>
                                <w:b/>
                                <w:bCs/>
                                <w:iCs/>
                                <w:sz w:val="16"/>
                                <w:szCs w:val="16"/>
                              </w:rPr>
                              <w:t>Altman Analysis</w:t>
                            </w:r>
                          </w:p>
                        </w:tc>
                      </w:tr>
                      <w:tr w:rsidR="008E4E5B" w:rsidRPr="00715951" w14:paraId="0F90C4B2" w14:textId="77777777" w:rsidTr="00837131">
                        <w:trPr>
                          <w:jc w:val="center"/>
                        </w:trPr>
                        <w:tc>
                          <w:tcPr>
                            <w:tcW w:w="5000" w:type="pct"/>
                            <w:gridSpan w:val="5"/>
                            <w:tcBorders>
                              <w:top w:val="double" w:sz="4" w:space="0" w:color="auto"/>
                              <w:bottom w:val="double" w:sz="4" w:space="0" w:color="auto"/>
                            </w:tcBorders>
                            <w:shd w:val="clear" w:color="auto" w:fill="auto"/>
                            <w:vAlign w:val="center"/>
                          </w:tcPr>
                          <w:p w14:paraId="2CAD4DDC" w14:textId="77777777" w:rsidR="008E4E5B" w:rsidRPr="00715951" w:rsidRDefault="008E4E5B" w:rsidP="00837131">
                            <w:pPr>
                              <w:spacing w:line="276" w:lineRule="auto"/>
                              <w:jc w:val="center"/>
                              <w:rPr>
                                <w:rFonts w:ascii="Calibri" w:hAnsi="Calibri" w:cs="Calibri"/>
                                <w:b/>
                                <w:bCs/>
                                <w:iCs/>
                              </w:rPr>
                            </w:pPr>
                            <w:bookmarkStart w:id="2049" w:name="_Hlk42164618"/>
                            <w:r w:rsidRPr="00715951">
                              <w:rPr>
                                <w:rFonts w:ascii="Calibri" w:hAnsi="Calibri" w:cs="Calibri"/>
                                <w:b/>
                                <w:bCs/>
                                <w:iCs/>
                                <w:sz w:val="16"/>
                                <w:szCs w:val="16"/>
                              </w:rPr>
                              <w:t>Non-Pathological Subject</w:t>
                            </w:r>
                          </w:p>
                        </w:tc>
                      </w:tr>
                      <w:bookmarkEnd w:id="2049"/>
                      <w:tr w:rsidR="008E4E5B" w:rsidRPr="00715951" w14:paraId="1F793886" w14:textId="77777777" w:rsidTr="00837131">
                        <w:trPr>
                          <w:jc w:val="center"/>
                        </w:trPr>
                        <w:tc>
                          <w:tcPr>
                            <w:tcW w:w="663" w:type="pct"/>
                            <w:tcBorders>
                              <w:top w:val="double" w:sz="4" w:space="0" w:color="auto"/>
                              <w:bottom w:val="single" w:sz="4" w:space="0" w:color="auto"/>
                            </w:tcBorders>
                            <w:shd w:val="clear" w:color="auto" w:fill="auto"/>
                          </w:tcPr>
                          <w:p w14:paraId="3FD696FD" w14:textId="77777777" w:rsidR="008E4E5B" w:rsidRPr="00715951" w:rsidRDefault="008E4E5B" w:rsidP="00837131">
                            <w:pPr>
                              <w:spacing w:line="276" w:lineRule="auto"/>
                              <w:rPr>
                                <w:rFonts w:ascii="Calibri" w:hAnsi="Calibri" w:cs="Calibri"/>
                              </w:rPr>
                            </w:pPr>
                          </w:p>
                        </w:tc>
                        <w:tc>
                          <w:tcPr>
                            <w:tcW w:w="992" w:type="pct"/>
                            <w:tcBorders>
                              <w:top w:val="double" w:sz="4" w:space="0" w:color="auto"/>
                              <w:bottom w:val="single" w:sz="4" w:space="0" w:color="auto"/>
                            </w:tcBorders>
                            <w:shd w:val="clear" w:color="auto" w:fill="auto"/>
                            <w:vAlign w:val="center"/>
                          </w:tcPr>
                          <w:p w14:paraId="266B35D6" w14:textId="744470E9"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Slope [95</w:t>
                            </w:r>
                            <w:ins w:id="2050"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312" w:type="pct"/>
                            <w:tcBorders>
                              <w:top w:val="double" w:sz="4" w:space="0" w:color="auto"/>
                              <w:bottom w:val="single" w:sz="4" w:space="0" w:color="auto"/>
                            </w:tcBorders>
                            <w:shd w:val="clear" w:color="auto" w:fill="auto"/>
                            <w:vAlign w:val="center"/>
                          </w:tcPr>
                          <w:p w14:paraId="79FD28FB" w14:textId="581AFFF7"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Offset [95</w:t>
                            </w:r>
                            <w:ins w:id="2051"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278" w:type="pct"/>
                            <w:tcBorders>
                              <w:top w:val="double" w:sz="4" w:space="0" w:color="auto"/>
                              <w:bottom w:val="single" w:sz="4" w:space="0" w:color="auto"/>
                            </w:tcBorders>
                            <w:shd w:val="clear" w:color="auto" w:fill="auto"/>
                            <w:vAlign w:val="center"/>
                          </w:tcPr>
                          <w:p w14:paraId="001A2803" w14:textId="1EDA967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Bias [95</w:t>
                            </w:r>
                            <w:ins w:id="2052"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755" w:type="pct"/>
                            <w:tcBorders>
                              <w:top w:val="double" w:sz="4" w:space="0" w:color="auto"/>
                              <w:bottom w:val="single" w:sz="4" w:space="0" w:color="auto"/>
                            </w:tcBorders>
                            <w:shd w:val="clear" w:color="auto" w:fill="auto"/>
                            <w:vAlign w:val="center"/>
                          </w:tcPr>
                          <w:p w14:paraId="067DB444" w14:textId="77777777" w:rsidR="008E4E5B" w:rsidRPr="00715951" w:rsidRDefault="008E4E5B" w:rsidP="00837131">
                            <w:pPr>
                              <w:spacing w:line="276" w:lineRule="auto"/>
                              <w:jc w:val="center"/>
                              <w:rPr>
                                <w:rFonts w:ascii="Calibri" w:hAnsi="Calibri" w:cs="Calibri"/>
                                <w:b/>
                                <w:bCs/>
                                <w:iCs/>
                              </w:rPr>
                            </w:pPr>
                            <w:proofErr w:type="spellStart"/>
                            <w:r w:rsidRPr="00715951">
                              <w:rPr>
                                <w:rFonts w:ascii="Calibri" w:hAnsi="Calibri" w:cs="Calibri"/>
                                <w:b/>
                                <w:bCs/>
                                <w:iCs/>
                                <w:sz w:val="16"/>
                                <w:szCs w:val="16"/>
                              </w:rPr>
                              <w:t>LoA</w:t>
                            </w:r>
                            <w:proofErr w:type="spellEnd"/>
                          </w:p>
                        </w:tc>
                      </w:tr>
                      <w:tr w:rsidR="008E4E5B" w:rsidRPr="00715951" w14:paraId="5CD7538A" w14:textId="77777777" w:rsidTr="00837131">
                        <w:trPr>
                          <w:jc w:val="center"/>
                        </w:trPr>
                        <w:tc>
                          <w:tcPr>
                            <w:tcW w:w="663" w:type="pct"/>
                            <w:tcBorders>
                              <w:top w:val="single" w:sz="4" w:space="0" w:color="auto"/>
                            </w:tcBorders>
                            <w:shd w:val="clear" w:color="auto" w:fill="auto"/>
                            <w:vAlign w:val="center"/>
                          </w:tcPr>
                          <w:p w14:paraId="087A27CA"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SDNN</w:t>
                            </w:r>
                          </w:p>
                        </w:tc>
                        <w:tc>
                          <w:tcPr>
                            <w:tcW w:w="992" w:type="pct"/>
                            <w:tcBorders>
                              <w:top w:val="single" w:sz="4" w:space="0" w:color="auto"/>
                            </w:tcBorders>
                            <w:shd w:val="clear" w:color="auto" w:fill="auto"/>
                            <w:vAlign w:val="center"/>
                          </w:tcPr>
                          <w:p w14:paraId="5155190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1.00 [0.993 to 1.01]</w:t>
                            </w:r>
                          </w:p>
                        </w:tc>
                        <w:tc>
                          <w:tcPr>
                            <w:tcW w:w="1312" w:type="pct"/>
                            <w:tcBorders>
                              <w:top w:val="single" w:sz="4" w:space="0" w:color="auto"/>
                            </w:tcBorders>
                            <w:shd w:val="clear" w:color="auto" w:fill="auto"/>
                            <w:vAlign w:val="center"/>
                          </w:tcPr>
                          <w:p w14:paraId="48AE234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 [-0.454 to 0.430]</w:t>
                            </w:r>
                          </w:p>
                        </w:tc>
                        <w:tc>
                          <w:tcPr>
                            <w:tcW w:w="1278" w:type="pct"/>
                            <w:tcBorders>
                              <w:top w:val="single" w:sz="4" w:space="0" w:color="auto"/>
                            </w:tcBorders>
                            <w:shd w:val="clear" w:color="auto" w:fill="auto"/>
                            <w:vAlign w:val="center"/>
                          </w:tcPr>
                          <w:p w14:paraId="5B8C5B5E"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0.00870 [</w:t>
                            </w:r>
                            <w:r w:rsidRPr="00715951">
                              <w:rPr>
                                <w:rFonts w:ascii="Calibri" w:eastAsia="Calibri" w:hAnsi="Calibri" w:cs="Calibri"/>
                                <w:sz w:val="16"/>
                                <w:szCs w:val="16"/>
                              </w:rPr>
                              <w:t>-0.0713 to 0.0887]</w:t>
                            </w:r>
                          </w:p>
                        </w:tc>
                        <w:tc>
                          <w:tcPr>
                            <w:tcW w:w="755" w:type="pct"/>
                            <w:tcBorders>
                              <w:top w:val="single" w:sz="4" w:space="0" w:color="auto"/>
                            </w:tcBorders>
                            <w:shd w:val="clear" w:color="auto" w:fill="auto"/>
                            <w:vAlign w:val="center"/>
                          </w:tcPr>
                          <w:p w14:paraId="329A19AA"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-0.360 to 0.377</w:t>
                            </w:r>
                          </w:p>
                        </w:tc>
                      </w:tr>
                      <w:tr w:rsidR="008E4E5B" w:rsidRPr="00715951" w14:paraId="6B8EA3C8" w14:textId="77777777" w:rsidTr="00837131">
                        <w:trPr>
                          <w:jc w:val="center"/>
                        </w:trPr>
                        <w:tc>
                          <w:tcPr>
                            <w:tcW w:w="663" w:type="pct"/>
                            <w:tcBorders>
                              <w:bottom w:val="double" w:sz="4" w:space="0" w:color="auto"/>
                            </w:tcBorders>
                            <w:shd w:val="clear" w:color="auto" w:fill="auto"/>
                            <w:vAlign w:val="center"/>
                          </w:tcPr>
                          <w:p w14:paraId="4BACCB98"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LF/HF Ratio</w:t>
                            </w:r>
                          </w:p>
                        </w:tc>
                        <w:tc>
                          <w:tcPr>
                            <w:tcW w:w="992" w:type="pct"/>
                            <w:tcBorders>
                              <w:bottom w:val="double" w:sz="4" w:space="0" w:color="auto"/>
                            </w:tcBorders>
                            <w:shd w:val="clear" w:color="auto" w:fill="auto"/>
                            <w:vAlign w:val="center"/>
                          </w:tcPr>
                          <w:p w14:paraId="3F0B66BA"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1.00 [0.974 to 1.04]</w:t>
                            </w:r>
                          </w:p>
                        </w:tc>
                        <w:tc>
                          <w:tcPr>
                            <w:tcW w:w="1312" w:type="pct"/>
                            <w:tcBorders>
                              <w:bottom w:val="double" w:sz="4" w:space="0" w:color="auto"/>
                            </w:tcBorders>
                            <w:shd w:val="clear" w:color="auto" w:fill="auto"/>
                            <w:vAlign w:val="center"/>
                          </w:tcPr>
                          <w:p w14:paraId="3370C59D"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-0.00740 [-0.0506 to 0.0273]</w:t>
                            </w:r>
                          </w:p>
                        </w:tc>
                        <w:tc>
                          <w:tcPr>
                            <w:tcW w:w="1278" w:type="pct"/>
                            <w:tcBorders>
                              <w:bottom w:val="double" w:sz="4" w:space="0" w:color="auto"/>
                            </w:tcBorders>
                            <w:shd w:val="clear" w:color="auto" w:fill="auto"/>
                            <w:vAlign w:val="center"/>
                          </w:tcPr>
                          <w:p w14:paraId="0859DBED"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0.00539 [-0.0189 to 0.0297]</w:t>
                            </w:r>
                          </w:p>
                        </w:tc>
                        <w:tc>
                          <w:tcPr>
                            <w:tcW w:w="755" w:type="pct"/>
                            <w:tcBorders>
                              <w:bottom w:val="double" w:sz="4" w:space="0" w:color="auto"/>
                            </w:tcBorders>
                            <w:shd w:val="clear" w:color="auto" w:fill="auto"/>
                            <w:vAlign w:val="center"/>
                          </w:tcPr>
                          <w:p w14:paraId="7A56B5F0"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-0.107 to 0.117</w:t>
                            </w:r>
                          </w:p>
                        </w:tc>
                      </w:tr>
                      <w:tr w:rsidR="008E4E5B" w:rsidRPr="00715951" w14:paraId="37FD6788" w14:textId="77777777" w:rsidTr="00837131">
                        <w:trPr>
                          <w:jc w:val="center"/>
                        </w:trPr>
                        <w:tc>
                          <w:tcPr>
                            <w:tcW w:w="5000" w:type="pct"/>
                            <w:gridSpan w:val="5"/>
                            <w:tcBorders>
                              <w:top w:val="double" w:sz="4" w:space="0" w:color="auto"/>
                              <w:bottom w:val="double" w:sz="4" w:space="0" w:color="auto"/>
                            </w:tcBorders>
                            <w:shd w:val="clear" w:color="auto" w:fill="auto"/>
                            <w:vAlign w:val="center"/>
                          </w:tcPr>
                          <w:p w14:paraId="5A2E2990" w14:textId="77777777" w:rsidR="008E4E5B" w:rsidRPr="00715951" w:rsidRDefault="008E4E5B" w:rsidP="00837131">
                            <w:pPr>
                              <w:spacing w:line="276" w:lineRule="auto"/>
                              <w:jc w:val="center"/>
                              <w:rPr>
                                <w:rFonts w:ascii="Calibri" w:hAnsi="Calibri" w:cs="Calibri"/>
                                <w:b/>
                                <w:bCs/>
                              </w:rPr>
                            </w:pPr>
                            <w:r w:rsidRPr="00715951">
                              <w:rPr>
                                <w:rFonts w:ascii="Calibri" w:hAnsi="Calibri" w:cs="Calibri"/>
                                <w:b/>
                                <w:bCs/>
                                <w:sz w:val="16"/>
                                <w:szCs w:val="16"/>
                              </w:rPr>
                              <w:t>Pathological Subject</w:t>
                            </w:r>
                          </w:p>
                        </w:tc>
                      </w:tr>
                      <w:tr w:rsidR="008E4E5B" w:rsidRPr="00715951" w14:paraId="046F0138" w14:textId="77777777" w:rsidTr="00837131">
                        <w:trPr>
                          <w:jc w:val="center"/>
                        </w:trPr>
                        <w:tc>
                          <w:tcPr>
                            <w:tcW w:w="663" w:type="pct"/>
                            <w:tcBorders>
                              <w:top w:val="double" w:sz="4" w:space="0" w:color="auto"/>
                              <w:bottom w:val="single" w:sz="4" w:space="0" w:color="auto"/>
                            </w:tcBorders>
                            <w:shd w:val="clear" w:color="auto" w:fill="auto"/>
                          </w:tcPr>
                          <w:p w14:paraId="0F79ADAB" w14:textId="77777777" w:rsidR="008E4E5B" w:rsidRPr="00715951" w:rsidRDefault="008E4E5B" w:rsidP="00837131">
                            <w:pPr>
                              <w:spacing w:line="276" w:lineRule="auto"/>
                              <w:rPr>
                                <w:rFonts w:ascii="Calibri" w:hAnsi="Calibri" w:cs="Calibri"/>
                              </w:rPr>
                            </w:pPr>
                          </w:p>
                        </w:tc>
                        <w:tc>
                          <w:tcPr>
                            <w:tcW w:w="992" w:type="pct"/>
                            <w:tcBorders>
                              <w:top w:val="double" w:sz="4" w:space="0" w:color="auto"/>
                              <w:bottom w:val="single" w:sz="4" w:space="0" w:color="auto"/>
                            </w:tcBorders>
                            <w:shd w:val="clear" w:color="auto" w:fill="auto"/>
                            <w:vAlign w:val="center"/>
                          </w:tcPr>
                          <w:p w14:paraId="4A0823C1" w14:textId="00AC823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Slope [95</w:t>
                            </w:r>
                            <w:ins w:id="2053"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312" w:type="pct"/>
                            <w:tcBorders>
                              <w:top w:val="double" w:sz="4" w:space="0" w:color="auto"/>
                              <w:bottom w:val="single" w:sz="4" w:space="0" w:color="auto"/>
                            </w:tcBorders>
                            <w:shd w:val="clear" w:color="auto" w:fill="auto"/>
                            <w:vAlign w:val="center"/>
                          </w:tcPr>
                          <w:p w14:paraId="35508A84" w14:textId="750B933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Offset [95</w:t>
                            </w:r>
                            <w:ins w:id="2054" w:author="Proofed" w:date="2021-05-27T11:04: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1278" w:type="pct"/>
                            <w:tcBorders>
                              <w:top w:val="double" w:sz="4" w:space="0" w:color="auto"/>
                              <w:bottom w:val="single" w:sz="4" w:space="0" w:color="auto"/>
                            </w:tcBorders>
                            <w:shd w:val="clear" w:color="auto" w:fill="auto"/>
                            <w:vAlign w:val="center"/>
                          </w:tcPr>
                          <w:p w14:paraId="6DDEB6E7" w14:textId="42CA8CF3" w:rsidR="008E4E5B" w:rsidRPr="00715951" w:rsidRDefault="008E4E5B" w:rsidP="00837131">
                            <w:pPr>
                              <w:spacing w:line="276" w:lineRule="auto"/>
                              <w:jc w:val="center"/>
                              <w:rPr>
                                <w:rFonts w:ascii="Calibri" w:hAnsi="Calibri" w:cs="Calibri"/>
                                <w:b/>
                                <w:bCs/>
                                <w:iCs/>
                              </w:rPr>
                            </w:pPr>
                            <w:r w:rsidRPr="00715951">
                              <w:rPr>
                                <w:rFonts w:ascii="Calibri" w:hAnsi="Calibri" w:cs="Calibri"/>
                                <w:b/>
                                <w:bCs/>
                                <w:iCs/>
                                <w:sz w:val="16"/>
                                <w:szCs w:val="16"/>
                              </w:rPr>
                              <w:t>Bias [95</w:t>
                            </w:r>
                            <w:ins w:id="2055" w:author="Proofed" w:date="2021-05-27T11:05:00Z">
                              <w:r w:rsidR="00CC14A8">
                                <w:rPr>
                                  <w:rFonts w:ascii="Calibri" w:hAnsi="Calibri" w:cs="Calibri"/>
                                  <w:b/>
                                  <w:bCs/>
                                  <w:iCs/>
                                  <w:sz w:val="16"/>
                                  <w:szCs w:val="16"/>
                                </w:rPr>
                                <w:t xml:space="preserve"> </w:t>
                              </w:r>
                            </w:ins>
                            <w:r w:rsidRPr="00715951">
                              <w:rPr>
                                <w:rFonts w:ascii="Calibri" w:hAnsi="Calibri" w:cs="Calibri"/>
                                <w:b/>
                                <w:bCs/>
                                <w:iCs/>
                                <w:sz w:val="16"/>
                                <w:szCs w:val="16"/>
                              </w:rPr>
                              <w:t>% CI]</w:t>
                            </w:r>
                          </w:p>
                        </w:tc>
                        <w:tc>
                          <w:tcPr>
                            <w:tcW w:w="755" w:type="pct"/>
                            <w:tcBorders>
                              <w:top w:val="double" w:sz="4" w:space="0" w:color="auto"/>
                              <w:bottom w:val="single" w:sz="4" w:space="0" w:color="auto"/>
                            </w:tcBorders>
                            <w:shd w:val="clear" w:color="auto" w:fill="auto"/>
                            <w:vAlign w:val="center"/>
                          </w:tcPr>
                          <w:p w14:paraId="141BAAAA" w14:textId="77777777" w:rsidR="008E4E5B" w:rsidRPr="00715951" w:rsidRDefault="008E4E5B" w:rsidP="00837131">
                            <w:pPr>
                              <w:spacing w:line="276" w:lineRule="auto"/>
                              <w:jc w:val="center"/>
                              <w:rPr>
                                <w:rFonts w:ascii="Calibri" w:hAnsi="Calibri" w:cs="Calibri"/>
                                <w:b/>
                                <w:bCs/>
                                <w:iCs/>
                              </w:rPr>
                            </w:pPr>
                            <w:proofErr w:type="spellStart"/>
                            <w:r w:rsidRPr="00715951">
                              <w:rPr>
                                <w:rFonts w:ascii="Calibri" w:hAnsi="Calibri" w:cs="Calibri"/>
                                <w:b/>
                                <w:bCs/>
                                <w:iCs/>
                                <w:sz w:val="16"/>
                                <w:szCs w:val="16"/>
                              </w:rPr>
                              <w:t>LoA</w:t>
                            </w:r>
                            <w:proofErr w:type="spellEnd"/>
                          </w:p>
                        </w:tc>
                      </w:tr>
                      <w:tr w:rsidR="008E4E5B" w:rsidRPr="00715951" w14:paraId="3AA94A2D" w14:textId="77777777" w:rsidTr="00837131">
                        <w:trPr>
                          <w:jc w:val="center"/>
                        </w:trPr>
                        <w:tc>
                          <w:tcPr>
                            <w:tcW w:w="663" w:type="pct"/>
                            <w:tcBorders>
                              <w:top w:val="single" w:sz="4" w:space="0" w:color="auto"/>
                            </w:tcBorders>
                            <w:shd w:val="clear" w:color="auto" w:fill="auto"/>
                            <w:vAlign w:val="center"/>
                          </w:tcPr>
                          <w:p w14:paraId="318E836F"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SDNN</w:t>
                            </w:r>
                          </w:p>
                        </w:tc>
                        <w:tc>
                          <w:tcPr>
                            <w:tcW w:w="992" w:type="pct"/>
                            <w:tcBorders>
                              <w:top w:val="single" w:sz="4" w:space="0" w:color="auto"/>
                            </w:tcBorders>
                            <w:shd w:val="clear" w:color="auto" w:fill="auto"/>
                            <w:vAlign w:val="center"/>
                          </w:tcPr>
                          <w:p w14:paraId="4354F4BE"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0.932 [0.597 to 1.39]</w:t>
                            </w:r>
                          </w:p>
                        </w:tc>
                        <w:tc>
                          <w:tcPr>
                            <w:tcW w:w="1312" w:type="pct"/>
                            <w:tcBorders>
                              <w:top w:val="single" w:sz="4" w:space="0" w:color="auto"/>
                            </w:tcBorders>
                            <w:shd w:val="clear" w:color="auto" w:fill="auto"/>
                            <w:vAlign w:val="center"/>
                          </w:tcPr>
                          <w:p w14:paraId="2D3DF870"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0.692 [-8.86 to 7.02]</w:t>
                            </w:r>
                          </w:p>
                        </w:tc>
                        <w:tc>
                          <w:tcPr>
                            <w:tcW w:w="1278" w:type="pct"/>
                            <w:tcBorders>
                              <w:top w:val="single" w:sz="4" w:space="0" w:color="auto"/>
                            </w:tcBorders>
                            <w:shd w:val="clear" w:color="auto" w:fill="auto"/>
                            <w:vAlign w:val="center"/>
                          </w:tcPr>
                          <w:p w14:paraId="3D70AB3E"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1.10 [-0.711 to 2.92]</w:t>
                            </w:r>
                          </w:p>
                        </w:tc>
                        <w:tc>
                          <w:tcPr>
                            <w:tcW w:w="755" w:type="pct"/>
                            <w:tcBorders>
                              <w:top w:val="single" w:sz="4" w:space="0" w:color="auto"/>
                            </w:tcBorders>
                            <w:shd w:val="clear" w:color="auto" w:fill="auto"/>
                            <w:vAlign w:val="center"/>
                          </w:tcPr>
                          <w:p w14:paraId="26663919"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-7.44 to 9.65</w:t>
                            </w:r>
                          </w:p>
                        </w:tc>
                      </w:tr>
                      <w:tr w:rsidR="008E4E5B" w:rsidRPr="00715951" w14:paraId="7739DC91" w14:textId="77777777" w:rsidTr="00837131">
                        <w:trPr>
                          <w:jc w:val="center"/>
                        </w:trPr>
                        <w:tc>
                          <w:tcPr>
                            <w:tcW w:w="663" w:type="pct"/>
                            <w:tcBorders>
                              <w:bottom w:val="double" w:sz="4" w:space="0" w:color="auto"/>
                            </w:tcBorders>
                            <w:shd w:val="clear" w:color="auto" w:fill="auto"/>
                            <w:vAlign w:val="center"/>
                          </w:tcPr>
                          <w:p w14:paraId="0B8F6EE0" w14:textId="77777777" w:rsidR="008E4E5B" w:rsidRPr="00715951" w:rsidRDefault="008E4E5B" w:rsidP="00837131">
                            <w:pPr>
                              <w:spacing w:line="276" w:lineRule="auto"/>
                              <w:jc w:val="center"/>
                              <w:rPr>
                                <w:rFonts w:ascii="Calibri" w:hAnsi="Calibri" w:cs="Calibri"/>
                              </w:rPr>
                            </w:pPr>
                            <w:r w:rsidRPr="00715951">
                              <w:rPr>
                                <w:rFonts w:ascii="Calibri" w:hAnsi="Calibri" w:cs="Calibri"/>
                                <w:sz w:val="16"/>
                                <w:szCs w:val="16"/>
                              </w:rPr>
                              <w:t>LF/HF Ratio</w:t>
                            </w:r>
                          </w:p>
                        </w:tc>
                        <w:tc>
                          <w:tcPr>
                            <w:tcW w:w="992" w:type="pct"/>
                            <w:tcBorders>
                              <w:bottom w:val="double" w:sz="4" w:space="0" w:color="auto"/>
                            </w:tcBorders>
                            <w:shd w:val="clear" w:color="auto" w:fill="auto"/>
                            <w:vAlign w:val="center"/>
                          </w:tcPr>
                          <w:p w14:paraId="189D48A4"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0.919 [0.618 to 1.39]</w:t>
                            </w:r>
                          </w:p>
                        </w:tc>
                        <w:tc>
                          <w:tcPr>
                            <w:tcW w:w="1312" w:type="pct"/>
                            <w:tcBorders>
                              <w:bottom w:val="double" w:sz="4" w:space="0" w:color="auto"/>
                            </w:tcBorders>
                            <w:shd w:val="clear" w:color="auto" w:fill="auto"/>
                            <w:vAlign w:val="center"/>
                          </w:tcPr>
                          <w:p w14:paraId="64F87712"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-0.409 [-1.50 to 0.358]</w:t>
                            </w:r>
                          </w:p>
                        </w:tc>
                        <w:tc>
                          <w:tcPr>
                            <w:tcW w:w="1278" w:type="pct"/>
                            <w:tcBorders>
                              <w:bottom w:val="double" w:sz="4" w:space="0" w:color="auto"/>
                            </w:tcBorders>
                            <w:shd w:val="clear" w:color="auto" w:fill="auto"/>
                            <w:vAlign w:val="center"/>
                          </w:tcPr>
                          <w:p w14:paraId="2AFCCFEC"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0.684 [-0.101 to 1.47]</w:t>
                            </w:r>
                          </w:p>
                        </w:tc>
                        <w:tc>
                          <w:tcPr>
                            <w:tcW w:w="755" w:type="pct"/>
                            <w:tcBorders>
                              <w:bottom w:val="double" w:sz="4" w:space="0" w:color="auto"/>
                            </w:tcBorders>
                            <w:shd w:val="clear" w:color="auto" w:fill="auto"/>
                            <w:vAlign w:val="center"/>
                          </w:tcPr>
                          <w:p w14:paraId="3FC1572B" w14:textId="77777777" w:rsidR="008E4E5B" w:rsidRPr="00715951" w:rsidRDefault="008E4E5B" w:rsidP="00837131">
                            <w:pPr>
                              <w:spacing w:line="276" w:lineRule="auto"/>
                              <w:jc w:val="center"/>
                              <w:rPr>
                                <w:rFonts w:ascii="Calibri" w:hAnsi="Calibri" w:cs="Calibri"/>
                              </w:rPr>
                            </w:pPr>
                            <w:r w:rsidRPr="00715951">
                              <w:rPr>
                                <w:rFonts w:ascii="Calibri" w:eastAsia="Calibri" w:hAnsi="Calibri" w:cs="Calibri"/>
                                <w:sz w:val="16"/>
                                <w:szCs w:val="16"/>
                              </w:rPr>
                              <w:t>-3.01 to 4.38</w:t>
                            </w:r>
                          </w:p>
                        </w:tc>
                      </w:tr>
                    </w:tbl>
                    <w:p w14:paraId="01CF9F9D" w14:textId="77777777" w:rsidR="008E4E5B" w:rsidRDefault="008E4E5B" w:rsidP="0046389B">
                      <w:pPr>
                        <w:pStyle w:val="TableTitle"/>
                        <w:mirrorIndents/>
                      </w:pPr>
                    </w:p>
                  </w:txbxContent>
                </v:textbox>
                <w10:wrap type="square" anchorx="margin" anchory="page"/>
              </v:shape>
            </w:pict>
          </mc:Fallback>
        </mc:AlternateContent>
      </w:r>
      <w:r w:rsidR="0082365E" w:rsidRPr="00151577">
        <w:t xml:space="preserve">We then compared </w:t>
      </w:r>
      <w:ins w:id="2056" w:author="Proofed" w:date="2021-05-26T18:25:00Z">
        <w:r w:rsidR="005E313B">
          <w:t xml:space="preserve">the </w:t>
        </w:r>
      </w:ins>
      <w:r w:rsidR="0082365E" w:rsidRPr="00151577">
        <w:t xml:space="preserve">signal waveforms by means of Pearson’s correlation analysis. This assessment </w:t>
      </w:r>
      <w:del w:id="2057" w:author="Proofed" w:date="2021-05-26T16:27:00Z">
        <w:r w:rsidR="0082365E" w:rsidRPr="00151577" w:rsidDel="002E237E">
          <w:delText>showed</w:delText>
        </w:r>
      </w:del>
      <w:ins w:id="2058" w:author="Proofed" w:date="2021-05-26T16:27:00Z">
        <w:r w:rsidR="002E237E" w:rsidRPr="00151577">
          <w:t>demonstrated</w:t>
        </w:r>
      </w:ins>
      <w:r w:rsidR="0082365E" w:rsidRPr="00151577">
        <w:t xml:space="preserve"> that good agreement exist</w:t>
      </w:r>
      <w:del w:id="2059" w:author="Proofed" w:date="2021-05-26T18:25:00Z">
        <w:r w:rsidR="0082365E" w:rsidRPr="00151577" w:rsidDel="005E313B">
          <w:delText>s</w:delText>
        </w:r>
      </w:del>
      <w:ins w:id="2060" w:author="Proofed" w:date="2021-05-26T18:25:00Z">
        <w:r w:rsidR="005E313B">
          <w:t>ed</w:t>
        </w:r>
      </w:ins>
      <w:r w:rsidR="0082365E" w:rsidRPr="00151577">
        <w:t xml:space="preserve"> between </w:t>
      </w:r>
      <w:ins w:id="2061" w:author="Proofed" w:date="2021-05-26T18:25:00Z">
        <w:r w:rsidR="005E313B">
          <w:t xml:space="preserve">the </w:t>
        </w:r>
      </w:ins>
      <w:r w:rsidR="0082365E" w:rsidRPr="00151577">
        <w:t xml:space="preserve">signals, </w:t>
      </w:r>
      <w:del w:id="2062" w:author="Proofed" w:date="2021-05-26T18:25:00Z">
        <w:r w:rsidR="0082365E" w:rsidRPr="00151577" w:rsidDel="005E313B">
          <w:delText xml:space="preserve">in </w:delText>
        </w:r>
      </w:del>
      <w:r w:rsidR="0082365E" w:rsidRPr="00151577">
        <w:t>particular</w:t>
      </w:r>
      <w:ins w:id="2063" w:author="Proofed" w:date="2021-05-26T18:25:00Z">
        <w:r w:rsidR="005E313B">
          <w:t>ly</w:t>
        </w:r>
      </w:ins>
      <w:r w:rsidR="0082365E" w:rsidRPr="00151577">
        <w:t xml:space="preserve"> in </w:t>
      </w:r>
      <w:ins w:id="2064" w:author="Proofed" w:date="2021-05-26T18:25:00Z">
        <w:r w:rsidR="005E313B">
          <w:t xml:space="preserve">terms of the </w:t>
        </w:r>
      </w:ins>
      <w:r w:rsidR="0082365E" w:rsidRPr="00151577">
        <w:t>QRS complex and T</w:t>
      </w:r>
      <w:ins w:id="2065" w:author="Proofed" w:date="2021-05-26T18:25:00Z">
        <w:r w:rsidR="005E313B">
          <w:t>-</w:t>
        </w:r>
      </w:ins>
      <w:del w:id="2066" w:author="Proofed" w:date="2021-05-26T18:25:00Z">
        <w:r w:rsidR="0082365E" w:rsidRPr="00151577" w:rsidDel="005E313B">
          <w:delText xml:space="preserve"> </w:delText>
        </w:r>
      </w:del>
      <w:r w:rsidR="0082365E" w:rsidRPr="00151577">
        <w:t>wave, while l</w:t>
      </w:r>
      <w:ins w:id="2067" w:author="Proofed" w:date="2021-05-26T18:26:00Z">
        <w:r w:rsidR="005E313B">
          <w:t xml:space="preserve">ess </w:t>
        </w:r>
      </w:ins>
      <w:del w:id="2068" w:author="Proofed" w:date="2021-05-26T18:26:00Z">
        <w:r w:rsidR="0082365E" w:rsidRPr="00151577" w:rsidDel="005E313B">
          <w:delText xml:space="preserve">ower </w:delText>
        </w:r>
      </w:del>
      <w:r w:rsidR="0082365E" w:rsidRPr="00151577">
        <w:t xml:space="preserve">correspondence </w:t>
      </w:r>
      <w:del w:id="2069" w:author="Proofed" w:date="2021-05-26T18:26:00Z">
        <w:r w:rsidR="0082365E" w:rsidRPr="00151577" w:rsidDel="005E313B">
          <w:delText>h</w:delText>
        </w:r>
      </w:del>
      <w:ins w:id="2070" w:author="Proofed" w:date="2021-05-26T18:26:00Z">
        <w:r w:rsidR="005E313B">
          <w:t>w</w:t>
        </w:r>
      </w:ins>
      <w:r w:rsidR="0082365E" w:rsidRPr="00151577">
        <w:t xml:space="preserve">as </w:t>
      </w:r>
      <w:ins w:id="2071" w:author="Proofed" w:date="2021-05-26T18:26:00Z">
        <w:r w:rsidR="005E313B">
          <w:t xml:space="preserve">found </w:t>
        </w:r>
      </w:ins>
      <w:del w:id="2072" w:author="Proofed" w:date="2021-05-26T18:26:00Z">
        <w:r w:rsidR="0082365E" w:rsidRPr="00151577" w:rsidDel="005E313B">
          <w:delText xml:space="preserve">been pointed out </w:delText>
        </w:r>
      </w:del>
      <w:r w:rsidR="0082365E" w:rsidRPr="00151577">
        <w:t xml:space="preserve">in the comparison of </w:t>
      </w:r>
      <w:ins w:id="2073" w:author="Proofed" w:date="2021-05-26T18:26:00Z">
        <w:r w:rsidR="005E313B">
          <w:t xml:space="preserve">the </w:t>
        </w:r>
      </w:ins>
      <w:r w:rsidR="0082365E" w:rsidRPr="005E313B">
        <w:t>P</w:t>
      </w:r>
      <w:ins w:id="2074" w:author="Proofed" w:date="2021-05-26T18:26:00Z">
        <w:r w:rsidR="005E313B">
          <w:t>-</w:t>
        </w:r>
      </w:ins>
      <w:del w:id="2075" w:author="Proofed" w:date="2021-05-26T18:26:00Z">
        <w:r w:rsidR="0082365E" w:rsidRPr="00151577" w:rsidDel="005E313B">
          <w:delText xml:space="preserve"> </w:delText>
        </w:r>
      </w:del>
      <w:r w:rsidR="0082365E" w:rsidRPr="00151577">
        <w:t>waves (see</w:t>
      </w:r>
      <w:r w:rsidR="00A46C3F" w:rsidRPr="00151577">
        <w:fldChar w:fldCharType="begin"/>
      </w:r>
      <w:r w:rsidR="00A46C3F" w:rsidRPr="00151577">
        <w:instrText xml:space="preserve"> REF _Ref43912372 \h </w:instrText>
      </w:r>
      <w:r w:rsidR="00DD74B2" w:rsidRPr="00151577">
        <w:instrText xml:space="preserve"> \* MERGEFORMAT </w:instrText>
      </w:r>
      <w:r w:rsidR="00A46C3F" w:rsidRPr="00151577">
        <w:fldChar w:fldCharType="separate"/>
      </w:r>
      <w:r w:rsidR="00175261" w:rsidRPr="00151577">
        <w:t xml:space="preserve"> Figure 7</w:t>
      </w:r>
      <w:r w:rsidR="00A46C3F" w:rsidRPr="00151577">
        <w:fldChar w:fldCharType="end"/>
      </w:r>
      <w:r w:rsidR="008841A4" w:rsidRPr="00151577">
        <w:t xml:space="preserve"> </w:t>
      </w:r>
      <w:r w:rsidR="0082365E" w:rsidRPr="00151577">
        <w:t xml:space="preserve">and </w:t>
      </w:r>
      <w:r w:rsidR="00DD74B2" w:rsidRPr="00151577">
        <w:fldChar w:fldCharType="begin"/>
      </w:r>
      <w:r w:rsidR="00DD74B2" w:rsidRPr="00151577">
        <w:instrText xml:space="preserve"> REF _Ref48244130 \h  \* MERGEFORMAT </w:instrText>
      </w:r>
      <w:r w:rsidR="00DD74B2" w:rsidRPr="00151577">
        <w:fldChar w:fldCharType="separate"/>
      </w:r>
      <w:r w:rsidR="00175261" w:rsidRPr="00151577">
        <w:t>Table III</w:t>
      </w:r>
      <w:r w:rsidR="00DD74B2" w:rsidRPr="00151577">
        <w:fldChar w:fldCharType="end"/>
      </w:r>
      <w:r w:rsidR="0082365E" w:rsidRPr="00151577">
        <w:t xml:space="preserve">). </w:t>
      </w:r>
      <w:r w:rsidR="00C111A9" w:rsidRPr="00151577">
        <w:fldChar w:fldCharType="begin"/>
      </w:r>
      <w:r w:rsidR="00C111A9" w:rsidRPr="00151577">
        <w:instrText xml:space="preserve"> REF _Ref43916652 \h </w:instrText>
      </w:r>
      <w:r w:rsidR="00DD74B2" w:rsidRPr="00151577">
        <w:instrText xml:space="preserve"> \* MERGEFORMAT </w:instrText>
      </w:r>
      <w:r w:rsidR="00C111A9" w:rsidRPr="00151577">
        <w:fldChar w:fldCharType="separate"/>
      </w:r>
      <w:r w:rsidR="00175261" w:rsidRPr="00151577">
        <w:t>Figure 10</w:t>
      </w:r>
      <w:r w:rsidR="00C111A9" w:rsidRPr="00151577">
        <w:fldChar w:fldCharType="end"/>
      </w:r>
      <w:r w:rsidR="00C111A9" w:rsidRPr="00151577">
        <w:t xml:space="preserve"> </w:t>
      </w:r>
      <w:r w:rsidR="0082365E" w:rsidRPr="00151577">
        <w:t xml:space="preserve">shows the averaged ECG waveforms recorded by the </w:t>
      </w:r>
      <w:ins w:id="2076" w:author="Proofed" w:date="2021-05-26T18:26:00Z">
        <w:r w:rsidR="005E313B">
          <w:t xml:space="preserve">two </w:t>
        </w:r>
      </w:ins>
      <w:r w:rsidR="0082365E" w:rsidRPr="00151577">
        <w:t xml:space="preserve">systems. </w:t>
      </w:r>
      <w:ins w:id="2077" w:author="Proofed" w:date="2021-05-26T18:26:00Z">
        <w:r w:rsidR="005E313B">
          <w:t xml:space="preserve">Here, the </w:t>
        </w:r>
      </w:ins>
      <w:r w:rsidR="00B53185" w:rsidRPr="00151577">
        <w:t>P</w:t>
      </w:r>
      <w:ins w:id="2078" w:author="Proofed" w:date="2021-05-26T18:26:00Z">
        <w:r w:rsidR="005E313B">
          <w:t>-</w:t>
        </w:r>
      </w:ins>
      <w:del w:id="2079" w:author="Proofed" w:date="2021-05-26T18:26:00Z">
        <w:r w:rsidR="00B53185" w:rsidRPr="00151577" w:rsidDel="005E313B">
          <w:delText xml:space="preserve"> </w:delText>
        </w:r>
      </w:del>
      <w:r w:rsidR="00B53185" w:rsidRPr="00151577">
        <w:t xml:space="preserve">waves </w:t>
      </w:r>
      <w:del w:id="2080" w:author="Proofed" w:date="2021-05-26T18:26:00Z">
        <w:r w:rsidR="00B53185" w:rsidRPr="00151577" w:rsidDel="005E313B">
          <w:delText>a</w:delText>
        </w:r>
      </w:del>
      <w:ins w:id="2081" w:author="Proofed" w:date="2021-05-26T18:26:00Z">
        <w:r w:rsidR="005E313B">
          <w:t>we</w:t>
        </w:r>
      </w:ins>
      <w:r w:rsidR="00B53185" w:rsidRPr="00151577">
        <w:t xml:space="preserve">re less visible in </w:t>
      </w:r>
      <w:ins w:id="2082" w:author="Proofed" w:date="2021-05-26T18:26:00Z">
        <w:r w:rsidR="005E313B">
          <w:t xml:space="preserve">the </w:t>
        </w:r>
      </w:ins>
      <w:del w:id="2083" w:author="Proofed" w:date="2021-05-26T16:26:00Z">
        <w:r w:rsidR="00B53185" w:rsidRPr="00151577" w:rsidDel="002E237E">
          <w:delText>holter</w:delText>
        </w:r>
      </w:del>
      <w:ins w:id="2084" w:author="Proofed" w:date="2021-05-26T16:26:00Z">
        <w:r w:rsidR="002E237E" w:rsidRPr="00151577">
          <w:t>Holter</w:t>
        </w:r>
      </w:ins>
      <w:r w:rsidR="00B53185" w:rsidRPr="00151577">
        <w:t xml:space="preserve"> signal than in </w:t>
      </w:r>
      <w:ins w:id="2085" w:author="Proofed" w:date="2021-05-26T18:26:00Z">
        <w:r w:rsidR="005E313B">
          <w:t xml:space="preserve">the </w:t>
        </w:r>
      </w:ins>
      <w:r w:rsidR="00B53185" w:rsidRPr="00151577">
        <w:t xml:space="preserve">SWEET Shirt recording. </w:t>
      </w:r>
      <w:r w:rsidR="003023E4" w:rsidRPr="00151577">
        <w:t xml:space="preserve">This </w:t>
      </w:r>
      <w:del w:id="2086" w:author="Proofed" w:date="2021-05-26T18:26:00Z">
        <w:r w:rsidR="003023E4" w:rsidRPr="00151577" w:rsidDel="005E313B">
          <w:delText>issue i</w:delText>
        </w:r>
      </w:del>
      <w:ins w:id="2087" w:author="Proofed" w:date="2021-05-26T18:26:00Z">
        <w:r w:rsidR="005E313B">
          <w:t>w</w:t>
        </w:r>
      </w:ins>
      <w:ins w:id="2088" w:author="Proofed" w:date="2021-05-26T18:27:00Z">
        <w:r w:rsidR="005E313B">
          <w:t>a</w:t>
        </w:r>
      </w:ins>
      <w:r w:rsidR="003023E4" w:rsidRPr="00151577">
        <w:t xml:space="preserve">s </w:t>
      </w:r>
      <w:ins w:id="2089" w:author="Proofed" w:date="2021-05-26T18:27:00Z">
        <w:r w:rsidR="005E313B">
          <w:t xml:space="preserve">due to </w:t>
        </w:r>
      </w:ins>
      <w:del w:id="2090" w:author="Proofed" w:date="2021-05-26T18:27:00Z">
        <w:r w:rsidR="003023E4" w:rsidRPr="00151577" w:rsidDel="005E313B">
          <w:delText xml:space="preserve">caused by </w:delText>
        </w:r>
      </w:del>
      <w:r w:rsidR="003023E4" w:rsidRPr="00151577">
        <w:t xml:space="preserve">the non-standard </w:t>
      </w:r>
      <w:bookmarkStart w:id="2091" w:name="_Hlk47958234"/>
      <w:r w:rsidR="003023E4" w:rsidRPr="00151577">
        <w:t>electrode</w:t>
      </w:r>
      <w:del w:id="2092" w:author="Proofed" w:date="2021-05-26T18:27:00Z">
        <w:r w:rsidR="003023E4" w:rsidRPr="00151577" w:rsidDel="005E313B">
          <w:delText>s</w:delText>
        </w:r>
      </w:del>
      <w:r w:rsidR="003023E4" w:rsidRPr="00151577">
        <w:t xml:space="preserve"> placement used for </w:t>
      </w:r>
      <w:ins w:id="2093" w:author="Proofed" w:date="2021-05-26T18:27:00Z">
        <w:r w:rsidR="005E313B">
          <w:t xml:space="preserve">the </w:t>
        </w:r>
      </w:ins>
      <w:del w:id="2094" w:author="Proofed" w:date="2021-05-26T16:27:00Z">
        <w:r w:rsidR="003023E4" w:rsidRPr="00151577" w:rsidDel="002E237E">
          <w:delText>holter</w:delText>
        </w:r>
      </w:del>
      <w:ins w:id="2095" w:author="Proofed" w:date="2021-05-26T16:27:00Z">
        <w:r w:rsidR="002E237E" w:rsidRPr="00151577">
          <w:t>Holter</w:t>
        </w:r>
      </w:ins>
      <w:r w:rsidR="003023E4" w:rsidRPr="00151577">
        <w:t xml:space="preserve"> system</w:t>
      </w:r>
      <w:r w:rsidR="00C111A9" w:rsidRPr="00151577">
        <w:t xml:space="preserve"> (see </w:t>
      </w:r>
      <w:r w:rsidR="00BD02CC" w:rsidRPr="00151577">
        <w:fldChar w:fldCharType="begin"/>
      </w:r>
      <w:r w:rsidR="00BD02CC" w:rsidRPr="00151577">
        <w:instrText xml:space="preserve"> REF _Ref48318805 \h </w:instrText>
      </w:r>
      <w:r w:rsidR="00BD02CC" w:rsidRPr="00151577">
        <w:fldChar w:fldCharType="separate"/>
      </w:r>
      <w:r w:rsidR="00175261" w:rsidRPr="00151577">
        <w:t xml:space="preserve">Figure </w:t>
      </w:r>
      <w:r w:rsidR="00175261" w:rsidRPr="00151577">
        <w:rPr>
          <w:noProof/>
        </w:rPr>
        <w:t>6</w:t>
      </w:r>
      <w:r w:rsidR="00BD02CC" w:rsidRPr="00151577">
        <w:fldChar w:fldCharType="end"/>
      </w:r>
      <w:r w:rsidR="00C111A9" w:rsidRPr="00151577">
        <w:t>)</w:t>
      </w:r>
      <w:r w:rsidR="003023E4" w:rsidRPr="00151577">
        <w:t xml:space="preserve">, </w:t>
      </w:r>
      <w:ins w:id="2096" w:author="Proofed" w:date="2021-05-26T18:27:00Z">
        <w:r w:rsidR="005E313B">
          <w:t xml:space="preserve">which was </w:t>
        </w:r>
      </w:ins>
      <w:r w:rsidR="003023E4" w:rsidRPr="00151577">
        <w:t xml:space="preserve">chosen to avoid </w:t>
      </w:r>
      <w:r w:rsidR="00907618" w:rsidRPr="00151577">
        <w:t xml:space="preserve">the </w:t>
      </w:r>
      <w:r w:rsidR="003023E4" w:rsidRPr="00151577">
        <w:t xml:space="preserve">overlapping with the textile electrodes enclosed in the shirt. </w:t>
      </w:r>
      <w:bookmarkEnd w:id="2091"/>
      <w:r w:rsidR="008841A4" w:rsidRPr="00151577">
        <w:t>Therefore,</w:t>
      </w:r>
      <w:r w:rsidR="00907618" w:rsidRPr="00151577">
        <w:t xml:space="preserve"> the </w:t>
      </w:r>
      <w:r w:rsidR="003023E4" w:rsidRPr="00151577">
        <w:t xml:space="preserve">lower agreement </w:t>
      </w:r>
      <w:r w:rsidR="00907618" w:rsidRPr="00151577">
        <w:t xml:space="preserve">level </w:t>
      </w:r>
      <w:ins w:id="2097" w:author="Proofed" w:date="2021-05-26T18:27:00Z">
        <w:r w:rsidR="00DB052B">
          <w:t xml:space="preserve">with </w:t>
        </w:r>
      </w:ins>
      <w:del w:id="2098" w:author="Proofed" w:date="2021-05-26T18:27:00Z">
        <w:r w:rsidR="00907618" w:rsidRPr="00151577" w:rsidDel="00DB052B">
          <w:delText>assessed for</w:delText>
        </w:r>
      </w:del>
      <w:ins w:id="2099" w:author="Proofed" w:date="2021-05-26T18:27:00Z">
        <w:r w:rsidR="00DB052B">
          <w:t>the</w:t>
        </w:r>
      </w:ins>
      <w:r w:rsidR="00907618" w:rsidRPr="00151577">
        <w:t xml:space="preserve"> </w:t>
      </w:r>
      <w:r w:rsidR="00907618" w:rsidRPr="00DB052B">
        <w:t>P</w:t>
      </w:r>
      <w:ins w:id="2100" w:author="Proofed" w:date="2021-05-26T18:27:00Z">
        <w:r w:rsidR="00DB052B" w:rsidRPr="00DB052B">
          <w:rPr>
            <w:rPrChange w:id="2101" w:author="Proofed" w:date="2021-05-26T18:27:00Z">
              <w:rPr>
                <w:i/>
                <w:iCs/>
              </w:rPr>
            </w:rPrChange>
          </w:rPr>
          <w:t>-</w:t>
        </w:r>
      </w:ins>
      <w:del w:id="2102" w:author="Proofed" w:date="2021-05-27T10:57:00Z">
        <w:r w:rsidR="00907618" w:rsidRPr="00151577" w:rsidDel="00506006">
          <w:delText xml:space="preserve"> </w:delText>
        </w:r>
      </w:del>
      <w:r w:rsidR="00907618" w:rsidRPr="00151577">
        <w:t xml:space="preserve">waves can be </w:t>
      </w:r>
      <w:ins w:id="2103" w:author="Proofed" w:date="2021-05-26T18:28:00Z">
        <w:r w:rsidR="00DB052B">
          <w:t xml:space="preserve">attributed </w:t>
        </w:r>
      </w:ins>
      <w:del w:id="2104" w:author="Proofed" w:date="2021-05-26T18:28:00Z">
        <w:r w:rsidR="00907618" w:rsidRPr="00151577" w:rsidDel="00DB052B">
          <w:delText xml:space="preserve">probably addressed </w:delText>
        </w:r>
      </w:del>
      <w:r w:rsidR="00907618" w:rsidRPr="00151577">
        <w:t xml:space="preserve">to the different </w:t>
      </w:r>
      <w:r w:rsidR="005B4FC8" w:rsidRPr="00151577">
        <w:t>electrode</w:t>
      </w:r>
      <w:del w:id="2105" w:author="Proofed" w:date="2021-05-26T18:28:00Z">
        <w:r w:rsidR="005B4FC8" w:rsidRPr="00151577" w:rsidDel="00DB052B">
          <w:delText>s’</w:delText>
        </w:r>
      </w:del>
      <w:r w:rsidR="00907618" w:rsidRPr="00151577">
        <w:t xml:space="preserve"> placement</w:t>
      </w:r>
      <w:ins w:id="2106" w:author="Proofed" w:date="2021-05-26T18:28:00Z">
        <w:r w:rsidR="00DB052B">
          <w:t>s</w:t>
        </w:r>
      </w:ins>
      <w:r w:rsidR="00907618" w:rsidRPr="00151577">
        <w:t xml:space="preserve"> used, </w:t>
      </w:r>
      <w:ins w:id="2107" w:author="Proofed" w:date="2021-05-26T18:28:00Z">
        <w:r w:rsidR="00DB052B">
          <w:t xml:space="preserve">which is </w:t>
        </w:r>
      </w:ins>
      <w:r w:rsidR="00907618" w:rsidRPr="00151577">
        <w:t>al</w:t>
      </w:r>
      <w:ins w:id="2108" w:author="Proofed" w:date="2021-05-26T18:28:00Z">
        <w:r w:rsidR="00DB052B">
          <w:t xml:space="preserve">l but </w:t>
        </w:r>
      </w:ins>
      <w:del w:id="2109" w:author="Proofed" w:date="2021-05-26T18:28:00Z">
        <w:r w:rsidR="00907618" w:rsidRPr="00151577" w:rsidDel="00DB052B">
          <w:delText xml:space="preserve">most </w:delText>
        </w:r>
      </w:del>
      <w:r w:rsidR="00907618" w:rsidRPr="00151577">
        <w:t xml:space="preserve">compulsory in a simultaneous recording. We can therefore affirm that the prototypal shirt </w:t>
      </w:r>
      <w:ins w:id="2110" w:author="Proofed" w:date="2021-05-26T18:28:00Z">
        <w:r w:rsidR="00DB052B">
          <w:t xml:space="preserve">has the capacity </w:t>
        </w:r>
      </w:ins>
      <w:del w:id="2111" w:author="Proofed" w:date="2021-05-26T18:28:00Z">
        <w:r w:rsidR="00907618" w:rsidRPr="00151577" w:rsidDel="00DB052B">
          <w:delText xml:space="preserve">is able </w:delText>
        </w:r>
      </w:del>
      <w:r w:rsidR="00907618" w:rsidRPr="00151577">
        <w:t xml:space="preserve">to </w:t>
      </w:r>
      <w:r w:rsidR="00EB2407" w:rsidRPr="00151577">
        <w:t xml:space="preserve">clearly </w:t>
      </w:r>
      <w:r w:rsidR="00907618" w:rsidRPr="00151577">
        <w:t>record</w:t>
      </w:r>
      <w:r w:rsidR="00EB2407" w:rsidRPr="00151577">
        <w:t xml:space="preserve"> an ECG signal</w:t>
      </w:r>
      <w:r w:rsidR="00907618" w:rsidRPr="00151577">
        <w:t xml:space="preserve"> </w:t>
      </w:r>
      <w:ins w:id="2112" w:author="Proofed" w:date="2021-05-26T18:28:00Z">
        <w:r w:rsidR="00DB052B">
          <w:t xml:space="preserve">that is </w:t>
        </w:r>
      </w:ins>
      <w:r w:rsidR="00EB2407" w:rsidRPr="00151577">
        <w:t>comparable with those acquired by commonly used clinical portable devices.</w:t>
      </w:r>
    </w:p>
    <w:p w14:paraId="65260BA7" w14:textId="25AC0B02" w:rsidR="003807D8" w:rsidRPr="00151577" w:rsidRDefault="005B4FC8" w:rsidP="00DD74B2">
      <w:r w:rsidRPr="00151577">
        <w:t>Finally,</w:t>
      </w:r>
      <w:r w:rsidR="00EB2407" w:rsidRPr="00151577">
        <w:t xml:space="preserve"> we investigated the performances of the developed software </w:t>
      </w:r>
      <w:ins w:id="2113" w:author="Proofed" w:date="2021-05-26T18:28:00Z">
        <w:r w:rsidR="00DB052B">
          <w:t>in t</w:t>
        </w:r>
      </w:ins>
      <w:ins w:id="2114" w:author="Proofed" w:date="2021-05-26T18:29:00Z">
        <w:r w:rsidR="00DB052B">
          <w:t xml:space="preserve">erms of </w:t>
        </w:r>
      </w:ins>
      <w:del w:id="2115" w:author="Proofed" w:date="2021-05-26T18:29:00Z">
        <w:r w:rsidR="00EB2407" w:rsidRPr="00151577" w:rsidDel="00DB052B">
          <w:delText xml:space="preserve">for </w:delText>
        </w:r>
      </w:del>
      <w:r w:rsidR="00EB2407" w:rsidRPr="00151577">
        <w:t xml:space="preserve">signal processing. </w:t>
      </w:r>
      <w:r w:rsidR="00AF1DB0" w:rsidRPr="00151577">
        <w:t xml:space="preserve">As shown in </w:t>
      </w:r>
      <w:r w:rsidR="00C111A9" w:rsidRPr="00151577">
        <w:fldChar w:fldCharType="begin"/>
      </w:r>
      <w:r w:rsidR="00C111A9" w:rsidRPr="00151577">
        <w:instrText xml:space="preserve"> REF _Ref43916811 \h </w:instrText>
      </w:r>
      <w:r w:rsidR="00DD74B2" w:rsidRPr="00151577">
        <w:instrText xml:space="preserve"> \* MERGEFORMAT </w:instrText>
      </w:r>
      <w:r w:rsidR="00C111A9" w:rsidRPr="00151577">
        <w:fldChar w:fldCharType="separate"/>
      </w:r>
      <w:r w:rsidR="00175261" w:rsidRPr="00151577">
        <w:t>Figure 8</w:t>
      </w:r>
      <w:r w:rsidR="00C111A9" w:rsidRPr="00151577">
        <w:fldChar w:fldCharType="end"/>
      </w:r>
      <w:r w:rsidR="00C111A9" w:rsidRPr="00151577">
        <w:t xml:space="preserve">, </w:t>
      </w:r>
      <w:r w:rsidR="00C111A9" w:rsidRPr="00151577">
        <w:fldChar w:fldCharType="begin"/>
      </w:r>
      <w:r w:rsidR="00C111A9" w:rsidRPr="00151577">
        <w:instrText xml:space="preserve"> REF _Ref43912820 \h </w:instrText>
      </w:r>
      <w:r w:rsidR="00DD74B2" w:rsidRPr="00151577">
        <w:instrText xml:space="preserve"> \* MERGEFORMAT </w:instrText>
      </w:r>
      <w:r w:rsidR="00C111A9" w:rsidRPr="00151577">
        <w:fldChar w:fldCharType="separate"/>
      </w:r>
      <w:r w:rsidR="00175261" w:rsidRPr="00151577">
        <w:t>Table IV</w:t>
      </w:r>
      <w:r w:rsidR="00C111A9" w:rsidRPr="00151577">
        <w:fldChar w:fldCharType="end"/>
      </w:r>
      <w:r w:rsidR="00C111A9" w:rsidRPr="00151577">
        <w:t xml:space="preserve"> and </w:t>
      </w:r>
      <w:r w:rsidR="00C111A9" w:rsidRPr="00151577">
        <w:fldChar w:fldCharType="begin"/>
      </w:r>
      <w:r w:rsidR="00C111A9" w:rsidRPr="00151577">
        <w:instrText xml:space="preserve"> REF _Ref43913043 \h </w:instrText>
      </w:r>
      <w:r w:rsidR="00DD74B2" w:rsidRPr="00151577">
        <w:instrText xml:space="preserve"> \* MERGEFORMAT </w:instrText>
      </w:r>
      <w:r w:rsidR="00C111A9" w:rsidRPr="00151577">
        <w:fldChar w:fldCharType="separate"/>
      </w:r>
      <w:r w:rsidR="00175261" w:rsidRPr="00151577">
        <w:t>Table V</w:t>
      </w:r>
      <w:r w:rsidR="00C111A9" w:rsidRPr="00151577">
        <w:fldChar w:fldCharType="end"/>
      </w:r>
      <w:ins w:id="2116" w:author="Proofed" w:date="2021-05-26T18:29:00Z">
        <w:r w:rsidR="00DB052B">
          <w:t>,</w:t>
        </w:r>
      </w:ins>
      <w:r w:rsidR="00C111A9" w:rsidRPr="00151577">
        <w:t xml:space="preserve"> </w:t>
      </w:r>
      <w:ins w:id="2117" w:author="Proofed" w:date="2021-05-26T18:29:00Z">
        <w:r w:rsidR="00DB052B">
          <w:t>ex</w:t>
        </w:r>
      </w:ins>
      <w:ins w:id="2118" w:author="Proofed" w:date="2021-05-27T10:58:00Z">
        <w:r w:rsidR="00506006">
          <w:t xml:space="preserve">cellent </w:t>
        </w:r>
      </w:ins>
      <w:del w:id="2119" w:author="Proofed" w:date="2021-05-26T18:29:00Z">
        <w:r w:rsidR="00AF1DB0" w:rsidRPr="00151577" w:rsidDel="00DB052B">
          <w:delText xml:space="preserve">very </w:delText>
        </w:r>
      </w:del>
      <w:del w:id="2120" w:author="Proofed" w:date="2021-05-27T10:58:00Z">
        <w:r w:rsidR="00AF1DB0" w:rsidRPr="00151577" w:rsidDel="00506006">
          <w:delText xml:space="preserve">good </w:delText>
        </w:r>
      </w:del>
      <w:r w:rsidR="00AF1DB0" w:rsidRPr="00151577">
        <w:t xml:space="preserve">results </w:t>
      </w:r>
      <w:ins w:id="2121" w:author="Proofed" w:date="2021-05-26T18:29:00Z">
        <w:r w:rsidR="00DB052B">
          <w:t xml:space="preserve">were </w:t>
        </w:r>
      </w:ins>
      <w:del w:id="2122" w:author="Proofed" w:date="2021-05-26T18:29:00Z">
        <w:r w:rsidR="00AF1DB0" w:rsidRPr="00151577" w:rsidDel="00DB052B">
          <w:delText xml:space="preserve">have been </w:delText>
        </w:r>
      </w:del>
      <w:r w:rsidR="00AF1DB0" w:rsidRPr="00151577">
        <w:t xml:space="preserve">achieved in the analysis of </w:t>
      </w:r>
      <w:ins w:id="2123" w:author="Proofed" w:date="2021-05-26T18:29:00Z">
        <w:r w:rsidR="00DB052B">
          <w:t xml:space="preserve">the </w:t>
        </w:r>
      </w:ins>
      <w:r w:rsidR="00AF1DB0" w:rsidRPr="00151577">
        <w:t xml:space="preserve">parameters assessed </w:t>
      </w:r>
      <w:ins w:id="2124" w:author="Proofed" w:date="2021-05-26T18:29:00Z">
        <w:r w:rsidR="00DB052B">
          <w:t xml:space="preserve">using the </w:t>
        </w:r>
      </w:ins>
      <w:del w:id="2125" w:author="Proofed" w:date="2021-05-26T18:29:00Z">
        <w:r w:rsidR="00AF1DB0" w:rsidRPr="00151577" w:rsidDel="00DB052B">
          <w:delText xml:space="preserve">on </w:delText>
        </w:r>
      </w:del>
      <w:r w:rsidR="00AF1DB0" w:rsidRPr="00151577">
        <w:t xml:space="preserve">non-pathological subject. The RMSE for both parameters under </w:t>
      </w:r>
      <w:ins w:id="2126" w:author="Proofed" w:date="2021-05-26T18:29:00Z">
        <w:r w:rsidR="00DB052B">
          <w:t>exa</w:t>
        </w:r>
      </w:ins>
      <w:ins w:id="2127" w:author="Proofed" w:date="2021-05-26T18:30:00Z">
        <w:r w:rsidR="00DB052B">
          <w:t>m</w:t>
        </w:r>
      </w:ins>
      <w:ins w:id="2128" w:author="Proofed" w:date="2021-05-26T18:29:00Z">
        <w:r w:rsidR="00DB052B">
          <w:t xml:space="preserve">ination was extremely </w:t>
        </w:r>
      </w:ins>
      <w:del w:id="2129" w:author="Proofed" w:date="2021-05-26T18:29:00Z">
        <w:r w:rsidR="00AF1DB0" w:rsidRPr="00151577" w:rsidDel="00DB052B">
          <w:delText xml:space="preserve">test is very </w:delText>
        </w:r>
      </w:del>
      <w:r w:rsidR="00AF1DB0" w:rsidRPr="00151577">
        <w:t xml:space="preserve">low, as </w:t>
      </w:r>
      <w:ins w:id="2130" w:author="Proofed" w:date="2021-05-26T18:29:00Z">
        <w:r w:rsidR="00DB052B">
          <w:t xml:space="preserve">were </w:t>
        </w:r>
      </w:ins>
      <w:del w:id="2131" w:author="Proofed" w:date="2021-05-26T18:29:00Z">
        <w:r w:rsidR="00AF1DB0" w:rsidRPr="00151577" w:rsidDel="00DB052B">
          <w:delText xml:space="preserve">well as </w:delText>
        </w:r>
      </w:del>
      <w:r w:rsidR="00AF1DB0" w:rsidRPr="00151577">
        <w:t xml:space="preserve">the </w:t>
      </w:r>
      <w:r w:rsidR="00AF1DB0" w:rsidRPr="00151577">
        <w:lastRenderedPageBreak/>
        <w:t xml:space="preserve">biases assessed </w:t>
      </w:r>
      <w:ins w:id="2132" w:author="Proofed" w:date="2021-05-26T18:29:00Z">
        <w:r w:rsidR="00DB052B">
          <w:t xml:space="preserve">via </w:t>
        </w:r>
      </w:ins>
      <w:ins w:id="2133" w:author="Proofed" w:date="2021-05-26T18:30:00Z">
        <w:r w:rsidR="00DB052B">
          <w:t xml:space="preserve">the </w:t>
        </w:r>
      </w:ins>
      <w:del w:id="2134" w:author="Proofed" w:date="2021-05-26T18:29:00Z">
        <w:r w:rsidR="00AF1DB0" w:rsidRPr="00151577" w:rsidDel="00DB052B">
          <w:delText xml:space="preserve">through </w:delText>
        </w:r>
      </w:del>
      <w:r w:rsidR="00AF1DB0" w:rsidRPr="00151577">
        <w:t>Bland</w:t>
      </w:r>
      <w:del w:id="2135" w:author="Proofed" w:date="2021-05-26T18:30:00Z">
        <w:r w:rsidR="00AF1DB0" w:rsidRPr="00151577" w:rsidDel="00DB052B">
          <w:delText xml:space="preserve"> </w:delText>
        </w:r>
      </w:del>
      <w:r w:rsidR="00AF1DB0" w:rsidRPr="00151577">
        <w:t>–</w:t>
      </w:r>
      <w:del w:id="2136" w:author="Proofed" w:date="2021-05-26T18:30:00Z">
        <w:r w:rsidR="00AF1DB0" w:rsidRPr="00151577" w:rsidDel="00DB052B">
          <w:delText xml:space="preserve"> </w:delText>
        </w:r>
      </w:del>
      <w:r w:rsidR="00AF1DB0" w:rsidRPr="00151577">
        <w:t xml:space="preserve">Altman analysis. </w:t>
      </w:r>
      <w:ins w:id="2137" w:author="Proofed" w:date="2021-05-26T18:30:00Z">
        <w:r w:rsidR="00DB052B">
          <w:t xml:space="preserve">Meanwhile, the </w:t>
        </w:r>
      </w:ins>
      <w:r w:rsidR="00AF1DB0" w:rsidRPr="00151577">
        <w:t>P</w:t>
      </w:r>
      <w:del w:id="2138" w:author="Proofed" w:date="2021-05-26T18:30:00Z">
        <w:r w:rsidR="00AF1DB0" w:rsidRPr="00151577" w:rsidDel="00DB052B">
          <w:delText>assing</w:delText>
        </w:r>
      </w:del>
      <w:del w:id="2139" w:author="Proofed" w:date="2021-05-26T16:27:00Z">
        <w:r w:rsidR="00AF1DB0" w:rsidRPr="00151577" w:rsidDel="002E237E">
          <w:delText xml:space="preserve"> </w:delText>
        </w:r>
      </w:del>
      <w:del w:id="2140" w:author="Proofed" w:date="2021-05-26T18:30:00Z">
        <w:r w:rsidR="00AF1DB0" w:rsidRPr="00151577" w:rsidDel="00DB052B">
          <w:delText>–</w:delText>
        </w:r>
      </w:del>
      <w:del w:id="2141" w:author="Proofed" w:date="2021-05-26T16:27:00Z">
        <w:r w:rsidR="00AF1DB0" w:rsidRPr="00151577" w:rsidDel="002E237E">
          <w:delText xml:space="preserve"> </w:delText>
        </w:r>
      </w:del>
      <w:r w:rsidR="00AF1DB0" w:rsidRPr="00151577">
        <w:t>B</w:t>
      </w:r>
      <w:del w:id="2142" w:author="Proofed" w:date="2021-05-26T18:30:00Z">
        <w:r w:rsidR="00AF1DB0" w:rsidRPr="00151577" w:rsidDel="00DB052B">
          <w:delText>ablok</w:delText>
        </w:r>
      </w:del>
      <w:r w:rsidR="00AF1DB0" w:rsidRPr="00151577">
        <w:t xml:space="preserve"> analysis </w:t>
      </w:r>
      <w:ins w:id="2143" w:author="Proofed" w:date="2021-05-26T18:30:00Z">
        <w:r w:rsidR="00DB052B">
          <w:t xml:space="preserve">revealed that there was </w:t>
        </w:r>
      </w:ins>
      <w:del w:id="2144" w:author="Proofed" w:date="2021-05-26T18:30:00Z">
        <w:r w:rsidR="00AF1DB0" w:rsidRPr="00151577" w:rsidDel="00DB052B">
          <w:delText xml:space="preserve">finds out </w:delText>
        </w:r>
      </w:del>
      <w:r w:rsidR="00AF1DB0" w:rsidRPr="00151577">
        <w:t>a regression line very close to the identity line, underlining a strict correspondence between the measure</w:t>
      </w:r>
      <w:ins w:id="2145" w:author="Proofed" w:date="2021-05-26T18:31:00Z">
        <w:r w:rsidR="00DB052B">
          <w:t>ments</w:t>
        </w:r>
      </w:ins>
      <w:del w:id="2146" w:author="Proofed" w:date="2021-05-26T18:31:00Z">
        <w:r w:rsidR="00AF1DB0" w:rsidRPr="00151577" w:rsidDel="00DB052B">
          <w:delText>s</w:delText>
        </w:r>
      </w:del>
      <w:r w:rsidR="00AF1DB0" w:rsidRPr="00151577">
        <w:t xml:space="preserve"> from the </w:t>
      </w:r>
      <w:ins w:id="2147" w:author="Proofed" w:date="2021-05-26T18:31:00Z">
        <w:r w:rsidR="00DB052B">
          <w:t xml:space="preserve">two </w:t>
        </w:r>
      </w:ins>
      <w:r w:rsidR="00AF1DB0" w:rsidRPr="00151577">
        <w:t xml:space="preserve">devices. </w:t>
      </w:r>
      <w:ins w:id="2148" w:author="Proofed" w:date="2021-05-27T10:59:00Z">
        <w:r w:rsidR="00506006">
          <w:t xml:space="preserve">However, </w:t>
        </w:r>
      </w:ins>
      <w:del w:id="2149" w:author="Proofed" w:date="2021-05-27T10:59:00Z">
        <w:r w:rsidR="00053812" w:rsidRPr="00151577" w:rsidDel="00506006">
          <w:delText>L</w:delText>
        </w:r>
      </w:del>
      <w:ins w:id="2150" w:author="Proofed" w:date="2021-05-27T10:59:00Z">
        <w:r w:rsidR="00506006">
          <w:t>l</w:t>
        </w:r>
      </w:ins>
      <w:r w:rsidR="00053812" w:rsidRPr="00151577">
        <w:t xml:space="preserve">ower agreement </w:t>
      </w:r>
      <w:ins w:id="2151" w:author="Proofed" w:date="2021-05-26T18:31:00Z">
        <w:r w:rsidR="00DB052B">
          <w:t xml:space="preserve">was found </w:t>
        </w:r>
      </w:ins>
      <w:del w:id="2152" w:author="Proofed" w:date="2021-05-26T18:31:00Z">
        <w:r w:rsidR="00053812" w:rsidRPr="00151577" w:rsidDel="00DB052B">
          <w:delText xml:space="preserve">is pointed out </w:delText>
        </w:r>
      </w:del>
      <w:r w:rsidR="00053812" w:rsidRPr="00151577">
        <w:t xml:space="preserve">in the analysis </w:t>
      </w:r>
      <w:ins w:id="2153" w:author="Proofed" w:date="2021-05-26T18:31:00Z">
        <w:r w:rsidR="00DB052B">
          <w:t xml:space="preserve">involving the </w:t>
        </w:r>
      </w:ins>
      <w:del w:id="2154" w:author="Proofed" w:date="2021-05-26T18:31:00Z">
        <w:r w:rsidR="00053812" w:rsidRPr="00151577" w:rsidDel="00DB052B">
          <w:delText xml:space="preserve">of </w:delText>
        </w:r>
      </w:del>
      <w:r w:rsidR="00053812" w:rsidRPr="00151577">
        <w:t>pathological subject</w:t>
      </w:r>
      <w:del w:id="2155" w:author="Proofed" w:date="2021-05-26T18:31:00Z">
        <w:r w:rsidR="00053812" w:rsidRPr="00151577" w:rsidDel="00DB052B">
          <w:delText xml:space="preserve"> record</w:delText>
        </w:r>
      </w:del>
      <w:r w:rsidR="00053812" w:rsidRPr="00151577">
        <w:t xml:space="preserve">. </w:t>
      </w:r>
      <w:ins w:id="2156" w:author="Proofed" w:date="2021-05-26T18:31:00Z">
        <w:r w:rsidR="00DB052B">
          <w:t xml:space="preserve">Here, the </w:t>
        </w:r>
      </w:ins>
      <w:r w:rsidR="00B2118B" w:rsidRPr="00151577">
        <w:t xml:space="preserve">RMSE and bias values </w:t>
      </w:r>
      <w:del w:id="2157" w:author="Proofed" w:date="2021-05-26T18:31:00Z">
        <w:r w:rsidR="00B2118B" w:rsidRPr="00151577" w:rsidDel="00DB052B">
          <w:delText>a</w:delText>
        </w:r>
      </w:del>
      <w:ins w:id="2158" w:author="Proofed" w:date="2021-05-26T18:31:00Z">
        <w:r w:rsidR="00DB052B">
          <w:t>we</w:t>
        </w:r>
      </w:ins>
      <w:r w:rsidR="00B2118B" w:rsidRPr="00151577">
        <w:t>re higher</w:t>
      </w:r>
      <w:r w:rsidR="00C111A9" w:rsidRPr="00151577">
        <w:t xml:space="preserve"> (</w:t>
      </w:r>
      <w:r w:rsidR="00DD74B2" w:rsidRPr="00151577">
        <w:fldChar w:fldCharType="begin"/>
      </w:r>
      <w:r w:rsidR="00DD74B2" w:rsidRPr="00151577">
        <w:instrText xml:space="preserve"> REF _Ref43912820 \h  \* MERGEFORMAT </w:instrText>
      </w:r>
      <w:r w:rsidR="00DD74B2" w:rsidRPr="00151577">
        <w:fldChar w:fldCharType="separate"/>
      </w:r>
      <w:r w:rsidR="00175261" w:rsidRPr="00151577">
        <w:t>Table IV</w:t>
      </w:r>
      <w:r w:rsidR="00DD74B2" w:rsidRPr="00151577">
        <w:fldChar w:fldCharType="end"/>
      </w:r>
      <w:r w:rsidR="00C111A9" w:rsidRPr="00151577">
        <w:t>)</w:t>
      </w:r>
      <w:del w:id="2159" w:author="Proofed" w:date="2021-05-27T10:59:00Z">
        <w:r w:rsidR="00B2118B" w:rsidRPr="00151577" w:rsidDel="00506006">
          <w:delText>,</w:delText>
        </w:r>
      </w:del>
      <w:r w:rsidR="00B2118B" w:rsidRPr="00151577">
        <w:t xml:space="preserve"> and </w:t>
      </w:r>
      <w:ins w:id="2160" w:author="Proofed" w:date="2021-05-26T18:31:00Z">
        <w:r w:rsidR="00DB052B">
          <w:t xml:space="preserve">the </w:t>
        </w:r>
      </w:ins>
      <w:r w:rsidR="00B2118B" w:rsidRPr="00151577">
        <w:t>P</w:t>
      </w:r>
      <w:del w:id="2161" w:author="Proofed" w:date="2021-05-26T18:31:00Z">
        <w:r w:rsidR="00B2118B" w:rsidRPr="00151577" w:rsidDel="00DB052B">
          <w:delText>assing</w:delText>
        </w:r>
      </w:del>
      <w:del w:id="2162" w:author="Proofed" w:date="2021-05-26T16:27:00Z">
        <w:r w:rsidR="00B2118B" w:rsidRPr="00151577" w:rsidDel="002E237E">
          <w:delText xml:space="preserve"> </w:delText>
        </w:r>
      </w:del>
      <w:del w:id="2163" w:author="Proofed" w:date="2021-05-26T18:31:00Z">
        <w:r w:rsidR="00B2118B" w:rsidRPr="00151577" w:rsidDel="00DB052B">
          <w:delText>–</w:delText>
        </w:r>
      </w:del>
      <w:del w:id="2164" w:author="Proofed" w:date="2021-05-26T16:27:00Z">
        <w:r w:rsidR="00B2118B" w:rsidRPr="00151577" w:rsidDel="002E237E">
          <w:delText xml:space="preserve"> </w:delText>
        </w:r>
      </w:del>
      <w:r w:rsidR="00B2118B" w:rsidRPr="00151577">
        <w:t>B</w:t>
      </w:r>
      <w:del w:id="2165" w:author="Proofed" w:date="2021-05-26T18:31:00Z">
        <w:r w:rsidR="00B2118B" w:rsidRPr="00151577" w:rsidDel="00DB052B">
          <w:delText>ablok</w:delText>
        </w:r>
      </w:del>
      <w:r w:rsidR="00B2118B" w:rsidRPr="00151577">
        <w:t xml:space="preserve"> </w:t>
      </w:r>
      <w:ins w:id="2166" w:author="Proofed" w:date="2021-05-27T11:00:00Z">
        <w:r w:rsidR="00506006">
          <w:t xml:space="preserve">CIs </w:t>
        </w:r>
      </w:ins>
      <w:del w:id="2167" w:author="Proofed" w:date="2021-05-27T11:00:00Z">
        <w:r w:rsidR="00B2118B" w:rsidRPr="00151577" w:rsidDel="00506006">
          <w:delText xml:space="preserve">confidence intervals </w:delText>
        </w:r>
      </w:del>
      <w:del w:id="2168" w:author="Proofed" w:date="2021-05-26T18:32:00Z">
        <w:r w:rsidR="00B2118B" w:rsidRPr="00151577" w:rsidDel="00DB052B">
          <w:delText>a</w:delText>
        </w:r>
      </w:del>
      <w:ins w:id="2169" w:author="Proofed" w:date="2021-05-26T18:32:00Z">
        <w:r w:rsidR="00DB052B">
          <w:t>we</w:t>
        </w:r>
      </w:ins>
      <w:r w:rsidR="00B2118B" w:rsidRPr="00151577">
        <w:t>re wider</w:t>
      </w:r>
      <w:r w:rsidR="00C111A9" w:rsidRPr="00151577">
        <w:t xml:space="preserve"> (</w:t>
      </w:r>
      <w:r w:rsidR="00C111A9" w:rsidRPr="00151577">
        <w:fldChar w:fldCharType="begin"/>
      </w:r>
      <w:r w:rsidR="00C111A9" w:rsidRPr="00151577">
        <w:instrText xml:space="preserve"> REF _Ref43913043 \h </w:instrText>
      </w:r>
      <w:r w:rsidR="00DD74B2" w:rsidRPr="00151577">
        <w:instrText xml:space="preserve"> \* MERGEFORMAT </w:instrText>
      </w:r>
      <w:r w:rsidR="00C111A9" w:rsidRPr="00151577">
        <w:fldChar w:fldCharType="separate"/>
      </w:r>
      <w:r w:rsidR="00175261" w:rsidRPr="00151577">
        <w:t>Table V</w:t>
      </w:r>
      <w:r w:rsidR="00C111A9" w:rsidRPr="00151577">
        <w:fldChar w:fldCharType="end"/>
      </w:r>
      <w:r w:rsidR="00C111A9" w:rsidRPr="00151577">
        <w:t>)</w:t>
      </w:r>
      <w:r w:rsidR="00B2118B" w:rsidRPr="00151577">
        <w:t xml:space="preserve">, </w:t>
      </w:r>
      <w:ins w:id="2170" w:author="Proofed" w:date="2021-05-26T18:32:00Z">
        <w:r w:rsidR="00DB052B">
          <w:t xml:space="preserve">albeit that they </w:t>
        </w:r>
      </w:ins>
      <w:del w:id="2171" w:author="Proofed" w:date="2021-05-26T18:32:00Z">
        <w:r w:rsidR="00B2118B" w:rsidRPr="00151577" w:rsidDel="00DB052B">
          <w:delText xml:space="preserve">but </w:delText>
        </w:r>
      </w:del>
      <w:r w:rsidR="00B2118B" w:rsidRPr="00151577">
        <w:t xml:space="preserve">still </w:t>
      </w:r>
      <w:ins w:id="2172" w:author="Proofed" w:date="2021-05-26T18:32:00Z">
        <w:r w:rsidR="00DB052B">
          <w:t xml:space="preserve">involved </w:t>
        </w:r>
      </w:ins>
      <w:del w:id="2173" w:author="Proofed" w:date="2021-05-26T18:32:00Z">
        <w:r w:rsidR="00B2118B" w:rsidRPr="00151577" w:rsidDel="00DB052B">
          <w:delText xml:space="preserve">contain the </w:delText>
        </w:r>
      </w:del>
      <w:r w:rsidR="00B2118B" w:rsidRPr="00151577">
        <w:t xml:space="preserve">values </w:t>
      </w:r>
      <w:ins w:id="2174" w:author="Proofed" w:date="2021-05-26T18:32:00Z">
        <w:r w:rsidR="00DB052B">
          <w:t xml:space="preserve">that allowed for </w:t>
        </w:r>
      </w:ins>
      <w:del w:id="2175" w:author="Proofed" w:date="2021-05-26T18:32:00Z">
        <w:r w:rsidR="00B2118B" w:rsidRPr="00151577" w:rsidDel="00DB052B">
          <w:delText xml:space="preserve">to consider </w:delText>
        </w:r>
      </w:del>
      <w:ins w:id="2176" w:author="Proofed" w:date="2021-05-26T18:33:00Z">
        <w:r w:rsidR="00DB052B">
          <w:t xml:space="preserve">concluding </w:t>
        </w:r>
      </w:ins>
      <w:r w:rsidR="00B2118B" w:rsidRPr="00151577">
        <w:t>th</w:t>
      </w:r>
      <w:ins w:id="2177" w:author="Proofed" w:date="2021-05-26T18:33:00Z">
        <w:r w:rsidR="00DB052B">
          <w:t xml:space="preserve">at there was some </w:t>
        </w:r>
      </w:ins>
      <w:del w:id="2178" w:author="Proofed" w:date="2021-05-26T18:33:00Z">
        <w:r w:rsidR="00B2118B" w:rsidRPr="00151577" w:rsidDel="00DB052B">
          <w:delText xml:space="preserve">e presence of </w:delText>
        </w:r>
      </w:del>
      <w:r w:rsidR="00B2118B" w:rsidRPr="00151577">
        <w:t>agreement between the two methods. However</w:t>
      </w:r>
      <w:ins w:id="2179" w:author="Proofed" w:date="2021-05-26T18:33:00Z">
        <w:r w:rsidR="00DB052B">
          <w:t>,</w:t>
        </w:r>
      </w:ins>
      <w:r w:rsidR="00B2118B" w:rsidRPr="00151577">
        <w:t xml:space="preserve"> </w:t>
      </w:r>
      <w:ins w:id="2180" w:author="Proofed" w:date="2021-05-26T18:33:00Z">
        <w:r w:rsidR="00DB052B">
          <w:t xml:space="preserve">the </w:t>
        </w:r>
      </w:ins>
      <w:r w:rsidR="00B2118B" w:rsidRPr="00151577">
        <w:t>Bland</w:t>
      </w:r>
      <w:del w:id="2181" w:author="Proofed" w:date="2021-05-26T18:33:00Z">
        <w:r w:rsidR="00B2118B" w:rsidRPr="00151577" w:rsidDel="00DB052B">
          <w:delText xml:space="preserve"> </w:delText>
        </w:r>
      </w:del>
      <w:r w:rsidR="00B2118B" w:rsidRPr="00151577">
        <w:t>–</w:t>
      </w:r>
      <w:del w:id="2182" w:author="Proofed" w:date="2021-05-26T18:33:00Z">
        <w:r w:rsidR="00B2118B" w:rsidRPr="00151577" w:rsidDel="00DB052B">
          <w:delText xml:space="preserve"> </w:delText>
        </w:r>
      </w:del>
      <w:r w:rsidR="00B2118B" w:rsidRPr="00151577">
        <w:t xml:space="preserve">Altman plots (see </w:t>
      </w:r>
      <w:r w:rsidR="00784200" w:rsidRPr="00151577">
        <w:fldChar w:fldCharType="begin"/>
      </w:r>
      <w:r w:rsidR="00784200" w:rsidRPr="00151577">
        <w:instrText xml:space="preserve"> REF _Ref43914485 \h </w:instrText>
      </w:r>
      <w:r w:rsidR="00DD74B2" w:rsidRPr="00151577">
        <w:instrText xml:space="preserve"> \* MERGEFORMAT </w:instrText>
      </w:r>
      <w:r w:rsidR="00784200" w:rsidRPr="00151577">
        <w:fldChar w:fldCharType="separate"/>
      </w:r>
      <w:r w:rsidR="00175261" w:rsidRPr="00151577">
        <w:t>Figure 9</w:t>
      </w:r>
      <w:r w:rsidR="00784200" w:rsidRPr="00151577">
        <w:fldChar w:fldCharType="end"/>
      </w:r>
      <w:r w:rsidR="00B2118B" w:rsidRPr="00151577">
        <w:t>) d</w:t>
      </w:r>
      <w:ins w:id="2183" w:author="Proofed" w:date="2021-05-26T18:33:00Z">
        <w:r w:rsidR="00DB052B">
          <w:t xml:space="preserve">id not exhibit any </w:t>
        </w:r>
      </w:ins>
      <w:del w:id="2184" w:author="Proofed" w:date="2021-05-26T18:33:00Z">
        <w:r w:rsidR="00B2118B" w:rsidRPr="00151577" w:rsidDel="00DB052B">
          <w:delText xml:space="preserve">on’t show a </w:delText>
        </w:r>
      </w:del>
      <w:r w:rsidR="00B2118B" w:rsidRPr="00151577">
        <w:t xml:space="preserve">prevalent trend in the distribution of </w:t>
      </w:r>
      <w:ins w:id="2185" w:author="Proofed" w:date="2021-05-26T18:34:00Z">
        <w:r w:rsidR="00DB052B">
          <w:t xml:space="preserve">the </w:t>
        </w:r>
      </w:ins>
      <w:r w:rsidR="00B2118B" w:rsidRPr="00151577">
        <w:t xml:space="preserve">differences, thus suggesting that no systematic or proportional differences </w:t>
      </w:r>
      <w:ins w:id="2186" w:author="Proofed" w:date="2021-05-26T18:34:00Z">
        <w:r w:rsidR="00DB052B">
          <w:t xml:space="preserve">existed </w:t>
        </w:r>
      </w:ins>
      <w:del w:id="2187" w:author="Proofed" w:date="2021-05-26T18:34:00Z">
        <w:r w:rsidR="00B2118B" w:rsidRPr="00151577" w:rsidDel="00DB052B">
          <w:delText xml:space="preserve">rely </w:delText>
        </w:r>
      </w:del>
      <w:r w:rsidR="00B2118B" w:rsidRPr="00151577">
        <w:t>between the measurement systems</w:t>
      </w:r>
      <w:r w:rsidR="003807D8" w:rsidRPr="00151577">
        <w:t xml:space="preserve">. </w:t>
      </w:r>
    </w:p>
    <w:p w14:paraId="31695EDF" w14:textId="59A8CE0F" w:rsidR="00EB2407" w:rsidRPr="00151577" w:rsidRDefault="003807D8" w:rsidP="00277992">
      <w:r w:rsidRPr="00151577">
        <w:t xml:space="preserve">Based on these results, </w:t>
      </w:r>
      <w:del w:id="2188" w:author="Proofed" w:date="2021-05-26T18:34:00Z">
        <w:r w:rsidRPr="00151577" w:rsidDel="00DB052B">
          <w:delText xml:space="preserve">we explain </w:delText>
        </w:r>
      </w:del>
      <w:r w:rsidRPr="00151577">
        <w:t xml:space="preserve">the lower agreement level in </w:t>
      </w:r>
      <w:ins w:id="2189" w:author="Proofed" w:date="2021-05-26T18:34:00Z">
        <w:r w:rsidR="00DB052B">
          <w:t xml:space="preserve">the </w:t>
        </w:r>
      </w:ins>
      <w:r w:rsidRPr="00151577">
        <w:t xml:space="preserve">parameters </w:t>
      </w:r>
      <w:ins w:id="2190" w:author="Proofed" w:date="2021-05-26T18:34:00Z">
        <w:r w:rsidR="00DB052B">
          <w:t xml:space="preserve">related to </w:t>
        </w:r>
      </w:ins>
      <w:del w:id="2191" w:author="Proofed" w:date="2021-05-26T18:34:00Z">
        <w:r w:rsidRPr="00151577" w:rsidDel="00DB052B">
          <w:delText>of</w:delText>
        </w:r>
      </w:del>
      <w:ins w:id="2192" w:author="Proofed" w:date="2021-05-26T18:34:00Z">
        <w:r w:rsidR="00DB052B">
          <w:t>the</w:t>
        </w:r>
      </w:ins>
      <w:r w:rsidRPr="00151577">
        <w:t xml:space="preserve"> pathological subject </w:t>
      </w:r>
      <w:ins w:id="2193" w:author="Proofed" w:date="2021-05-26T18:35:00Z">
        <w:r w:rsidR="00DB052B">
          <w:t xml:space="preserve">can be attributed to </w:t>
        </w:r>
      </w:ins>
      <w:del w:id="2194" w:author="Proofed" w:date="2021-05-26T18:35:00Z">
        <w:r w:rsidRPr="00151577" w:rsidDel="00DB052B">
          <w:delText xml:space="preserve">with </w:delText>
        </w:r>
      </w:del>
      <w:r w:rsidRPr="00151577">
        <w:t xml:space="preserve">the </w:t>
      </w:r>
      <w:ins w:id="2195" w:author="Proofed" w:date="2021-05-26T18:35:00Z">
        <w:r w:rsidR="00DB052B">
          <w:t xml:space="preserve">greater </w:t>
        </w:r>
      </w:ins>
      <w:del w:id="2196" w:author="Proofed" w:date="2021-05-26T18:35:00Z">
        <w:r w:rsidRPr="00151577" w:rsidDel="00DB052B">
          <w:delText xml:space="preserve">higher </w:delText>
        </w:r>
      </w:del>
      <w:r w:rsidRPr="00151577">
        <w:t xml:space="preserve">presence of artefacts in the </w:t>
      </w:r>
      <w:r w:rsidR="00277992" w:rsidRPr="00151577">
        <w:t xml:space="preserve">SWEET Shirt </w:t>
      </w:r>
      <w:r w:rsidRPr="00151577">
        <w:t xml:space="preserve">record, </w:t>
      </w:r>
      <w:ins w:id="2197" w:author="Proofed" w:date="2021-05-26T18:35:00Z">
        <w:r w:rsidR="00DB052B">
          <w:t xml:space="preserve">which was likely </w:t>
        </w:r>
      </w:ins>
      <w:del w:id="2198" w:author="Proofed" w:date="2021-05-26T18:35:00Z">
        <w:r w:rsidRPr="00151577" w:rsidDel="00DB052B">
          <w:delText xml:space="preserve">probably </w:delText>
        </w:r>
      </w:del>
      <w:ins w:id="2199" w:author="Proofed" w:date="2021-05-26T18:35:00Z">
        <w:r w:rsidR="00DB052B">
          <w:t xml:space="preserve">due to the </w:t>
        </w:r>
      </w:ins>
      <w:del w:id="2200" w:author="Proofed" w:date="2021-05-26T18:35:00Z">
        <w:r w:rsidRPr="00151577" w:rsidDel="00DB052B">
          <w:delText xml:space="preserve">caused by a </w:delText>
        </w:r>
      </w:del>
      <w:r w:rsidRPr="00151577">
        <w:t>w</w:t>
      </w:r>
      <w:ins w:id="2201" w:author="Proofed" w:date="2021-05-26T18:35:00Z">
        <w:r w:rsidR="00DB052B">
          <w:t xml:space="preserve">eak </w:t>
        </w:r>
      </w:ins>
      <w:del w:id="2202" w:author="Proofed" w:date="2021-05-26T18:35:00Z">
        <w:r w:rsidRPr="00151577" w:rsidDel="00DB052B">
          <w:delText xml:space="preserve">orse </w:delText>
        </w:r>
      </w:del>
      <w:r w:rsidRPr="00151577">
        <w:t xml:space="preserve">adherence of the textile electrodes on </w:t>
      </w:r>
      <w:ins w:id="2203" w:author="Proofed" w:date="2021-05-26T18:35:00Z">
        <w:r w:rsidR="00DB052B">
          <w:t xml:space="preserve">the </w:t>
        </w:r>
      </w:ins>
      <w:r w:rsidR="00277992" w:rsidRPr="00151577">
        <w:t>patient</w:t>
      </w:r>
      <w:ins w:id="2204" w:author="Proofed" w:date="2021-05-26T18:35:00Z">
        <w:r w:rsidR="00DB052B">
          <w:t>’s</w:t>
        </w:r>
      </w:ins>
      <w:r w:rsidR="00277992" w:rsidRPr="00151577">
        <w:t xml:space="preserve"> skin or </w:t>
      </w:r>
      <w:del w:id="2205" w:author="Proofed" w:date="2021-05-26T18:35:00Z">
        <w:r w:rsidR="00277992" w:rsidRPr="00151577" w:rsidDel="00DB052B">
          <w:delText>by</w:delText>
        </w:r>
        <w:r w:rsidR="00151577" w:rsidRPr="00151577" w:rsidDel="00DB052B">
          <w:delText xml:space="preserve"> </w:delText>
        </w:r>
      </w:del>
      <w:r w:rsidR="00277992" w:rsidRPr="00151577">
        <w:t xml:space="preserve">the </w:t>
      </w:r>
      <w:r w:rsidR="00784200" w:rsidRPr="00151577">
        <w:t>higher</w:t>
      </w:r>
      <w:r w:rsidR="00277992" w:rsidRPr="00151577">
        <w:t xml:space="preserve"> number of movement</w:t>
      </w:r>
      <w:r w:rsidR="005E6D67" w:rsidRPr="00151577">
        <w:t>s</w:t>
      </w:r>
      <w:r w:rsidR="00277992" w:rsidRPr="00151577">
        <w:t xml:space="preserve"> </w:t>
      </w:r>
      <w:ins w:id="2206" w:author="Proofed" w:date="2021-05-26T18:36:00Z">
        <w:r w:rsidR="00DB052B">
          <w:t xml:space="preserve">made </w:t>
        </w:r>
      </w:ins>
      <w:del w:id="2207" w:author="Proofed" w:date="2021-05-26T18:36:00Z">
        <w:r w:rsidR="00277992" w:rsidRPr="00151577" w:rsidDel="00DB052B">
          <w:delText>performed b</w:delText>
        </w:r>
      </w:del>
      <w:ins w:id="2208" w:author="Proofed" w:date="2021-05-26T18:36:00Z">
        <w:r w:rsidR="00DB052B">
          <w:t>b</w:t>
        </w:r>
      </w:ins>
      <w:r w:rsidR="00277992" w:rsidRPr="00151577">
        <w:t xml:space="preserve">y the subject during the recording session. </w:t>
      </w:r>
      <w:ins w:id="2209" w:author="Proofed" w:date="2021-05-26T18:36:00Z">
        <w:r w:rsidR="00DB052B">
          <w:t xml:space="preserve">The </w:t>
        </w:r>
      </w:ins>
      <w:r w:rsidRPr="00151577">
        <w:t xml:space="preserve">ECG signal from </w:t>
      </w:r>
      <w:ins w:id="2210" w:author="Proofed" w:date="2021-05-26T18:36:00Z">
        <w:r w:rsidR="00DB052B">
          <w:t xml:space="preserve">the </w:t>
        </w:r>
      </w:ins>
      <w:r w:rsidRPr="00151577">
        <w:t xml:space="preserve">SWEET Shirt </w:t>
      </w:r>
      <w:del w:id="2211" w:author="Proofed" w:date="2021-05-26T18:36:00Z">
        <w:r w:rsidRPr="00151577" w:rsidDel="00DB052B">
          <w:delText>i</w:delText>
        </w:r>
      </w:del>
      <w:ins w:id="2212" w:author="Proofed" w:date="2021-05-26T18:36:00Z">
        <w:r w:rsidR="00DB052B">
          <w:t>wa</w:t>
        </w:r>
      </w:ins>
      <w:r w:rsidRPr="00151577">
        <w:t xml:space="preserve">s clearly visible in </w:t>
      </w:r>
      <w:r w:rsidR="00277992" w:rsidRPr="00151577">
        <w:t>94</w:t>
      </w:r>
      <w:r w:rsidRPr="00151577">
        <w:t>.</w:t>
      </w:r>
      <w:r w:rsidR="00277992" w:rsidRPr="00151577">
        <w:t>66</w:t>
      </w:r>
      <w:ins w:id="2213" w:author="Proofed" w:date="2021-05-26T16:27:00Z">
        <w:r w:rsidR="002E237E">
          <w:t xml:space="preserve"> </w:t>
        </w:r>
      </w:ins>
      <w:r w:rsidRPr="00151577">
        <w:t xml:space="preserve">% of the registration time, while the signal from the </w:t>
      </w:r>
      <w:del w:id="2214" w:author="Proofed" w:date="2021-05-26T16:27:00Z">
        <w:r w:rsidRPr="00151577" w:rsidDel="002E237E">
          <w:delText>holter</w:delText>
        </w:r>
      </w:del>
      <w:ins w:id="2215" w:author="Proofed" w:date="2021-05-26T16:27:00Z">
        <w:r w:rsidR="002E237E" w:rsidRPr="00151577">
          <w:t>Holter</w:t>
        </w:r>
      </w:ins>
      <w:r w:rsidRPr="00151577">
        <w:t xml:space="preserve"> recorder</w:t>
      </w:r>
      <w:r w:rsidR="00277992" w:rsidRPr="00151577">
        <w:t xml:space="preserve"> d</w:t>
      </w:r>
      <w:ins w:id="2216" w:author="Proofed" w:date="2021-05-26T18:36:00Z">
        <w:r w:rsidR="00DB052B">
          <w:t xml:space="preserve">id </w:t>
        </w:r>
      </w:ins>
      <w:del w:id="2217" w:author="Proofed" w:date="2021-05-26T18:36:00Z">
        <w:r w:rsidR="00277992" w:rsidRPr="00151577" w:rsidDel="00DB052B">
          <w:delText xml:space="preserve">oes </w:delText>
        </w:r>
      </w:del>
      <w:r w:rsidR="00277992" w:rsidRPr="00151577">
        <w:t>not present any</w:t>
      </w:r>
      <w:r w:rsidRPr="00151577">
        <w:t xml:space="preserve"> artefact</w:t>
      </w:r>
      <w:ins w:id="2218" w:author="Proofed" w:date="2021-05-26T18:36:00Z">
        <w:r w:rsidR="00DB052B">
          <w:t>s</w:t>
        </w:r>
      </w:ins>
      <w:r w:rsidRPr="00151577">
        <w:t>.</w:t>
      </w:r>
      <w:r w:rsidR="00277992" w:rsidRPr="00151577">
        <w:t xml:space="preserve"> </w:t>
      </w:r>
      <w:r w:rsidR="00557A8D" w:rsidRPr="00151577">
        <w:t>The presence of a</w:t>
      </w:r>
      <w:r w:rsidR="00277992" w:rsidRPr="00151577">
        <w:t>rtefact region</w:t>
      </w:r>
      <w:r w:rsidR="00557A8D" w:rsidRPr="00151577">
        <w:t>s</w:t>
      </w:r>
      <w:r w:rsidR="00277992" w:rsidRPr="00151577">
        <w:t xml:space="preserve"> </w:t>
      </w:r>
      <w:ins w:id="2219" w:author="Proofed" w:date="2021-05-26T18:36:00Z">
        <w:r w:rsidR="00DB052B">
          <w:t xml:space="preserve">will </w:t>
        </w:r>
      </w:ins>
      <w:r w:rsidR="00557A8D" w:rsidRPr="00151577">
        <w:t>affect</w:t>
      </w:r>
      <w:del w:id="2220" w:author="Proofed" w:date="2021-05-26T18:36:00Z">
        <w:r w:rsidR="00557A8D" w:rsidRPr="00151577" w:rsidDel="00DB052B">
          <w:delText>s</w:delText>
        </w:r>
      </w:del>
      <w:r w:rsidR="00557A8D" w:rsidRPr="00151577">
        <w:t xml:space="preserve"> </w:t>
      </w:r>
      <w:ins w:id="2221" w:author="Proofed" w:date="2021-05-26T18:36:00Z">
        <w:r w:rsidR="00DB052B">
          <w:t xml:space="preserve">any </w:t>
        </w:r>
      </w:ins>
      <w:r w:rsidR="00557A8D" w:rsidRPr="00151577">
        <w:t>signal processing results</w:t>
      </w:r>
      <w:ins w:id="2222" w:author="Proofed" w:date="2021-05-26T18:37:00Z">
        <w:r w:rsidR="00DB052B">
          <w:t xml:space="preserve"> since the artefacts must </w:t>
        </w:r>
      </w:ins>
      <w:del w:id="2223" w:author="Proofed" w:date="2021-05-26T18:37:00Z">
        <w:r w:rsidR="00557A8D" w:rsidRPr="00151577" w:rsidDel="00DB052B">
          <w:delText xml:space="preserve">, as they have to </w:delText>
        </w:r>
      </w:del>
      <w:r w:rsidR="00557A8D" w:rsidRPr="00151577">
        <w:t>be replaced by a specific number of normative RR intervals to ensure the continuity of the RR series. In this case</w:t>
      </w:r>
      <w:ins w:id="2224" w:author="Proofed" w:date="2021-05-26T18:37:00Z">
        <w:r w:rsidR="00DB052B">
          <w:t>, the</w:t>
        </w:r>
      </w:ins>
      <w:r w:rsidR="00557A8D" w:rsidRPr="00151577">
        <w:t xml:space="preserve"> results </w:t>
      </w:r>
      <w:ins w:id="2225" w:author="Proofed" w:date="2021-05-26T18:37:00Z">
        <w:r w:rsidR="00DB052B">
          <w:t>we</w:t>
        </w:r>
      </w:ins>
      <w:del w:id="2226" w:author="Proofed" w:date="2021-05-26T18:37:00Z">
        <w:r w:rsidR="00557A8D" w:rsidRPr="00151577" w:rsidDel="00DB052B">
          <w:delText>a</w:delText>
        </w:r>
      </w:del>
      <w:r w:rsidR="00557A8D" w:rsidRPr="00151577">
        <w:t xml:space="preserve">re </w:t>
      </w:r>
      <w:ins w:id="2227" w:author="Proofed" w:date="2021-05-26T18:37:00Z">
        <w:r w:rsidR="00DB052B">
          <w:t xml:space="preserve">further </w:t>
        </w:r>
      </w:ins>
      <w:r w:rsidR="00557A8D" w:rsidRPr="00151577">
        <w:t xml:space="preserve">affected </w:t>
      </w:r>
      <w:ins w:id="2228" w:author="Proofed" w:date="2021-05-26T18:37:00Z">
        <w:r w:rsidR="00CF632D">
          <w:t xml:space="preserve">by the fact that </w:t>
        </w:r>
      </w:ins>
      <w:del w:id="2229" w:author="Proofed" w:date="2021-05-26T18:37:00Z">
        <w:r w:rsidR="00557A8D" w:rsidRPr="00151577" w:rsidDel="00CF632D">
          <w:delText xml:space="preserve">even worse as </w:delText>
        </w:r>
      </w:del>
      <w:r w:rsidR="00557A8D" w:rsidRPr="00151577">
        <w:t xml:space="preserve">they </w:t>
      </w:r>
      <w:del w:id="2230" w:author="Proofed" w:date="2021-05-26T18:37:00Z">
        <w:r w:rsidR="00557A8D" w:rsidRPr="00151577" w:rsidDel="00CF632D">
          <w:delText>a</w:delText>
        </w:r>
      </w:del>
      <w:ins w:id="2231" w:author="Proofed" w:date="2021-05-26T18:37:00Z">
        <w:r w:rsidR="00CF632D">
          <w:t>we</w:t>
        </w:r>
      </w:ins>
      <w:r w:rsidR="00557A8D" w:rsidRPr="00151577">
        <w:t xml:space="preserve">re averaged </w:t>
      </w:r>
      <w:ins w:id="2232" w:author="Proofed" w:date="2021-05-26T18:37:00Z">
        <w:r w:rsidR="00CF632D">
          <w:t xml:space="preserve">using </w:t>
        </w:r>
      </w:ins>
      <w:del w:id="2233" w:author="Proofed" w:date="2021-05-26T18:37:00Z">
        <w:r w:rsidR="00557A8D" w:rsidRPr="00151577" w:rsidDel="00CF632D">
          <w:delText xml:space="preserve">on </w:delText>
        </w:r>
      </w:del>
      <w:r w:rsidR="00557A8D" w:rsidRPr="00151577">
        <w:t>a reduced window of 5 min</w:t>
      </w:r>
      <w:del w:id="2234" w:author="Proofed" w:date="2021-05-26T18:38:00Z">
        <w:r w:rsidR="00557A8D" w:rsidRPr="00151577" w:rsidDel="00CF632D">
          <w:delText>utes</w:delText>
        </w:r>
      </w:del>
      <w:r w:rsidR="00557A8D" w:rsidRPr="00151577">
        <w:t>.</w:t>
      </w:r>
    </w:p>
    <w:p w14:paraId="4C979BCA" w14:textId="0292A98B" w:rsidR="0092109F" w:rsidRPr="00151577" w:rsidRDefault="002E237E">
      <w:pPr>
        <w:pStyle w:val="Level1Title"/>
        <w:numPr>
          <w:ilvl w:val="0"/>
          <w:numId w:val="0"/>
        </w:numPr>
        <w:pPrChange w:id="2235" w:author="Proofed" w:date="2021-05-26T16:26:00Z">
          <w:pPr>
            <w:pStyle w:val="Level1Title"/>
          </w:pPr>
        </w:pPrChange>
      </w:pPr>
      <w:ins w:id="2236" w:author="Proofed" w:date="2021-05-26T16:26:00Z">
        <w:r>
          <w:t xml:space="preserve">6. </w:t>
        </w:r>
      </w:ins>
      <w:r w:rsidR="0092109F" w:rsidRPr="00151577">
        <w:t>Conclusions</w:t>
      </w:r>
    </w:p>
    <w:p w14:paraId="48DA0B10" w14:textId="01A61D0C" w:rsidR="0096576F" w:rsidRPr="00151577" w:rsidRDefault="00CF632D" w:rsidP="008C5D95">
      <w:ins w:id="2237" w:author="Proofed" w:date="2021-05-26T18:38:00Z">
        <w:r>
          <w:t xml:space="preserve">In this paper, </w:t>
        </w:r>
      </w:ins>
      <w:del w:id="2238" w:author="Proofed" w:date="2021-05-26T18:38:00Z">
        <w:r w:rsidR="0096576F" w:rsidRPr="00151577" w:rsidDel="00CF632D">
          <w:delText>A</w:delText>
        </w:r>
      </w:del>
      <w:ins w:id="2239" w:author="Proofed" w:date="2021-05-26T18:38:00Z">
        <w:r>
          <w:t>a</w:t>
        </w:r>
      </w:ins>
      <w:r w:rsidR="0096576F" w:rsidRPr="00151577">
        <w:t xml:space="preserve"> new </w:t>
      </w:r>
      <w:ins w:id="2240" w:author="Proofed" w:date="2021-05-26T18:38:00Z">
        <w:r w:rsidRPr="00CF632D">
          <w:t>textile</w:t>
        </w:r>
        <w:r>
          <w:t>-</w:t>
        </w:r>
        <w:r w:rsidRPr="00CF632D">
          <w:t>sensor</w:t>
        </w:r>
        <w:r>
          <w:t>-based</w:t>
        </w:r>
        <w:r w:rsidRPr="00CF632D">
          <w:t xml:space="preserve"> </w:t>
        </w:r>
      </w:ins>
      <w:r w:rsidR="0096576F" w:rsidRPr="00151577">
        <w:t xml:space="preserve">wearable device for the </w:t>
      </w:r>
      <w:r w:rsidR="00FD5626" w:rsidRPr="00151577">
        <w:t>measurement and analysis</w:t>
      </w:r>
      <w:r w:rsidR="0096576F" w:rsidRPr="00151577">
        <w:t xml:space="preserve"> of vital </w:t>
      </w:r>
      <w:r w:rsidR="00FD5626" w:rsidRPr="00151577">
        <w:t>signal</w:t>
      </w:r>
      <w:r w:rsidR="00C445BC" w:rsidRPr="00151577">
        <w:t>s</w:t>
      </w:r>
      <w:ins w:id="2241" w:author="Proofed" w:date="2021-05-26T18:38:00Z">
        <w:r>
          <w:t xml:space="preserve"> was </w:t>
        </w:r>
      </w:ins>
      <w:del w:id="2242" w:author="Proofed" w:date="2021-05-26T18:38:00Z">
        <w:r w:rsidR="00B629C8" w:rsidRPr="00151577" w:rsidDel="00CF632D">
          <w:delText>,</w:delText>
        </w:r>
        <w:r w:rsidR="0096576F" w:rsidRPr="00151577" w:rsidDel="00CF632D">
          <w:delText xml:space="preserve"> based on textile sensors</w:delText>
        </w:r>
        <w:r w:rsidR="00B629C8" w:rsidRPr="00151577" w:rsidDel="00CF632D">
          <w:delText>,</w:delText>
        </w:r>
        <w:r w:rsidR="0096576F" w:rsidRPr="00151577" w:rsidDel="00CF632D">
          <w:delText xml:space="preserve"> has been </w:delText>
        </w:r>
      </w:del>
      <w:r w:rsidR="0096576F" w:rsidRPr="00151577">
        <w:t xml:space="preserve">developed and </w:t>
      </w:r>
      <w:r w:rsidR="00FD5626" w:rsidRPr="00151577">
        <w:t>presented</w:t>
      </w:r>
      <w:del w:id="2243" w:author="Proofed" w:date="2021-05-26T18:38:00Z">
        <w:r w:rsidR="00FD5626" w:rsidRPr="00151577" w:rsidDel="00CF632D">
          <w:delText xml:space="preserve"> in this manuscript</w:delText>
        </w:r>
      </w:del>
      <w:r w:rsidR="00FD5626" w:rsidRPr="00151577">
        <w:t xml:space="preserve">. </w:t>
      </w:r>
      <w:r w:rsidR="008C5D95" w:rsidRPr="00151577">
        <w:t xml:space="preserve">The innovative features of the system rely </w:t>
      </w:r>
      <w:del w:id="2244" w:author="Proofed" w:date="2021-05-26T18:38:00Z">
        <w:r w:rsidR="008C5D95" w:rsidRPr="00151577" w:rsidDel="00CF632D">
          <w:delText>i</w:delText>
        </w:r>
      </w:del>
      <w:ins w:id="2245" w:author="Proofed" w:date="2021-05-26T18:38:00Z">
        <w:r>
          <w:t>o</w:t>
        </w:r>
      </w:ins>
      <w:r w:rsidR="008C5D95" w:rsidRPr="00151577">
        <w:t xml:space="preserve">n the multi-parametric approach in health monitoring and </w:t>
      </w:r>
      <w:del w:id="2246" w:author="Proofed" w:date="2021-05-26T18:39:00Z">
        <w:r w:rsidR="008C5D95" w:rsidRPr="00151577" w:rsidDel="00CF632D">
          <w:delText>i</w:delText>
        </w:r>
      </w:del>
      <w:ins w:id="2247" w:author="Proofed" w:date="2021-05-26T18:39:00Z">
        <w:r>
          <w:t>o</w:t>
        </w:r>
      </w:ins>
      <w:r w:rsidR="008C5D95" w:rsidRPr="00151577">
        <w:t>n the wide</w:t>
      </w:r>
      <w:ins w:id="2248" w:author="Proofed" w:date="2021-05-26T18:39:00Z">
        <w:r>
          <w:t xml:space="preserve">-ranging </w:t>
        </w:r>
      </w:ins>
      <w:del w:id="2249" w:author="Proofed" w:date="2021-05-26T18:39:00Z">
        <w:r w:rsidR="008C5D95" w:rsidRPr="00151577" w:rsidDel="00CF632D">
          <w:delText xml:space="preserve"> </w:delText>
        </w:r>
      </w:del>
      <w:r w:rsidR="008C5D95" w:rsidRPr="00151577">
        <w:t xml:space="preserve">set of tools </w:t>
      </w:r>
      <w:ins w:id="2250" w:author="Proofed" w:date="2021-05-26T18:39:00Z">
        <w:r>
          <w:t xml:space="preserve">available </w:t>
        </w:r>
      </w:ins>
      <w:del w:id="2251" w:author="Proofed" w:date="2021-05-26T18:39:00Z">
        <w:r w:rsidR="008C5D95" w:rsidRPr="00151577" w:rsidDel="00CF632D">
          <w:delText xml:space="preserve">offered </w:delText>
        </w:r>
      </w:del>
      <w:r w:rsidR="008C5D95" w:rsidRPr="00151577">
        <w:t xml:space="preserve">for digital signal processing. </w:t>
      </w:r>
      <w:r w:rsidR="00B629C8" w:rsidRPr="00151577">
        <w:t xml:space="preserve">In the development of the sensing unit, </w:t>
      </w:r>
      <w:ins w:id="2252" w:author="Proofed" w:date="2021-05-26T18:39:00Z">
        <w:r>
          <w:t xml:space="preserve">various </w:t>
        </w:r>
      </w:ins>
      <w:r w:rsidR="00B629C8" w:rsidRPr="00151577">
        <w:t>s</w:t>
      </w:r>
      <w:r w:rsidR="008C5D95" w:rsidRPr="00151577">
        <w:t xml:space="preserve">ensors, electrodes, and bus structures </w:t>
      </w:r>
      <w:del w:id="2253" w:author="Proofed" w:date="2021-05-26T18:39:00Z">
        <w:r w:rsidR="008C5D95" w:rsidRPr="00151577" w:rsidDel="00CF632D">
          <w:delText>a</w:delText>
        </w:r>
      </w:del>
      <w:ins w:id="2254" w:author="Proofed" w:date="2021-05-26T18:39:00Z">
        <w:r>
          <w:t>we</w:t>
        </w:r>
      </w:ins>
      <w:r w:rsidR="008C5D95" w:rsidRPr="00151577">
        <w:t xml:space="preserve">re </w:t>
      </w:r>
      <w:del w:id="2255" w:author="Proofed" w:date="2021-05-26T18:39:00Z">
        <w:r w:rsidR="008C5D95" w:rsidRPr="00151577" w:rsidDel="00CF632D">
          <w:delText xml:space="preserve">all </w:delText>
        </w:r>
      </w:del>
      <w:r w:rsidR="008C5D95" w:rsidRPr="00151577">
        <w:t xml:space="preserve">integrated </w:t>
      </w:r>
      <w:ins w:id="2256" w:author="Proofed" w:date="2021-05-26T18:39:00Z">
        <w:r>
          <w:t>with</w:t>
        </w:r>
      </w:ins>
      <w:r w:rsidR="008C5D95" w:rsidRPr="00151577">
        <w:t xml:space="preserve">in the textile garment, making it possible </w:t>
      </w:r>
      <w:ins w:id="2257" w:author="Proofed" w:date="2021-05-26T18:40:00Z">
        <w:r>
          <w:t xml:space="preserve">for the patient </w:t>
        </w:r>
      </w:ins>
      <w:r w:rsidR="008C5D95" w:rsidRPr="00151577">
        <w:t xml:space="preserve">to perform normal daily activities </w:t>
      </w:r>
      <w:ins w:id="2258" w:author="Proofed" w:date="2021-05-26T18:40:00Z">
        <w:r w:rsidRPr="00CF632D">
          <w:t xml:space="preserve">without any discomfort </w:t>
        </w:r>
      </w:ins>
      <w:r w:rsidR="008C5D95" w:rsidRPr="00151577">
        <w:t>while the</w:t>
      </w:r>
      <w:ins w:id="2259" w:author="Proofed" w:date="2021-05-26T18:40:00Z">
        <w:r>
          <w:t>ir</w:t>
        </w:r>
      </w:ins>
      <w:r w:rsidR="008C5D95" w:rsidRPr="00151577">
        <w:t xml:space="preserve"> clinical status is monitored by a specialist</w:t>
      </w:r>
      <w:del w:id="2260" w:author="Proofed" w:date="2021-05-26T18:40:00Z">
        <w:r w:rsidR="008C5D95" w:rsidRPr="00151577" w:rsidDel="00CF632D">
          <w:delText>, without any discomfort</w:delText>
        </w:r>
      </w:del>
      <w:r w:rsidR="008C5D95" w:rsidRPr="00151577">
        <w:t xml:space="preserve">. </w:t>
      </w:r>
      <w:r w:rsidR="00B629C8" w:rsidRPr="00151577">
        <w:t xml:space="preserve">The </w:t>
      </w:r>
      <w:r w:rsidR="00B629C8" w:rsidRPr="00151577">
        <w:t>system includes a custom-based app for real</w:t>
      </w:r>
      <w:ins w:id="2261" w:author="Proofed" w:date="2021-05-26T18:40:00Z">
        <w:r>
          <w:t>-</w:t>
        </w:r>
      </w:ins>
      <w:del w:id="2262" w:author="Proofed" w:date="2021-05-26T18:40:00Z">
        <w:r w:rsidR="00B629C8" w:rsidRPr="00151577" w:rsidDel="00CF632D">
          <w:delText xml:space="preserve"> </w:delText>
        </w:r>
      </w:del>
      <w:r w:rsidR="00B629C8" w:rsidRPr="00151577">
        <w:t>time visuali</w:t>
      </w:r>
      <w:del w:id="2263" w:author="Proofed" w:date="2021-05-26T18:40:00Z">
        <w:r w:rsidR="00B629C8" w:rsidRPr="00151577" w:rsidDel="00CF632D">
          <w:delText>z</w:delText>
        </w:r>
      </w:del>
      <w:ins w:id="2264" w:author="Proofed" w:date="2021-05-26T18:40:00Z">
        <w:r>
          <w:t>s</w:t>
        </w:r>
      </w:ins>
      <w:r w:rsidR="00B629C8" w:rsidRPr="00151577">
        <w:t>ation of the acquired signals and a software desktop for off</w:t>
      </w:r>
      <w:ins w:id="2265" w:author="Proofed" w:date="2021-05-27T11:03:00Z">
        <w:r w:rsidR="00506006">
          <w:t>-</w:t>
        </w:r>
      </w:ins>
      <w:del w:id="2266" w:author="Proofed" w:date="2021-05-27T11:03:00Z">
        <w:r w:rsidR="00B629C8" w:rsidRPr="00151577" w:rsidDel="00506006">
          <w:delText>-</w:delText>
        </w:r>
      </w:del>
      <w:r w:rsidR="00B629C8" w:rsidRPr="00151577">
        <w:t>line plotting and digital signal processing</w:t>
      </w:r>
      <w:r w:rsidR="00304462" w:rsidRPr="00151577">
        <w:t>.</w:t>
      </w:r>
    </w:p>
    <w:p w14:paraId="66E86480" w14:textId="212604B2" w:rsidR="008C5D95" w:rsidRPr="00151577" w:rsidRDefault="00D52DC2" w:rsidP="008C5D95">
      <w:r w:rsidRPr="00151577">
        <w:rPr>
          <w:noProof/>
        </w:rPr>
        <mc:AlternateContent>
          <mc:Choice Requires="wps">
            <w:drawing>
              <wp:anchor distT="0" distB="0" distL="114300" distR="114300" simplePos="0" relativeHeight="251653120" behindDoc="0" locked="0" layoutInCell="1" allowOverlap="1" wp14:anchorId="2570B795" wp14:editId="07F191FB">
                <wp:simplePos x="0" y="0"/>
                <wp:positionH relativeFrom="margin">
                  <wp:align>left</wp:align>
                </wp:positionH>
                <wp:positionV relativeFrom="margin">
                  <wp:align>top</wp:align>
                </wp:positionV>
                <wp:extent cx="3149600" cy="2663190"/>
                <wp:effectExtent l="0" t="0" r="0" b="0"/>
                <wp:wrapSquare wrapText="bothSides"/>
                <wp:docPr id="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266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8C35D" w14:textId="78BD34FC" w:rsidR="008E4E5B" w:rsidRDefault="00D52DC2" w:rsidP="00C111A9">
                            <w:pPr>
                              <w:keepNext/>
                              <w:ind w:firstLine="0"/>
                              <w:jc w:val="center"/>
                            </w:pPr>
                            <w:r>
                              <w:rPr>
                                <w:noProof/>
                              </w:rPr>
                              <w:drawing>
                                <wp:inline distT="0" distB="0" distL="0" distR="0" wp14:anchorId="41FB2B4E" wp14:editId="760D5685">
                                  <wp:extent cx="2896235" cy="220916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6235" cy="2209165"/>
                                          </a:xfrm>
                                          <a:prstGeom prst="rect">
                                            <a:avLst/>
                                          </a:prstGeom>
                                          <a:noFill/>
                                          <a:ln>
                                            <a:noFill/>
                                          </a:ln>
                                        </pic:spPr>
                                      </pic:pic>
                                    </a:graphicData>
                                  </a:graphic>
                                </wp:inline>
                              </w:drawing>
                            </w:r>
                          </w:p>
                          <w:p w14:paraId="7B5B746A" w14:textId="2693D570" w:rsidR="008E4E5B" w:rsidRDefault="008E4E5B" w:rsidP="00C111A9">
                            <w:pPr>
                              <w:pStyle w:val="FigureCaption"/>
                            </w:pPr>
                            <w:bookmarkStart w:id="2267" w:name="_Ref43916652"/>
                            <w:r>
                              <w:t xml:space="preserve">Figure </w:t>
                            </w:r>
                            <w:r w:rsidR="00EB41F0">
                              <w:fldChar w:fldCharType="begin"/>
                            </w:r>
                            <w:r w:rsidR="00EB41F0">
                              <w:instrText xml:space="preserve"> SEQ Figure \* ARABIC </w:instrText>
                            </w:r>
                            <w:r w:rsidR="00EB41F0">
                              <w:fldChar w:fldCharType="separate"/>
                            </w:r>
                            <w:r w:rsidR="00175261">
                              <w:rPr>
                                <w:noProof/>
                              </w:rPr>
                              <w:t>10</w:t>
                            </w:r>
                            <w:r w:rsidR="00EB41F0">
                              <w:rPr>
                                <w:noProof/>
                              </w:rPr>
                              <w:fldChar w:fldCharType="end"/>
                            </w:r>
                            <w:bookmarkEnd w:id="2267"/>
                            <w:ins w:id="2268" w:author="Proofed" w:date="2021-05-26T16:26:00Z">
                              <w:r w:rsidR="002E237E">
                                <w:rPr>
                                  <w:noProof/>
                                </w:rPr>
                                <w:t>.</w:t>
                              </w:r>
                            </w:ins>
                            <w:del w:id="2269" w:author="Proofed" w:date="2021-05-26T16:26:00Z">
                              <w:r w:rsidDel="002E237E">
                                <w:delText xml:space="preserve"> - </w:delText>
                              </w:r>
                            </w:del>
                            <w:ins w:id="2270" w:author="Proofed" w:date="2021-05-26T16:26:00Z">
                              <w:r w:rsidR="002E237E">
                                <w:t xml:space="preserve"> </w:t>
                              </w:r>
                            </w:ins>
                            <w:r>
                              <w:t xml:space="preserve">Comparison of averaged ECG beat waveforms from </w:t>
                            </w:r>
                            <w:ins w:id="2271" w:author="Proofed" w:date="2021-05-26T16:26:00Z">
                              <w:r w:rsidR="002E237E">
                                <w:t xml:space="preserve">the </w:t>
                              </w:r>
                            </w:ins>
                            <w:r>
                              <w:t xml:space="preserve">Holter device (blue) and </w:t>
                            </w:r>
                            <w:ins w:id="2272" w:author="Proofed" w:date="2021-05-26T16:26:00Z">
                              <w:r w:rsidR="002E237E">
                                <w:t xml:space="preserve">the </w:t>
                              </w:r>
                            </w:ins>
                            <w:r>
                              <w:t>sensori</w:t>
                            </w:r>
                            <w:del w:id="2273" w:author="Proofed" w:date="2021-05-26T16:26:00Z">
                              <w:r w:rsidDel="002E237E">
                                <w:delText>z</w:delText>
                              </w:r>
                            </w:del>
                            <w:ins w:id="2274" w:author="Proofed" w:date="2021-05-26T16:26:00Z">
                              <w:r w:rsidR="002E237E">
                                <w:t>s</w:t>
                              </w:r>
                            </w:ins>
                            <w:r>
                              <w:t>ed shirt (red).</w:t>
                            </w:r>
                          </w:p>
                          <w:p w14:paraId="703F9795" w14:textId="5BC77A39" w:rsidR="008E4E5B" w:rsidRDefault="008E4E5B" w:rsidP="00C111A9">
                            <w:pPr>
                              <w:ind w:firstLine="0"/>
                              <w:jc w:val="cente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B795" id="Text Box 146" o:spid="_x0000_s1039" type="#_x0000_t202" style="position:absolute;left:0;text-align:left;margin-left:0;margin-top:0;width:248pt;height:209.7pt;z-index:251653120;visibility:visible;mso-wrap-style:non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" stroked="f">
                <v:textbox>
                  <w:txbxContent>
                    <w:p w14:paraId="0EA8C35D" w14:textId="78BD34FC" w:rsidR="008E4E5B" w:rsidRDefault="00D52DC2" w:rsidP="00C111A9">
                      <w:pPr>
                        <w:keepNext/>
                        <w:ind w:firstLine="0"/>
                        <w:jc w:val="center"/>
                      </w:pPr>
                      <w:r>
                        <w:rPr>
                          <w:noProof/>
                        </w:rPr>
                        <w:drawing>
                          <wp:inline distT="0" distB="0" distL="0" distR="0" wp14:anchorId="41FB2B4E" wp14:editId="760D5685">
                            <wp:extent cx="2896235" cy="220916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6235" cy="2209165"/>
                                    </a:xfrm>
                                    <a:prstGeom prst="rect">
                                      <a:avLst/>
                                    </a:prstGeom>
                                    <a:noFill/>
                                    <a:ln>
                                      <a:noFill/>
                                    </a:ln>
                                  </pic:spPr>
                                </pic:pic>
                              </a:graphicData>
                            </a:graphic>
                          </wp:inline>
                        </w:drawing>
                      </w:r>
                    </w:p>
                    <w:p w14:paraId="7B5B746A" w14:textId="2693D570" w:rsidR="008E4E5B" w:rsidRDefault="008E4E5B" w:rsidP="00C111A9">
                      <w:pPr>
                        <w:pStyle w:val="FigureCaption"/>
                      </w:pPr>
                      <w:bookmarkStart w:id="2275" w:name="_Ref43916652"/>
                      <w:r>
                        <w:t xml:space="preserve">Figure </w:t>
                      </w:r>
                      <w:r w:rsidR="00EB41F0">
                        <w:fldChar w:fldCharType="begin"/>
                      </w:r>
                      <w:r w:rsidR="00EB41F0">
                        <w:instrText xml:space="preserve"> SEQ Figure \* ARABIC </w:instrText>
                      </w:r>
                      <w:r w:rsidR="00EB41F0">
                        <w:fldChar w:fldCharType="separate"/>
                      </w:r>
                      <w:r w:rsidR="00175261">
                        <w:rPr>
                          <w:noProof/>
                        </w:rPr>
                        <w:t>10</w:t>
                      </w:r>
                      <w:r w:rsidR="00EB41F0">
                        <w:rPr>
                          <w:noProof/>
                        </w:rPr>
                        <w:fldChar w:fldCharType="end"/>
                      </w:r>
                      <w:bookmarkEnd w:id="2275"/>
                      <w:ins w:id="2276" w:author="Proofed" w:date="2021-05-26T16:26:00Z">
                        <w:r w:rsidR="002E237E">
                          <w:rPr>
                            <w:noProof/>
                          </w:rPr>
                          <w:t>.</w:t>
                        </w:r>
                      </w:ins>
                      <w:del w:id="2277" w:author="Proofed" w:date="2021-05-26T16:26:00Z">
                        <w:r w:rsidDel="002E237E">
                          <w:delText xml:space="preserve"> - </w:delText>
                        </w:r>
                      </w:del>
                      <w:ins w:id="2278" w:author="Proofed" w:date="2021-05-26T16:26:00Z">
                        <w:r w:rsidR="002E237E">
                          <w:t xml:space="preserve"> </w:t>
                        </w:r>
                      </w:ins>
                      <w:r>
                        <w:t xml:space="preserve">Comparison of averaged ECG beat waveforms from </w:t>
                      </w:r>
                      <w:ins w:id="2279" w:author="Proofed" w:date="2021-05-26T16:26:00Z">
                        <w:r w:rsidR="002E237E">
                          <w:t xml:space="preserve">the </w:t>
                        </w:r>
                      </w:ins>
                      <w:r>
                        <w:t xml:space="preserve">Holter device (blue) and </w:t>
                      </w:r>
                      <w:ins w:id="2280" w:author="Proofed" w:date="2021-05-26T16:26:00Z">
                        <w:r w:rsidR="002E237E">
                          <w:t xml:space="preserve">the </w:t>
                        </w:r>
                      </w:ins>
                      <w:r>
                        <w:t>sensori</w:t>
                      </w:r>
                      <w:del w:id="2281" w:author="Proofed" w:date="2021-05-26T16:26:00Z">
                        <w:r w:rsidDel="002E237E">
                          <w:delText>z</w:delText>
                        </w:r>
                      </w:del>
                      <w:ins w:id="2282" w:author="Proofed" w:date="2021-05-26T16:26:00Z">
                        <w:r w:rsidR="002E237E">
                          <w:t>s</w:t>
                        </w:r>
                      </w:ins>
                      <w:r>
                        <w:t>ed shirt (red).</w:t>
                      </w:r>
                    </w:p>
                    <w:p w14:paraId="703F9795" w14:textId="5BC77A39" w:rsidR="008E4E5B" w:rsidRDefault="008E4E5B" w:rsidP="00C111A9">
                      <w:pPr>
                        <w:ind w:firstLine="0"/>
                        <w:jc w:val="center"/>
                      </w:pPr>
                    </w:p>
                  </w:txbxContent>
                </v:textbox>
                <w10:wrap type="square" anchorx="margin" anchory="margin"/>
              </v:shape>
            </w:pict>
          </mc:Fallback>
        </mc:AlternateContent>
      </w:r>
      <w:r w:rsidR="008C5D95" w:rsidRPr="00151577">
        <w:t>In this work</w:t>
      </w:r>
      <w:ins w:id="2283" w:author="Proofed" w:date="2021-05-26T18:40:00Z">
        <w:r w:rsidR="00CF632D">
          <w:t>,</w:t>
        </w:r>
      </w:ins>
      <w:r w:rsidR="008C5D95" w:rsidRPr="00151577">
        <w:t xml:space="preserve"> we </w:t>
      </w:r>
      <w:r w:rsidR="00304462" w:rsidRPr="00151577">
        <w:t>described the design</w:t>
      </w:r>
      <w:r w:rsidR="008C5D95" w:rsidRPr="00151577">
        <w:t xml:space="preserve"> </w:t>
      </w:r>
      <w:r w:rsidR="00304462" w:rsidRPr="00151577">
        <w:t xml:space="preserve">of the device and </w:t>
      </w:r>
      <w:del w:id="2284" w:author="Proofed" w:date="2021-05-26T18:40:00Z">
        <w:r w:rsidR="00304462" w:rsidRPr="00151577" w:rsidDel="00CF632D">
          <w:delText xml:space="preserve">we </w:delText>
        </w:r>
      </w:del>
      <w:r w:rsidR="00304462" w:rsidRPr="00151577">
        <w:t xml:space="preserve">provided a </w:t>
      </w:r>
      <w:r w:rsidR="008C5D95" w:rsidRPr="00151577">
        <w:t>validation analysis re</w:t>
      </w:r>
      <w:ins w:id="2285" w:author="Proofed" w:date="2021-05-26T18:40:00Z">
        <w:r w:rsidR="00CF632D">
          <w:t>la</w:t>
        </w:r>
      </w:ins>
      <w:ins w:id="2286" w:author="Proofed" w:date="2021-05-26T18:41:00Z">
        <w:r w:rsidR="00CF632D">
          <w:t xml:space="preserve">ted to </w:t>
        </w:r>
      </w:ins>
      <w:del w:id="2287" w:author="Proofed" w:date="2021-05-26T18:41:00Z">
        <w:r w:rsidR="008C5D95" w:rsidRPr="00151577" w:rsidDel="00CF632D">
          <w:delText xml:space="preserve">garding </w:delText>
        </w:r>
      </w:del>
      <w:r w:rsidR="008C5D95" w:rsidRPr="00151577">
        <w:t xml:space="preserve">ECG measurement and digital processing. </w:t>
      </w:r>
      <w:ins w:id="2288" w:author="Proofed" w:date="2021-05-26T18:41:00Z">
        <w:r w:rsidR="00CF632D">
          <w:t>Here, e</w:t>
        </w:r>
      </w:ins>
      <w:del w:id="2289" w:author="Proofed" w:date="2021-05-26T18:41:00Z">
        <w:r w:rsidR="00304462" w:rsidRPr="00151577" w:rsidDel="00CF632D">
          <w:delText>E</w:delText>
        </w:r>
      </w:del>
      <w:r w:rsidR="00304462" w:rsidRPr="00151577">
        <w:t>ncouraging r</w:t>
      </w:r>
      <w:r w:rsidR="008C5D95" w:rsidRPr="00151577">
        <w:t xml:space="preserve">esults </w:t>
      </w:r>
      <w:ins w:id="2290" w:author="Proofed" w:date="2021-05-26T18:41:00Z">
        <w:r w:rsidR="00CF632D">
          <w:t xml:space="preserve">were </w:t>
        </w:r>
      </w:ins>
      <w:del w:id="2291" w:author="Proofed" w:date="2021-05-26T18:41:00Z">
        <w:r w:rsidR="00304462" w:rsidRPr="00151577" w:rsidDel="00CF632D">
          <w:delText xml:space="preserve">have been </w:delText>
        </w:r>
      </w:del>
      <w:r w:rsidR="00304462" w:rsidRPr="00151577">
        <w:t xml:space="preserve">achieved, </w:t>
      </w:r>
      <w:r w:rsidR="008C5D95" w:rsidRPr="00151577">
        <w:t>indicat</w:t>
      </w:r>
      <w:r w:rsidR="00304462" w:rsidRPr="00151577">
        <w:t>ing</w:t>
      </w:r>
      <w:r w:rsidR="008C5D95" w:rsidRPr="00151577">
        <w:t xml:space="preserve"> that reliable measure</w:t>
      </w:r>
      <w:ins w:id="2292" w:author="Proofed" w:date="2021-05-27T11:04:00Z">
        <w:r w:rsidR="00CC14A8">
          <w:t>ment</w:t>
        </w:r>
      </w:ins>
      <w:r w:rsidR="008C5D95" w:rsidRPr="00151577">
        <w:t>s can be obtained using our prototyp</w:t>
      </w:r>
      <w:del w:id="2293" w:author="Proofed" w:date="2021-05-26T18:41:00Z">
        <w:r w:rsidR="008C5D95" w:rsidRPr="00151577" w:rsidDel="00CF632D">
          <w:delText>al</w:delText>
        </w:r>
      </w:del>
      <w:ins w:id="2294" w:author="Proofed" w:date="2021-05-26T18:41:00Z">
        <w:r w:rsidR="00CF632D">
          <w:t>e</w:t>
        </w:r>
      </w:ins>
      <w:r w:rsidR="008C5D95" w:rsidRPr="00151577">
        <w:t xml:space="preserve"> wearable device, both in </w:t>
      </w:r>
      <w:ins w:id="2295" w:author="Proofed" w:date="2021-05-26T18:41:00Z">
        <w:r w:rsidR="00CF632D">
          <w:t xml:space="preserve">terms of </w:t>
        </w:r>
      </w:ins>
      <w:r w:rsidR="008C5D95" w:rsidRPr="00151577">
        <w:t xml:space="preserve">ECG signal acquisition and </w:t>
      </w:r>
      <w:del w:id="2296" w:author="Proofed" w:date="2021-05-26T18:41:00Z">
        <w:r w:rsidR="008C5D95" w:rsidRPr="00151577" w:rsidDel="00CF632D">
          <w:delText xml:space="preserve">in </w:delText>
        </w:r>
      </w:del>
      <w:r w:rsidR="008C5D95" w:rsidRPr="00151577">
        <w:t xml:space="preserve">further signal processing. </w:t>
      </w:r>
      <w:ins w:id="2297" w:author="Proofed" w:date="2021-05-26T18:41:00Z">
        <w:r w:rsidR="00CF632D">
          <w:t xml:space="preserve">In terms of possible </w:t>
        </w:r>
      </w:ins>
      <w:del w:id="2298" w:author="Proofed" w:date="2021-05-26T18:41:00Z">
        <w:r w:rsidR="008C5D95" w:rsidRPr="00151577" w:rsidDel="00CF632D">
          <w:delText>As an</w:delText>
        </w:r>
        <w:r w:rsidR="00C445BC" w:rsidRPr="00151577" w:rsidDel="00CF632D">
          <w:delText xml:space="preserve"> important</w:delText>
        </w:r>
        <w:r w:rsidR="008C5D95" w:rsidRPr="00151577" w:rsidDel="00CF632D">
          <w:delText xml:space="preserve"> </w:delText>
        </w:r>
      </w:del>
      <w:r w:rsidR="008C5D95" w:rsidRPr="00151577">
        <w:t>improvement</w:t>
      </w:r>
      <w:ins w:id="2299" w:author="Proofed" w:date="2021-05-26T18:42:00Z">
        <w:r w:rsidR="00CF632D">
          <w:t>s,</w:t>
        </w:r>
      </w:ins>
      <w:r w:rsidR="008C5D95" w:rsidRPr="00151577">
        <w:t xml:space="preserve"> the adherence of </w:t>
      </w:r>
      <w:ins w:id="2300" w:author="Proofed" w:date="2021-05-26T18:42:00Z">
        <w:r w:rsidR="00CF632D">
          <w:t xml:space="preserve">the </w:t>
        </w:r>
      </w:ins>
      <w:r w:rsidR="008C5D95" w:rsidRPr="00151577">
        <w:t xml:space="preserve">electrodes </w:t>
      </w:r>
      <w:r w:rsidR="00304462" w:rsidRPr="00151577">
        <w:t>must</w:t>
      </w:r>
      <w:r w:rsidR="008C5D95" w:rsidRPr="00151577">
        <w:t xml:space="preserve"> be </w:t>
      </w:r>
      <w:r w:rsidR="00C445BC" w:rsidRPr="00151577">
        <w:t xml:space="preserve">increased to reduce motion artifacts </w:t>
      </w:r>
      <w:ins w:id="2301" w:author="Proofed" w:date="2021-05-26T18:42:00Z">
        <w:r w:rsidR="00CF632D">
          <w:t xml:space="preserve">interfering with </w:t>
        </w:r>
      </w:ins>
      <w:del w:id="2302" w:author="Proofed" w:date="2021-05-26T18:42:00Z">
        <w:r w:rsidR="00C445BC" w:rsidRPr="00151577" w:rsidDel="00CF632D">
          <w:delText xml:space="preserve">arousing in </w:delText>
        </w:r>
      </w:del>
      <w:r w:rsidR="00C445BC" w:rsidRPr="00151577">
        <w:t xml:space="preserve">the signal, which </w:t>
      </w:r>
      <w:del w:id="2303" w:author="Proofed" w:date="2021-05-26T18:42:00Z">
        <w:r w:rsidR="00304462" w:rsidRPr="00151577" w:rsidDel="00CF632D">
          <w:delText>i</w:delText>
        </w:r>
      </w:del>
      <w:ins w:id="2304" w:author="Proofed" w:date="2021-05-26T18:42:00Z">
        <w:r w:rsidR="00CF632D">
          <w:t>i</w:t>
        </w:r>
      </w:ins>
      <w:r w:rsidR="00304462" w:rsidRPr="00151577">
        <w:t>s</w:t>
      </w:r>
      <w:ins w:id="2305" w:author="Proofed" w:date="2021-05-26T18:42:00Z">
        <w:r w:rsidR="00CF632D">
          <w:t>, in our experience,</w:t>
        </w:r>
      </w:ins>
      <w:r w:rsidR="00304462" w:rsidRPr="00151577">
        <w:t xml:space="preserve"> the major issue encountered in </w:t>
      </w:r>
      <w:ins w:id="2306" w:author="Proofed" w:date="2021-05-26T18:42:00Z">
        <w:r w:rsidR="00CF632D">
          <w:t>th</w:t>
        </w:r>
      </w:ins>
      <w:ins w:id="2307" w:author="Proofed" w:date="2021-05-26T18:43:00Z">
        <w:r w:rsidR="00CF632D">
          <w:t xml:space="preserve">is area, one that can </w:t>
        </w:r>
      </w:ins>
      <w:del w:id="2308" w:author="Proofed" w:date="2021-05-26T18:43:00Z">
        <w:r w:rsidR="00304462" w:rsidRPr="00151577" w:rsidDel="00CF632D">
          <w:delText>our experi</w:delText>
        </w:r>
      </w:del>
      <w:del w:id="2309" w:author="Proofed" w:date="2021-05-26T18:42:00Z">
        <w:r w:rsidR="00304462" w:rsidRPr="00151577" w:rsidDel="00CF632D">
          <w:delText>ence</w:delText>
        </w:r>
      </w:del>
      <w:del w:id="2310" w:author="Proofed" w:date="2021-05-26T18:43:00Z">
        <w:r w:rsidR="00304462" w:rsidRPr="00151577" w:rsidDel="00CF632D">
          <w:delText xml:space="preserve"> and </w:delText>
        </w:r>
        <w:r w:rsidR="00C445BC" w:rsidRPr="00151577" w:rsidDel="00CF632D">
          <w:delText xml:space="preserve">can </w:delText>
        </w:r>
      </w:del>
      <w:r w:rsidR="00304462" w:rsidRPr="00151577">
        <w:t>s</w:t>
      </w:r>
      <w:ins w:id="2311" w:author="Proofed" w:date="2021-05-26T18:43:00Z">
        <w:r w:rsidR="00CF632D">
          <w:t xml:space="preserve">eriously </w:t>
        </w:r>
      </w:ins>
      <w:del w:id="2312" w:author="Proofed" w:date="2021-05-26T18:43:00Z">
        <w:r w:rsidR="00304462" w:rsidRPr="00151577" w:rsidDel="00CF632D">
          <w:delText xml:space="preserve">trongly </w:delText>
        </w:r>
      </w:del>
      <w:r w:rsidR="00C445BC" w:rsidRPr="00151577">
        <w:t>affect processing operations.</w:t>
      </w:r>
    </w:p>
    <w:p w14:paraId="6ADA1690" w14:textId="6FE744DE" w:rsidR="000D5A9B" w:rsidRPr="00151577" w:rsidRDefault="000D5A9B" w:rsidP="0096576F">
      <w:pPr>
        <w:pStyle w:val="NoNumberFirstSection"/>
      </w:pPr>
      <w:r w:rsidRPr="00151577">
        <w:t>Acknowledgement</w:t>
      </w:r>
    </w:p>
    <w:p w14:paraId="64FD3028" w14:textId="6DF084D9" w:rsidR="00DC102E" w:rsidRPr="00151577" w:rsidRDefault="006E70D2" w:rsidP="00340C7C">
      <w:ins w:id="2313" w:author="Proofed" w:date="2021-05-26T12:14:00Z">
        <w:r>
          <w:t xml:space="preserve">The </w:t>
        </w:r>
      </w:ins>
      <w:del w:id="2314" w:author="Proofed" w:date="2021-05-26T12:14:00Z">
        <w:r w:rsidR="008E4E5B" w:rsidRPr="00151577" w:rsidDel="006E70D2">
          <w:delText>A</w:delText>
        </w:r>
      </w:del>
      <w:ins w:id="2315" w:author="Proofed" w:date="2021-05-26T12:14:00Z">
        <w:r>
          <w:t>a</w:t>
        </w:r>
      </w:ins>
      <w:r w:rsidR="008E4E5B" w:rsidRPr="00151577">
        <w:t xml:space="preserve">uthors would </w:t>
      </w:r>
      <w:ins w:id="2316" w:author="Proofed" w:date="2021-05-26T12:14:00Z">
        <w:r>
          <w:t xml:space="preserve">like to </w:t>
        </w:r>
      </w:ins>
      <w:r w:rsidR="008E4E5B" w:rsidRPr="00151577">
        <w:t xml:space="preserve">thank </w:t>
      </w:r>
      <w:r w:rsidR="0018203C" w:rsidRPr="00151577">
        <w:t xml:space="preserve">Eng. Michele </w:t>
      </w:r>
      <w:proofErr w:type="spellStart"/>
      <w:r w:rsidR="0018203C" w:rsidRPr="00151577">
        <w:t>Ramaglia</w:t>
      </w:r>
      <w:proofErr w:type="spellEnd"/>
      <w:r w:rsidR="0018203C" w:rsidRPr="00151577">
        <w:t xml:space="preserve"> of </w:t>
      </w:r>
      <w:ins w:id="2317" w:author="Proofed" w:date="2021-05-27T11:05:00Z">
        <w:r w:rsidR="00CC14A8">
          <w:t xml:space="preserve">the </w:t>
        </w:r>
      </w:ins>
      <w:proofErr w:type="spellStart"/>
      <w:r w:rsidR="0018203C" w:rsidRPr="00151577">
        <w:t>Adiramef</w:t>
      </w:r>
      <w:proofErr w:type="spellEnd"/>
      <w:r w:rsidR="0018203C" w:rsidRPr="00151577">
        <w:t xml:space="preserve"> company (CE, Italy) and </w:t>
      </w:r>
      <w:r w:rsidR="008E4E5B" w:rsidRPr="00151577">
        <w:t>A</w:t>
      </w:r>
      <w:r w:rsidR="00B02BE0" w:rsidRPr="00151577">
        <w:t>rcangelo</w:t>
      </w:r>
      <w:r w:rsidR="008E4E5B" w:rsidRPr="00151577">
        <w:t xml:space="preserve"> </w:t>
      </w:r>
      <w:proofErr w:type="spellStart"/>
      <w:r w:rsidR="008E4E5B" w:rsidRPr="00151577">
        <w:t>Biancardi</w:t>
      </w:r>
      <w:proofErr w:type="spellEnd"/>
      <w:r w:rsidR="008E4E5B" w:rsidRPr="00151577">
        <w:t xml:space="preserve"> for the</w:t>
      </w:r>
      <w:ins w:id="2318" w:author="Proofed" w:date="2021-05-26T12:14:00Z">
        <w:r>
          <w:t xml:space="preserve">ir great </w:t>
        </w:r>
      </w:ins>
      <w:del w:id="2319" w:author="Proofed" w:date="2021-05-26T12:14:00Z">
        <w:r w:rsidR="008E4E5B" w:rsidRPr="00151577" w:rsidDel="006E70D2">
          <w:delText xml:space="preserve"> strong </w:delText>
        </w:r>
      </w:del>
      <w:r w:rsidR="008E4E5B" w:rsidRPr="00151577">
        <w:t xml:space="preserve">support </w:t>
      </w:r>
      <w:ins w:id="2320" w:author="Proofed" w:date="2021-05-26T12:14:00Z">
        <w:r>
          <w:t xml:space="preserve">during </w:t>
        </w:r>
      </w:ins>
      <w:del w:id="2321" w:author="Proofed" w:date="2021-05-26T12:14:00Z">
        <w:r w:rsidR="008E4E5B" w:rsidRPr="00151577" w:rsidDel="006E70D2">
          <w:delText xml:space="preserve">provided in </w:delText>
        </w:r>
      </w:del>
      <w:r w:rsidR="008E4E5B" w:rsidRPr="00151577">
        <w:t>the development of th</w:t>
      </w:r>
      <w:ins w:id="2322" w:author="Proofed" w:date="2021-05-26T12:14:00Z">
        <w:r>
          <w:t xml:space="preserve">is </w:t>
        </w:r>
      </w:ins>
      <w:del w:id="2323" w:author="Proofed" w:date="2021-05-26T12:14:00Z">
        <w:r w:rsidR="008E4E5B" w:rsidRPr="00151577" w:rsidDel="006E70D2">
          <w:delText xml:space="preserve">e </w:delText>
        </w:r>
      </w:del>
      <w:r w:rsidR="008E4E5B" w:rsidRPr="00151577">
        <w:t>work.</w:t>
      </w:r>
    </w:p>
    <w:p w14:paraId="69EB0614" w14:textId="01C914DC" w:rsidR="00216085" w:rsidRPr="00151577" w:rsidRDefault="00216085" w:rsidP="00802D34">
      <w:pPr>
        <w:pStyle w:val="NoNumberFirstSection"/>
      </w:pPr>
      <w:r w:rsidRPr="00151577">
        <w:t>References</w:t>
      </w:r>
    </w:p>
    <w:p w14:paraId="3FAFD7D5" w14:textId="223D3474" w:rsidR="00665BFE" w:rsidRPr="00151577" w:rsidRDefault="00665BFE" w:rsidP="00654AEF">
      <w:pPr>
        <w:pStyle w:val="References"/>
      </w:pPr>
      <w:bookmarkStart w:id="2324" w:name="_Ref50537697"/>
      <w:bookmarkStart w:id="2325" w:name="_Ref42603209"/>
      <w:bookmarkStart w:id="2326" w:name="_Ref316058884"/>
      <w:bookmarkStart w:id="2327" w:name="_Ref208892758"/>
      <w:r w:rsidRPr="00151577">
        <w:t xml:space="preserve">J.P. DiMarco, J. T. Philbrick, Use of ambulatory electrocardiographic (Holter) monitoring, Annals of </w:t>
      </w:r>
      <w:del w:id="2328" w:author="Proofed" w:date="2021-05-26T18:44:00Z">
        <w:r w:rsidRPr="00151577" w:rsidDel="00CF632D">
          <w:delText>i</w:delText>
        </w:r>
      </w:del>
      <w:ins w:id="2329" w:author="Proofed" w:date="2021-05-26T18:44:00Z">
        <w:r w:rsidR="00CF632D">
          <w:t>I</w:t>
        </w:r>
      </w:ins>
      <w:r w:rsidRPr="00151577">
        <w:t xml:space="preserve">nternal </w:t>
      </w:r>
      <w:del w:id="2330" w:author="Proofed" w:date="2021-05-26T18:44:00Z">
        <w:r w:rsidRPr="00151577" w:rsidDel="00CF632D">
          <w:delText>m</w:delText>
        </w:r>
      </w:del>
      <w:ins w:id="2331" w:author="Proofed" w:date="2021-05-26T18:44:00Z">
        <w:r w:rsidR="00CF632D">
          <w:t>M</w:t>
        </w:r>
      </w:ins>
      <w:r w:rsidRPr="00151577">
        <w:t>edicine, 113(1) (1990)</w:t>
      </w:r>
      <w:del w:id="2332" w:author="Proofed" w:date="2021-05-27T11:07:00Z">
        <w:r w:rsidRPr="00151577" w:rsidDel="00CC14A8">
          <w:delText>,</w:delText>
        </w:r>
      </w:del>
      <w:r w:rsidRPr="00151577">
        <w:t xml:space="preserve"> pp. 53-68.</w:t>
      </w:r>
      <w:bookmarkEnd w:id="2324"/>
    </w:p>
    <w:p w14:paraId="71DC5515" w14:textId="33FDEBDC" w:rsidR="00095B07" w:rsidRPr="00151577" w:rsidRDefault="00095B07" w:rsidP="00654AEF">
      <w:pPr>
        <w:pStyle w:val="References"/>
      </w:pPr>
      <w:bookmarkStart w:id="2333" w:name="_Ref50538251"/>
      <w:r w:rsidRPr="00151577">
        <w:t xml:space="preserve">P. </w:t>
      </w:r>
      <w:proofErr w:type="spellStart"/>
      <w:r w:rsidRPr="00151577">
        <w:t>Verdecchia</w:t>
      </w:r>
      <w:proofErr w:type="spellEnd"/>
      <w:r w:rsidRPr="00151577">
        <w:t xml:space="preserve">, C. </w:t>
      </w:r>
      <w:proofErr w:type="spellStart"/>
      <w:r w:rsidRPr="00151577">
        <w:t>Porcellati</w:t>
      </w:r>
      <w:proofErr w:type="spellEnd"/>
      <w:r w:rsidRPr="00151577">
        <w:t xml:space="preserve">, G. </w:t>
      </w:r>
      <w:proofErr w:type="spellStart"/>
      <w:r w:rsidRPr="00151577">
        <w:t>Schillaci</w:t>
      </w:r>
      <w:proofErr w:type="spellEnd"/>
      <w:r w:rsidRPr="00151577">
        <w:t xml:space="preserve">, C. </w:t>
      </w:r>
      <w:proofErr w:type="spellStart"/>
      <w:r w:rsidRPr="00151577">
        <w:t>Borgioni</w:t>
      </w:r>
      <w:proofErr w:type="spellEnd"/>
      <w:r w:rsidRPr="00151577">
        <w:t xml:space="preserve">, A. </w:t>
      </w:r>
      <w:proofErr w:type="spellStart"/>
      <w:r w:rsidRPr="00151577">
        <w:t>Ciucci</w:t>
      </w:r>
      <w:proofErr w:type="spellEnd"/>
      <w:r w:rsidRPr="00151577">
        <w:t xml:space="preserve">, M. </w:t>
      </w:r>
      <w:proofErr w:type="spellStart"/>
      <w:r w:rsidRPr="00151577">
        <w:t>Battistelli</w:t>
      </w:r>
      <w:proofErr w:type="spellEnd"/>
      <w:r w:rsidRPr="00151577">
        <w:t xml:space="preserve">, ... </w:t>
      </w:r>
      <w:del w:id="2334" w:author="Proofed" w:date="2021-05-26T18:45:00Z">
        <w:r w:rsidRPr="00151577" w:rsidDel="00CF632D">
          <w:delText xml:space="preserve">&amp; </w:delText>
        </w:r>
      </w:del>
      <w:r w:rsidRPr="00151577">
        <w:t>C. Santucci, Ambulatory blood pressure. An independent predictor of prognosis in essential hypertension, Hypertension</w:t>
      </w:r>
      <w:del w:id="2335" w:author="Proofed" w:date="2021-05-26T18:44:00Z">
        <w:r w:rsidRPr="00151577" w:rsidDel="00CF632D">
          <w:delText>,</w:delText>
        </w:r>
      </w:del>
      <w:r w:rsidRPr="00151577">
        <w:t xml:space="preserve"> 24(6) (1994)</w:t>
      </w:r>
      <w:del w:id="2336" w:author="Proofed" w:date="2021-05-26T18:44:00Z">
        <w:r w:rsidRPr="00151577" w:rsidDel="00CF632D">
          <w:delText>.,</w:delText>
        </w:r>
      </w:del>
      <w:r w:rsidRPr="00151577">
        <w:t xml:space="preserve"> pp. 793-801.</w:t>
      </w:r>
      <w:bookmarkEnd w:id="2333"/>
    </w:p>
    <w:p w14:paraId="58FC240F" w14:textId="322A5745" w:rsidR="00AB2E04" w:rsidRPr="00151577" w:rsidRDefault="00AB2E04" w:rsidP="00654AEF">
      <w:pPr>
        <w:pStyle w:val="References"/>
      </w:pPr>
      <w:bookmarkStart w:id="2337" w:name="_Ref50538670"/>
      <w:r w:rsidRPr="00151577">
        <w:t xml:space="preserve">J.A. </w:t>
      </w:r>
      <w:proofErr w:type="spellStart"/>
      <w:r w:rsidRPr="00151577">
        <w:t>Gjevre</w:t>
      </w:r>
      <w:proofErr w:type="spellEnd"/>
      <w:r w:rsidRPr="00151577">
        <w:t>, R. M. Taylor-</w:t>
      </w:r>
      <w:proofErr w:type="spellStart"/>
      <w:r w:rsidRPr="00151577">
        <w:t>Gjevre</w:t>
      </w:r>
      <w:proofErr w:type="spellEnd"/>
      <w:r w:rsidRPr="00151577">
        <w:t xml:space="preserve">, R. </w:t>
      </w:r>
      <w:proofErr w:type="spellStart"/>
      <w:r w:rsidRPr="00151577">
        <w:t>Skomro</w:t>
      </w:r>
      <w:proofErr w:type="spellEnd"/>
      <w:r w:rsidRPr="00151577">
        <w:t xml:space="preserve">, J. Reid, M. Fenton, </w:t>
      </w:r>
      <w:del w:id="2338" w:author="Proofed" w:date="2021-05-26T18:45:00Z">
        <w:r w:rsidRPr="00151577" w:rsidDel="00CF632D">
          <w:delText xml:space="preserve">&amp; </w:delText>
        </w:r>
      </w:del>
      <w:r w:rsidRPr="00151577">
        <w:t xml:space="preserve">D. Cotton, Comparison of polysomnographic and portable home monitoring assessments of obstructive sleep </w:t>
      </w:r>
      <w:proofErr w:type="spellStart"/>
      <w:r w:rsidRPr="00151577">
        <w:t>apnea</w:t>
      </w:r>
      <w:proofErr w:type="spellEnd"/>
      <w:r w:rsidRPr="00151577">
        <w:t xml:space="preserve"> in Saskatchewan women, Canadian </w:t>
      </w:r>
      <w:del w:id="2339" w:author="Proofed" w:date="2021-05-26T18:45:00Z">
        <w:r w:rsidRPr="00151577" w:rsidDel="00CF632D">
          <w:delText>r</w:delText>
        </w:r>
      </w:del>
      <w:ins w:id="2340" w:author="Proofed" w:date="2021-05-26T18:45:00Z">
        <w:r w:rsidR="00CF632D">
          <w:t>R</w:t>
        </w:r>
      </w:ins>
      <w:r w:rsidRPr="00151577">
        <w:t xml:space="preserve">espiratory </w:t>
      </w:r>
      <w:del w:id="2341" w:author="Proofed" w:date="2021-05-26T18:45:00Z">
        <w:r w:rsidRPr="00151577" w:rsidDel="00CF632D">
          <w:delText>j</w:delText>
        </w:r>
      </w:del>
      <w:ins w:id="2342" w:author="Proofed" w:date="2021-05-26T18:45:00Z">
        <w:r w:rsidR="00CF632D">
          <w:t>J</w:t>
        </w:r>
      </w:ins>
      <w:r w:rsidRPr="00151577">
        <w:t>ournal</w:t>
      </w:r>
      <w:del w:id="2343" w:author="Proofed" w:date="2021-05-26T18:45:00Z">
        <w:r w:rsidRPr="00151577" w:rsidDel="00CF632D">
          <w:delText>,</w:delText>
        </w:r>
      </w:del>
      <w:r w:rsidRPr="00151577">
        <w:t xml:space="preserve"> 18 (2011)</w:t>
      </w:r>
      <w:del w:id="2344" w:author="Proofed" w:date="2021-05-26T18:45:00Z">
        <w:r w:rsidR="00EF7DE9" w:rsidRPr="00151577" w:rsidDel="00CF632D">
          <w:delText>,</w:delText>
        </w:r>
      </w:del>
      <w:r w:rsidR="00EF7DE9" w:rsidRPr="00151577">
        <w:t xml:space="preserve"> pp. 271-274</w:t>
      </w:r>
      <w:r w:rsidRPr="00151577">
        <w:t>.</w:t>
      </w:r>
      <w:bookmarkEnd w:id="2337"/>
    </w:p>
    <w:p w14:paraId="532D7E3A" w14:textId="08EEAD13" w:rsidR="00EF7DE9" w:rsidRPr="00151577" w:rsidRDefault="00EF7DE9" w:rsidP="00654AEF">
      <w:pPr>
        <w:pStyle w:val="References"/>
      </w:pPr>
      <w:bookmarkStart w:id="2345" w:name="_Ref50539172"/>
      <w:r w:rsidRPr="00151577">
        <w:t xml:space="preserve">T. </w:t>
      </w:r>
      <w:proofErr w:type="spellStart"/>
      <w:r w:rsidRPr="00151577">
        <w:t>Pawar</w:t>
      </w:r>
      <w:proofErr w:type="spellEnd"/>
      <w:r w:rsidRPr="00151577">
        <w:t xml:space="preserve">, S. Chaudhuri, S.P. </w:t>
      </w:r>
      <w:proofErr w:type="spellStart"/>
      <w:r w:rsidRPr="00151577">
        <w:t>Duttagupta</w:t>
      </w:r>
      <w:proofErr w:type="spellEnd"/>
      <w:r w:rsidRPr="00151577">
        <w:t>, Body movement activity recognition for ambulatory cardiac monitoring</w:t>
      </w:r>
      <w:ins w:id="2346" w:author="Proofed" w:date="2021-05-26T18:46:00Z">
        <w:r w:rsidR="00CF632D">
          <w:t>,</w:t>
        </w:r>
      </w:ins>
      <w:del w:id="2347" w:author="Proofed" w:date="2021-05-26T18:46:00Z">
        <w:r w:rsidRPr="00151577" w:rsidDel="00CF632D">
          <w:delText>.</w:delText>
        </w:r>
      </w:del>
      <w:r w:rsidRPr="00151577">
        <w:t xml:space="preserve"> IEEE </w:t>
      </w:r>
      <w:del w:id="2348" w:author="Proofed" w:date="2021-05-26T18:46:00Z">
        <w:r w:rsidRPr="00151577" w:rsidDel="00CF632D">
          <w:delText>t</w:delText>
        </w:r>
      </w:del>
      <w:ins w:id="2349" w:author="Proofed" w:date="2021-05-26T18:46:00Z">
        <w:r w:rsidR="00CF632D">
          <w:t>T</w:t>
        </w:r>
      </w:ins>
      <w:r w:rsidRPr="00151577">
        <w:t xml:space="preserve">ransactions on </w:t>
      </w:r>
      <w:del w:id="2350" w:author="Proofed" w:date="2021-05-26T18:46:00Z">
        <w:r w:rsidRPr="00151577" w:rsidDel="00CF632D">
          <w:delText>b</w:delText>
        </w:r>
      </w:del>
      <w:ins w:id="2351" w:author="Proofed" w:date="2021-05-26T18:46:00Z">
        <w:r w:rsidR="00CF632D">
          <w:t>B</w:t>
        </w:r>
      </w:ins>
      <w:r w:rsidRPr="00151577">
        <w:t xml:space="preserve">iomedical </w:t>
      </w:r>
      <w:del w:id="2352" w:author="Proofed" w:date="2021-05-26T18:46:00Z">
        <w:r w:rsidRPr="00151577" w:rsidDel="00CF632D">
          <w:delText>e</w:delText>
        </w:r>
      </w:del>
      <w:ins w:id="2353" w:author="Proofed" w:date="2021-05-26T18:46:00Z">
        <w:r w:rsidR="00CF632D">
          <w:t>E</w:t>
        </w:r>
      </w:ins>
      <w:r w:rsidRPr="00151577">
        <w:t>ngineering</w:t>
      </w:r>
      <w:del w:id="2354" w:author="Proofed" w:date="2021-05-26T18:46:00Z">
        <w:r w:rsidRPr="00151577" w:rsidDel="00CF632D">
          <w:delText>,</w:delText>
        </w:r>
      </w:del>
      <w:r w:rsidRPr="00151577">
        <w:t xml:space="preserve"> 54(5) (2007)</w:t>
      </w:r>
      <w:del w:id="2355" w:author="Proofed" w:date="2021-05-26T18:46:00Z">
        <w:r w:rsidRPr="00151577" w:rsidDel="00CF632D">
          <w:delText>,</w:delText>
        </w:r>
      </w:del>
      <w:r w:rsidRPr="00151577">
        <w:t xml:space="preserve"> pp. 874-882.</w:t>
      </w:r>
      <w:bookmarkEnd w:id="2345"/>
    </w:p>
    <w:p w14:paraId="5F44A7CD" w14:textId="3D1741D6" w:rsidR="001B2C28" w:rsidRPr="00151577" w:rsidRDefault="001B2C28" w:rsidP="001B2C28">
      <w:pPr>
        <w:pStyle w:val="References"/>
      </w:pPr>
      <w:bookmarkStart w:id="2356" w:name="_Ref50539476"/>
      <w:r w:rsidRPr="00151577">
        <w:t xml:space="preserve">A. </w:t>
      </w:r>
      <w:proofErr w:type="spellStart"/>
      <w:r w:rsidRPr="00151577">
        <w:t>Coccia</w:t>
      </w:r>
      <w:proofErr w:type="spellEnd"/>
      <w:r w:rsidRPr="00151577">
        <w:t xml:space="preserve">, B. </w:t>
      </w:r>
      <w:proofErr w:type="spellStart"/>
      <w:r w:rsidRPr="00151577">
        <w:t>Lanzillo</w:t>
      </w:r>
      <w:proofErr w:type="spellEnd"/>
      <w:r w:rsidRPr="00151577">
        <w:t xml:space="preserve">, L. </w:t>
      </w:r>
      <w:proofErr w:type="spellStart"/>
      <w:r w:rsidRPr="00151577">
        <w:t>Donisi</w:t>
      </w:r>
      <w:proofErr w:type="spellEnd"/>
      <w:r w:rsidRPr="00151577">
        <w:t xml:space="preserve">, F. </w:t>
      </w:r>
      <w:proofErr w:type="spellStart"/>
      <w:r w:rsidRPr="00151577">
        <w:t>Amitrano</w:t>
      </w:r>
      <w:proofErr w:type="spellEnd"/>
      <w:r w:rsidRPr="00151577">
        <w:t xml:space="preserve">, G. </w:t>
      </w:r>
      <w:proofErr w:type="spellStart"/>
      <w:r w:rsidRPr="00151577">
        <w:t>Cesarelli</w:t>
      </w:r>
      <w:proofErr w:type="spellEnd"/>
      <w:r w:rsidRPr="00151577">
        <w:t xml:space="preserve">, </w:t>
      </w:r>
      <w:del w:id="2357" w:author="Proofed" w:date="2021-05-26T18:47:00Z">
        <w:r w:rsidRPr="00151577" w:rsidDel="00CF632D">
          <w:delText xml:space="preserve">&amp; </w:delText>
        </w:r>
      </w:del>
      <w:r w:rsidRPr="00151577">
        <w:t xml:space="preserve">G. </w:t>
      </w:r>
      <w:proofErr w:type="spellStart"/>
      <w:r w:rsidRPr="00151577">
        <w:t>D'Addio</w:t>
      </w:r>
      <w:proofErr w:type="spellEnd"/>
      <w:r w:rsidRPr="00151577">
        <w:t xml:space="preserve">, Repeatability of spatio-temporal gait measurements in </w:t>
      </w:r>
      <w:proofErr w:type="spellStart"/>
      <w:r w:rsidRPr="00151577">
        <w:t>parkinson's</w:t>
      </w:r>
      <w:proofErr w:type="spellEnd"/>
      <w:r w:rsidRPr="00151577">
        <w:t xml:space="preserve"> disease, </w:t>
      </w:r>
      <w:del w:id="2358" w:author="Proofed" w:date="2021-05-26T18:53:00Z">
        <w:r w:rsidRPr="00151577" w:rsidDel="003A48C7">
          <w:delText xml:space="preserve">in </w:delText>
        </w:r>
      </w:del>
      <w:r w:rsidRPr="00151577">
        <w:t xml:space="preserve">Proc. of IEEE Medical Measurements and Applications, </w:t>
      </w:r>
      <w:proofErr w:type="spellStart"/>
      <w:r w:rsidRPr="00151577">
        <w:t>MeMeA</w:t>
      </w:r>
      <w:proofErr w:type="spellEnd"/>
      <w:r w:rsidRPr="00151577">
        <w:t xml:space="preserve">, </w:t>
      </w:r>
      <w:del w:id="2359" w:author="Proofed" w:date="2021-05-26T18:47:00Z">
        <w:r w:rsidRPr="00151577" w:rsidDel="00CF632D">
          <w:delText xml:space="preserve">2020, </w:delText>
        </w:r>
      </w:del>
      <w:r w:rsidRPr="00151577">
        <w:t xml:space="preserve">Bari, Italy, </w:t>
      </w:r>
      <w:ins w:id="2360" w:author="Proofed" w:date="2021-05-26T18:47:00Z">
        <w:r w:rsidR="00CF632D" w:rsidRPr="00CF632D">
          <w:t>2020</w:t>
        </w:r>
        <w:r w:rsidR="003A48C7">
          <w:t>.</w:t>
        </w:r>
        <w:r w:rsidR="00CF632D">
          <w:t xml:space="preserve"> </w:t>
        </w:r>
      </w:ins>
      <w:r w:rsidRPr="00151577">
        <w:t>doi:10.1109/MeMeA49120.2020.9137357</w:t>
      </w:r>
      <w:bookmarkEnd w:id="2356"/>
    </w:p>
    <w:p w14:paraId="1E617154" w14:textId="325D2C18" w:rsidR="001B2C28" w:rsidRPr="00151577" w:rsidRDefault="001B2C28" w:rsidP="001B2C28">
      <w:pPr>
        <w:pStyle w:val="References"/>
      </w:pPr>
      <w:bookmarkStart w:id="2361" w:name="_Ref50539477"/>
      <w:r w:rsidRPr="003A48C7">
        <w:t xml:space="preserve">L. </w:t>
      </w:r>
      <w:proofErr w:type="spellStart"/>
      <w:r w:rsidRPr="003A48C7">
        <w:t>Donisi</w:t>
      </w:r>
      <w:proofErr w:type="spellEnd"/>
      <w:r w:rsidRPr="003A48C7">
        <w:t xml:space="preserve">, A. </w:t>
      </w:r>
      <w:proofErr w:type="spellStart"/>
      <w:r w:rsidRPr="003A48C7">
        <w:t>Coccia</w:t>
      </w:r>
      <w:proofErr w:type="spellEnd"/>
      <w:r w:rsidRPr="003A48C7">
        <w:t xml:space="preserve">, F. </w:t>
      </w:r>
      <w:proofErr w:type="spellStart"/>
      <w:r w:rsidRPr="003A48C7">
        <w:t>Amitrano</w:t>
      </w:r>
      <w:proofErr w:type="spellEnd"/>
      <w:r w:rsidRPr="003A48C7">
        <w:t xml:space="preserve">, L. </w:t>
      </w:r>
      <w:proofErr w:type="spellStart"/>
      <w:r w:rsidRPr="003A48C7">
        <w:t>Mercogliano</w:t>
      </w:r>
      <w:proofErr w:type="spellEnd"/>
      <w:r w:rsidRPr="003A48C7">
        <w:t xml:space="preserve">, G. </w:t>
      </w:r>
      <w:proofErr w:type="spellStart"/>
      <w:r w:rsidRPr="003A48C7">
        <w:t>Cesarelli</w:t>
      </w:r>
      <w:proofErr w:type="spellEnd"/>
      <w:ins w:id="2362" w:author="Proofed" w:date="2021-05-26T18:47:00Z">
        <w:r w:rsidR="003A48C7" w:rsidRPr="003A48C7">
          <w:rPr>
            <w:rPrChange w:id="2363" w:author="Proofed" w:date="2021-05-26T18:48:00Z">
              <w:rPr>
                <w:lang w:val="fr-FR"/>
              </w:rPr>
            </w:rPrChange>
          </w:rPr>
          <w:t xml:space="preserve">, </w:t>
        </w:r>
      </w:ins>
      <w:del w:id="2364" w:author="Proofed" w:date="2021-05-26T18:47:00Z">
        <w:r w:rsidRPr="003A48C7" w:rsidDel="003A48C7">
          <w:delText xml:space="preserve"> &amp; </w:delText>
        </w:r>
      </w:del>
      <w:r w:rsidRPr="003A48C7">
        <w:t xml:space="preserve">G. </w:t>
      </w:r>
      <w:proofErr w:type="spellStart"/>
      <w:r w:rsidRPr="003A48C7">
        <w:t>D'Addio</w:t>
      </w:r>
      <w:proofErr w:type="spellEnd"/>
      <w:r w:rsidRPr="003A48C7">
        <w:t xml:space="preserve">, </w:t>
      </w:r>
      <w:del w:id="2365" w:author="Proofed" w:date="2021-05-26T18:47:00Z">
        <w:r w:rsidRPr="003A48C7" w:rsidDel="003A48C7">
          <w:delText xml:space="preserve">(2020). </w:delText>
        </w:r>
      </w:del>
      <w:r w:rsidRPr="00151577">
        <w:t xml:space="preserve">Backpack influence on kinematic parameters related to timed up and go (TUG) test in school children, </w:t>
      </w:r>
      <w:del w:id="2366" w:author="Proofed" w:date="2021-05-27T11:07:00Z">
        <w:r w:rsidRPr="00151577" w:rsidDel="00CC14A8">
          <w:delText xml:space="preserve">in </w:delText>
        </w:r>
      </w:del>
      <w:r w:rsidRPr="00151577">
        <w:t xml:space="preserve">Proc. of IEEE Medical Measurements and Applications, </w:t>
      </w:r>
      <w:proofErr w:type="spellStart"/>
      <w:r w:rsidRPr="00151577">
        <w:t>MeMeA</w:t>
      </w:r>
      <w:proofErr w:type="spellEnd"/>
      <w:r w:rsidRPr="00151577">
        <w:t xml:space="preserve">, </w:t>
      </w:r>
      <w:del w:id="2367" w:author="Proofed" w:date="2021-05-26T18:48:00Z">
        <w:r w:rsidRPr="00151577" w:rsidDel="003A48C7">
          <w:delText xml:space="preserve">2020, </w:delText>
        </w:r>
      </w:del>
      <w:r w:rsidRPr="00151577">
        <w:t xml:space="preserve">Bari, Italy, </w:t>
      </w:r>
      <w:ins w:id="2368" w:author="Proofed" w:date="2021-05-26T18:48:00Z">
        <w:r w:rsidR="003A48C7">
          <w:t xml:space="preserve">2020. </w:t>
        </w:r>
      </w:ins>
      <w:r w:rsidRPr="00151577">
        <w:t>doi:10.1109/MeMeA49120.2020.9137198</w:t>
      </w:r>
      <w:bookmarkEnd w:id="2361"/>
    </w:p>
    <w:p w14:paraId="1A8B302A" w14:textId="4C0A4907" w:rsidR="00507C3A" w:rsidRPr="00151577" w:rsidRDefault="007E0EFC" w:rsidP="00507C3A">
      <w:pPr>
        <w:pStyle w:val="References"/>
        <w:tabs>
          <w:tab w:val="clear" w:pos="454"/>
        </w:tabs>
        <w:ind w:left="397" w:hanging="397"/>
      </w:pPr>
      <w:bookmarkStart w:id="2369" w:name="_Ref50539796"/>
      <w:r w:rsidRPr="00151577">
        <w:t xml:space="preserve">S. </w:t>
      </w:r>
      <w:r w:rsidR="00507C3A" w:rsidRPr="00151577">
        <w:t>Park</w:t>
      </w:r>
      <w:ins w:id="2370" w:author="Proofed" w:date="2021-05-26T18:48:00Z">
        <w:r w:rsidR="003A48C7">
          <w:t xml:space="preserve">, </w:t>
        </w:r>
      </w:ins>
      <w:del w:id="2371" w:author="Proofed" w:date="2021-05-26T18:48:00Z">
        <w:r w:rsidR="00507C3A" w:rsidRPr="00151577" w:rsidDel="003A48C7">
          <w:delText xml:space="preserve"> &amp; </w:delText>
        </w:r>
        <w:r w:rsidRPr="00151577" w:rsidDel="003A48C7">
          <w:delText>S</w:delText>
        </w:r>
      </w:del>
      <w:ins w:id="2372" w:author="Proofed" w:date="2021-05-26T18:48:00Z">
        <w:r w:rsidR="003A48C7">
          <w:t>S</w:t>
        </w:r>
      </w:ins>
      <w:r w:rsidRPr="00151577">
        <w:t xml:space="preserve">. </w:t>
      </w:r>
      <w:r w:rsidR="00507C3A" w:rsidRPr="00151577">
        <w:t>Jayaraman</w:t>
      </w:r>
      <w:r w:rsidR="00C745B4" w:rsidRPr="00151577">
        <w:t>,</w:t>
      </w:r>
      <w:r w:rsidR="00507C3A" w:rsidRPr="00151577">
        <w:t xml:space="preserve"> The wearables revolution and Big Data: the textile lineage</w:t>
      </w:r>
      <w:r w:rsidR="00C745B4" w:rsidRPr="00151577">
        <w:t>,</w:t>
      </w:r>
      <w:r w:rsidR="00507C3A" w:rsidRPr="00151577">
        <w:t xml:space="preserve"> The Journal of The Textile Institute</w:t>
      </w:r>
      <w:del w:id="2373" w:author="Proofed" w:date="2021-05-26T18:48:00Z">
        <w:r w:rsidR="00507C3A" w:rsidRPr="00151577" w:rsidDel="003A48C7">
          <w:delText>,</w:delText>
        </w:r>
      </w:del>
      <w:r w:rsidR="00507C3A" w:rsidRPr="00151577">
        <w:t xml:space="preserve"> 108(4)</w:t>
      </w:r>
      <w:r w:rsidR="00C745B4" w:rsidRPr="00151577">
        <w:t xml:space="preserve"> (2017)</w:t>
      </w:r>
      <w:del w:id="2374" w:author="Proofed" w:date="2021-05-26T18:48:00Z">
        <w:r w:rsidR="00507C3A" w:rsidRPr="00151577" w:rsidDel="003A48C7">
          <w:delText>,</w:delText>
        </w:r>
      </w:del>
      <w:r w:rsidR="00C745B4" w:rsidRPr="00151577">
        <w:t xml:space="preserve"> pp.</w:t>
      </w:r>
      <w:r w:rsidR="00507C3A" w:rsidRPr="00151577">
        <w:t xml:space="preserve"> 605-614.</w:t>
      </w:r>
      <w:bookmarkEnd w:id="2325"/>
      <w:bookmarkEnd w:id="2369"/>
    </w:p>
    <w:p w14:paraId="2BE0BAF4" w14:textId="11F8AE04" w:rsidR="00507C3A" w:rsidRPr="00151577" w:rsidRDefault="00C745B4" w:rsidP="00AF213F">
      <w:pPr>
        <w:pStyle w:val="References"/>
      </w:pPr>
      <w:bookmarkStart w:id="2375" w:name="_Ref42687087"/>
      <w:r w:rsidRPr="00151577">
        <w:t xml:space="preserve">C. </w:t>
      </w:r>
      <w:proofErr w:type="spellStart"/>
      <w:r w:rsidR="0072573F" w:rsidRPr="00151577">
        <w:t>Erdmier</w:t>
      </w:r>
      <w:proofErr w:type="spellEnd"/>
      <w:r w:rsidR="0072573F" w:rsidRPr="00151577">
        <w:t>,</w:t>
      </w:r>
      <w:r w:rsidRPr="00151577">
        <w:t xml:space="preserve"> J.</w:t>
      </w:r>
      <w:r w:rsidR="0072573F" w:rsidRPr="00151577">
        <w:t xml:space="preserve"> Hatcher, </w:t>
      </w:r>
      <w:del w:id="2376" w:author="Proofed" w:date="2021-05-26T18:48:00Z">
        <w:r w:rsidR="0072573F" w:rsidRPr="00151577" w:rsidDel="003A48C7">
          <w:delText xml:space="preserve">&amp; </w:delText>
        </w:r>
      </w:del>
      <w:r w:rsidRPr="00151577">
        <w:t xml:space="preserve">M. </w:t>
      </w:r>
      <w:r w:rsidR="0072573F" w:rsidRPr="00151577">
        <w:t>Lee</w:t>
      </w:r>
      <w:r w:rsidRPr="00151577">
        <w:t>,</w:t>
      </w:r>
      <w:r w:rsidR="0072573F" w:rsidRPr="00151577">
        <w:t xml:space="preserve"> Wearable device implications in the healthcare industry</w:t>
      </w:r>
      <w:r w:rsidRPr="00151577">
        <w:t>,</w:t>
      </w:r>
      <w:r w:rsidR="0072573F" w:rsidRPr="00151577">
        <w:t xml:space="preserve"> Journal of </w:t>
      </w:r>
      <w:del w:id="2377" w:author="Proofed" w:date="2021-05-26T18:48:00Z">
        <w:r w:rsidR="0072573F" w:rsidRPr="00151577" w:rsidDel="003A48C7">
          <w:delText>m</w:delText>
        </w:r>
      </w:del>
      <w:ins w:id="2378" w:author="Proofed" w:date="2021-05-26T18:48:00Z">
        <w:r w:rsidR="003A48C7">
          <w:t>M</w:t>
        </w:r>
      </w:ins>
      <w:r w:rsidR="0072573F" w:rsidRPr="00151577">
        <w:t xml:space="preserve">edical </w:t>
      </w:r>
      <w:del w:id="2379" w:author="Proofed" w:date="2021-05-26T18:48:00Z">
        <w:r w:rsidR="0072573F" w:rsidRPr="00151577" w:rsidDel="003A48C7">
          <w:delText>e</w:delText>
        </w:r>
      </w:del>
      <w:ins w:id="2380" w:author="Proofed" w:date="2021-05-26T18:48:00Z">
        <w:r w:rsidR="003A48C7">
          <w:t>E</w:t>
        </w:r>
      </w:ins>
      <w:r w:rsidR="0072573F" w:rsidRPr="00151577">
        <w:t xml:space="preserve">ngineering &amp; </w:t>
      </w:r>
      <w:del w:id="2381" w:author="Proofed" w:date="2021-05-26T18:48:00Z">
        <w:r w:rsidR="0072573F" w:rsidRPr="00151577" w:rsidDel="003A48C7">
          <w:delText>t</w:delText>
        </w:r>
      </w:del>
      <w:ins w:id="2382" w:author="Proofed" w:date="2021-05-26T18:48:00Z">
        <w:r w:rsidR="003A48C7">
          <w:t>T</w:t>
        </w:r>
      </w:ins>
      <w:r w:rsidR="0072573F" w:rsidRPr="00151577">
        <w:t>echnology</w:t>
      </w:r>
      <w:del w:id="2383" w:author="Proofed" w:date="2021-05-26T18:48:00Z">
        <w:r w:rsidR="0072573F" w:rsidRPr="00151577" w:rsidDel="003A48C7">
          <w:delText>,</w:delText>
        </w:r>
      </w:del>
      <w:r w:rsidR="0072573F" w:rsidRPr="00151577">
        <w:t xml:space="preserve"> 40(4)</w:t>
      </w:r>
      <w:r w:rsidRPr="00151577">
        <w:t xml:space="preserve"> (2016)</w:t>
      </w:r>
      <w:del w:id="2384" w:author="Proofed" w:date="2021-05-26T18:48:00Z">
        <w:r w:rsidR="0072573F" w:rsidRPr="00151577" w:rsidDel="003A48C7">
          <w:delText>,</w:delText>
        </w:r>
      </w:del>
      <w:r w:rsidR="0072573F" w:rsidRPr="00151577">
        <w:t xml:space="preserve"> </w:t>
      </w:r>
      <w:r w:rsidRPr="00151577">
        <w:t xml:space="preserve">pp. </w:t>
      </w:r>
      <w:r w:rsidR="0072573F" w:rsidRPr="00151577">
        <w:t>141-148.</w:t>
      </w:r>
      <w:bookmarkEnd w:id="2375"/>
    </w:p>
    <w:p w14:paraId="78990794" w14:textId="3A47EE26" w:rsidR="0072573F" w:rsidRPr="00151577" w:rsidRDefault="00C745B4" w:rsidP="00AF213F">
      <w:pPr>
        <w:pStyle w:val="References"/>
      </w:pPr>
      <w:bookmarkStart w:id="2385" w:name="_Ref42687365"/>
      <w:r w:rsidRPr="00151577">
        <w:t xml:space="preserve">H. </w:t>
      </w:r>
      <w:r w:rsidR="0072573F" w:rsidRPr="00151577">
        <w:t>Lewy</w:t>
      </w:r>
      <w:r w:rsidRPr="00151577">
        <w:t>,</w:t>
      </w:r>
      <w:r w:rsidR="0072573F" w:rsidRPr="00151577">
        <w:t xml:space="preserve"> Wearable technologies–future challenges for implementation in healthcare services</w:t>
      </w:r>
      <w:r w:rsidRPr="00151577">
        <w:t>,</w:t>
      </w:r>
      <w:r w:rsidR="0072573F" w:rsidRPr="00151577">
        <w:t xml:space="preserve"> Healthcare </w:t>
      </w:r>
      <w:del w:id="2386" w:author="Proofed" w:date="2021-05-26T18:49:00Z">
        <w:r w:rsidR="0072573F" w:rsidRPr="00151577" w:rsidDel="003A48C7">
          <w:delText>t</w:delText>
        </w:r>
      </w:del>
      <w:ins w:id="2387" w:author="Proofed" w:date="2021-05-26T18:49:00Z">
        <w:r w:rsidR="003A48C7">
          <w:t>T</w:t>
        </w:r>
      </w:ins>
      <w:r w:rsidR="0072573F" w:rsidRPr="00151577">
        <w:t xml:space="preserve">echnology </w:t>
      </w:r>
      <w:del w:id="2388" w:author="Proofed" w:date="2021-05-26T18:49:00Z">
        <w:r w:rsidR="0072573F" w:rsidRPr="00151577" w:rsidDel="003A48C7">
          <w:delText>l</w:delText>
        </w:r>
      </w:del>
      <w:ins w:id="2389" w:author="Proofed" w:date="2021-05-26T18:49:00Z">
        <w:r w:rsidR="003A48C7">
          <w:t>L</w:t>
        </w:r>
      </w:ins>
      <w:r w:rsidR="0072573F" w:rsidRPr="00151577">
        <w:t>etters</w:t>
      </w:r>
      <w:del w:id="2390" w:author="Proofed" w:date="2021-05-26T18:49:00Z">
        <w:r w:rsidR="0072573F" w:rsidRPr="00151577" w:rsidDel="003A48C7">
          <w:delText>,</w:delText>
        </w:r>
      </w:del>
      <w:r w:rsidR="0072573F" w:rsidRPr="00151577">
        <w:t xml:space="preserve"> 2(1)</w:t>
      </w:r>
      <w:r w:rsidRPr="00151577">
        <w:t xml:space="preserve"> (2015)</w:t>
      </w:r>
      <w:del w:id="2391" w:author="Proofed" w:date="2021-05-26T18:49:00Z">
        <w:r w:rsidR="0072573F" w:rsidRPr="00151577" w:rsidDel="003A48C7">
          <w:delText>,</w:delText>
        </w:r>
      </w:del>
      <w:r w:rsidRPr="00151577">
        <w:t xml:space="preserve"> pp.</w:t>
      </w:r>
      <w:r w:rsidR="0072573F" w:rsidRPr="00151577">
        <w:t xml:space="preserve"> 2-5.</w:t>
      </w:r>
      <w:bookmarkEnd w:id="2385"/>
    </w:p>
    <w:p w14:paraId="13069838" w14:textId="43A36D99" w:rsidR="009C1F55" w:rsidRPr="00151577" w:rsidRDefault="00C745B4" w:rsidP="00AF213F">
      <w:pPr>
        <w:pStyle w:val="References"/>
      </w:pPr>
      <w:bookmarkStart w:id="2392" w:name="_Ref42944988"/>
      <w:r w:rsidRPr="00151577">
        <w:t xml:space="preserve">A. </w:t>
      </w:r>
      <w:proofErr w:type="spellStart"/>
      <w:r w:rsidR="009C1F55" w:rsidRPr="00151577">
        <w:t>Pantelopoulos</w:t>
      </w:r>
      <w:proofErr w:type="spellEnd"/>
      <w:ins w:id="2393" w:author="Proofed" w:date="2021-05-26T18:49:00Z">
        <w:r w:rsidR="003A48C7">
          <w:t xml:space="preserve">, </w:t>
        </w:r>
      </w:ins>
      <w:r w:rsidR="009C1F55" w:rsidRPr="00151577">
        <w:t xml:space="preserve"> </w:t>
      </w:r>
      <w:del w:id="2394" w:author="Proofed" w:date="2021-05-26T18:49:00Z">
        <w:r w:rsidR="009C1F55" w:rsidRPr="00151577" w:rsidDel="003A48C7">
          <w:delText xml:space="preserve">&amp; </w:delText>
        </w:r>
        <w:r w:rsidRPr="00151577" w:rsidDel="003A48C7">
          <w:delText>N</w:delText>
        </w:r>
      </w:del>
      <w:ins w:id="2395" w:author="Proofed" w:date="2021-05-26T18:49:00Z">
        <w:r w:rsidR="003A48C7">
          <w:t>N</w:t>
        </w:r>
      </w:ins>
      <w:r w:rsidRPr="00151577">
        <w:t xml:space="preserve">.G. </w:t>
      </w:r>
      <w:proofErr w:type="spellStart"/>
      <w:r w:rsidR="009C1F55" w:rsidRPr="00151577">
        <w:t>Bourbakis</w:t>
      </w:r>
      <w:proofErr w:type="spellEnd"/>
      <w:r w:rsidR="009C1F55" w:rsidRPr="00151577">
        <w:t>, A survey on wearable sensor-based systems for health monitoring and prognosis</w:t>
      </w:r>
      <w:r w:rsidRPr="00151577">
        <w:t>,</w:t>
      </w:r>
      <w:r w:rsidR="009C1F55" w:rsidRPr="00151577">
        <w:t xml:space="preserve"> IEEE Transactions on Systems, Man, and Cybernetics, Part C (Applications and Reviews)</w:t>
      </w:r>
      <w:del w:id="2396" w:author="Proofed" w:date="2021-05-26T18:49:00Z">
        <w:r w:rsidR="009C1F55" w:rsidRPr="00151577" w:rsidDel="003A48C7">
          <w:delText>,</w:delText>
        </w:r>
      </w:del>
      <w:r w:rsidR="009C1F55" w:rsidRPr="00151577">
        <w:t xml:space="preserve"> 40(1)</w:t>
      </w:r>
      <w:r w:rsidRPr="00151577">
        <w:t xml:space="preserve"> (2009)</w:t>
      </w:r>
      <w:del w:id="2397" w:author="Proofed" w:date="2021-05-26T18:49:00Z">
        <w:r w:rsidR="009C1F55" w:rsidRPr="00151577" w:rsidDel="003A48C7">
          <w:delText>,</w:delText>
        </w:r>
      </w:del>
      <w:r w:rsidRPr="00151577">
        <w:t xml:space="preserve"> pp.</w:t>
      </w:r>
      <w:r w:rsidR="009C1F55" w:rsidRPr="00151577">
        <w:t xml:space="preserve"> 1-12.</w:t>
      </w:r>
      <w:bookmarkEnd w:id="2392"/>
    </w:p>
    <w:p w14:paraId="4BBBF5D9" w14:textId="35ABBCB1" w:rsidR="0072573F" w:rsidRPr="00151577" w:rsidRDefault="00E8747C" w:rsidP="00AF213F">
      <w:pPr>
        <w:pStyle w:val="References"/>
      </w:pPr>
      <w:bookmarkStart w:id="2398" w:name="_Ref42799956"/>
      <w:r w:rsidRPr="00151577">
        <w:t xml:space="preserve">D. </w:t>
      </w:r>
      <w:proofErr w:type="spellStart"/>
      <w:r w:rsidR="000F42D2" w:rsidRPr="00151577">
        <w:t>Pani</w:t>
      </w:r>
      <w:proofErr w:type="spellEnd"/>
      <w:r w:rsidR="000F42D2" w:rsidRPr="00151577">
        <w:t xml:space="preserve">, </w:t>
      </w:r>
      <w:r w:rsidRPr="00151577">
        <w:t>A.</w:t>
      </w:r>
      <w:r w:rsidR="000F42D2" w:rsidRPr="00151577">
        <w:t xml:space="preserve"> </w:t>
      </w:r>
      <w:proofErr w:type="spellStart"/>
      <w:r w:rsidR="000F42D2" w:rsidRPr="00151577">
        <w:t>Achilli</w:t>
      </w:r>
      <w:proofErr w:type="spellEnd"/>
      <w:r w:rsidR="000F42D2" w:rsidRPr="00151577">
        <w:t xml:space="preserve">, </w:t>
      </w:r>
      <w:del w:id="2399" w:author="Proofed" w:date="2021-05-26T18:49:00Z">
        <w:r w:rsidR="000F42D2" w:rsidRPr="00151577" w:rsidDel="003A48C7">
          <w:delText xml:space="preserve">&amp; </w:delText>
        </w:r>
      </w:del>
      <w:r w:rsidRPr="00151577">
        <w:t xml:space="preserve">A. </w:t>
      </w:r>
      <w:proofErr w:type="spellStart"/>
      <w:r w:rsidR="000F42D2" w:rsidRPr="00151577">
        <w:t>Bonfiglio</w:t>
      </w:r>
      <w:proofErr w:type="spellEnd"/>
      <w:r w:rsidRPr="00151577">
        <w:t xml:space="preserve">, </w:t>
      </w:r>
      <w:r w:rsidR="000F42D2" w:rsidRPr="00151577">
        <w:t xml:space="preserve">Survey on textile electrode technologies for electrocardiographic (ECG) monitoring, from </w:t>
      </w:r>
      <w:r w:rsidR="000F42D2" w:rsidRPr="00151577">
        <w:lastRenderedPageBreak/>
        <w:t>metal wires to polymers</w:t>
      </w:r>
      <w:r w:rsidRPr="00151577">
        <w:t>,</w:t>
      </w:r>
      <w:r w:rsidR="000F42D2" w:rsidRPr="00151577">
        <w:t xml:space="preserve"> Advanced Materials Technologies</w:t>
      </w:r>
      <w:del w:id="2400" w:author="Proofed" w:date="2021-05-26T18:49:00Z">
        <w:r w:rsidR="000F42D2" w:rsidRPr="00151577" w:rsidDel="003A48C7">
          <w:delText>,</w:delText>
        </w:r>
      </w:del>
      <w:r w:rsidR="000F42D2" w:rsidRPr="00151577">
        <w:t xml:space="preserve"> </w:t>
      </w:r>
      <w:commentRangeStart w:id="2401"/>
      <w:r w:rsidR="000F42D2" w:rsidRPr="00151577">
        <w:t>3(10)</w:t>
      </w:r>
      <w:r w:rsidRPr="00151577">
        <w:t xml:space="preserve"> (2018).</w:t>
      </w:r>
      <w:bookmarkEnd w:id="2398"/>
      <w:commentRangeEnd w:id="2401"/>
      <w:r w:rsidR="003A48C7">
        <w:rPr>
          <w:rStyle w:val="CommentReference"/>
        </w:rPr>
        <w:commentReference w:id="2401"/>
      </w:r>
    </w:p>
    <w:p w14:paraId="294C407C" w14:textId="0A4F29EE" w:rsidR="000779C6" w:rsidRPr="00151577" w:rsidRDefault="000779C6" w:rsidP="00AF213F">
      <w:pPr>
        <w:pStyle w:val="References"/>
      </w:pPr>
      <w:bookmarkStart w:id="2402" w:name="_Ref43279483"/>
      <w:r w:rsidRPr="00151577">
        <w:t xml:space="preserve">M. Di </w:t>
      </w:r>
      <w:proofErr w:type="spellStart"/>
      <w:r w:rsidRPr="00151577">
        <w:t>Rienzo</w:t>
      </w:r>
      <w:proofErr w:type="spellEnd"/>
      <w:r w:rsidRPr="00151577">
        <w:t xml:space="preserve">, F. Rizzo, G. </w:t>
      </w:r>
      <w:proofErr w:type="spellStart"/>
      <w:r w:rsidRPr="00151577">
        <w:t>Parati</w:t>
      </w:r>
      <w:proofErr w:type="spellEnd"/>
      <w:r w:rsidRPr="00151577">
        <w:t xml:space="preserve">, G. Brambilla, M. </w:t>
      </w:r>
      <w:proofErr w:type="spellStart"/>
      <w:r w:rsidRPr="00151577">
        <w:t>Ferratini</w:t>
      </w:r>
      <w:proofErr w:type="spellEnd"/>
      <w:r w:rsidRPr="00151577">
        <w:t xml:space="preserve">, </w:t>
      </w:r>
      <w:del w:id="2403" w:author="Proofed" w:date="2021-05-26T18:50:00Z">
        <w:r w:rsidRPr="00151577" w:rsidDel="003A48C7">
          <w:delText xml:space="preserve">and </w:delText>
        </w:r>
      </w:del>
      <w:r w:rsidRPr="00151577">
        <w:t xml:space="preserve">P. Castiglioni, </w:t>
      </w:r>
      <w:proofErr w:type="spellStart"/>
      <w:r w:rsidRPr="00151577">
        <w:t>MagIC</w:t>
      </w:r>
      <w:proofErr w:type="spellEnd"/>
      <w:r w:rsidRPr="00151577">
        <w:t xml:space="preserve"> system: </w:t>
      </w:r>
      <w:r w:rsidR="00E8747C" w:rsidRPr="00151577">
        <w:t>a</w:t>
      </w:r>
      <w:r w:rsidRPr="00151577">
        <w:t xml:space="preserve"> new textile-based wearable device for biological signal monitoring applicability in daily life and clinical setting, </w:t>
      </w:r>
      <w:del w:id="2404" w:author="Proofed" w:date="2021-05-26T18:53:00Z">
        <w:r w:rsidRPr="00151577" w:rsidDel="003A48C7">
          <w:delText xml:space="preserve">in </w:delText>
        </w:r>
      </w:del>
      <w:r w:rsidRPr="00151577">
        <w:t xml:space="preserve">Proc. 27th Ann. Int. IEEE EMBS Conf., </w:t>
      </w:r>
      <w:ins w:id="2405" w:author="Proofed" w:date="2021-05-26T18:50:00Z">
        <w:r w:rsidR="003A48C7" w:rsidRPr="003A48C7">
          <w:t xml:space="preserve">Shanghai, China, </w:t>
        </w:r>
      </w:ins>
      <w:del w:id="2406" w:author="Proofed" w:date="2021-05-26T18:50:00Z">
        <w:r w:rsidR="00E8747C" w:rsidRPr="00151577" w:rsidDel="003A48C7">
          <w:delText xml:space="preserve">Sept. </w:delText>
        </w:r>
      </w:del>
      <w:r w:rsidR="00E8747C" w:rsidRPr="00151577">
        <w:t>1</w:t>
      </w:r>
      <w:del w:id="2407" w:author="Proofed" w:date="2021-05-26T18:50:00Z">
        <w:r w:rsidR="00E8747C" w:rsidRPr="00151577" w:rsidDel="003A48C7">
          <w:delText>-</w:delText>
        </w:r>
      </w:del>
      <w:ins w:id="2408" w:author="Proofed" w:date="2021-05-26T18:50:00Z">
        <w:r w:rsidR="003A48C7">
          <w:t xml:space="preserve"> – </w:t>
        </w:r>
      </w:ins>
      <w:r w:rsidR="00E8747C" w:rsidRPr="00151577">
        <w:t>4</w:t>
      </w:r>
      <w:del w:id="2409" w:author="Proofed" w:date="2021-05-26T18:50:00Z">
        <w:r w:rsidR="00E8747C" w:rsidRPr="00151577" w:rsidDel="003A48C7">
          <w:delText>,</w:delText>
        </w:r>
      </w:del>
      <w:r w:rsidR="00E8747C" w:rsidRPr="00151577">
        <w:t xml:space="preserve"> </w:t>
      </w:r>
      <w:ins w:id="2410" w:author="Proofed" w:date="2021-05-26T18:50:00Z">
        <w:r w:rsidR="003A48C7">
          <w:t>Sept</w:t>
        </w:r>
      </w:ins>
      <w:ins w:id="2411" w:author="Proofed" w:date="2021-05-27T11:08:00Z">
        <w:r w:rsidR="00CC14A8">
          <w:t>ember</w:t>
        </w:r>
      </w:ins>
      <w:ins w:id="2412" w:author="Proofed" w:date="2021-05-26T18:50:00Z">
        <w:r w:rsidR="003A48C7">
          <w:t xml:space="preserve"> </w:t>
        </w:r>
      </w:ins>
      <w:r w:rsidRPr="00151577">
        <w:t>2005,</w:t>
      </w:r>
      <w:r w:rsidR="00E8747C" w:rsidRPr="00151577">
        <w:t xml:space="preserve"> </w:t>
      </w:r>
      <w:del w:id="2413" w:author="Proofed" w:date="2021-05-26T18:50:00Z">
        <w:r w:rsidR="00E8747C" w:rsidRPr="00151577" w:rsidDel="003A48C7">
          <w:delText>Shanghai, China,</w:delText>
        </w:r>
        <w:r w:rsidRPr="00151577" w:rsidDel="003A48C7">
          <w:delText xml:space="preserve"> </w:delText>
        </w:r>
      </w:del>
      <w:r w:rsidRPr="00151577">
        <w:t>pp. 7167</w:t>
      </w:r>
      <w:del w:id="2414" w:author="Proofed" w:date="2021-05-26T18:50:00Z">
        <w:r w:rsidRPr="00151577" w:rsidDel="003A48C7">
          <w:delText>–</w:delText>
        </w:r>
      </w:del>
      <w:ins w:id="2415" w:author="Proofed" w:date="2021-05-26T18:50:00Z">
        <w:r w:rsidR="003A48C7">
          <w:t>-</w:t>
        </w:r>
      </w:ins>
      <w:r w:rsidRPr="00151577">
        <w:t>7169</w:t>
      </w:r>
      <w:bookmarkEnd w:id="2402"/>
    </w:p>
    <w:p w14:paraId="2D50C716" w14:textId="58FAF68B" w:rsidR="000779C6" w:rsidRPr="00151577" w:rsidRDefault="000779C6" w:rsidP="00AF213F">
      <w:pPr>
        <w:pStyle w:val="References"/>
      </w:pPr>
      <w:bookmarkStart w:id="2416" w:name="_Ref43279490"/>
      <w:r w:rsidRPr="00151577">
        <w:t xml:space="preserve">P. S. Pandian, K. </w:t>
      </w:r>
      <w:proofErr w:type="spellStart"/>
      <w:r w:rsidRPr="00151577">
        <w:t>Mohanavelu</w:t>
      </w:r>
      <w:proofErr w:type="spellEnd"/>
      <w:r w:rsidRPr="00151577">
        <w:t xml:space="preserve">, K. P. Safeer, T. M. </w:t>
      </w:r>
      <w:proofErr w:type="spellStart"/>
      <w:r w:rsidRPr="00151577">
        <w:t>Kotresh</w:t>
      </w:r>
      <w:proofErr w:type="spellEnd"/>
      <w:r w:rsidRPr="00151577">
        <w:t xml:space="preserve">, D. T. </w:t>
      </w:r>
      <w:proofErr w:type="spellStart"/>
      <w:r w:rsidRPr="00151577">
        <w:t>Shakunthala</w:t>
      </w:r>
      <w:proofErr w:type="spellEnd"/>
      <w:r w:rsidRPr="00151577">
        <w:t xml:space="preserve">, P. Gopal, </w:t>
      </w:r>
      <w:del w:id="2417" w:author="Proofed" w:date="2021-05-26T18:51:00Z">
        <w:r w:rsidRPr="00151577" w:rsidDel="003A48C7">
          <w:delText xml:space="preserve">and </w:delText>
        </w:r>
      </w:del>
      <w:r w:rsidRPr="00151577">
        <w:t xml:space="preserve">V. C. </w:t>
      </w:r>
      <w:proofErr w:type="spellStart"/>
      <w:r w:rsidRPr="00151577">
        <w:t>Padaki</w:t>
      </w:r>
      <w:proofErr w:type="spellEnd"/>
      <w:r w:rsidRPr="00151577">
        <w:t>, Smart vest: Wearable multiparameter remote physiological monitoring system, Med. Eng. Phys.</w:t>
      </w:r>
      <w:del w:id="2418" w:author="Proofed" w:date="2021-05-27T11:09:00Z">
        <w:r w:rsidRPr="00151577" w:rsidDel="00CC14A8">
          <w:delText>,</w:delText>
        </w:r>
      </w:del>
      <w:r w:rsidRPr="00151577">
        <w:t xml:space="preserve"> </w:t>
      </w:r>
      <w:del w:id="2419" w:author="Proofed" w:date="2021-05-26T18:51:00Z">
        <w:r w:rsidRPr="00151577" w:rsidDel="003A48C7">
          <w:delText xml:space="preserve">vol. </w:delText>
        </w:r>
      </w:del>
      <w:r w:rsidRPr="00151577">
        <w:t>30</w:t>
      </w:r>
      <w:del w:id="2420" w:author="Proofed" w:date="2021-05-26T18:51:00Z">
        <w:r w:rsidRPr="00151577" w:rsidDel="003A48C7">
          <w:delText>,</w:delText>
        </w:r>
      </w:del>
      <w:r w:rsidRPr="00151577">
        <w:t xml:space="preserve"> </w:t>
      </w:r>
      <w:del w:id="2421" w:author="Proofed" w:date="2021-05-26T18:51:00Z">
        <w:r w:rsidR="00E8747C" w:rsidRPr="00151577" w:rsidDel="003A48C7">
          <w:delText xml:space="preserve">May </w:delText>
        </w:r>
      </w:del>
      <w:ins w:id="2422" w:author="Proofed" w:date="2021-05-26T18:51:00Z">
        <w:r w:rsidR="003A48C7">
          <w:t>(</w:t>
        </w:r>
      </w:ins>
      <w:r w:rsidR="00E8747C" w:rsidRPr="00151577">
        <w:t>2008</w:t>
      </w:r>
      <w:ins w:id="2423" w:author="Proofed" w:date="2021-05-26T18:51:00Z">
        <w:r w:rsidR="003A48C7">
          <w:t>)</w:t>
        </w:r>
      </w:ins>
      <w:del w:id="2424" w:author="Proofed" w:date="2021-05-26T18:51:00Z">
        <w:r w:rsidR="00E8747C" w:rsidRPr="00151577" w:rsidDel="003A48C7">
          <w:delText>,</w:delText>
        </w:r>
      </w:del>
      <w:r w:rsidR="00E8747C" w:rsidRPr="00151577">
        <w:t xml:space="preserve"> </w:t>
      </w:r>
      <w:r w:rsidRPr="00151577">
        <w:t>pp. 466</w:t>
      </w:r>
      <w:del w:id="2425" w:author="Proofed" w:date="2021-05-26T18:51:00Z">
        <w:r w:rsidRPr="00151577" w:rsidDel="003A48C7">
          <w:delText>–</w:delText>
        </w:r>
      </w:del>
      <w:ins w:id="2426" w:author="Proofed" w:date="2021-05-26T18:51:00Z">
        <w:r w:rsidR="003A48C7">
          <w:t>-</w:t>
        </w:r>
      </w:ins>
      <w:r w:rsidRPr="00151577">
        <w:t>477</w:t>
      </w:r>
      <w:bookmarkEnd w:id="2416"/>
      <w:r w:rsidR="00E8747C" w:rsidRPr="00151577">
        <w:t>.</w:t>
      </w:r>
    </w:p>
    <w:p w14:paraId="4679502B" w14:textId="2ED123CA" w:rsidR="000779C6" w:rsidRPr="00151577" w:rsidRDefault="000779C6" w:rsidP="00AF213F">
      <w:pPr>
        <w:pStyle w:val="References"/>
      </w:pPr>
      <w:bookmarkStart w:id="2427" w:name="_Ref43279501"/>
      <w:r w:rsidRPr="00151577">
        <w:t xml:space="preserve">R. Paradiso, G. </w:t>
      </w:r>
      <w:proofErr w:type="spellStart"/>
      <w:r w:rsidRPr="00151577">
        <w:t>Loriga</w:t>
      </w:r>
      <w:proofErr w:type="spellEnd"/>
      <w:r w:rsidRPr="00151577">
        <w:t xml:space="preserve">, </w:t>
      </w:r>
      <w:del w:id="2428" w:author="Proofed" w:date="2021-05-26T18:51:00Z">
        <w:r w:rsidRPr="00151577" w:rsidDel="003A48C7">
          <w:delText xml:space="preserve">and </w:delText>
        </w:r>
      </w:del>
      <w:r w:rsidRPr="00151577">
        <w:t xml:space="preserve">N. </w:t>
      </w:r>
      <w:proofErr w:type="spellStart"/>
      <w:r w:rsidRPr="00151577">
        <w:t>Taccini</w:t>
      </w:r>
      <w:proofErr w:type="spellEnd"/>
      <w:r w:rsidRPr="00151577">
        <w:t>, A wearable health care system based on knitted integral sensors, IEEE Trans. Inf. Technol. Biomed.</w:t>
      </w:r>
      <w:del w:id="2429" w:author="Proofed" w:date="2021-05-27T11:09:00Z">
        <w:r w:rsidRPr="00151577" w:rsidDel="00CC14A8">
          <w:delText>,</w:delText>
        </w:r>
      </w:del>
      <w:r w:rsidRPr="00151577">
        <w:t xml:space="preserve"> </w:t>
      </w:r>
      <w:del w:id="2430" w:author="Proofed" w:date="2021-05-26T18:51:00Z">
        <w:r w:rsidR="00E8747C" w:rsidRPr="00151577" w:rsidDel="003A48C7">
          <w:delText xml:space="preserve">Sep. 2005, </w:delText>
        </w:r>
        <w:r w:rsidRPr="00151577" w:rsidDel="003A48C7">
          <w:delText xml:space="preserve">vol. </w:delText>
        </w:r>
      </w:del>
      <w:r w:rsidRPr="00151577">
        <w:t>9</w:t>
      </w:r>
      <w:ins w:id="2431" w:author="Proofed" w:date="2021-05-26T18:51:00Z">
        <w:r w:rsidR="003A48C7">
          <w:t>(</w:t>
        </w:r>
      </w:ins>
      <w:del w:id="2432" w:author="Proofed" w:date="2021-05-26T18:51:00Z">
        <w:r w:rsidRPr="00151577" w:rsidDel="003A48C7">
          <w:delText xml:space="preserve">, no. </w:delText>
        </w:r>
      </w:del>
      <w:r w:rsidRPr="00151577">
        <w:t>3</w:t>
      </w:r>
      <w:ins w:id="2433" w:author="Proofed" w:date="2021-05-26T18:51:00Z">
        <w:r w:rsidR="003A48C7">
          <w:t>) (2005</w:t>
        </w:r>
      </w:ins>
      <w:ins w:id="2434" w:author="Proofed" w:date="2021-05-26T18:52:00Z">
        <w:r w:rsidR="003A48C7">
          <w:t>)</w:t>
        </w:r>
      </w:ins>
      <w:del w:id="2435" w:author="Proofed" w:date="2021-05-26T18:52:00Z">
        <w:r w:rsidRPr="00151577" w:rsidDel="003A48C7">
          <w:delText>,</w:delText>
        </w:r>
      </w:del>
      <w:r w:rsidRPr="00151577">
        <w:t xml:space="preserve"> pp. 337</w:t>
      </w:r>
      <w:del w:id="2436" w:author="Proofed" w:date="2021-05-26T18:52:00Z">
        <w:r w:rsidRPr="00151577" w:rsidDel="003A48C7">
          <w:delText>–</w:delText>
        </w:r>
      </w:del>
      <w:ins w:id="2437" w:author="Proofed" w:date="2021-05-26T18:52:00Z">
        <w:r w:rsidR="003A48C7">
          <w:t>-</w:t>
        </w:r>
      </w:ins>
      <w:r w:rsidRPr="00151577">
        <w:t>344.</w:t>
      </w:r>
      <w:bookmarkEnd w:id="2427"/>
    </w:p>
    <w:p w14:paraId="7DAF4BD5" w14:textId="797EE5AF" w:rsidR="000779C6" w:rsidRPr="00151577" w:rsidRDefault="00E8747C" w:rsidP="00AF213F">
      <w:pPr>
        <w:pStyle w:val="References"/>
      </w:pPr>
      <w:bookmarkStart w:id="2438" w:name="_Ref43279508"/>
      <w:r w:rsidRPr="00151577">
        <w:t xml:space="preserve">S. </w:t>
      </w:r>
      <w:r w:rsidR="000779C6" w:rsidRPr="00151577">
        <w:t>Coyle,</w:t>
      </w:r>
      <w:r w:rsidRPr="00151577">
        <w:t xml:space="preserve"> K.T.</w:t>
      </w:r>
      <w:r w:rsidR="000779C6" w:rsidRPr="00151577">
        <w:t xml:space="preserve"> Lau,</w:t>
      </w:r>
      <w:r w:rsidRPr="00151577">
        <w:t xml:space="preserve"> N.</w:t>
      </w:r>
      <w:r w:rsidR="000779C6" w:rsidRPr="00151577">
        <w:t xml:space="preserve"> </w:t>
      </w:r>
      <w:proofErr w:type="spellStart"/>
      <w:r w:rsidR="000779C6" w:rsidRPr="00151577">
        <w:t>Moyna</w:t>
      </w:r>
      <w:proofErr w:type="spellEnd"/>
      <w:r w:rsidR="000779C6" w:rsidRPr="00151577">
        <w:t>,</w:t>
      </w:r>
      <w:r w:rsidRPr="00151577">
        <w:t xml:space="preserve"> D.</w:t>
      </w:r>
      <w:r w:rsidR="000779C6" w:rsidRPr="00151577">
        <w:t xml:space="preserve"> O'Gorman, </w:t>
      </w:r>
      <w:r w:rsidRPr="00151577">
        <w:t>D.</w:t>
      </w:r>
      <w:r w:rsidR="000779C6" w:rsidRPr="00151577">
        <w:t xml:space="preserve"> Diamond,</w:t>
      </w:r>
      <w:r w:rsidRPr="00151577">
        <w:t xml:space="preserve"> F.</w:t>
      </w:r>
      <w:r w:rsidR="000779C6" w:rsidRPr="00151577">
        <w:t xml:space="preserve"> Di Francesco,</w:t>
      </w:r>
      <w:r w:rsidRPr="00151577">
        <w:t xml:space="preserve"> </w:t>
      </w:r>
      <w:r w:rsidR="000779C6" w:rsidRPr="00151577">
        <w:t xml:space="preserve">... </w:t>
      </w:r>
      <w:del w:id="2439" w:author="Proofed" w:date="2021-05-26T18:52:00Z">
        <w:r w:rsidR="000779C6" w:rsidRPr="00151577" w:rsidDel="003A48C7">
          <w:delText xml:space="preserve">&amp; </w:delText>
        </w:r>
      </w:del>
      <w:r w:rsidRPr="00151577">
        <w:t xml:space="preserve">N. </w:t>
      </w:r>
      <w:proofErr w:type="spellStart"/>
      <w:r w:rsidR="000779C6" w:rsidRPr="00151577">
        <w:t>Taccini</w:t>
      </w:r>
      <w:proofErr w:type="spellEnd"/>
      <w:r w:rsidRPr="00151577">
        <w:t>,</w:t>
      </w:r>
      <w:r w:rsidR="000779C6" w:rsidRPr="00151577">
        <w:t xml:space="preserve"> BIOTEX—Biosensing textiles for personalised healthcare management</w:t>
      </w:r>
      <w:r w:rsidRPr="00151577">
        <w:t xml:space="preserve">, </w:t>
      </w:r>
      <w:r w:rsidR="000779C6" w:rsidRPr="00151577">
        <w:t xml:space="preserve">IEEE </w:t>
      </w:r>
      <w:del w:id="2440" w:author="Proofed" w:date="2021-05-26T18:52:00Z">
        <w:r w:rsidR="000779C6" w:rsidRPr="00151577" w:rsidDel="003A48C7">
          <w:delText>t</w:delText>
        </w:r>
      </w:del>
      <w:ins w:id="2441" w:author="Proofed" w:date="2021-05-26T18:52:00Z">
        <w:r w:rsidR="003A48C7">
          <w:t>T</w:t>
        </w:r>
      </w:ins>
      <w:r w:rsidR="000779C6" w:rsidRPr="00151577">
        <w:t xml:space="preserve">ransactions on </w:t>
      </w:r>
      <w:del w:id="2442" w:author="Proofed" w:date="2021-05-26T18:52:00Z">
        <w:r w:rsidR="000779C6" w:rsidRPr="00151577" w:rsidDel="003A48C7">
          <w:delText>i</w:delText>
        </w:r>
      </w:del>
      <w:ins w:id="2443" w:author="Proofed" w:date="2021-05-26T18:52:00Z">
        <w:r w:rsidR="003A48C7">
          <w:t>I</w:t>
        </w:r>
      </w:ins>
      <w:r w:rsidR="000779C6" w:rsidRPr="00151577">
        <w:t xml:space="preserve">nformation </w:t>
      </w:r>
      <w:del w:id="2444" w:author="Proofed" w:date="2021-05-26T18:52:00Z">
        <w:r w:rsidR="000779C6" w:rsidRPr="00151577" w:rsidDel="003A48C7">
          <w:delText>t</w:delText>
        </w:r>
      </w:del>
      <w:ins w:id="2445" w:author="Proofed" w:date="2021-05-26T18:52:00Z">
        <w:r w:rsidR="003A48C7">
          <w:t>T</w:t>
        </w:r>
      </w:ins>
      <w:r w:rsidR="000779C6" w:rsidRPr="00151577">
        <w:t xml:space="preserve">echnology in </w:t>
      </w:r>
      <w:del w:id="2446" w:author="Proofed" w:date="2021-05-26T18:52:00Z">
        <w:r w:rsidR="000779C6" w:rsidRPr="00151577" w:rsidDel="003A48C7">
          <w:delText>b</w:delText>
        </w:r>
      </w:del>
      <w:ins w:id="2447" w:author="Proofed" w:date="2021-05-26T18:52:00Z">
        <w:r w:rsidR="003A48C7">
          <w:t>B</w:t>
        </w:r>
      </w:ins>
      <w:r w:rsidR="000779C6" w:rsidRPr="00151577">
        <w:t>iomedicine</w:t>
      </w:r>
      <w:del w:id="2448" w:author="Proofed" w:date="2021-05-26T18:52:00Z">
        <w:r w:rsidR="000779C6" w:rsidRPr="00151577" w:rsidDel="003A48C7">
          <w:delText>,</w:delText>
        </w:r>
      </w:del>
      <w:r w:rsidR="000C6681" w:rsidRPr="00151577">
        <w:t xml:space="preserve"> </w:t>
      </w:r>
      <w:r w:rsidR="000779C6" w:rsidRPr="00151577">
        <w:t xml:space="preserve">14(2) </w:t>
      </w:r>
      <w:r w:rsidR="000C6681" w:rsidRPr="00151577">
        <w:t>(2010)</w:t>
      </w:r>
      <w:del w:id="2449" w:author="Proofed" w:date="2021-05-26T18:52:00Z">
        <w:r w:rsidR="000C6681" w:rsidRPr="00151577" w:rsidDel="003A48C7">
          <w:delText>,</w:delText>
        </w:r>
      </w:del>
      <w:r w:rsidR="000C6681" w:rsidRPr="00151577">
        <w:t xml:space="preserve"> </w:t>
      </w:r>
      <w:ins w:id="2450" w:author="Proofed" w:date="2021-05-26T18:52:00Z">
        <w:r w:rsidR="003A48C7">
          <w:t xml:space="preserve">pp. </w:t>
        </w:r>
      </w:ins>
      <w:r w:rsidR="000779C6" w:rsidRPr="00151577">
        <w:t>364-370.</w:t>
      </w:r>
      <w:bookmarkEnd w:id="2438"/>
    </w:p>
    <w:p w14:paraId="5A31E381" w14:textId="12FEB9FA" w:rsidR="000779C6" w:rsidRPr="00151577" w:rsidRDefault="00F974E7" w:rsidP="00AF213F">
      <w:pPr>
        <w:pStyle w:val="References"/>
      </w:pPr>
      <w:bookmarkStart w:id="2451" w:name="_Ref43279512"/>
      <w:r w:rsidRPr="00151577">
        <w:t xml:space="preserve">M. </w:t>
      </w:r>
      <w:r w:rsidR="000779C6" w:rsidRPr="00151577">
        <w:t xml:space="preserve">Jeanne, </w:t>
      </w:r>
      <w:r w:rsidRPr="00151577">
        <w:t>A</w:t>
      </w:r>
      <w:r w:rsidR="000779C6" w:rsidRPr="00151577">
        <w:t xml:space="preserve">. </w:t>
      </w:r>
      <w:proofErr w:type="spellStart"/>
      <w:r w:rsidR="000779C6" w:rsidRPr="00151577">
        <w:t>Grillet</w:t>
      </w:r>
      <w:proofErr w:type="spellEnd"/>
      <w:r w:rsidR="000779C6" w:rsidRPr="00151577">
        <w:t xml:space="preserve">, </w:t>
      </w:r>
      <w:r w:rsidRPr="00151577">
        <w:t>S</w:t>
      </w:r>
      <w:r w:rsidR="000779C6" w:rsidRPr="00151577">
        <w:t xml:space="preserve">. Weber, </w:t>
      </w:r>
      <w:r w:rsidRPr="00151577">
        <w:t>P</w:t>
      </w:r>
      <w:r w:rsidR="000779C6" w:rsidRPr="00151577">
        <w:t xml:space="preserve">. </w:t>
      </w:r>
      <w:proofErr w:type="spellStart"/>
      <w:r w:rsidR="000779C6" w:rsidRPr="00151577">
        <w:t>Chaud</w:t>
      </w:r>
      <w:proofErr w:type="spellEnd"/>
      <w:r w:rsidR="000779C6" w:rsidRPr="00151577">
        <w:t xml:space="preserve">, </w:t>
      </w:r>
      <w:r w:rsidRPr="00151577">
        <w:t>R</w:t>
      </w:r>
      <w:r w:rsidR="000779C6" w:rsidRPr="00151577">
        <w:t xml:space="preserve">. Logier, </w:t>
      </w:r>
      <w:del w:id="2452" w:author="Proofed" w:date="2021-05-26T18:52:00Z">
        <w:r w:rsidR="000779C6" w:rsidRPr="00151577" w:rsidDel="003A48C7">
          <w:delText xml:space="preserve">&amp; </w:delText>
        </w:r>
      </w:del>
      <w:r w:rsidRPr="00151577">
        <w:t xml:space="preserve">J.L. </w:t>
      </w:r>
      <w:r w:rsidR="000779C6" w:rsidRPr="00151577">
        <w:t>Weber</w:t>
      </w:r>
      <w:r w:rsidRPr="00151577">
        <w:t>,</w:t>
      </w:r>
      <w:r w:rsidR="000779C6" w:rsidRPr="00151577">
        <w:t xml:space="preserve"> OFSETH: Optical fibre embedded into technical textile for healthcare, an efficient way to monitor patient under magnetic resonance imaging</w:t>
      </w:r>
      <w:r w:rsidRPr="00151577">
        <w:t>,</w:t>
      </w:r>
      <w:r w:rsidR="000779C6" w:rsidRPr="00151577">
        <w:t xml:space="preserve"> </w:t>
      </w:r>
      <w:del w:id="2453" w:author="Proofed" w:date="2021-05-26T18:53:00Z">
        <w:r w:rsidRPr="00151577" w:rsidDel="003A48C7">
          <w:delText>i</w:delText>
        </w:r>
        <w:r w:rsidR="000779C6" w:rsidRPr="00151577" w:rsidDel="003A48C7">
          <w:delText>n</w:delText>
        </w:r>
        <w:r w:rsidRPr="00151577" w:rsidDel="003A48C7">
          <w:delText xml:space="preserve"> </w:delText>
        </w:r>
      </w:del>
      <w:r w:rsidRPr="00151577">
        <w:t>Proc. of</w:t>
      </w:r>
      <w:r w:rsidR="000779C6" w:rsidRPr="00151577">
        <w:t xml:space="preserve"> 29th </w:t>
      </w:r>
      <w:r w:rsidRPr="00151577">
        <w:t xml:space="preserve">IEEE </w:t>
      </w:r>
      <w:r w:rsidR="000779C6" w:rsidRPr="00151577">
        <w:t>Annual International Conference of the IEEE Engineering in Medicine and Biology Society</w:t>
      </w:r>
      <w:r w:rsidRPr="00151577">
        <w:t xml:space="preserve">, </w:t>
      </w:r>
      <w:del w:id="2454" w:author="Proofed" w:date="2021-05-26T18:52:00Z">
        <w:r w:rsidRPr="00151577" w:rsidDel="003A48C7">
          <w:delText xml:space="preserve">August 2007, </w:delText>
        </w:r>
      </w:del>
      <w:r w:rsidRPr="00151577">
        <w:t xml:space="preserve">United States, </w:t>
      </w:r>
      <w:ins w:id="2455" w:author="Proofed" w:date="2021-05-26T18:53:00Z">
        <w:r w:rsidR="003A48C7" w:rsidRPr="003A48C7">
          <w:t>August 2007,</w:t>
        </w:r>
        <w:r w:rsidR="003A48C7">
          <w:t xml:space="preserve"> </w:t>
        </w:r>
      </w:ins>
      <w:r w:rsidR="000779C6" w:rsidRPr="00151577">
        <w:t>pp. 3950-3953.</w:t>
      </w:r>
      <w:bookmarkEnd w:id="2451"/>
    </w:p>
    <w:p w14:paraId="3AFFEAE4" w14:textId="1AF7C457" w:rsidR="000779C6" w:rsidRPr="00151577" w:rsidRDefault="00F974E7" w:rsidP="00AF213F">
      <w:pPr>
        <w:pStyle w:val="References"/>
      </w:pPr>
      <w:bookmarkStart w:id="2456" w:name="_Ref43279518"/>
      <w:r w:rsidRPr="00151577">
        <w:t xml:space="preserve">J.P.S. </w:t>
      </w:r>
      <w:r w:rsidR="000779C6" w:rsidRPr="00151577">
        <w:t xml:space="preserve">Cunha, </w:t>
      </w:r>
      <w:r w:rsidRPr="00151577">
        <w:t>B.</w:t>
      </w:r>
      <w:r w:rsidR="000779C6" w:rsidRPr="00151577">
        <w:t xml:space="preserve"> Cunha, </w:t>
      </w:r>
      <w:r w:rsidRPr="00151577">
        <w:t>A</w:t>
      </w:r>
      <w:r w:rsidR="000779C6" w:rsidRPr="00151577">
        <w:t>.</w:t>
      </w:r>
      <w:r w:rsidRPr="00151577">
        <w:t>S.</w:t>
      </w:r>
      <w:r w:rsidR="000779C6" w:rsidRPr="00151577">
        <w:t xml:space="preserve"> Pereira, </w:t>
      </w:r>
      <w:r w:rsidRPr="00151577">
        <w:t>W</w:t>
      </w:r>
      <w:r w:rsidR="000779C6" w:rsidRPr="00151577">
        <w:t xml:space="preserve">. Xavier, </w:t>
      </w:r>
      <w:r w:rsidRPr="00151577">
        <w:t>N</w:t>
      </w:r>
      <w:r w:rsidR="000779C6" w:rsidRPr="00151577">
        <w:t xml:space="preserve">. Ferreira, </w:t>
      </w:r>
      <w:del w:id="2457" w:author="Proofed" w:date="2021-05-26T18:53:00Z">
        <w:r w:rsidR="000779C6" w:rsidRPr="00151577" w:rsidDel="003A48C7">
          <w:delText xml:space="preserve">&amp; </w:delText>
        </w:r>
      </w:del>
      <w:r w:rsidRPr="00151577">
        <w:t xml:space="preserve">L. </w:t>
      </w:r>
      <w:proofErr w:type="spellStart"/>
      <w:r w:rsidR="000779C6" w:rsidRPr="00151577">
        <w:t>Meireles</w:t>
      </w:r>
      <w:proofErr w:type="spellEnd"/>
      <w:r w:rsidR="000779C6" w:rsidRPr="00151577">
        <w:t xml:space="preserve">. Vital-Jacket®: </w:t>
      </w:r>
      <w:r w:rsidRPr="00151577">
        <w:t>a</w:t>
      </w:r>
      <w:r w:rsidR="000779C6" w:rsidRPr="00151577">
        <w:t xml:space="preserve"> </w:t>
      </w:r>
      <w:proofErr w:type="gramStart"/>
      <w:r w:rsidR="000779C6" w:rsidRPr="00151577">
        <w:t>wearable wireless vital signs</w:t>
      </w:r>
      <w:proofErr w:type="gramEnd"/>
      <w:r w:rsidR="000779C6" w:rsidRPr="00151577">
        <w:t xml:space="preserve"> monitor for patients' mobility in cardiology and sports</w:t>
      </w:r>
      <w:ins w:id="2458" w:author="Proofed" w:date="2021-05-26T18:53:00Z">
        <w:r w:rsidR="003A48C7">
          <w:t>,</w:t>
        </w:r>
      </w:ins>
      <w:del w:id="2459" w:author="Proofed" w:date="2021-05-26T18:53:00Z">
        <w:r w:rsidR="000779C6" w:rsidRPr="00151577" w:rsidDel="003A48C7">
          <w:delText>.</w:delText>
        </w:r>
      </w:del>
      <w:r w:rsidR="000779C6" w:rsidRPr="00151577">
        <w:t xml:space="preserve"> </w:t>
      </w:r>
      <w:del w:id="2460" w:author="Proofed" w:date="2021-05-26T18:53:00Z">
        <w:r w:rsidR="000779C6" w:rsidRPr="00151577" w:rsidDel="003A48C7">
          <w:delText>In</w:delText>
        </w:r>
        <w:r w:rsidRPr="00151577" w:rsidDel="003A48C7">
          <w:delText xml:space="preserve"> </w:delText>
        </w:r>
        <w:r w:rsidR="000779C6" w:rsidRPr="00151577" w:rsidDel="003A48C7">
          <w:delText xml:space="preserve">2010 </w:delText>
        </w:r>
      </w:del>
      <w:r w:rsidR="000779C6" w:rsidRPr="00151577">
        <w:t xml:space="preserve">4th </w:t>
      </w:r>
      <w:r w:rsidRPr="00151577">
        <w:t xml:space="preserve">IEEE </w:t>
      </w:r>
      <w:r w:rsidR="000779C6" w:rsidRPr="00151577">
        <w:t>International Conference on Pervasive Computing Technologies for Healthcare</w:t>
      </w:r>
      <w:r w:rsidRPr="00151577">
        <w:t xml:space="preserve">, </w:t>
      </w:r>
      <w:proofErr w:type="spellStart"/>
      <w:ins w:id="2461" w:author="Proofed" w:date="2021-05-26T18:54:00Z">
        <w:r w:rsidR="003A48C7" w:rsidRPr="003A48C7">
          <w:t>Munchen</w:t>
        </w:r>
        <w:proofErr w:type="spellEnd"/>
        <w:r w:rsidR="003A48C7" w:rsidRPr="003A48C7">
          <w:t>, Germany</w:t>
        </w:r>
        <w:r w:rsidR="003A48C7">
          <w:t xml:space="preserve">, </w:t>
        </w:r>
      </w:ins>
      <w:del w:id="2462" w:author="Proofed" w:date="2021-05-26T18:54:00Z">
        <w:r w:rsidRPr="00151577" w:rsidDel="003A48C7">
          <w:delText xml:space="preserve">March </w:delText>
        </w:r>
      </w:del>
      <w:r w:rsidRPr="00151577">
        <w:t>22</w:t>
      </w:r>
      <w:ins w:id="2463" w:author="Proofed" w:date="2021-05-26T18:54:00Z">
        <w:r w:rsidR="003A48C7">
          <w:t xml:space="preserve"> </w:t>
        </w:r>
      </w:ins>
      <w:del w:id="2464" w:author="Proofed" w:date="2021-05-26T18:54:00Z">
        <w:r w:rsidRPr="00151577" w:rsidDel="003A48C7">
          <w:delText>-</w:delText>
        </w:r>
      </w:del>
      <w:ins w:id="2465" w:author="Proofed" w:date="2021-05-26T18:54:00Z">
        <w:r w:rsidR="003A48C7">
          <w:t xml:space="preserve">– </w:t>
        </w:r>
      </w:ins>
      <w:r w:rsidRPr="00151577">
        <w:t xml:space="preserve">25 </w:t>
      </w:r>
      <w:ins w:id="2466" w:author="Proofed" w:date="2021-05-26T18:54:00Z">
        <w:r w:rsidR="003A48C7">
          <w:t xml:space="preserve">March </w:t>
        </w:r>
      </w:ins>
      <w:r w:rsidRPr="00151577">
        <w:t xml:space="preserve">2010, </w:t>
      </w:r>
      <w:del w:id="2467" w:author="Proofed" w:date="2021-05-26T18:54:00Z">
        <w:r w:rsidRPr="00151577" w:rsidDel="003A48C7">
          <w:delText xml:space="preserve">Munchen, Germany, </w:delText>
        </w:r>
      </w:del>
      <w:r w:rsidR="000779C6" w:rsidRPr="00151577">
        <w:t>pp. 1-2.</w:t>
      </w:r>
      <w:bookmarkEnd w:id="2456"/>
    </w:p>
    <w:p w14:paraId="6CC7344E" w14:textId="503B1167" w:rsidR="00A8234C" w:rsidRPr="00151577" w:rsidRDefault="00F974E7" w:rsidP="00A8234C">
      <w:pPr>
        <w:pStyle w:val="References"/>
      </w:pPr>
      <w:bookmarkStart w:id="2468" w:name="_Ref43279527"/>
      <w:r w:rsidRPr="00151577">
        <w:t xml:space="preserve">J. </w:t>
      </w:r>
      <w:proofErr w:type="spellStart"/>
      <w:r w:rsidR="000779C6" w:rsidRPr="00151577">
        <w:t>Luprano</w:t>
      </w:r>
      <w:proofErr w:type="spellEnd"/>
      <w:r w:rsidR="000779C6" w:rsidRPr="00151577">
        <w:t xml:space="preserve">, J. </w:t>
      </w:r>
      <w:proofErr w:type="spellStart"/>
      <w:r w:rsidR="000779C6" w:rsidRPr="00151577">
        <w:t>Solà</w:t>
      </w:r>
      <w:proofErr w:type="spellEnd"/>
      <w:r w:rsidR="000779C6" w:rsidRPr="00151577">
        <w:t xml:space="preserve">, </w:t>
      </w:r>
      <w:r w:rsidRPr="00151577">
        <w:t>S</w:t>
      </w:r>
      <w:r w:rsidR="000779C6" w:rsidRPr="00151577">
        <w:t xml:space="preserve">. </w:t>
      </w:r>
      <w:proofErr w:type="spellStart"/>
      <w:r w:rsidR="000779C6" w:rsidRPr="00151577">
        <w:t>Dasen</w:t>
      </w:r>
      <w:proofErr w:type="spellEnd"/>
      <w:r w:rsidR="000779C6" w:rsidRPr="00151577">
        <w:t xml:space="preserve">, </w:t>
      </w:r>
      <w:r w:rsidRPr="00151577">
        <w:t>J</w:t>
      </w:r>
      <w:r w:rsidR="000779C6" w:rsidRPr="00151577">
        <w:t>.</w:t>
      </w:r>
      <w:r w:rsidRPr="00151577">
        <w:t>M.</w:t>
      </w:r>
      <w:r w:rsidR="000779C6" w:rsidRPr="00151577">
        <w:t xml:space="preserve"> Koller, </w:t>
      </w:r>
      <w:del w:id="2469" w:author="Proofed" w:date="2021-05-26T18:54:00Z">
        <w:r w:rsidR="000779C6" w:rsidRPr="00151577" w:rsidDel="003A48C7">
          <w:delText xml:space="preserve">&amp; </w:delText>
        </w:r>
      </w:del>
      <w:r w:rsidRPr="00151577">
        <w:t xml:space="preserve">O. </w:t>
      </w:r>
      <w:proofErr w:type="spellStart"/>
      <w:r w:rsidR="000779C6" w:rsidRPr="00151577">
        <w:t>Chételat</w:t>
      </w:r>
      <w:proofErr w:type="spellEnd"/>
      <w:r w:rsidRPr="00151577">
        <w:t xml:space="preserve">, </w:t>
      </w:r>
      <w:r w:rsidR="000779C6" w:rsidRPr="00151577">
        <w:t xml:space="preserve">Combination of body sensor networks and on-body signal processing algorithms: the practical case of </w:t>
      </w:r>
      <w:proofErr w:type="spellStart"/>
      <w:r w:rsidR="000779C6" w:rsidRPr="00151577">
        <w:t>MyHeart</w:t>
      </w:r>
      <w:proofErr w:type="spellEnd"/>
      <w:r w:rsidR="000779C6" w:rsidRPr="00151577">
        <w:t xml:space="preserve"> project</w:t>
      </w:r>
      <w:r w:rsidRPr="00151577">
        <w:t>,</w:t>
      </w:r>
      <w:r w:rsidR="000779C6" w:rsidRPr="00151577">
        <w:t xml:space="preserve"> </w:t>
      </w:r>
      <w:del w:id="2470" w:author="Proofed" w:date="2021-05-26T18:54:00Z">
        <w:r w:rsidRPr="00151577" w:rsidDel="003A48C7">
          <w:delText>i</w:delText>
        </w:r>
        <w:r w:rsidR="000779C6" w:rsidRPr="00151577" w:rsidDel="003A48C7">
          <w:delText>n</w:delText>
        </w:r>
      </w:del>
      <w:del w:id="2471" w:author="Proofed" w:date="2021-05-26T18:55:00Z">
        <w:r w:rsidRPr="00151577" w:rsidDel="003A48C7">
          <w:delText xml:space="preserve"> </w:delText>
        </w:r>
      </w:del>
      <w:r w:rsidRPr="00151577">
        <w:t xml:space="preserve">Proc. IEEE </w:t>
      </w:r>
      <w:r w:rsidR="000779C6" w:rsidRPr="00151577">
        <w:t>International Workshop on Wearable and Implantable Body Sensor Networks</w:t>
      </w:r>
      <w:r w:rsidRPr="00151577">
        <w:t>,</w:t>
      </w:r>
      <w:r w:rsidR="0060524C" w:rsidRPr="00151577">
        <w:t xml:space="preserve"> </w:t>
      </w:r>
      <w:del w:id="2472" w:author="Proofed" w:date="2021-05-26T18:55:00Z">
        <w:r w:rsidR="0060524C" w:rsidRPr="00151577" w:rsidDel="003A48C7">
          <w:delText>3-5 April</w:delText>
        </w:r>
        <w:r w:rsidR="000779C6" w:rsidRPr="00151577" w:rsidDel="003A48C7">
          <w:delText xml:space="preserve"> </w:delText>
        </w:r>
        <w:r w:rsidR="0060524C" w:rsidRPr="00151577" w:rsidDel="003A48C7">
          <w:delText>20</w:delText>
        </w:r>
        <w:r w:rsidR="000779C6" w:rsidRPr="00151577" w:rsidDel="003A48C7">
          <w:delText>06</w:delText>
        </w:r>
        <w:r w:rsidR="0060524C" w:rsidRPr="00151577" w:rsidDel="003A48C7">
          <w:delText xml:space="preserve">, </w:delText>
        </w:r>
      </w:del>
      <w:r w:rsidR="0060524C" w:rsidRPr="00151577">
        <w:t>Cambridge, Massachusetts, USA,</w:t>
      </w:r>
      <w:ins w:id="2473" w:author="Proofed" w:date="2021-05-26T18:55:00Z">
        <w:r w:rsidR="003A48C7" w:rsidRPr="003A48C7">
          <w:t xml:space="preserve"> 3</w:t>
        </w:r>
        <w:r w:rsidR="003A48C7">
          <w:t xml:space="preserve"> – </w:t>
        </w:r>
        <w:r w:rsidR="003A48C7" w:rsidRPr="003A48C7">
          <w:t>5 April 2006</w:t>
        </w:r>
        <w:r w:rsidR="003A48C7">
          <w:t>,</w:t>
        </w:r>
      </w:ins>
      <w:r w:rsidR="0060524C" w:rsidRPr="00151577">
        <w:t xml:space="preserve"> </w:t>
      </w:r>
      <w:r w:rsidR="000779C6" w:rsidRPr="00151577">
        <w:t>p</w:t>
      </w:r>
      <w:del w:id="2474" w:author="Proofed" w:date="2021-05-26T18:55:00Z">
        <w:r w:rsidR="000779C6" w:rsidRPr="00151577" w:rsidDel="003A48C7">
          <w:delText>p</w:delText>
        </w:r>
      </w:del>
      <w:r w:rsidR="000779C6" w:rsidRPr="00151577">
        <w:t>. 4.</w:t>
      </w:r>
      <w:bookmarkStart w:id="2475" w:name="_Ref48235291"/>
      <w:bookmarkEnd w:id="2468"/>
      <w:r w:rsidR="00A8234C" w:rsidRPr="00151577">
        <w:t xml:space="preserve"> </w:t>
      </w:r>
    </w:p>
    <w:p w14:paraId="04B61010" w14:textId="3B5F768A" w:rsidR="00C93981" w:rsidRPr="00151577" w:rsidRDefault="0060524C" w:rsidP="00A8234C">
      <w:pPr>
        <w:pStyle w:val="References"/>
      </w:pPr>
      <w:bookmarkStart w:id="2476" w:name="_Ref50365360"/>
      <w:r w:rsidRPr="00151577">
        <w:t xml:space="preserve">F. </w:t>
      </w:r>
      <w:proofErr w:type="spellStart"/>
      <w:r w:rsidR="00C93981" w:rsidRPr="00151577">
        <w:t>Amitrano</w:t>
      </w:r>
      <w:proofErr w:type="spellEnd"/>
      <w:r w:rsidR="00C93981" w:rsidRPr="00151577">
        <w:t xml:space="preserve">, </w:t>
      </w:r>
      <w:r w:rsidRPr="00151577">
        <w:t>L</w:t>
      </w:r>
      <w:r w:rsidR="00C93981" w:rsidRPr="00151577">
        <w:t xml:space="preserve">. </w:t>
      </w:r>
      <w:proofErr w:type="spellStart"/>
      <w:r w:rsidR="00C93981" w:rsidRPr="00151577">
        <w:t>Donisi</w:t>
      </w:r>
      <w:proofErr w:type="spellEnd"/>
      <w:r w:rsidR="00C93981" w:rsidRPr="00151577">
        <w:t xml:space="preserve">, </w:t>
      </w:r>
      <w:r w:rsidRPr="00151577">
        <w:t>A</w:t>
      </w:r>
      <w:r w:rsidR="00C93981" w:rsidRPr="00151577">
        <w:t xml:space="preserve">. </w:t>
      </w:r>
      <w:proofErr w:type="spellStart"/>
      <w:r w:rsidR="00C93981" w:rsidRPr="00151577">
        <w:t>Coccia</w:t>
      </w:r>
      <w:proofErr w:type="spellEnd"/>
      <w:r w:rsidR="00C93981" w:rsidRPr="00151577">
        <w:t xml:space="preserve">, A., </w:t>
      </w:r>
      <w:proofErr w:type="spellStart"/>
      <w:r w:rsidR="00C93981" w:rsidRPr="00151577">
        <w:t>Biancardi</w:t>
      </w:r>
      <w:proofErr w:type="spellEnd"/>
      <w:r w:rsidR="00C93981" w:rsidRPr="00151577">
        <w:t xml:space="preserve">, </w:t>
      </w:r>
      <w:r w:rsidRPr="00151577">
        <w:t>G</w:t>
      </w:r>
      <w:r w:rsidR="00C93981" w:rsidRPr="00151577">
        <w:t xml:space="preserve">. Pagano, </w:t>
      </w:r>
      <w:del w:id="2477" w:author="Proofed" w:date="2021-05-26T18:55:00Z">
        <w:r w:rsidR="00C93981" w:rsidRPr="00151577" w:rsidDel="003A48C7">
          <w:delText xml:space="preserve">&amp; </w:delText>
        </w:r>
      </w:del>
      <w:r w:rsidRPr="00151577">
        <w:t xml:space="preserve">G. </w:t>
      </w:r>
      <w:proofErr w:type="spellStart"/>
      <w:r w:rsidR="00C93981" w:rsidRPr="00151577">
        <w:t>D'Addio</w:t>
      </w:r>
      <w:proofErr w:type="spellEnd"/>
      <w:r w:rsidR="00C93981" w:rsidRPr="00151577">
        <w:t>, Experimental development and validation of an E-textile sock prototype</w:t>
      </w:r>
      <w:r w:rsidRPr="00151577">
        <w:t xml:space="preserve">, </w:t>
      </w:r>
      <w:del w:id="2478" w:author="Proofed" w:date="2021-05-26T18:55:00Z">
        <w:r w:rsidRPr="00151577" w:rsidDel="003A48C7">
          <w:delText xml:space="preserve">in </w:delText>
        </w:r>
      </w:del>
      <w:r w:rsidRPr="00151577">
        <w:t>Proc.</w:t>
      </w:r>
      <w:r w:rsidR="00C93981" w:rsidRPr="00151577">
        <w:t xml:space="preserve"> </w:t>
      </w:r>
      <w:r w:rsidRPr="00151577">
        <w:t xml:space="preserve">of </w:t>
      </w:r>
      <w:r w:rsidR="00C93981" w:rsidRPr="00151577">
        <w:t xml:space="preserve">IEEE Medical Measurements and Applications </w:t>
      </w:r>
      <w:proofErr w:type="spellStart"/>
      <w:r w:rsidR="00C93981" w:rsidRPr="00151577">
        <w:t>MeMeA</w:t>
      </w:r>
      <w:proofErr w:type="spellEnd"/>
      <w:r w:rsidRPr="00151577">
        <w:t>,</w:t>
      </w:r>
      <w:r w:rsidR="00C93981" w:rsidRPr="00151577">
        <w:t xml:space="preserve"> </w:t>
      </w:r>
      <w:del w:id="2479" w:author="Proofed" w:date="2021-05-26T18:56:00Z">
        <w:r w:rsidR="00C93981" w:rsidRPr="00151577" w:rsidDel="003A48C7">
          <w:delText>2020</w:delText>
        </w:r>
        <w:r w:rsidRPr="00151577" w:rsidDel="003A48C7">
          <w:delText xml:space="preserve">, </w:delText>
        </w:r>
      </w:del>
      <w:r w:rsidRPr="00151577">
        <w:t>Bari, Italy</w:t>
      </w:r>
      <w:ins w:id="2480" w:author="Proofed" w:date="2021-05-26T18:56:00Z">
        <w:r w:rsidR="003A48C7">
          <w:t>, 2020</w:t>
        </w:r>
      </w:ins>
      <w:r w:rsidRPr="00151577">
        <w:t>.</w:t>
      </w:r>
      <w:r w:rsidR="00C93981" w:rsidRPr="00151577">
        <w:t xml:space="preserve"> doi:10.1109/MeMeA49120.2020.9137302</w:t>
      </w:r>
      <w:bookmarkEnd w:id="2476"/>
    </w:p>
    <w:p w14:paraId="00CC14B3" w14:textId="5CEB634E" w:rsidR="00A8234C" w:rsidRPr="00151577" w:rsidRDefault="0060524C" w:rsidP="00A8234C">
      <w:pPr>
        <w:pStyle w:val="References"/>
      </w:pPr>
      <w:bookmarkStart w:id="2481" w:name="_Ref48236093"/>
      <w:r w:rsidRPr="00151577">
        <w:t xml:space="preserve">C. </w:t>
      </w:r>
      <w:r w:rsidR="00A8234C" w:rsidRPr="00151577">
        <w:t xml:space="preserve">Gomez, </w:t>
      </w:r>
      <w:r w:rsidR="006D1F1B" w:rsidRPr="00151577">
        <w:t xml:space="preserve">J. </w:t>
      </w:r>
      <w:r w:rsidR="00A8234C" w:rsidRPr="00151577">
        <w:t>Oller Bosch</w:t>
      </w:r>
      <w:ins w:id="2482" w:author="Proofed" w:date="2021-05-26T18:56:00Z">
        <w:r w:rsidR="003A48C7">
          <w:t>,</w:t>
        </w:r>
      </w:ins>
      <w:r w:rsidR="00A8234C" w:rsidRPr="00151577">
        <w:t xml:space="preserve"> </w:t>
      </w:r>
      <w:del w:id="2483" w:author="Proofed" w:date="2021-05-26T18:56:00Z">
        <w:r w:rsidR="00A8234C" w:rsidRPr="00151577" w:rsidDel="003A48C7">
          <w:delText xml:space="preserve">&amp; </w:delText>
        </w:r>
      </w:del>
      <w:r w:rsidR="006D1F1B" w:rsidRPr="00151577">
        <w:t xml:space="preserve">J. </w:t>
      </w:r>
      <w:proofErr w:type="spellStart"/>
      <w:r w:rsidR="00A8234C" w:rsidRPr="00151577">
        <w:t>Paradells</w:t>
      </w:r>
      <w:proofErr w:type="spellEnd"/>
      <w:r w:rsidR="006D1F1B" w:rsidRPr="00151577">
        <w:t>,</w:t>
      </w:r>
      <w:r w:rsidR="00A8234C" w:rsidRPr="00151577">
        <w:t xml:space="preserve"> Overview and </w:t>
      </w:r>
      <w:r w:rsidR="006D1F1B" w:rsidRPr="00151577">
        <w:t>e</w:t>
      </w:r>
      <w:r w:rsidR="00A8234C" w:rsidRPr="00151577">
        <w:t xml:space="preserve">valuation of </w:t>
      </w:r>
      <w:del w:id="2484" w:author="Proofed" w:date="2021-05-26T18:56:00Z">
        <w:r w:rsidR="006D1F1B" w:rsidRPr="00151577" w:rsidDel="003A48C7">
          <w:delText>b</w:delText>
        </w:r>
        <w:r w:rsidR="00A8234C" w:rsidRPr="00151577" w:rsidDel="003A48C7">
          <w:delText>luetooth</w:delText>
        </w:r>
      </w:del>
      <w:ins w:id="2485" w:author="Proofed" w:date="2021-05-26T18:56:00Z">
        <w:r w:rsidR="003A48C7" w:rsidRPr="00151577">
          <w:t>Bluetooth</w:t>
        </w:r>
      </w:ins>
      <w:r w:rsidR="00A8234C" w:rsidRPr="00151577">
        <w:t xml:space="preserve"> </w:t>
      </w:r>
      <w:r w:rsidR="006D1F1B" w:rsidRPr="00151577">
        <w:t>l</w:t>
      </w:r>
      <w:r w:rsidR="00A8234C" w:rsidRPr="00151577">
        <w:t xml:space="preserve">ow </w:t>
      </w:r>
      <w:r w:rsidR="006D1F1B" w:rsidRPr="00151577">
        <w:t>e</w:t>
      </w:r>
      <w:r w:rsidR="00A8234C" w:rsidRPr="00151577">
        <w:t xml:space="preserve">nergy: </w:t>
      </w:r>
      <w:r w:rsidR="006D1F1B" w:rsidRPr="00151577">
        <w:t>a</w:t>
      </w:r>
      <w:r w:rsidR="00A8234C" w:rsidRPr="00151577">
        <w:t xml:space="preserve">n </w:t>
      </w:r>
      <w:r w:rsidR="006D1F1B" w:rsidRPr="00151577">
        <w:t>e</w:t>
      </w:r>
      <w:r w:rsidR="00A8234C" w:rsidRPr="00151577">
        <w:t xml:space="preserve">merging </w:t>
      </w:r>
      <w:r w:rsidR="006D1F1B" w:rsidRPr="00151577">
        <w:t>l</w:t>
      </w:r>
      <w:r w:rsidR="00A8234C" w:rsidRPr="00151577">
        <w:t>ow</w:t>
      </w:r>
      <w:r w:rsidR="006D1F1B" w:rsidRPr="00151577">
        <w:t xml:space="preserve"> p</w:t>
      </w:r>
      <w:r w:rsidR="00A8234C" w:rsidRPr="00151577">
        <w:t xml:space="preserve">ower </w:t>
      </w:r>
      <w:r w:rsidR="006D1F1B" w:rsidRPr="00151577">
        <w:t>w</w:t>
      </w:r>
      <w:r w:rsidR="00A8234C" w:rsidRPr="00151577">
        <w:t xml:space="preserve">ireless </w:t>
      </w:r>
      <w:r w:rsidR="006D1F1B" w:rsidRPr="00151577">
        <w:t>t</w:t>
      </w:r>
      <w:r w:rsidR="00A8234C" w:rsidRPr="00151577">
        <w:t>echnology</w:t>
      </w:r>
      <w:r w:rsidR="006D1F1B" w:rsidRPr="00151577">
        <w:t>,</w:t>
      </w:r>
      <w:r w:rsidR="00A8234C" w:rsidRPr="00151577">
        <w:t xml:space="preserve"> Sensors 12</w:t>
      </w:r>
      <w:r w:rsidR="006D1F1B" w:rsidRPr="00151577">
        <w:t xml:space="preserve"> (2012)</w:t>
      </w:r>
      <w:del w:id="2486" w:author="Proofed" w:date="2021-05-26T18:56:00Z">
        <w:r w:rsidR="00A8234C" w:rsidRPr="00151577" w:rsidDel="003A48C7">
          <w:delText>.</w:delText>
        </w:r>
      </w:del>
      <w:r w:rsidR="00A8234C" w:rsidRPr="00151577">
        <w:t xml:space="preserve"> </w:t>
      </w:r>
      <w:ins w:id="2487" w:author="Proofed" w:date="2021-05-26T18:56:00Z">
        <w:r w:rsidR="003A48C7">
          <w:t xml:space="preserve">pp. </w:t>
        </w:r>
      </w:ins>
      <w:r w:rsidR="00A8234C" w:rsidRPr="00151577">
        <w:t xml:space="preserve">11734-53. </w:t>
      </w:r>
      <w:r w:rsidR="006D1F1B" w:rsidRPr="00151577">
        <w:t>doi:</w:t>
      </w:r>
      <w:r w:rsidR="00A8234C" w:rsidRPr="00151577">
        <w:t>10.3390/s120911734.</w:t>
      </w:r>
      <w:bookmarkEnd w:id="2475"/>
      <w:bookmarkEnd w:id="2481"/>
    </w:p>
    <w:p w14:paraId="49446729" w14:textId="2856C870" w:rsidR="00F51B3A" w:rsidRPr="00151577" w:rsidRDefault="00F51B3A" w:rsidP="00A8234C">
      <w:pPr>
        <w:pStyle w:val="References"/>
      </w:pPr>
      <w:bookmarkStart w:id="2488" w:name="_Ref50363746"/>
      <w:proofErr w:type="spellStart"/>
      <w:r w:rsidRPr="00151577">
        <w:t>E.Balestrieri</w:t>
      </w:r>
      <w:proofErr w:type="spellEnd"/>
      <w:r w:rsidRPr="00151577">
        <w:t xml:space="preserve">, </w:t>
      </w:r>
      <w:proofErr w:type="spellStart"/>
      <w:r w:rsidRPr="00151577">
        <w:t>P.Daponte</w:t>
      </w:r>
      <w:proofErr w:type="spellEnd"/>
      <w:r w:rsidRPr="00151577">
        <w:t xml:space="preserve">, </w:t>
      </w:r>
      <w:proofErr w:type="spellStart"/>
      <w:r w:rsidRPr="00151577">
        <w:t>L.De</w:t>
      </w:r>
      <w:proofErr w:type="spellEnd"/>
      <w:r w:rsidRPr="00151577">
        <w:t xml:space="preserve"> Vito, </w:t>
      </w:r>
      <w:proofErr w:type="spellStart"/>
      <w:r w:rsidRPr="00151577">
        <w:t>F.Picariello</w:t>
      </w:r>
      <w:proofErr w:type="spellEnd"/>
      <w:r w:rsidRPr="00151577">
        <w:t xml:space="preserve">, </w:t>
      </w:r>
      <w:proofErr w:type="spellStart"/>
      <w:r w:rsidRPr="00151577">
        <w:t>S.Rapuano</w:t>
      </w:r>
      <w:proofErr w:type="spellEnd"/>
      <w:r w:rsidRPr="00151577">
        <w:t xml:space="preserve">, </w:t>
      </w:r>
      <w:proofErr w:type="spellStart"/>
      <w:r w:rsidRPr="00151577">
        <w:t>I.Tudosa</w:t>
      </w:r>
      <w:proofErr w:type="spellEnd"/>
      <w:r w:rsidRPr="00151577">
        <w:t xml:space="preserve">, A Wi-Fi IoT prototype for ECG monitoring exploiting a novel </w:t>
      </w:r>
      <w:r w:rsidR="003A48C7" w:rsidRPr="00151577">
        <w:t>compressed sensing method</w:t>
      </w:r>
      <w:r w:rsidRPr="00151577">
        <w:t xml:space="preserve">, </w:t>
      </w:r>
      <w:del w:id="2489" w:author="Proofed" w:date="2021-05-26T18:56:00Z">
        <w:r w:rsidRPr="00151577" w:rsidDel="003A48C7">
          <w:delText xml:space="preserve">in </w:delText>
        </w:r>
      </w:del>
      <w:r w:rsidRPr="00151577">
        <w:t>Acta IMEKO</w:t>
      </w:r>
      <w:del w:id="2490" w:author="Proofed" w:date="2021-05-26T18:56:00Z">
        <w:r w:rsidRPr="00151577" w:rsidDel="003A48C7">
          <w:delText>,</w:delText>
        </w:r>
      </w:del>
      <w:r w:rsidRPr="00151577">
        <w:t xml:space="preserve"> </w:t>
      </w:r>
      <w:del w:id="2491" w:author="Proofed" w:date="2021-05-26T18:56:00Z">
        <w:r w:rsidRPr="00151577" w:rsidDel="003A48C7">
          <w:delText xml:space="preserve">vol. </w:delText>
        </w:r>
      </w:del>
      <w:r w:rsidRPr="00151577">
        <w:t>9</w:t>
      </w:r>
      <w:ins w:id="2492" w:author="Proofed" w:date="2021-05-26T18:56:00Z">
        <w:r w:rsidR="003A48C7">
          <w:t>(</w:t>
        </w:r>
      </w:ins>
      <w:del w:id="2493" w:author="Proofed" w:date="2021-05-26T18:57:00Z">
        <w:r w:rsidRPr="00151577" w:rsidDel="003A48C7">
          <w:delText xml:space="preserve">, No. </w:delText>
        </w:r>
      </w:del>
      <w:r w:rsidRPr="00151577">
        <w:t>2</w:t>
      </w:r>
      <w:del w:id="2494" w:author="Proofed" w:date="2021-05-26T18:57:00Z">
        <w:r w:rsidR="006D1F1B" w:rsidRPr="00151577" w:rsidDel="003A48C7">
          <w:delText>,</w:delText>
        </w:r>
      </w:del>
      <w:ins w:id="2495" w:author="Proofed" w:date="2021-05-26T18:57:00Z">
        <w:r w:rsidR="003A48C7">
          <w:t>)</w:t>
        </w:r>
      </w:ins>
      <w:r w:rsidR="006D1F1B" w:rsidRPr="00151577">
        <w:t xml:space="preserve"> (2020)</w:t>
      </w:r>
      <w:del w:id="2496" w:author="Proofed" w:date="2021-05-27T11:10:00Z">
        <w:r w:rsidRPr="00151577" w:rsidDel="00CC14A8">
          <w:delText>,</w:delText>
        </w:r>
      </w:del>
      <w:r w:rsidRPr="00151577">
        <w:t xml:space="preserve"> pp. 38-45</w:t>
      </w:r>
      <w:del w:id="2497" w:author="Proofed" w:date="2021-05-26T18:57:00Z">
        <w:r w:rsidRPr="00151577" w:rsidDel="003A48C7">
          <w:delText>,</w:delText>
        </w:r>
      </w:del>
      <w:r w:rsidRPr="00151577">
        <w:t>.</w:t>
      </w:r>
      <w:bookmarkEnd w:id="2488"/>
    </w:p>
    <w:p w14:paraId="1163FFFB" w14:textId="16D4C541" w:rsidR="00F51B3A" w:rsidRPr="00151577" w:rsidRDefault="00F51B3A" w:rsidP="00A8234C">
      <w:pPr>
        <w:pStyle w:val="References"/>
      </w:pPr>
      <w:bookmarkStart w:id="2498" w:name="_Ref50363749"/>
      <w:r w:rsidRPr="00151577">
        <w:t xml:space="preserve">F. </w:t>
      </w:r>
      <w:proofErr w:type="spellStart"/>
      <w:r w:rsidRPr="00151577">
        <w:t>Picariello</w:t>
      </w:r>
      <w:proofErr w:type="spellEnd"/>
      <w:r w:rsidRPr="00151577">
        <w:t xml:space="preserve">, G. </w:t>
      </w:r>
      <w:proofErr w:type="spellStart"/>
      <w:r w:rsidRPr="00151577">
        <w:t>Iadarola</w:t>
      </w:r>
      <w:proofErr w:type="spellEnd"/>
      <w:r w:rsidRPr="00151577">
        <w:t xml:space="preserve">, E. </w:t>
      </w:r>
      <w:proofErr w:type="spellStart"/>
      <w:r w:rsidRPr="00151577">
        <w:t>Balestrieri</w:t>
      </w:r>
      <w:proofErr w:type="spellEnd"/>
      <w:r w:rsidRPr="00151577">
        <w:t xml:space="preserve">, I. </w:t>
      </w:r>
      <w:proofErr w:type="spellStart"/>
      <w:r w:rsidRPr="00151577">
        <w:t>Tudosa</w:t>
      </w:r>
      <w:proofErr w:type="spellEnd"/>
      <w:r w:rsidRPr="00151577">
        <w:t xml:space="preserve">, L. De Vito, A novel compressive sampling method for ECG wearable measurement systems, </w:t>
      </w:r>
      <w:commentRangeStart w:id="2499"/>
      <w:r w:rsidRPr="00151577">
        <w:t>Measurement</w:t>
      </w:r>
      <w:del w:id="2500" w:author="Proofed" w:date="2021-05-26T18:57:00Z">
        <w:r w:rsidRPr="00151577" w:rsidDel="003A48C7">
          <w:delText>,</w:delText>
        </w:r>
      </w:del>
      <w:r w:rsidRPr="00151577">
        <w:t xml:space="preserve"> </w:t>
      </w:r>
      <w:del w:id="2501" w:author="Proofed" w:date="2021-05-26T18:57:00Z">
        <w:r w:rsidRPr="00151577" w:rsidDel="003A48C7">
          <w:delText xml:space="preserve">vol. </w:delText>
        </w:r>
      </w:del>
      <w:r w:rsidRPr="00151577">
        <w:t>167</w:t>
      </w:r>
      <w:del w:id="2502" w:author="Proofed" w:date="2021-05-26T18:57:00Z">
        <w:r w:rsidRPr="00151577" w:rsidDel="003A48C7">
          <w:delText>,</w:delText>
        </w:r>
      </w:del>
      <w:r w:rsidRPr="00151577">
        <w:t xml:space="preserve"> </w:t>
      </w:r>
      <w:r w:rsidR="006D1F1B" w:rsidRPr="00151577">
        <w:t>(</w:t>
      </w:r>
      <w:r w:rsidRPr="00151577">
        <w:t>2021</w:t>
      </w:r>
      <w:r w:rsidR="006D1F1B" w:rsidRPr="00151577">
        <w:t>)</w:t>
      </w:r>
      <w:r w:rsidRPr="00151577">
        <w:t>.</w:t>
      </w:r>
      <w:bookmarkEnd w:id="2498"/>
      <w:commentRangeEnd w:id="2499"/>
      <w:r w:rsidR="003A48C7">
        <w:rPr>
          <w:rStyle w:val="CommentReference"/>
        </w:rPr>
        <w:commentReference w:id="2499"/>
      </w:r>
    </w:p>
    <w:p w14:paraId="3042D272" w14:textId="17A809EC" w:rsidR="00A8234C" w:rsidRPr="00151577" w:rsidRDefault="00BA419C" w:rsidP="00A8234C">
      <w:pPr>
        <w:pStyle w:val="References"/>
      </w:pPr>
      <w:bookmarkStart w:id="2503" w:name="_Ref48235335"/>
      <w:r w:rsidRPr="00151577">
        <w:t xml:space="preserve">S. </w:t>
      </w:r>
      <w:proofErr w:type="spellStart"/>
      <w:r w:rsidR="00A8234C" w:rsidRPr="00151577">
        <w:t>Mahdiani</w:t>
      </w:r>
      <w:proofErr w:type="spellEnd"/>
      <w:r w:rsidR="00A8234C" w:rsidRPr="00151577">
        <w:t xml:space="preserve">, </w:t>
      </w:r>
      <w:r w:rsidRPr="00151577">
        <w:t>V</w:t>
      </w:r>
      <w:r w:rsidR="00A8234C" w:rsidRPr="00151577">
        <w:t xml:space="preserve">. </w:t>
      </w:r>
      <w:proofErr w:type="spellStart"/>
      <w:r w:rsidR="00A8234C" w:rsidRPr="00151577">
        <w:t>Jeyhani</w:t>
      </w:r>
      <w:proofErr w:type="spellEnd"/>
      <w:r w:rsidR="00A8234C" w:rsidRPr="00151577">
        <w:t xml:space="preserve">, </w:t>
      </w:r>
      <w:r w:rsidRPr="00151577">
        <w:t>M</w:t>
      </w:r>
      <w:r w:rsidR="00A8234C" w:rsidRPr="00151577">
        <w:t xml:space="preserve">. </w:t>
      </w:r>
      <w:proofErr w:type="spellStart"/>
      <w:r w:rsidR="00A8234C" w:rsidRPr="00151577">
        <w:t>Peltokangas</w:t>
      </w:r>
      <w:proofErr w:type="spellEnd"/>
      <w:ins w:id="2504" w:author="Proofed" w:date="2021-05-26T18:57:00Z">
        <w:r w:rsidR="003A48C7">
          <w:t>,</w:t>
        </w:r>
      </w:ins>
      <w:r w:rsidRPr="00151577">
        <w:t xml:space="preserve"> </w:t>
      </w:r>
      <w:del w:id="2505" w:author="Proofed" w:date="2021-05-26T18:57:00Z">
        <w:r w:rsidR="00A8234C" w:rsidRPr="00151577" w:rsidDel="003A48C7">
          <w:delText xml:space="preserve">&amp; </w:delText>
        </w:r>
      </w:del>
      <w:r w:rsidRPr="00151577">
        <w:t xml:space="preserve">A. </w:t>
      </w:r>
      <w:proofErr w:type="spellStart"/>
      <w:r w:rsidR="00A8234C" w:rsidRPr="00151577">
        <w:t>Vehkaoja</w:t>
      </w:r>
      <w:proofErr w:type="spellEnd"/>
      <w:r w:rsidRPr="00151577">
        <w:t>,</w:t>
      </w:r>
      <w:r w:rsidR="00A8234C" w:rsidRPr="00151577">
        <w:t xml:space="preserve"> Is 50 Hz high enough ECG sampling frequency for accurate HRV analysis?</w:t>
      </w:r>
      <w:del w:id="2506" w:author="Proofed" w:date="2021-05-26T18:57:00Z">
        <w:r w:rsidR="00A8234C" w:rsidRPr="00151577" w:rsidDel="00A911D3">
          <w:delText>.</w:delText>
        </w:r>
      </w:del>
      <w:r w:rsidR="00A8234C" w:rsidRPr="00151577">
        <w:t xml:space="preserve"> </w:t>
      </w:r>
      <w:del w:id="2507" w:author="Proofed" w:date="2021-05-26T18:57:00Z">
        <w:r w:rsidR="00A8234C" w:rsidRPr="00151577" w:rsidDel="00A911D3">
          <w:delText xml:space="preserve">In </w:delText>
        </w:r>
      </w:del>
      <w:r w:rsidR="00A8234C" w:rsidRPr="00151577">
        <w:t xml:space="preserve">37th Annual International Conference of the IEEE </w:t>
      </w:r>
      <w:r w:rsidR="00A8234C" w:rsidRPr="00151577">
        <w:t>Engineering in Medicine and Biology Society (EMBC)</w:t>
      </w:r>
      <w:r w:rsidR="00F73A1E" w:rsidRPr="00151577">
        <w:t xml:space="preserve">, </w:t>
      </w:r>
      <w:ins w:id="2508" w:author="Proofed" w:date="2021-05-26T18:57:00Z">
        <w:r w:rsidR="00A911D3" w:rsidRPr="00A911D3">
          <w:t>Milan, Italy</w:t>
        </w:r>
        <w:r w:rsidR="00A911D3">
          <w:t>,</w:t>
        </w:r>
        <w:r w:rsidR="00A911D3" w:rsidRPr="00A911D3">
          <w:t xml:space="preserve"> </w:t>
        </w:r>
      </w:ins>
      <w:del w:id="2509" w:author="Proofed" w:date="2021-05-26T18:58:00Z">
        <w:r w:rsidR="00F73A1E" w:rsidRPr="00151577" w:rsidDel="00A911D3">
          <w:delText xml:space="preserve">August </w:delText>
        </w:r>
      </w:del>
      <w:r w:rsidR="00F73A1E" w:rsidRPr="00151577">
        <w:t>25</w:t>
      </w:r>
      <w:del w:id="2510" w:author="Proofed" w:date="2021-05-26T18:58:00Z">
        <w:r w:rsidR="00F73A1E" w:rsidRPr="00151577" w:rsidDel="00A911D3">
          <w:delText>-</w:delText>
        </w:r>
      </w:del>
      <w:ins w:id="2511" w:author="Proofed" w:date="2021-05-26T18:58:00Z">
        <w:r w:rsidR="00A911D3">
          <w:t xml:space="preserve"> – </w:t>
        </w:r>
      </w:ins>
      <w:r w:rsidR="00F73A1E" w:rsidRPr="00151577">
        <w:t xml:space="preserve">29 </w:t>
      </w:r>
      <w:ins w:id="2512" w:author="Proofed" w:date="2021-05-26T18:58:00Z">
        <w:r w:rsidR="00A911D3">
          <w:t xml:space="preserve">August </w:t>
        </w:r>
      </w:ins>
      <w:r w:rsidR="00F73A1E" w:rsidRPr="00151577">
        <w:t xml:space="preserve">2015, </w:t>
      </w:r>
      <w:del w:id="2513" w:author="Proofed" w:date="2021-05-26T18:57:00Z">
        <w:r w:rsidR="00F73A1E" w:rsidRPr="00151577" w:rsidDel="00A911D3">
          <w:delText>Milan, Italy</w:delText>
        </w:r>
      </w:del>
      <w:del w:id="2514" w:author="Proofed" w:date="2021-05-26T18:58:00Z">
        <w:r w:rsidR="00F73A1E" w:rsidRPr="00151577" w:rsidDel="00A911D3">
          <w:delText>,</w:delText>
        </w:r>
        <w:r w:rsidR="00A8234C" w:rsidRPr="00151577" w:rsidDel="00A911D3">
          <w:delText xml:space="preserve"> </w:delText>
        </w:r>
      </w:del>
      <w:r w:rsidR="00A8234C" w:rsidRPr="00151577">
        <w:t>pp. 5948-5951.</w:t>
      </w:r>
      <w:bookmarkEnd w:id="2503"/>
    </w:p>
    <w:p w14:paraId="06D9BFED" w14:textId="4E6DD5FF" w:rsidR="000E210F" w:rsidRPr="00151577" w:rsidRDefault="00FF41EB" w:rsidP="000E210F">
      <w:pPr>
        <w:pStyle w:val="References"/>
      </w:pPr>
      <w:bookmarkStart w:id="2515" w:name="_Ref43379754"/>
      <w:r w:rsidRPr="00151577">
        <w:t xml:space="preserve">M. </w:t>
      </w:r>
      <w:r w:rsidR="000E210F" w:rsidRPr="00151577">
        <w:t xml:space="preserve">Okada, A digital filter for the </w:t>
      </w:r>
      <w:r w:rsidR="00A911D3" w:rsidRPr="00151577">
        <w:t>QRS</w:t>
      </w:r>
      <w:r w:rsidR="000E210F" w:rsidRPr="00151577">
        <w:t xml:space="preserve"> complex detection. IEEE Transactions on Biomedical Engineering</w:t>
      </w:r>
      <w:del w:id="2516" w:author="Proofed" w:date="2021-05-26T18:58:00Z">
        <w:r w:rsidR="000E210F" w:rsidRPr="00151577" w:rsidDel="00A911D3">
          <w:delText>,</w:delText>
        </w:r>
      </w:del>
      <w:r w:rsidR="000E210F" w:rsidRPr="00151577">
        <w:t xml:space="preserve"> (12)</w:t>
      </w:r>
      <w:r w:rsidRPr="00151577">
        <w:t xml:space="preserve"> (1979)</w:t>
      </w:r>
      <w:del w:id="2517" w:author="Proofed" w:date="2021-05-26T18:58:00Z">
        <w:r w:rsidR="000E210F" w:rsidRPr="00151577" w:rsidDel="00A911D3">
          <w:delText>,</w:delText>
        </w:r>
      </w:del>
      <w:r w:rsidR="000E210F" w:rsidRPr="00151577">
        <w:t xml:space="preserve"> </w:t>
      </w:r>
      <w:r w:rsidRPr="00151577">
        <w:t xml:space="preserve">pp. </w:t>
      </w:r>
      <w:r w:rsidR="000E210F" w:rsidRPr="00151577">
        <w:t xml:space="preserve">700-703. </w:t>
      </w:r>
      <w:proofErr w:type="spellStart"/>
      <w:r w:rsidR="00A911D3" w:rsidRPr="00151577">
        <w:t>doi</w:t>
      </w:r>
      <w:proofErr w:type="spellEnd"/>
      <w:r w:rsidR="000E210F" w:rsidRPr="00151577">
        <w:t>: 10.1109/TBME.1979.326461.</w:t>
      </w:r>
      <w:bookmarkEnd w:id="2515"/>
    </w:p>
    <w:p w14:paraId="6AA48CEF" w14:textId="7B16AB1D" w:rsidR="000E210F" w:rsidRPr="00151577" w:rsidRDefault="000E210F" w:rsidP="000E210F">
      <w:pPr>
        <w:pStyle w:val="References"/>
      </w:pPr>
      <w:bookmarkStart w:id="2518" w:name="_Ref43379765"/>
      <w:r w:rsidRPr="00151577">
        <w:t>Task Force of the European Society of Cardiology</w:t>
      </w:r>
      <w:ins w:id="2519" w:author="Proofed" w:date="2021-05-26T18:58:00Z">
        <w:r w:rsidR="00A911D3">
          <w:t xml:space="preserve">, </w:t>
        </w:r>
      </w:ins>
      <w:del w:id="2520" w:author="Proofed" w:date="2021-05-26T18:58:00Z">
        <w:r w:rsidRPr="00151577" w:rsidDel="00A911D3">
          <w:delText xml:space="preserve">. (1996). </w:delText>
        </w:r>
      </w:del>
      <w:r w:rsidRPr="00151577">
        <w:t xml:space="preserve">Heart rate variability: standards of measurement, physiological </w:t>
      </w:r>
      <w:proofErr w:type="gramStart"/>
      <w:r w:rsidRPr="00151577">
        <w:t>interpretation</w:t>
      </w:r>
      <w:proofErr w:type="gramEnd"/>
      <w:r w:rsidRPr="00151577">
        <w:t xml:space="preserve"> and clinical use</w:t>
      </w:r>
      <w:ins w:id="2521" w:author="Proofed" w:date="2021-05-26T18:58:00Z">
        <w:r w:rsidR="00A911D3">
          <w:t xml:space="preserve">, </w:t>
        </w:r>
      </w:ins>
      <w:del w:id="2522" w:author="Proofed" w:date="2021-05-26T18:58:00Z">
        <w:r w:rsidRPr="00151577" w:rsidDel="00A911D3">
          <w:delText>. c</w:delText>
        </w:r>
      </w:del>
      <w:ins w:id="2523" w:author="Proofed" w:date="2021-05-26T18:58:00Z">
        <w:r w:rsidR="00A911D3">
          <w:t>C</w:t>
        </w:r>
      </w:ins>
      <w:r w:rsidRPr="00151577">
        <w:t>irculation</w:t>
      </w:r>
      <w:del w:id="2524" w:author="Proofed" w:date="2021-05-26T18:59:00Z">
        <w:r w:rsidRPr="00151577" w:rsidDel="00A911D3">
          <w:delText>,</w:delText>
        </w:r>
      </w:del>
      <w:r w:rsidRPr="00151577">
        <w:t xml:space="preserve"> 93</w:t>
      </w:r>
      <w:ins w:id="2525" w:author="Proofed" w:date="2021-05-26T18:59:00Z">
        <w:r w:rsidR="00A911D3">
          <w:t xml:space="preserve"> (1996)</w:t>
        </w:r>
      </w:ins>
      <w:del w:id="2526" w:author="Proofed" w:date="2021-05-26T18:59:00Z">
        <w:r w:rsidRPr="00151577" w:rsidDel="00A911D3">
          <w:delText>,</w:delText>
        </w:r>
      </w:del>
      <w:r w:rsidRPr="00151577">
        <w:t xml:space="preserve"> </w:t>
      </w:r>
      <w:ins w:id="2527" w:author="Proofed" w:date="2021-05-26T18:59:00Z">
        <w:r w:rsidR="00A911D3">
          <w:t xml:space="preserve">pp. </w:t>
        </w:r>
      </w:ins>
      <w:r w:rsidRPr="00151577">
        <w:t xml:space="preserve">1043-1065. </w:t>
      </w:r>
      <w:proofErr w:type="spellStart"/>
      <w:r w:rsidR="00A911D3" w:rsidRPr="00151577">
        <w:t>doi</w:t>
      </w:r>
      <w:proofErr w:type="spellEnd"/>
      <w:r w:rsidRPr="00151577">
        <w:t>: https://doi.org/10.1161/01.CIR.93.5.1043.</w:t>
      </w:r>
      <w:bookmarkEnd w:id="2518"/>
    </w:p>
    <w:p w14:paraId="45BFA29D" w14:textId="06B64853" w:rsidR="000E210F" w:rsidRPr="00151577" w:rsidRDefault="00914F49" w:rsidP="000E210F">
      <w:pPr>
        <w:pStyle w:val="References"/>
      </w:pPr>
      <w:bookmarkStart w:id="2528" w:name="_Ref43379818"/>
      <w:r w:rsidRPr="00151577">
        <w:t xml:space="preserve">A. </w:t>
      </w:r>
      <w:proofErr w:type="spellStart"/>
      <w:r w:rsidR="000E210F" w:rsidRPr="00151577">
        <w:t>Malliani</w:t>
      </w:r>
      <w:proofErr w:type="spellEnd"/>
      <w:r w:rsidR="000E210F" w:rsidRPr="00151577">
        <w:t xml:space="preserve">, </w:t>
      </w:r>
      <w:r w:rsidRPr="00151577">
        <w:t>M</w:t>
      </w:r>
      <w:r w:rsidR="000E210F" w:rsidRPr="00151577">
        <w:t xml:space="preserve">. Pagani, </w:t>
      </w:r>
      <w:r w:rsidR="00BE5CD3" w:rsidRPr="00151577">
        <w:t>F</w:t>
      </w:r>
      <w:r w:rsidR="000E210F" w:rsidRPr="00151577">
        <w:t xml:space="preserve">. Lombardi, </w:t>
      </w:r>
      <w:del w:id="2529" w:author="Proofed" w:date="2021-05-26T18:59:00Z">
        <w:r w:rsidR="000E210F" w:rsidRPr="00151577" w:rsidDel="00A911D3">
          <w:delText xml:space="preserve">and </w:delText>
        </w:r>
      </w:del>
      <w:r w:rsidR="00BE5CD3" w:rsidRPr="00151577">
        <w:t xml:space="preserve">S. </w:t>
      </w:r>
      <w:proofErr w:type="spellStart"/>
      <w:r w:rsidR="000E210F" w:rsidRPr="00151577">
        <w:t>Cerutti</w:t>
      </w:r>
      <w:proofErr w:type="spellEnd"/>
      <w:r w:rsidR="00BE5CD3" w:rsidRPr="00151577">
        <w:t>,</w:t>
      </w:r>
      <w:r w:rsidR="000E210F" w:rsidRPr="00151577">
        <w:t xml:space="preserve"> Cardiovascular neural regulation explored in the frequency domain</w:t>
      </w:r>
      <w:ins w:id="2530" w:author="Proofed" w:date="2021-05-26T18:59:00Z">
        <w:r w:rsidR="00A911D3">
          <w:t>,</w:t>
        </w:r>
      </w:ins>
      <w:del w:id="2531" w:author="Proofed" w:date="2021-05-26T19:00:00Z">
        <w:r w:rsidR="000E210F" w:rsidRPr="00151577" w:rsidDel="00A911D3">
          <w:delText>.</w:delText>
        </w:r>
      </w:del>
      <w:r w:rsidR="000E210F" w:rsidRPr="00151577">
        <w:t xml:space="preserve"> Circulation 84</w:t>
      </w:r>
      <w:r w:rsidR="00BE5CD3" w:rsidRPr="00151577">
        <w:t xml:space="preserve"> (1991)</w:t>
      </w:r>
      <w:del w:id="2532" w:author="Proofed" w:date="2021-05-26T19:00:00Z">
        <w:r w:rsidR="000E210F" w:rsidRPr="00151577" w:rsidDel="00A911D3">
          <w:delText>,</w:delText>
        </w:r>
      </w:del>
      <w:r w:rsidR="000E210F" w:rsidRPr="00151577">
        <w:t xml:space="preserve"> </w:t>
      </w:r>
      <w:r w:rsidR="00BE5CD3" w:rsidRPr="00151577">
        <w:t xml:space="preserve">pp. </w:t>
      </w:r>
      <w:r w:rsidR="000E210F" w:rsidRPr="00151577">
        <w:t>482</w:t>
      </w:r>
      <w:del w:id="2533" w:author="Proofed" w:date="2021-05-26T19:00:00Z">
        <w:r w:rsidR="000E210F" w:rsidRPr="00151577" w:rsidDel="00A911D3">
          <w:delText>–</w:delText>
        </w:r>
      </w:del>
      <w:ins w:id="2534" w:author="Proofed" w:date="2021-05-26T19:00:00Z">
        <w:r w:rsidR="00A911D3">
          <w:t>-</w:t>
        </w:r>
      </w:ins>
      <w:r w:rsidR="000E210F" w:rsidRPr="00151577">
        <w:t>492.</w:t>
      </w:r>
      <w:bookmarkEnd w:id="2528"/>
    </w:p>
    <w:p w14:paraId="63CE2930" w14:textId="2C33B82C" w:rsidR="000E210F" w:rsidRPr="00151577" w:rsidRDefault="00BE5CD3" w:rsidP="000E210F">
      <w:pPr>
        <w:pStyle w:val="References"/>
      </w:pPr>
      <w:bookmarkStart w:id="2535" w:name="_Ref43379827"/>
      <w:r w:rsidRPr="00151577">
        <w:t xml:space="preserve">P. </w:t>
      </w:r>
      <w:r w:rsidR="000E210F" w:rsidRPr="00151577">
        <w:t>Welch</w:t>
      </w:r>
      <w:r w:rsidRPr="00151577">
        <w:t>,</w:t>
      </w:r>
      <w:r w:rsidR="000E210F" w:rsidRPr="00151577">
        <w:t xml:space="preserve"> </w:t>
      </w:r>
      <w:proofErr w:type="gramStart"/>
      <w:r w:rsidR="000E210F" w:rsidRPr="00151577">
        <w:t>The</w:t>
      </w:r>
      <w:proofErr w:type="gramEnd"/>
      <w:r w:rsidR="000E210F" w:rsidRPr="00151577">
        <w:t xml:space="preserve"> use of fast Fourier transform for the estimation of power spectra: a method based on time averaging over short, modified periodograms</w:t>
      </w:r>
      <w:ins w:id="2536" w:author="Proofed" w:date="2021-05-26T19:00:00Z">
        <w:r w:rsidR="00A911D3">
          <w:t>,</w:t>
        </w:r>
      </w:ins>
      <w:del w:id="2537" w:author="Proofed" w:date="2021-05-26T19:00:00Z">
        <w:r w:rsidR="000E210F" w:rsidRPr="00151577" w:rsidDel="00A911D3">
          <w:delText>.</w:delText>
        </w:r>
      </w:del>
      <w:r w:rsidR="000E210F" w:rsidRPr="00151577">
        <w:t xml:space="preserve"> IEEE Transactions on </w:t>
      </w:r>
      <w:del w:id="2538" w:author="Proofed" w:date="2021-05-26T19:00:00Z">
        <w:r w:rsidR="000E210F" w:rsidRPr="00151577" w:rsidDel="00A911D3">
          <w:delText>a</w:delText>
        </w:r>
      </w:del>
      <w:ins w:id="2539" w:author="Proofed" w:date="2021-05-26T19:00:00Z">
        <w:r w:rsidR="00A911D3">
          <w:t>A</w:t>
        </w:r>
      </w:ins>
      <w:r w:rsidR="000E210F" w:rsidRPr="00151577">
        <w:t xml:space="preserve">udio and </w:t>
      </w:r>
      <w:del w:id="2540" w:author="Proofed" w:date="2021-05-26T19:00:00Z">
        <w:r w:rsidR="000E210F" w:rsidRPr="00151577" w:rsidDel="00A911D3">
          <w:delText>e</w:delText>
        </w:r>
      </w:del>
      <w:ins w:id="2541" w:author="Proofed" w:date="2021-05-26T19:00:00Z">
        <w:r w:rsidR="00A911D3">
          <w:t>E</w:t>
        </w:r>
      </w:ins>
      <w:r w:rsidR="000E210F" w:rsidRPr="00151577">
        <w:t>lectroacoustics</w:t>
      </w:r>
      <w:del w:id="2542" w:author="Proofed" w:date="2021-05-27T11:11:00Z">
        <w:r w:rsidR="000E210F" w:rsidRPr="00151577" w:rsidDel="00CC14A8">
          <w:delText>,</w:delText>
        </w:r>
      </w:del>
      <w:r w:rsidR="000E210F" w:rsidRPr="00151577">
        <w:t xml:space="preserve"> 15(2)</w:t>
      </w:r>
      <w:r w:rsidRPr="00151577">
        <w:t xml:space="preserve"> (1967)</w:t>
      </w:r>
      <w:del w:id="2543" w:author="Proofed" w:date="2021-05-27T11:11:00Z">
        <w:r w:rsidR="000E210F" w:rsidRPr="00151577" w:rsidDel="00CC14A8">
          <w:delText>,</w:delText>
        </w:r>
      </w:del>
      <w:r w:rsidR="000E210F" w:rsidRPr="00151577">
        <w:t xml:space="preserve"> </w:t>
      </w:r>
      <w:r w:rsidRPr="00151577">
        <w:t xml:space="preserve">pp. </w:t>
      </w:r>
      <w:r w:rsidR="000E210F" w:rsidRPr="00151577">
        <w:t>70-73.</w:t>
      </w:r>
      <w:bookmarkEnd w:id="2535"/>
    </w:p>
    <w:p w14:paraId="770F1391" w14:textId="31D80A6E" w:rsidR="000E210F" w:rsidRPr="00151577" w:rsidRDefault="00BE5CD3" w:rsidP="000E210F">
      <w:pPr>
        <w:pStyle w:val="References"/>
      </w:pPr>
      <w:bookmarkStart w:id="2544" w:name="_Ref43379833"/>
      <w:r w:rsidRPr="00151577">
        <w:t xml:space="preserve">J.P. </w:t>
      </w:r>
      <w:r w:rsidR="000E210F" w:rsidRPr="00151577">
        <w:t>Burg</w:t>
      </w:r>
      <w:r w:rsidRPr="00151577">
        <w:t>,</w:t>
      </w:r>
      <w:r w:rsidR="000E210F" w:rsidRPr="00151577">
        <w:t xml:space="preserve"> Absolute </w:t>
      </w:r>
      <w:r w:rsidRPr="00151577">
        <w:t>p</w:t>
      </w:r>
      <w:r w:rsidR="000E210F" w:rsidRPr="00151577">
        <w:t xml:space="preserve">ower </w:t>
      </w:r>
      <w:r w:rsidRPr="00151577">
        <w:t>d</w:t>
      </w:r>
      <w:r w:rsidR="000E210F" w:rsidRPr="00151577">
        <w:t xml:space="preserve">ensity </w:t>
      </w:r>
      <w:r w:rsidRPr="00151577">
        <w:t>s</w:t>
      </w:r>
      <w:r w:rsidR="000E210F" w:rsidRPr="00151577">
        <w:t>pectra</w:t>
      </w:r>
      <w:r w:rsidRPr="00151577">
        <w:t>,</w:t>
      </w:r>
      <w:r w:rsidR="000E210F" w:rsidRPr="00151577">
        <w:t xml:space="preserve"> In Maximum-Entropy and Bayesian Methods</w:t>
      </w:r>
      <w:ins w:id="2545" w:author="Proofed" w:date="2021-05-26T19:02:00Z">
        <w:r w:rsidR="00A911D3">
          <w:t>,</w:t>
        </w:r>
      </w:ins>
      <w:r w:rsidR="000E210F" w:rsidRPr="00151577">
        <w:t xml:space="preserve"> in</w:t>
      </w:r>
      <w:ins w:id="2546" w:author="Proofed" w:date="2021-05-26T19:02:00Z">
        <w:r w:rsidR="00A911D3">
          <w:t>:</w:t>
        </w:r>
      </w:ins>
      <w:r w:rsidR="000E210F" w:rsidRPr="00151577">
        <w:t xml:space="preserve"> Inverse Problems</w:t>
      </w:r>
      <w:ins w:id="2547" w:author="Proofed" w:date="2021-05-26T19:02:00Z">
        <w:r w:rsidR="00A911D3">
          <w:t>.</w:t>
        </w:r>
      </w:ins>
      <w:r w:rsidR="000E210F" w:rsidRPr="00151577">
        <w:t xml:space="preserve"> </w:t>
      </w:r>
      <w:ins w:id="2548" w:author="Proofed" w:date="2021-05-26T19:02:00Z">
        <w:r w:rsidR="00A911D3" w:rsidRPr="00A911D3">
          <w:t>Springer, Dordrecht</w:t>
        </w:r>
        <w:r w:rsidR="00A911D3">
          <w:t xml:space="preserve">, </w:t>
        </w:r>
      </w:ins>
      <w:commentRangeStart w:id="2549"/>
      <w:del w:id="2550" w:author="Proofed" w:date="2021-05-26T19:02:00Z">
        <w:r w:rsidRPr="00151577" w:rsidDel="00A911D3">
          <w:delText>(</w:delText>
        </w:r>
      </w:del>
      <w:r w:rsidRPr="00151577">
        <w:t>1985</w:t>
      </w:r>
      <w:del w:id="2551" w:author="Proofed" w:date="2021-05-26T19:02:00Z">
        <w:r w:rsidRPr="00151577" w:rsidDel="00A911D3">
          <w:delText>)</w:delText>
        </w:r>
      </w:del>
      <w:ins w:id="2552" w:author="Proofed" w:date="2021-05-26T19:02:00Z">
        <w:r w:rsidR="00A911D3">
          <w:t>,</w:t>
        </w:r>
      </w:ins>
      <w:r w:rsidRPr="00151577">
        <w:t xml:space="preserve"> </w:t>
      </w:r>
      <w:r w:rsidR="000E210F" w:rsidRPr="00151577">
        <w:t>pp. 273-286</w:t>
      </w:r>
      <w:del w:id="2553" w:author="Proofed" w:date="2021-05-26T19:03:00Z">
        <w:r w:rsidRPr="00151577" w:rsidDel="00A911D3">
          <w:delText>,</w:delText>
        </w:r>
      </w:del>
      <w:ins w:id="2554" w:author="Proofed" w:date="2021-05-26T19:03:00Z">
        <w:r w:rsidR="00A911D3">
          <w:t>.</w:t>
        </w:r>
      </w:ins>
      <w:r w:rsidR="000E210F" w:rsidRPr="00151577">
        <w:t xml:space="preserve"> </w:t>
      </w:r>
      <w:del w:id="2555" w:author="Proofed" w:date="2021-05-26T19:02:00Z">
        <w:r w:rsidR="000E210F" w:rsidRPr="00151577" w:rsidDel="00A911D3">
          <w:delText>Springer, Dordrecht.</w:delText>
        </w:r>
      </w:del>
      <w:bookmarkEnd w:id="2544"/>
      <w:commentRangeEnd w:id="2549"/>
      <w:r w:rsidR="00A911D3">
        <w:rPr>
          <w:rStyle w:val="CommentReference"/>
        </w:rPr>
        <w:commentReference w:id="2549"/>
      </w:r>
    </w:p>
    <w:p w14:paraId="186E888E" w14:textId="572D3DAF" w:rsidR="000E210F" w:rsidRPr="00151577" w:rsidRDefault="00BE5CD3" w:rsidP="000E210F">
      <w:pPr>
        <w:pStyle w:val="References"/>
      </w:pPr>
      <w:bookmarkStart w:id="2556" w:name="_Ref43379838"/>
      <w:r w:rsidRPr="00151577">
        <w:t xml:space="preserve">N. R. </w:t>
      </w:r>
      <w:r w:rsidR="000E210F" w:rsidRPr="00151577">
        <w:t xml:space="preserve">Lomb, Least-squares frequency analysis of unequally spaced data. Astrophysics and </w:t>
      </w:r>
      <w:del w:id="2557" w:author="Proofed" w:date="2021-05-26T19:03:00Z">
        <w:r w:rsidR="000E210F" w:rsidRPr="00151577" w:rsidDel="00A911D3">
          <w:delText>s</w:delText>
        </w:r>
      </w:del>
      <w:ins w:id="2558" w:author="Proofed" w:date="2021-05-26T19:03:00Z">
        <w:r w:rsidR="00A911D3">
          <w:t>S</w:t>
        </w:r>
      </w:ins>
      <w:r w:rsidR="000E210F" w:rsidRPr="00151577">
        <w:t xml:space="preserve">pace </w:t>
      </w:r>
      <w:del w:id="2559" w:author="Proofed" w:date="2021-05-26T19:03:00Z">
        <w:r w:rsidR="000E210F" w:rsidRPr="00151577" w:rsidDel="00A911D3">
          <w:delText>s</w:delText>
        </w:r>
      </w:del>
      <w:ins w:id="2560" w:author="Proofed" w:date="2021-05-26T19:03:00Z">
        <w:r w:rsidR="00A911D3">
          <w:t>S</w:t>
        </w:r>
      </w:ins>
      <w:r w:rsidR="000E210F" w:rsidRPr="00151577">
        <w:t>cience</w:t>
      </w:r>
      <w:del w:id="2561" w:author="Proofed" w:date="2021-05-27T11:11:00Z">
        <w:r w:rsidR="000E210F" w:rsidRPr="00151577" w:rsidDel="00CC14A8">
          <w:delText>,</w:delText>
        </w:r>
      </w:del>
      <w:r w:rsidR="000E210F" w:rsidRPr="00151577">
        <w:t xml:space="preserve"> 39(2)</w:t>
      </w:r>
      <w:r w:rsidRPr="00151577">
        <w:t xml:space="preserve"> (1976)</w:t>
      </w:r>
      <w:del w:id="2562" w:author="Proofed" w:date="2021-05-27T11:11:00Z">
        <w:r w:rsidR="000E210F" w:rsidRPr="00151577" w:rsidDel="00CC14A8">
          <w:delText>,</w:delText>
        </w:r>
      </w:del>
      <w:r w:rsidR="000E210F" w:rsidRPr="00151577">
        <w:t xml:space="preserve"> </w:t>
      </w:r>
      <w:ins w:id="2563" w:author="Proofed" w:date="2021-05-26T19:03:00Z">
        <w:r w:rsidR="00A911D3">
          <w:t xml:space="preserve">pp. </w:t>
        </w:r>
      </w:ins>
      <w:r w:rsidR="000E210F" w:rsidRPr="00151577">
        <w:t>447-462.</w:t>
      </w:r>
      <w:bookmarkEnd w:id="2556"/>
    </w:p>
    <w:p w14:paraId="63797232" w14:textId="7DA44A46" w:rsidR="000E210F" w:rsidRPr="00151577" w:rsidRDefault="00BE5CD3" w:rsidP="000E210F">
      <w:pPr>
        <w:pStyle w:val="References"/>
      </w:pPr>
      <w:bookmarkStart w:id="2564" w:name="_Ref43379848"/>
      <w:proofErr w:type="spellStart"/>
      <w:r w:rsidRPr="00151577">
        <w:t>I.</w:t>
      </w:r>
      <w:r w:rsidR="000E210F" w:rsidRPr="00151577">
        <w:t>Cygankiewicz</w:t>
      </w:r>
      <w:proofErr w:type="spellEnd"/>
      <w:r w:rsidR="000E210F" w:rsidRPr="00151577">
        <w:t xml:space="preserve">, </w:t>
      </w:r>
      <w:del w:id="2565" w:author="Proofed" w:date="2021-05-26T19:03:00Z">
        <w:r w:rsidR="000E210F" w:rsidRPr="00151577" w:rsidDel="00A911D3">
          <w:delText xml:space="preserve">&amp; </w:delText>
        </w:r>
      </w:del>
      <w:r w:rsidRPr="00151577">
        <w:t xml:space="preserve">W. </w:t>
      </w:r>
      <w:proofErr w:type="spellStart"/>
      <w:r w:rsidR="000E210F" w:rsidRPr="00151577">
        <w:t>Zaręba</w:t>
      </w:r>
      <w:proofErr w:type="spellEnd"/>
      <w:r w:rsidR="000E210F" w:rsidRPr="00151577">
        <w:t>, Heart rate turbulence-an overview of methods and applications</w:t>
      </w:r>
      <w:ins w:id="2566" w:author="Proofed" w:date="2021-05-26T19:03:00Z">
        <w:r w:rsidR="00A911D3">
          <w:t>,</w:t>
        </w:r>
      </w:ins>
      <w:del w:id="2567" w:author="Proofed" w:date="2021-05-26T19:03:00Z">
        <w:r w:rsidR="000E210F" w:rsidRPr="00151577" w:rsidDel="00A911D3">
          <w:delText>.</w:delText>
        </w:r>
      </w:del>
      <w:r w:rsidR="000E210F" w:rsidRPr="00151577">
        <w:t xml:space="preserve"> Cardiology Journal</w:t>
      </w:r>
      <w:del w:id="2568" w:author="Proofed" w:date="2021-05-27T11:12:00Z">
        <w:r w:rsidR="000E210F" w:rsidRPr="00151577" w:rsidDel="00CC14A8">
          <w:delText>,</w:delText>
        </w:r>
      </w:del>
      <w:r w:rsidR="000E210F" w:rsidRPr="00151577">
        <w:t xml:space="preserve"> 13(5)</w:t>
      </w:r>
      <w:r w:rsidRPr="00151577">
        <w:t xml:space="preserve"> (2006)</w:t>
      </w:r>
      <w:r w:rsidR="000E210F" w:rsidRPr="00151577">
        <w:t xml:space="preserve">, </w:t>
      </w:r>
      <w:r w:rsidRPr="00151577">
        <w:t xml:space="preserve">pp. </w:t>
      </w:r>
      <w:r w:rsidR="000E210F" w:rsidRPr="00151577">
        <w:t>359-368.</w:t>
      </w:r>
      <w:bookmarkEnd w:id="2564"/>
    </w:p>
    <w:p w14:paraId="451ED45C" w14:textId="22C24842" w:rsidR="000E210F" w:rsidRPr="00151577" w:rsidRDefault="00BE5CD3" w:rsidP="000E210F">
      <w:pPr>
        <w:pStyle w:val="References"/>
      </w:pPr>
      <w:bookmarkStart w:id="2569" w:name="_Ref43379854"/>
      <w:r w:rsidRPr="00151577">
        <w:t xml:space="preserve">G. </w:t>
      </w:r>
      <w:r w:rsidR="000E210F" w:rsidRPr="00151577">
        <w:t xml:space="preserve">Schmidt, </w:t>
      </w:r>
      <w:r w:rsidRPr="00151577">
        <w:t>M</w:t>
      </w:r>
      <w:r w:rsidR="000E210F" w:rsidRPr="00151577">
        <w:t xml:space="preserve">. Malik, </w:t>
      </w:r>
      <w:r w:rsidRPr="00151577">
        <w:t>P</w:t>
      </w:r>
      <w:r w:rsidR="000E210F" w:rsidRPr="00151577">
        <w:t xml:space="preserve">. Barthel, </w:t>
      </w:r>
      <w:r w:rsidRPr="00151577">
        <w:t>R</w:t>
      </w:r>
      <w:r w:rsidR="000E210F" w:rsidRPr="00151577">
        <w:t xml:space="preserve">. Schneider, </w:t>
      </w:r>
      <w:r w:rsidRPr="00151577">
        <w:t>K</w:t>
      </w:r>
      <w:r w:rsidR="000E210F" w:rsidRPr="00151577">
        <w:t xml:space="preserve">. Ulm, </w:t>
      </w:r>
      <w:r w:rsidRPr="00151577">
        <w:t>L</w:t>
      </w:r>
      <w:r w:rsidR="000E210F" w:rsidRPr="00151577">
        <w:t xml:space="preserve">. </w:t>
      </w:r>
      <w:proofErr w:type="spellStart"/>
      <w:r w:rsidR="000E210F" w:rsidRPr="00151577">
        <w:t>Rolnitzky</w:t>
      </w:r>
      <w:proofErr w:type="spellEnd"/>
      <w:r w:rsidR="000E210F" w:rsidRPr="00151577">
        <w:t>,</w:t>
      </w:r>
      <w:r w:rsidRPr="00151577">
        <w:t xml:space="preserve"> </w:t>
      </w:r>
      <w:r w:rsidR="000E210F" w:rsidRPr="00151577">
        <w:t xml:space="preserve">... </w:t>
      </w:r>
      <w:del w:id="2570" w:author="Proofed" w:date="2021-05-26T19:03:00Z">
        <w:r w:rsidR="000E210F" w:rsidRPr="00151577" w:rsidDel="00A911D3">
          <w:delText xml:space="preserve">&amp; </w:delText>
        </w:r>
      </w:del>
      <w:r w:rsidRPr="00151577">
        <w:t xml:space="preserve">A. </w:t>
      </w:r>
      <w:proofErr w:type="spellStart"/>
      <w:r w:rsidR="000E210F" w:rsidRPr="00151577">
        <w:t>Schömig</w:t>
      </w:r>
      <w:proofErr w:type="spellEnd"/>
      <w:r w:rsidR="000E210F" w:rsidRPr="00151577">
        <w:t>, Heart-rate turbulence after ventricular premature beats as a predictor of mortality after acute myocardial infarction</w:t>
      </w:r>
      <w:ins w:id="2571" w:author="Proofed" w:date="2021-05-26T19:03:00Z">
        <w:r w:rsidR="00A911D3">
          <w:t xml:space="preserve">, </w:t>
        </w:r>
      </w:ins>
      <w:del w:id="2572" w:author="Proofed" w:date="2021-05-26T19:03:00Z">
        <w:r w:rsidR="000E210F" w:rsidRPr="00151577" w:rsidDel="00A911D3">
          <w:delText>.</w:delText>
        </w:r>
      </w:del>
      <w:del w:id="2573" w:author="Proofed" w:date="2021-05-26T19:04:00Z">
        <w:r w:rsidR="000E210F" w:rsidRPr="00151577" w:rsidDel="00A911D3">
          <w:delText xml:space="preserve"> </w:delText>
        </w:r>
      </w:del>
      <w:r w:rsidR="000E210F" w:rsidRPr="00151577">
        <w:t>The Lancet, 353(9162)</w:t>
      </w:r>
      <w:r w:rsidRPr="00151577">
        <w:t xml:space="preserve"> (1999)</w:t>
      </w:r>
      <w:del w:id="2574" w:author="Proofed" w:date="2021-05-27T11:12:00Z">
        <w:r w:rsidR="000E210F" w:rsidRPr="00151577" w:rsidDel="00CC14A8">
          <w:delText>,</w:delText>
        </w:r>
      </w:del>
      <w:r w:rsidR="000E210F" w:rsidRPr="00151577">
        <w:t xml:space="preserve"> </w:t>
      </w:r>
      <w:r w:rsidRPr="00151577">
        <w:t xml:space="preserve">pp. </w:t>
      </w:r>
      <w:r w:rsidR="000E210F" w:rsidRPr="00151577">
        <w:t>1390-1396.</w:t>
      </w:r>
      <w:bookmarkEnd w:id="2569"/>
    </w:p>
    <w:p w14:paraId="4AC5B25A" w14:textId="3F1C0F0E" w:rsidR="000E210F" w:rsidRPr="00151577" w:rsidRDefault="00BE5CD3" w:rsidP="000E210F">
      <w:pPr>
        <w:pStyle w:val="References"/>
      </w:pPr>
      <w:bookmarkStart w:id="2575" w:name="_Ref43379904"/>
      <w:r w:rsidRPr="00151577">
        <w:t xml:space="preserve">H.M. </w:t>
      </w:r>
      <w:r w:rsidR="000E210F" w:rsidRPr="00151577">
        <w:t>Al-</w:t>
      </w:r>
      <w:proofErr w:type="spellStart"/>
      <w:r w:rsidR="000E210F" w:rsidRPr="00151577">
        <w:t>Angari</w:t>
      </w:r>
      <w:proofErr w:type="spellEnd"/>
      <w:ins w:id="2576" w:author="Proofed" w:date="2021-05-26T19:04:00Z">
        <w:r w:rsidR="00A911D3">
          <w:t>,</w:t>
        </w:r>
      </w:ins>
      <w:r w:rsidR="000E210F" w:rsidRPr="00151577">
        <w:t xml:space="preserve"> </w:t>
      </w:r>
      <w:del w:id="2577" w:author="Proofed" w:date="2021-05-26T19:04:00Z">
        <w:r w:rsidR="000E210F" w:rsidRPr="00151577" w:rsidDel="00A911D3">
          <w:delText>&amp;</w:delText>
        </w:r>
      </w:del>
      <w:r w:rsidR="000E210F" w:rsidRPr="00151577">
        <w:t xml:space="preserve"> </w:t>
      </w:r>
      <w:r w:rsidRPr="00151577">
        <w:t xml:space="preserve">A.V. </w:t>
      </w:r>
      <w:r w:rsidR="000E210F" w:rsidRPr="00151577">
        <w:t xml:space="preserve">Sahakian, Use of sample entropy approach to study heart rate variability in obstructive sleep </w:t>
      </w:r>
      <w:proofErr w:type="spellStart"/>
      <w:r w:rsidR="000E210F" w:rsidRPr="00151577">
        <w:t>apnea</w:t>
      </w:r>
      <w:proofErr w:type="spellEnd"/>
      <w:r w:rsidR="000E210F" w:rsidRPr="00151577">
        <w:t xml:space="preserve"> syndrome</w:t>
      </w:r>
      <w:ins w:id="2578" w:author="Proofed" w:date="2021-05-26T19:04:00Z">
        <w:r w:rsidR="00A911D3">
          <w:t xml:space="preserve">, </w:t>
        </w:r>
      </w:ins>
      <w:del w:id="2579" w:author="Proofed" w:date="2021-05-26T19:04:00Z">
        <w:r w:rsidR="000E210F" w:rsidRPr="00151577" w:rsidDel="00A911D3">
          <w:delText xml:space="preserve">. </w:delText>
        </w:r>
      </w:del>
      <w:r w:rsidR="000E210F" w:rsidRPr="00151577">
        <w:t>IEEE Transactions on Biomedical Engineering</w:t>
      </w:r>
      <w:del w:id="2580" w:author="Proofed" w:date="2021-05-27T11:12:00Z">
        <w:r w:rsidR="000E210F" w:rsidRPr="00151577" w:rsidDel="00CC14A8">
          <w:delText>,</w:delText>
        </w:r>
      </w:del>
      <w:r w:rsidR="000E210F" w:rsidRPr="00151577">
        <w:t xml:space="preserve"> 54(10)</w:t>
      </w:r>
      <w:r w:rsidRPr="00151577">
        <w:t xml:space="preserve"> (2007)</w:t>
      </w:r>
      <w:del w:id="2581" w:author="Proofed" w:date="2021-05-27T11:12:00Z">
        <w:r w:rsidR="000E210F" w:rsidRPr="00151577" w:rsidDel="00CC14A8">
          <w:delText>,</w:delText>
        </w:r>
      </w:del>
      <w:r w:rsidR="000E210F" w:rsidRPr="00151577">
        <w:t xml:space="preserve"> </w:t>
      </w:r>
      <w:r w:rsidRPr="00151577">
        <w:t xml:space="preserve">pp. </w:t>
      </w:r>
      <w:r w:rsidR="000E210F" w:rsidRPr="00151577">
        <w:t>1900-1904.</w:t>
      </w:r>
      <w:bookmarkEnd w:id="2575"/>
    </w:p>
    <w:p w14:paraId="1D57F3E0" w14:textId="35A4C28B" w:rsidR="000E210F" w:rsidRPr="00151577" w:rsidRDefault="00BE5CD3" w:rsidP="000E210F">
      <w:pPr>
        <w:pStyle w:val="References"/>
      </w:pPr>
      <w:bookmarkStart w:id="2582" w:name="_Ref43379913"/>
      <w:r w:rsidRPr="00151577">
        <w:t xml:space="preserve">H.V. </w:t>
      </w:r>
      <w:proofErr w:type="spellStart"/>
      <w:r w:rsidR="000E210F" w:rsidRPr="00151577">
        <w:t>Huikuri</w:t>
      </w:r>
      <w:proofErr w:type="spellEnd"/>
      <w:r w:rsidRPr="00151577">
        <w:t>,</w:t>
      </w:r>
      <w:r w:rsidR="000E210F" w:rsidRPr="00151577">
        <w:t xml:space="preserve"> </w:t>
      </w:r>
      <w:r w:rsidRPr="00151577">
        <w:t xml:space="preserve">T.H. </w:t>
      </w:r>
      <w:proofErr w:type="spellStart"/>
      <w:r w:rsidR="000E210F" w:rsidRPr="00151577">
        <w:t>Makikalli</w:t>
      </w:r>
      <w:proofErr w:type="spellEnd"/>
      <w:r w:rsidR="000E210F" w:rsidRPr="00151577">
        <w:t xml:space="preserve">, </w:t>
      </w:r>
      <w:r w:rsidRPr="00151577">
        <w:t xml:space="preserve">C.K. </w:t>
      </w:r>
      <w:r w:rsidR="000E210F" w:rsidRPr="00151577">
        <w:t xml:space="preserve">Peng, </w:t>
      </w:r>
      <w:r w:rsidRPr="00151577">
        <w:t xml:space="preserve">A.L. </w:t>
      </w:r>
      <w:r w:rsidR="000E210F" w:rsidRPr="00151577">
        <w:t xml:space="preserve">Goldberger, </w:t>
      </w:r>
      <w:r w:rsidRPr="00151577">
        <w:t xml:space="preserve">U. </w:t>
      </w:r>
      <w:r w:rsidR="000E210F" w:rsidRPr="00151577">
        <w:t>Hintze,</w:t>
      </w:r>
      <w:r w:rsidRPr="00151577">
        <w:t xml:space="preserve"> M.</w:t>
      </w:r>
      <w:r w:rsidR="000E210F" w:rsidRPr="00151577">
        <w:t xml:space="preserve"> Moller</w:t>
      </w:r>
      <w:r w:rsidRPr="00151577">
        <w:t xml:space="preserve">, </w:t>
      </w:r>
      <w:r w:rsidR="000E210F" w:rsidRPr="00151577">
        <w:t>Fractal correlation properties of R–R interval dynamics and mortality in patients with depressed left ventricular function after an acute myocardial infarction</w:t>
      </w:r>
      <w:ins w:id="2583" w:author="Proofed" w:date="2021-05-26T19:04:00Z">
        <w:r w:rsidR="00A911D3">
          <w:t>,</w:t>
        </w:r>
      </w:ins>
      <w:del w:id="2584" w:author="Proofed" w:date="2021-05-26T19:04:00Z">
        <w:r w:rsidR="000E210F" w:rsidRPr="00151577" w:rsidDel="00A911D3">
          <w:delText>.</w:delText>
        </w:r>
      </w:del>
      <w:r w:rsidR="000E210F" w:rsidRPr="00151577">
        <w:t xml:space="preserve"> Circulation 101</w:t>
      </w:r>
      <w:r w:rsidRPr="00151577">
        <w:t xml:space="preserve"> (2000)</w:t>
      </w:r>
      <w:del w:id="2585" w:author="Proofed" w:date="2021-05-27T11:12:00Z">
        <w:r w:rsidRPr="00151577" w:rsidDel="00CC14A8">
          <w:delText>,</w:delText>
        </w:r>
      </w:del>
      <w:r w:rsidRPr="00151577">
        <w:t xml:space="preserve"> pp. 4</w:t>
      </w:r>
      <w:r w:rsidR="000E210F" w:rsidRPr="00151577">
        <w:t>7</w:t>
      </w:r>
      <w:del w:id="2586" w:author="Proofed" w:date="2021-05-27T11:12:00Z">
        <w:r w:rsidR="000E210F" w:rsidRPr="00151577" w:rsidDel="00CC14A8">
          <w:delText>–</w:delText>
        </w:r>
      </w:del>
      <w:ins w:id="2587" w:author="Proofed" w:date="2021-05-27T11:12:00Z">
        <w:r w:rsidR="00CC14A8">
          <w:t>-</w:t>
        </w:r>
      </w:ins>
      <w:r w:rsidR="000E210F" w:rsidRPr="00151577">
        <w:t>53</w:t>
      </w:r>
      <w:bookmarkEnd w:id="2582"/>
    </w:p>
    <w:p w14:paraId="52338F4C" w14:textId="0CC811C9" w:rsidR="000E210F" w:rsidRPr="00151577" w:rsidRDefault="000E210F" w:rsidP="000E210F">
      <w:pPr>
        <w:pStyle w:val="References"/>
      </w:pPr>
      <w:bookmarkStart w:id="2588" w:name="_Ref43379920"/>
      <w:r w:rsidRPr="00151577">
        <w:t xml:space="preserve">T. Higuchi, Approach to an irregular time series on the basis of the fractal theory, </w:t>
      </w:r>
      <w:proofErr w:type="spellStart"/>
      <w:r w:rsidRPr="00151577">
        <w:t>Physica</w:t>
      </w:r>
      <w:proofErr w:type="spellEnd"/>
      <w:r w:rsidRPr="00151577">
        <w:t xml:space="preserve"> D</w:t>
      </w:r>
      <w:r w:rsidR="00BE5CD3" w:rsidRPr="00151577">
        <w:t xml:space="preserve"> (1998)</w:t>
      </w:r>
      <w:del w:id="2589" w:author="Proofed" w:date="2021-05-27T11:12:00Z">
        <w:r w:rsidRPr="00151577" w:rsidDel="00CC14A8">
          <w:delText>,</w:delText>
        </w:r>
      </w:del>
      <w:r w:rsidRPr="00151577">
        <w:t xml:space="preserve"> </w:t>
      </w:r>
      <w:r w:rsidR="00BE5CD3" w:rsidRPr="00151577">
        <w:t xml:space="preserve">pp. </w:t>
      </w:r>
      <w:r w:rsidRPr="00151577">
        <w:t>277-283</w:t>
      </w:r>
      <w:bookmarkEnd w:id="2588"/>
    </w:p>
    <w:p w14:paraId="1F0D35EC" w14:textId="4223354F" w:rsidR="000E210F" w:rsidRPr="00151577" w:rsidRDefault="00BE5CD3" w:rsidP="000E210F">
      <w:pPr>
        <w:pStyle w:val="References"/>
      </w:pPr>
      <w:bookmarkStart w:id="2590" w:name="_Ref43379928"/>
      <w:r w:rsidRPr="00151577">
        <w:t xml:space="preserve">R. </w:t>
      </w:r>
      <w:r w:rsidR="000E210F" w:rsidRPr="00151577">
        <w:t xml:space="preserve">Acharya, </w:t>
      </w:r>
      <w:r w:rsidRPr="00151577">
        <w:t xml:space="preserve">P. S </w:t>
      </w:r>
      <w:r w:rsidR="000E210F" w:rsidRPr="00151577">
        <w:t xml:space="preserve">Bhat, </w:t>
      </w:r>
      <w:r w:rsidRPr="00151577">
        <w:t xml:space="preserve">N. </w:t>
      </w:r>
      <w:proofErr w:type="spellStart"/>
      <w:r w:rsidR="000E210F" w:rsidRPr="00151577">
        <w:t>Kannathal</w:t>
      </w:r>
      <w:proofErr w:type="spellEnd"/>
      <w:r w:rsidR="000E210F" w:rsidRPr="00151577">
        <w:t xml:space="preserve">, </w:t>
      </w:r>
      <w:r w:rsidRPr="00151577">
        <w:t xml:space="preserve">A. </w:t>
      </w:r>
      <w:r w:rsidR="000E210F" w:rsidRPr="00151577">
        <w:t>Rao</w:t>
      </w:r>
      <w:ins w:id="2591" w:author="Proofed" w:date="2021-05-26T19:04:00Z">
        <w:r w:rsidR="00A911D3">
          <w:t>,</w:t>
        </w:r>
      </w:ins>
      <w:r w:rsidRPr="00151577">
        <w:t xml:space="preserve"> </w:t>
      </w:r>
      <w:del w:id="2592" w:author="Proofed" w:date="2021-05-26T19:04:00Z">
        <w:r w:rsidR="000E210F" w:rsidRPr="00151577" w:rsidDel="00A911D3">
          <w:delText xml:space="preserve">&amp; </w:delText>
        </w:r>
      </w:del>
      <w:r w:rsidRPr="00151577">
        <w:t xml:space="preserve">C.M. </w:t>
      </w:r>
      <w:r w:rsidR="000E210F" w:rsidRPr="00151577">
        <w:t>Lim</w:t>
      </w:r>
      <w:r w:rsidRPr="00151577">
        <w:t>,</w:t>
      </w:r>
      <w:r w:rsidR="000E210F" w:rsidRPr="00151577">
        <w:t xml:space="preserve"> Analysis of cardiac health using fractal dimension and wavelet transformation</w:t>
      </w:r>
      <w:ins w:id="2593" w:author="Proofed" w:date="2021-05-26T19:04:00Z">
        <w:r w:rsidR="00A911D3">
          <w:t>,</w:t>
        </w:r>
      </w:ins>
      <w:del w:id="2594" w:author="Proofed" w:date="2021-05-26T19:04:00Z">
        <w:r w:rsidR="000E210F" w:rsidRPr="00151577" w:rsidDel="00A911D3">
          <w:delText>.</w:delText>
        </w:r>
      </w:del>
      <w:r w:rsidR="000E210F" w:rsidRPr="00151577">
        <w:t xml:space="preserve"> ITBM-RBM</w:t>
      </w:r>
      <w:del w:id="2595" w:author="Proofed" w:date="2021-05-27T11:12:00Z">
        <w:r w:rsidR="000E210F" w:rsidRPr="00151577" w:rsidDel="00CC14A8">
          <w:delText>,</w:delText>
        </w:r>
      </w:del>
      <w:r w:rsidR="000E210F" w:rsidRPr="00151577">
        <w:t xml:space="preserve"> 26(2)</w:t>
      </w:r>
      <w:r w:rsidRPr="00151577">
        <w:t xml:space="preserve"> (2005)</w:t>
      </w:r>
      <w:del w:id="2596" w:author="Proofed" w:date="2021-05-27T11:12:00Z">
        <w:r w:rsidR="000E210F" w:rsidRPr="00151577" w:rsidDel="00CC14A8">
          <w:delText>,</w:delText>
        </w:r>
      </w:del>
      <w:r w:rsidR="000E210F" w:rsidRPr="00151577">
        <w:t xml:space="preserve"> </w:t>
      </w:r>
      <w:r w:rsidRPr="00151577">
        <w:t xml:space="preserve">pp. </w:t>
      </w:r>
      <w:r w:rsidR="000E210F" w:rsidRPr="00151577">
        <w:t>133-139.</w:t>
      </w:r>
      <w:bookmarkEnd w:id="2590"/>
      <w:r w:rsidR="000E210F" w:rsidRPr="00151577">
        <w:t xml:space="preserve"> </w:t>
      </w:r>
    </w:p>
    <w:p w14:paraId="29F6C8DD" w14:textId="5029CD48" w:rsidR="0085137F" w:rsidRPr="00151577" w:rsidRDefault="0085137F" w:rsidP="0085137F">
      <w:pPr>
        <w:pStyle w:val="References"/>
      </w:pPr>
      <w:bookmarkStart w:id="2597" w:name="_Ref43910765"/>
      <w:r w:rsidRPr="00151577">
        <w:t>A</w:t>
      </w:r>
      <w:r w:rsidR="00BE5CD3" w:rsidRPr="00151577">
        <w:t>.</w:t>
      </w:r>
      <w:r w:rsidRPr="00151577">
        <w:t xml:space="preserve"> </w:t>
      </w:r>
      <w:proofErr w:type="spellStart"/>
      <w:r w:rsidRPr="00151577">
        <w:t>Padoan</w:t>
      </w:r>
      <w:proofErr w:type="spellEnd"/>
      <w:r w:rsidRPr="00151577">
        <w:t xml:space="preserve"> (2020). Passing and </w:t>
      </w:r>
      <w:proofErr w:type="spellStart"/>
      <w:r w:rsidRPr="00151577">
        <w:t>Bablok</w:t>
      </w:r>
      <w:proofErr w:type="spellEnd"/>
      <w:r w:rsidRPr="00151577">
        <w:t xml:space="preserve"> regression</w:t>
      </w:r>
      <w:ins w:id="2598" w:author="Proofed" w:date="2021-05-26T19:05:00Z">
        <w:r w:rsidR="00A911D3">
          <w:t>. Online [</w:t>
        </w:r>
      </w:ins>
      <w:ins w:id="2599" w:author="Proofed" w:date="2021-05-27T11:13:00Z">
        <w:r w:rsidR="00CC14A8">
          <w:t>A</w:t>
        </w:r>
      </w:ins>
      <w:ins w:id="2600" w:author="Proofed" w:date="2021-05-26T19:05:00Z">
        <w:r w:rsidR="00A911D3">
          <w:t xml:space="preserve">ccessed </w:t>
        </w:r>
      </w:ins>
      <w:ins w:id="2601" w:author="Proofed" w:date="2021-05-27T11:13:00Z">
        <w:r w:rsidR="00CC14A8">
          <w:t xml:space="preserve">24 </w:t>
        </w:r>
      </w:ins>
      <w:ins w:id="2602" w:author="Proofed" w:date="2021-05-26T19:05:00Z">
        <w:r w:rsidR="00A911D3" w:rsidRPr="00A911D3">
          <w:t>June 2020</w:t>
        </w:r>
        <w:r w:rsidR="00A911D3">
          <w:t>]</w:t>
        </w:r>
      </w:ins>
      <w:del w:id="2603" w:author="Proofed" w:date="2021-05-26T19:05:00Z">
        <w:r w:rsidRPr="00151577" w:rsidDel="00A911D3">
          <w:delText xml:space="preserve"> (</w:delText>
        </w:r>
      </w:del>
      <w:ins w:id="2604" w:author="Proofed" w:date="2021-05-26T19:05:00Z">
        <w:r w:rsidR="00A911D3">
          <w:t xml:space="preserve"> </w:t>
        </w:r>
      </w:ins>
      <w:r w:rsidRPr="00151577">
        <w:t>https://www.mathworks.com/matlabcentral/fileexchange/24894-passing-and-bablok-regression</w:t>
      </w:r>
      <w:del w:id="2605" w:author="Proofed" w:date="2021-05-26T19:05:00Z">
        <w:r w:rsidRPr="00151577" w:rsidDel="00A911D3">
          <w:delText>)</w:delText>
        </w:r>
      </w:del>
      <w:r w:rsidRPr="00151577">
        <w:t>, MATLAB Central File Exchange</w:t>
      </w:r>
      <w:del w:id="2606" w:author="Proofed" w:date="2021-05-26T19:05:00Z">
        <w:r w:rsidRPr="00151577" w:rsidDel="00A911D3">
          <w:delText>. Retrieved June 24, 2020</w:delText>
        </w:r>
      </w:del>
      <w:r w:rsidRPr="00151577">
        <w:t>.</w:t>
      </w:r>
      <w:bookmarkEnd w:id="2597"/>
    </w:p>
    <w:p w14:paraId="4D8E7244" w14:textId="37201D8C" w:rsidR="0085137F" w:rsidRPr="00151577" w:rsidRDefault="00BE5CD3" w:rsidP="0085137F">
      <w:pPr>
        <w:pStyle w:val="References"/>
      </w:pPr>
      <w:bookmarkStart w:id="2607" w:name="_Ref43911172"/>
      <w:r w:rsidRPr="00151577">
        <w:t xml:space="preserve">H. </w:t>
      </w:r>
      <w:r w:rsidR="0085137F" w:rsidRPr="00151577">
        <w:t>Passing</w:t>
      </w:r>
      <w:ins w:id="2608" w:author="Proofed" w:date="2021-05-26T19:05:00Z">
        <w:r w:rsidR="00A911D3">
          <w:t>,</w:t>
        </w:r>
      </w:ins>
      <w:del w:id="2609" w:author="Proofed" w:date="2021-05-26T19:05:00Z">
        <w:r w:rsidRPr="00151577" w:rsidDel="00A911D3">
          <w:delText xml:space="preserve"> </w:delText>
        </w:r>
        <w:r w:rsidR="0085137F" w:rsidRPr="00151577" w:rsidDel="00A911D3">
          <w:delText>&amp;</w:delText>
        </w:r>
      </w:del>
      <w:r w:rsidR="0085137F" w:rsidRPr="00151577">
        <w:t xml:space="preserve"> </w:t>
      </w:r>
      <w:r w:rsidRPr="00151577">
        <w:t xml:space="preserve">W. </w:t>
      </w:r>
      <w:proofErr w:type="spellStart"/>
      <w:r w:rsidR="0085137F" w:rsidRPr="00151577">
        <w:t>Bablok</w:t>
      </w:r>
      <w:proofErr w:type="spellEnd"/>
      <w:r w:rsidRPr="00151577">
        <w:t>,</w:t>
      </w:r>
      <w:r w:rsidR="0085137F" w:rsidRPr="00151577">
        <w:t xml:space="preserve"> A new biometrical procedure for testing the equality of measurements from two different analytical methods. Application of linear regression procedures for method comparison studies in clinical chemistry, Part I. Clinical Chemistry and Laboratory Medicine</w:t>
      </w:r>
      <w:del w:id="2610" w:author="Proofed" w:date="2021-05-27T11:13:00Z">
        <w:r w:rsidR="0085137F" w:rsidRPr="00151577" w:rsidDel="00CC14A8">
          <w:delText>,</w:delText>
        </w:r>
      </w:del>
      <w:r w:rsidR="0085137F" w:rsidRPr="00151577">
        <w:t xml:space="preserve"> 21(11)</w:t>
      </w:r>
      <w:r w:rsidRPr="00151577">
        <w:t xml:space="preserve"> (1983)</w:t>
      </w:r>
      <w:del w:id="2611" w:author="Proofed" w:date="2021-05-27T11:13:00Z">
        <w:r w:rsidR="0085137F" w:rsidRPr="00151577" w:rsidDel="00CC14A8">
          <w:delText>,</w:delText>
        </w:r>
      </w:del>
      <w:r w:rsidR="0085137F" w:rsidRPr="00151577">
        <w:t xml:space="preserve"> </w:t>
      </w:r>
      <w:r w:rsidRPr="00151577">
        <w:t xml:space="preserve">pp. </w:t>
      </w:r>
      <w:r w:rsidR="0085137F" w:rsidRPr="00151577">
        <w:t>709-720.</w:t>
      </w:r>
      <w:bookmarkEnd w:id="2607"/>
    </w:p>
    <w:p w14:paraId="6CC2730B" w14:textId="1D07E803" w:rsidR="0085137F" w:rsidRPr="00151577" w:rsidRDefault="00BE5CD3" w:rsidP="0085137F">
      <w:pPr>
        <w:pStyle w:val="References"/>
      </w:pPr>
      <w:bookmarkStart w:id="2612" w:name="_Ref50367705"/>
      <w:r w:rsidRPr="00151577">
        <w:t xml:space="preserve">W. </w:t>
      </w:r>
      <w:proofErr w:type="spellStart"/>
      <w:r w:rsidR="0085137F" w:rsidRPr="00151577">
        <w:t>Bablok</w:t>
      </w:r>
      <w:proofErr w:type="spellEnd"/>
      <w:ins w:id="2613" w:author="Proofed" w:date="2021-05-26T19:06:00Z">
        <w:r w:rsidR="00A911D3">
          <w:t>,</w:t>
        </w:r>
      </w:ins>
      <w:r w:rsidR="0085137F" w:rsidRPr="00151577">
        <w:t xml:space="preserve"> </w:t>
      </w:r>
      <w:del w:id="2614" w:author="Proofed" w:date="2021-05-26T19:06:00Z">
        <w:r w:rsidR="0085137F" w:rsidRPr="00151577" w:rsidDel="00A911D3">
          <w:delText xml:space="preserve">&amp; </w:delText>
        </w:r>
      </w:del>
      <w:r w:rsidRPr="00151577">
        <w:t xml:space="preserve">H. </w:t>
      </w:r>
      <w:r w:rsidR="0085137F" w:rsidRPr="00151577">
        <w:t>Passing</w:t>
      </w:r>
      <w:r w:rsidRPr="00151577">
        <w:t>,</w:t>
      </w:r>
      <w:r w:rsidR="0085137F" w:rsidRPr="00151577">
        <w:t xml:space="preserve"> Application of statistical procedures in analytical instrument testing</w:t>
      </w:r>
      <w:ins w:id="2615" w:author="Proofed" w:date="2021-05-26T19:06:00Z">
        <w:r w:rsidR="00A911D3">
          <w:t>,</w:t>
        </w:r>
      </w:ins>
      <w:del w:id="2616" w:author="Proofed" w:date="2021-05-26T19:06:00Z">
        <w:r w:rsidR="0085137F" w:rsidRPr="00151577" w:rsidDel="00A911D3">
          <w:delText>.</w:delText>
        </w:r>
      </w:del>
      <w:r w:rsidR="0085137F" w:rsidRPr="00151577">
        <w:t xml:space="preserve"> Journal of Analytical Methods in Chemistry</w:t>
      </w:r>
      <w:del w:id="2617" w:author="Proofed" w:date="2021-05-27T11:13:00Z">
        <w:r w:rsidR="0085137F" w:rsidRPr="00151577" w:rsidDel="00CC14A8">
          <w:delText>,</w:delText>
        </w:r>
      </w:del>
      <w:r w:rsidR="0085137F" w:rsidRPr="00151577">
        <w:t xml:space="preserve"> 7(2)</w:t>
      </w:r>
      <w:r w:rsidRPr="00151577">
        <w:t xml:space="preserve"> (1985)</w:t>
      </w:r>
      <w:del w:id="2618" w:author="Proofed" w:date="2021-05-27T11:13:00Z">
        <w:r w:rsidR="0085137F" w:rsidRPr="00151577" w:rsidDel="00CC14A8">
          <w:delText>,</w:delText>
        </w:r>
      </w:del>
      <w:r w:rsidR="0085137F" w:rsidRPr="00151577">
        <w:t xml:space="preserve"> </w:t>
      </w:r>
      <w:r w:rsidRPr="00151577">
        <w:t xml:space="preserve">pp. </w:t>
      </w:r>
      <w:r w:rsidR="0085137F" w:rsidRPr="00151577">
        <w:t>74-79.</w:t>
      </w:r>
      <w:bookmarkEnd w:id="2612"/>
    </w:p>
    <w:bookmarkEnd w:id="2326"/>
    <w:bookmarkEnd w:id="2327"/>
    <w:p w14:paraId="1FDF9E0A" w14:textId="3B5DA2EB" w:rsidR="00802D34" w:rsidRPr="00151577" w:rsidRDefault="00802D34" w:rsidP="0072573F">
      <w:pPr>
        <w:pStyle w:val="References"/>
        <w:numPr>
          <w:ilvl w:val="0"/>
          <w:numId w:val="0"/>
        </w:numPr>
        <w:ind w:left="454"/>
      </w:pPr>
    </w:p>
    <w:p w14:paraId="60BEB2A8" w14:textId="77777777" w:rsidR="00DE4F6F" w:rsidRPr="00151577" w:rsidRDefault="00DE4F6F" w:rsidP="00A66693">
      <w:pPr>
        <w:pStyle w:val="References"/>
        <w:numPr>
          <w:ilvl w:val="0"/>
          <w:numId w:val="0"/>
        </w:numPr>
        <w:ind w:left="378"/>
        <w:sectPr w:rsidR="00DE4F6F" w:rsidRPr="00151577" w:rsidSect="00222485">
          <w:headerReference w:type="even" r:id="rId29"/>
          <w:headerReference w:type="default" r:id="rId30"/>
          <w:type w:val="continuous"/>
          <w:pgSz w:w="11907" w:h="16840" w:code="9"/>
          <w:pgMar w:top="1134" w:right="851" w:bottom="1418" w:left="851" w:header="720" w:footer="720" w:gutter="0"/>
          <w:cols w:num="2" w:space="284"/>
          <w:docGrid w:linePitch="360"/>
        </w:sectPr>
      </w:pPr>
    </w:p>
    <w:p w14:paraId="0ED8CCBF" w14:textId="77777777" w:rsidR="000673CA" w:rsidRPr="00151577" w:rsidRDefault="000673CA" w:rsidP="00A66693">
      <w:pPr>
        <w:pStyle w:val="Figure"/>
        <w:keepNext/>
        <w:jc w:val="both"/>
      </w:pPr>
    </w:p>
    <w:sectPr w:rsidR="000673CA" w:rsidRPr="00151577"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0" w:author="Proofed" w:date="2021-05-26T13:39:00Z" w:initials="P">
    <w:p w14:paraId="71341C98" w14:textId="0A30792A" w:rsidR="0053315A" w:rsidRDefault="0053315A">
      <w:pPr>
        <w:pStyle w:val="CommentText"/>
      </w:pPr>
      <w:r>
        <w:rPr>
          <w:rStyle w:val="CommentReference"/>
        </w:rPr>
        <w:annotationRef/>
      </w:r>
      <w:r w:rsidR="001730F7">
        <w:t>It is advised not to divide the subsections into further subsections</w:t>
      </w:r>
      <w:r w:rsidR="00C822EC">
        <w:t xml:space="preserve">, and the whole paper has thus been edited accordingly. </w:t>
      </w:r>
      <w:r w:rsidR="001730F7">
        <w:t xml:space="preserve"> </w:t>
      </w:r>
    </w:p>
  </w:comment>
  <w:comment w:id="2401" w:author="Proofed" w:date="2021-05-26T18:49:00Z" w:initials="P">
    <w:p w14:paraId="1872A1E1" w14:textId="22B5A925" w:rsidR="003A48C7" w:rsidRDefault="003A48C7">
      <w:pPr>
        <w:pStyle w:val="CommentText"/>
      </w:pPr>
      <w:r>
        <w:rPr>
          <w:rStyle w:val="CommentReference"/>
        </w:rPr>
        <w:annotationRef/>
      </w:r>
      <w:r w:rsidR="00CC14A8">
        <w:t>Please include page numbers here, if available.</w:t>
      </w:r>
    </w:p>
  </w:comment>
  <w:comment w:id="2499" w:author="Proofed" w:date="2021-05-26T18:57:00Z" w:initials="P">
    <w:p w14:paraId="7BA00156" w14:textId="0357CC9C" w:rsidR="003A48C7" w:rsidRDefault="003A48C7">
      <w:pPr>
        <w:pStyle w:val="CommentText"/>
      </w:pPr>
      <w:r>
        <w:rPr>
          <w:rStyle w:val="CommentReference"/>
        </w:rPr>
        <w:annotationRef/>
      </w:r>
      <w:r w:rsidR="00CC14A8" w:rsidRPr="00CC14A8">
        <w:t>Please include page numbers here, if available.</w:t>
      </w:r>
    </w:p>
  </w:comment>
  <w:comment w:id="2549" w:author="Proofed" w:date="2021-05-26T19:03:00Z" w:initials="P">
    <w:p w14:paraId="003337A7" w14:textId="5DE4A8B0" w:rsidR="00A911D3" w:rsidRDefault="00A911D3">
      <w:pPr>
        <w:pStyle w:val="CommentText"/>
      </w:pPr>
      <w:r>
        <w:rPr>
          <w:rStyle w:val="CommentReference"/>
        </w:rPr>
        <w:annotationRef/>
      </w:r>
      <w:r w:rsidR="00CC14A8">
        <w:t>Please include the ISBN here, if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341C98" w15:done="0"/>
  <w15:commentEx w15:paraId="1872A1E1" w15:done="0"/>
  <w15:commentEx w15:paraId="7BA00156" w15:done="0"/>
  <w15:commentEx w15:paraId="00333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CE24" w16cex:dateUtc="2021-05-26T12:39:00Z"/>
  <w16cex:commentExtensible w16cex:durableId="245916D2" w16cex:dateUtc="2021-05-26T17:49:00Z"/>
  <w16cex:commentExtensible w16cex:durableId="24591896" w16cex:dateUtc="2021-05-26T17:57:00Z"/>
  <w16cex:commentExtensible w16cex:durableId="245919E8" w16cex:dateUtc="2021-05-26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341C98" w16cid:durableId="2458CE24"/>
  <w16cid:commentId w16cid:paraId="1872A1E1" w16cid:durableId="245916D2"/>
  <w16cid:commentId w16cid:paraId="7BA00156" w16cid:durableId="24591896"/>
  <w16cid:commentId w16cid:paraId="003337A7" w16cid:durableId="245919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657B6" w14:textId="77777777" w:rsidR="00EB41F0" w:rsidRDefault="00EB41F0" w:rsidP="00340C7C">
      <w:r>
        <w:separator/>
      </w:r>
    </w:p>
    <w:p w14:paraId="6C6FCAC4" w14:textId="77777777" w:rsidR="00EB41F0" w:rsidRDefault="00EB41F0" w:rsidP="00340C7C"/>
    <w:p w14:paraId="17C29F64" w14:textId="77777777" w:rsidR="00EB41F0" w:rsidRDefault="00EB41F0" w:rsidP="00340C7C"/>
    <w:p w14:paraId="20697F3F" w14:textId="77777777" w:rsidR="00EB41F0" w:rsidRDefault="00EB41F0" w:rsidP="00340C7C"/>
    <w:p w14:paraId="0A43450B" w14:textId="77777777" w:rsidR="00EB41F0" w:rsidRDefault="00EB41F0" w:rsidP="00340C7C"/>
  </w:endnote>
  <w:endnote w:type="continuationSeparator" w:id="0">
    <w:p w14:paraId="45336B48" w14:textId="77777777" w:rsidR="00EB41F0" w:rsidRDefault="00EB41F0" w:rsidP="00340C7C">
      <w:r>
        <w:continuationSeparator/>
      </w:r>
    </w:p>
    <w:p w14:paraId="60A79221" w14:textId="77777777" w:rsidR="00EB41F0" w:rsidRDefault="00EB41F0" w:rsidP="00340C7C"/>
    <w:p w14:paraId="179DE830" w14:textId="77777777" w:rsidR="00EB41F0" w:rsidRDefault="00EB41F0" w:rsidP="00340C7C"/>
    <w:p w14:paraId="1FE13801" w14:textId="77777777" w:rsidR="00EB41F0" w:rsidRDefault="00EB41F0" w:rsidP="00340C7C"/>
    <w:p w14:paraId="1E2E4B8B" w14:textId="77777777" w:rsidR="00EB41F0" w:rsidRDefault="00EB41F0"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3C40" w14:textId="77777777" w:rsidR="008E4E5B" w:rsidRDefault="008E4E5B"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7658" w14:textId="09064C2F" w:rsidR="008E4E5B" w:rsidRPr="00D52DC2" w:rsidRDefault="00D52DC2" w:rsidP="00D52DC2">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3872" behindDoc="0" locked="0" layoutInCell="1" allowOverlap="1" wp14:anchorId="604D98BD" wp14:editId="1BE98565">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8A86C"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fldSimple w:instr=" DOCPROPERTY  &quot;Acta IMEKO Issue Month&quot;  \* MERGEFORMAT ">
      <w:r w:rsidR="00175261">
        <w:t>June</w:t>
      </w:r>
    </w:fldSimple>
    <w:r>
      <w:t xml:space="preserve"> </w:t>
    </w:r>
    <w:fldSimple w:instr=" DOCPROPERTY  &quot;Acta IMEKO Issue Year&quot;  \* MERGEFORMAT ">
      <w:r w:rsidR="00175261">
        <w:t>2021</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175261">
      <w:t>10</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175261">
      <w:t>2</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D81E" w14:textId="77777777" w:rsidR="00EB41F0" w:rsidRDefault="00EB41F0" w:rsidP="00340C7C">
      <w:r>
        <w:separator/>
      </w:r>
    </w:p>
    <w:p w14:paraId="21BCCE1E" w14:textId="77777777" w:rsidR="00EB41F0" w:rsidRDefault="00EB41F0" w:rsidP="00340C7C"/>
    <w:p w14:paraId="633C18DB" w14:textId="77777777" w:rsidR="00EB41F0" w:rsidRDefault="00EB41F0" w:rsidP="00340C7C"/>
    <w:p w14:paraId="13928019" w14:textId="77777777" w:rsidR="00EB41F0" w:rsidRDefault="00EB41F0" w:rsidP="00340C7C"/>
    <w:p w14:paraId="76490031" w14:textId="77777777" w:rsidR="00EB41F0" w:rsidRDefault="00EB41F0" w:rsidP="00340C7C"/>
  </w:footnote>
  <w:footnote w:type="continuationSeparator" w:id="0">
    <w:p w14:paraId="39EEDA41" w14:textId="77777777" w:rsidR="00EB41F0" w:rsidRDefault="00EB41F0" w:rsidP="00340C7C">
      <w:r>
        <w:continuationSeparator/>
      </w:r>
    </w:p>
    <w:p w14:paraId="1B37B54D" w14:textId="77777777" w:rsidR="00EB41F0" w:rsidRDefault="00EB41F0" w:rsidP="00340C7C"/>
    <w:p w14:paraId="4332FB9A" w14:textId="77777777" w:rsidR="00EB41F0" w:rsidRDefault="00EB41F0" w:rsidP="00340C7C"/>
    <w:p w14:paraId="15EB185E" w14:textId="77777777" w:rsidR="00EB41F0" w:rsidRDefault="00EB41F0" w:rsidP="00340C7C"/>
    <w:p w14:paraId="77128452" w14:textId="77777777" w:rsidR="00EB41F0" w:rsidRDefault="00EB41F0"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361E" w14:textId="239C1F83" w:rsidR="00D52DC2" w:rsidRPr="00962E1C" w:rsidRDefault="00D52DC2" w:rsidP="00D52DC2">
    <w:pPr>
      <w:pStyle w:val="HeaderActaIMEKO"/>
      <w:rPr>
        <w:b/>
        <w:sz w:val="24"/>
        <w:szCs w:val="52"/>
      </w:rPr>
    </w:pPr>
    <w:r>
      <w:drawing>
        <wp:anchor distT="0" distB="0" distL="114300" distR="114300" simplePos="0" relativeHeight="251660800" behindDoc="0" locked="0" layoutInCell="1" allowOverlap="1" wp14:anchorId="0624859E" wp14:editId="55972CBD">
          <wp:simplePos x="0" y="0"/>
          <wp:positionH relativeFrom="column">
            <wp:posOffset>6070600</wp:posOffset>
          </wp:positionH>
          <wp:positionV relativeFrom="paragraph">
            <wp:posOffset>-50800</wp:posOffset>
          </wp:positionV>
          <wp:extent cx="460375" cy="640080"/>
          <wp:effectExtent l="0" t="0" r="0" b="0"/>
          <wp:wrapNone/>
          <wp:docPr id="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DA5D506" w14:textId="77777777" w:rsidR="00D52DC2" w:rsidRPr="009B01D7" w:rsidRDefault="00D52DC2" w:rsidP="00D52DC2">
    <w:pPr>
      <w:pStyle w:val="HeaderDate"/>
      <w:rPr>
        <w:b/>
        <w:sz w:val="18"/>
        <w:lang w:val="pt-PT"/>
      </w:rPr>
    </w:pPr>
    <w:r w:rsidRPr="009B01D7">
      <w:rPr>
        <w:b/>
        <w:sz w:val="18"/>
        <w:lang w:val="pt-PT"/>
      </w:rPr>
      <w:t>ISSN: 2221-870X</w:t>
    </w:r>
  </w:p>
  <w:p w14:paraId="7DE9FC86" w14:textId="310C97F5" w:rsidR="00D52DC2" w:rsidRPr="003D3D75" w:rsidRDefault="00D52DC2" w:rsidP="00D52DC2">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175261">
      <w:rPr>
        <w:i/>
        <w:sz w:val="18"/>
        <w:szCs w:val="18"/>
      </w:rPr>
      <w:t>June</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175261">
      <w:rPr>
        <w:i/>
        <w:sz w:val="18"/>
        <w:szCs w:val="18"/>
      </w:rPr>
      <w:t>2021</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175261">
      <w:rPr>
        <w:i/>
        <w:sz w:val="18"/>
        <w:szCs w:val="18"/>
      </w:rPr>
      <w:t>10</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175261">
      <w:rPr>
        <w:i/>
        <w:sz w:val="18"/>
        <w:szCs w:val="18"/>
      </w:rPr>
      <w:t>2</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7A587E">
      <w:rPr>
        <w:i/>
        <w:noProof/>
        <w:sz w:val="18"/>
        <w:szCs w:val="18"/>
        <w:lang w:val="pt-PT"/>
      </w:rPr>
      <w:instrText>219</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7A587E">
      <w:rPr>
        <w:i/>
        <w:noProof/>
        <w:sz w:val="18"/>
        <w:szCs w:val="18"/>
        <w:lang w:val="pt-PT"/>
      </w:rPr>
      <w:instrText>2</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7A587E">
      <w:rPr>
        <w:i/>
        <w:noProof/>
        <w:sz w:val="18"/>
        <w:lang w:val="pt-PT"/>
      </w:rPr>
      <w:t>220</w:t>
    </w:r>
    <w:r w:rsidRPr="00C63E10">
      <w:rPr>
        <w:i/>
        <w:sz w:val="18"/>
        <w:lang w:val="pt-PT"/>
      </w:rPr>
      <w:fldChar w:fldCharType="end"/>
    </w:r>
  </w:p>
  <w:p w14:paraId="095B41B6" w14:textId="0ACC95B9" w:rsidR="008E4E5B" w:rsidRPr="00D52DC2" w:rsidRDefault="00D52DC2" w:rsidP="00D52DC2">
    <w:pPr>
      <w:pStyle w:val="HeaderSite"/>
    </w:pPr>
    <w:r>
      <w:rPr>
        <w:noProof/>
      </w:rPr>
      <mc:AlternateContent>
        <mc:Choice Requires="wps">
          <w:drawing>
            <wp:anchor distT="4294967294" distB="4294967294" distL="114300" distR="114300" simplePos="0" relativeHeight="251661824" behindDoc="0" locked="0" layoutInCell="1" allowOverlap="1" wp14:anchorId="45ADFF82" wp14:editId="749171ED">
              <wp:simplePos x="0" y="0"/>
              <wp:positionH relativeFrom="column">
                <wp:posOffset>-1270</wp:posOffset>
              </wp:positionH>
              <wp:positionV relativeFrom="paragraph">
                <wp:posOffset>113664</wp:posOffset>
              </wp:positionV>
              <wp:extent cx="6020435"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F1F6AB2"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CD674" w14:textId="77777777" w:rsidR="008E4E5B" w:rsidRDefault="008E4E5B"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9608" w14:textId="77777777" w:rsidR="008E4E5B" w:rsidRPr="00920065" w:rsidRDefault="008E4E5B"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58F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D8D3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18D7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9C1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BEB7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A11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0C1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D2E8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A6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E23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4"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5"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8"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3"/>
  </w:num>
  <w:num w:numId="2">
    <w:abstractNumId w:val="28"/>
  </w:num>
  <w:num w:numId="3">
    <w:abstractNumId w:val="10"/>
  </w:num>
  <w:num w:numId="4">
    <w:abstractNumId w:val="14"/>
  </w:num>
  <w:num w:numId="5">
    <w:abstractNumId w:val="25"/>
  </w:num>
  <w:num w:numId="6">
    <w:abstractNumId w:val="12"/>
  </w:num>
  <w:num w:numId="7">
    <w:abstractNumId w:val="17"/>
  </w:num>
  <w:num w:numId="8">
    <w:abstractNumId w:val="29"/>
  </w:num>
  <w:num w:numId="9">
    <w:abstractNumId w:val="24"/>
  </w:num>
  <w:num w:numId="10">
    <w:abstractNumId w:val="15"/>
  </w:num>
  <w:num w:numId="11">
    <w:abstractNumId w:val="16"/>
  </w:num>
  <w:num w:numId="12">
    <w:abstractNumId w:val="22"/>
  </w:num>
  <w:num w:numId="13">
    <w:abstractNumId w:val="21"/>
  </w:num>
  <w:num w:numId="14">
    <w:abstractNumId w:val="13"/>
  </w:num>
  <w:num w:numId="15">
    <w:abstractNumId w:val="18"/>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18"/>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7"/>
  </w:num>
  <w:num w:numId="42">
    <w:abstractNumId w:val="19"/>
  </w:num>
  <w:num w:numId="43">
    <w:abstractNumId w:val="26"/>
  </w:num>
  <w:num w:numId="44">
    <w:abstractNumId w:val="17"/>
  </w:num>
  <w:num w:numId="45">
    <w:abstractNumId w:val="17"/>
  </w:num>
  <w:num w:numId="46">
    <w:abstractNumId w:val="17"/>
  </w:num>
  <w:num w:numId="47">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CAA"/>
    <w:rsid w:val="00000290"/>
    <w:rsid w:val="00001CC3"/>
    <w:rsid w:val="00001DFB"/>
    <w:rsid w:val="00003EC0"/>
    <w:rsid w:val="00004BE4"/>
    <w:rsid w:val="00006AE2"/>
    <w:rsid w:val="00010107"/>
    <w:rsid w:val="0001132D"/>
    <w:rsid w:val="000120C9"/>
    <w:rsid w:val="00013414"/>
    <w:rsid w:val="000135E3"/>
    <w:rsid w:val="000142C7"/>
    <w:rsid w:val="00014949"/>
    <w:rsid w:val="00016659"/>
    <w:rsid w:val="000172FD"/>
    <w:rsid w:val="000229D0"/>
    <w:rsid w:val="00022DD3"/>
    <w:rsid w:val="00023587"/>
    <w:rsid w:val="00023E1A"/>
    <w:rsid w:val="000246AD"/>
    <w:rsid w:val="00026518"/>
    <w:rsid w:val="000269AA"/>
    <w:rsid w:val="000274C5"/>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65DD"/>
    <w:rsid w:val="00047D6D"/>
    <w:rsid w:val="00047E2D"/>
    <w:rsid w:val="00047FD9"/>
    <w:rsid w:val="00050231"/>
    <w:rsid w:val="00051EF2"/>
    <w:rsid w:val="000520E0"/>
    <w:rsid w:val="00052376"/>
    <w:rsid w:val="00053812"/>
    <w:rsid w:val="00053F36"/>
    <w:rsid w:val="00054152"/>
    <w:rsid w:val="000548EE"/>
    <w:rsid w:val="0005597B"/>
    <w:rsid w:val="00055A1A"/>
    <w:rsid w:val="00055DD0"/>
    <w:rsid w:val="000560E1"/>
    <w:rsid w:val="00057753"/>
    <w:rsid w:val="00057FDA"/>
    <w:rsid w:val="00060150"/>
    <w:rsid w:val="00062A63"/>
    <w:rsid w:val="00063616"/>
    <w:rsid w:val="000638D2"/>
    <w:rsid w:val="00063903"/>
    <w:rsid w:val="00064209"/>
    <w:rsid w:val="0006450A"/>
    <w:rsid w:val="00064A10"/>
    <w:rsid w:val="00065912"/>
    <w:rsid w:val="00066358"/>
    <w:rsid w:val="000664C8"/>
    <w:rsid w:val="000673CA"/>
    <w:rsid w:val="00070084"/>
    <w:rsid w:val="00070CC5"/>
    <w:rsid w:val="00071754"/>
    <w:rsid w:val="00072CF8"/>
    <w:rsid w:val="00073535"/>
    <w:rsid w:val="00073E77"/>
    <w:rsid w:val="00074250"/>
    <w:rsid w:val="00074633"/>
    <w:rsid w:val="0007539B"/>
    <w:rsid w:val="000755D8"/>
    <w:rsid w:val="00075CAB"/>
    <w:rsid w:val="00076D69"/>
    <w:rsid w:val="000771F0"/>
    <w:rsid w:val="0007720A"/>
    <w:rsid w:val="000772D6"/>
    <w:rsid w:val="000774EB"/>
    <w:rsid w:val="000779C6"/>
    <w:rsid w:val="000802BD"/>
    <w:rsid w:val="0008103F"/>
    <w:rsid w:val="000838BD"/>
    <w:rsid w:val="0008457B"/>
    <w:rsid w:val="0008561E"/>
    <w:rsid w:val="00086AB4"/>
    <w:rsid w:val="00086C65"/>
    <w:rsid w:val="00087E02"/>
    <w:rsid w:val="0009060F"/>
    <w:rsid w:val="000918EC"/>
    <w:rsid w:val="00093235"/>
    <w:rsid w:val="00094964"/>
    <w:rsid w:val="000951A1"/>
    <w:rsid w:val="00095B07"/>
    <w:rsid w:val="000961F7"/>
    <w:rsid w:val="000A13EC"/>
    <w:rsid w:val="000A3C79"/>
    <w:rsid w:val="000A3D59"/>
    <w:rsid w:val="000A521B"/>
    <w:rsid w:val="000A57F4"/>
    <w:rsid w:val="000A61B0"/>
    <w:rsid w:val="000A6C09"/>
    <w:rsid w:val="000A6F50"/>
    <w:rsid w:val="000B1D98"/>
    <w:rsid w:val="000B3083"/>
    <w:rsid w:val="000B3120"/>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D4B"/>
    <w:rsid w:val="000C3503"/>
    <w:rsid w:val="000C354A"/>
    <w:rsid w:val="000C45DF"/>
    <w:rsid w:val="000C5050"/>
    <w:rsid w:val="000C547A"/>
    <w:rsid w:val="000C5869"/>
    <w:rsid w:val="000C6321"/>
    <w:rsid w:val="000C6681"/>
    <w:rsid w:val="000C75F5"/>
    <w:rsid w:val="000C7C41"/>
    <w:rsid w:val="000D0004"/>
    <w:rsid w:val="000D188B"/>
    <w:rsid w:val="000D2609"/>
    <w:rsid w:val="000D3201"/>
    <w:rsid w:val="000D332A"/>
    <w:rsid w:val="000D3788"/>
    <w:rsid w:val="000D378F"/>
    <w:rsid w:val="000D480B"/>
    <w:rsid w:val="000D5A9B"/>
    <w:rsid w:val="000D6B0B"/>
    <w:rsid w:val="000E08E9"/>
    <w:rsid w:val="000E090D"/>
    <w:rsid w:val="000E0CFF"/>
    <w:rsid w:val="000E14BF"/>
    <w:rsid w:val="000E160C"/>
    <w:rsid w:val="000E210F"/>
    <w:rsid w:val="000E42F3"/>
    <w:rsid w:val="000E52FF"/>
    <w:rsid w:val="000E57DB"/>
    <w:rsid w:val="000E59D8"/>
    <w:rsid w:val="000E6E9A"/>
    <w:rsid w:val="000E7D9C"/>
    <w:rsid w:val="000F1700"/>
    <w:rsid w:val="000F28B4"/>
    <w:rsid w:val="000F42D2"/>
    <w:rsid w:val="000F4489"/>
    <w:rsid w:val="000F51C9"/>
    <w:rsid w:val="000F53CE"/>
    <w:rsid w:val="000F5568"/>
    <w:rsid w:val="000F6067"/>
    <w:rsid w:val="000F773B"/>
    <w:rsid w:val="000F7B87"/>
    <w:rsid w:val="000F7BE7"/>
    <w:rsid w:val="00100F6F"/>
    <w:rsid w:val="0010158C"/>
    <w:rsid w:val="00101BF9"/>
    <w:rsid w:val="00101FBF"/>
    <w:rsid w:val="001041A2"/>
    <w:rsid w:val="00104340"/>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004C"/>
    <w:rsid w:val="001228AB"/>
    <w:rsid w:val="00122D01"/>
    <w:rsid w:val="001231B8"/>
    <w:rsid w:val="0012341F"/>
    <w:rsid w:val="001245EF"/>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581D"/>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47FEA"/>
    <w:rsid w:val="001508C7"/>
    <w:rsid w:val="00150C03"/>
    <w:rsid w:val="00151577"/>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4CED"/>
    <w:rsid w:val="00165C9A"/>
    <w:rsid w:val="0016728B"/>
    <w:rsid w:val="001709C4"/>
    <w:rsid w:val="00170C62"/>
    <w:rsid w:val="00172726"/>
    <w:rsid w:val="001730F7"/>
    <w:rsid w:val="00173685"/>
    <w:rsid w:val="00174C09"/>
    <w:rsid w:val="00174CB7"/>
    <w:rsid w:val="00175261"/>
    <w:rsid w:val="00176403"/>
    <w:rsid w:val="001800A1"/>
    <w:rsid w:val="001806BC"/>
    <w:rsid w:val="0018144D"/>
    <w:rsid w:val="00181484"/>
    <w:rsid w:val="00181601"/>
    <w:rsid w:val="0018203C"/>
    <w:rsid w:val="00182537"/>
    <w:rsid w:val="00182B2D"/>
    <w:rsid w:val="00183C27"/>
    <w:rsid w:val="00183FA3"/>
    <w:rsid w:val="00185A63"/>
    <w:rsid w:val="00186618"/>
    <w:rsid w:val="00187E53"/>
    <w:rsid w:val="00187F92"/>
    <w:rsid w:val="001900F3"/>
    <w:rsid w:val="001915A6"/>
    <w:rsid w:val="00191E3A"/>
    <w:rsid w:val="001929C1"/>
    <w:rsid w:val="0019349A"/>
    <w:rsid w:val="00193D0C"/>
    <w:rsid w:val="001954EF"/>
    <w:rsid w:val="00195773"/>
    <w:rsid w:val="00196A06"/>
    <w:rsid w:val="001974FD"/>
    <w:rsid w:val="00197F92"/>
    <w:rsid w:val="001A042A"/>
    <w:rsid w:val="001A17CE"/>
    <w:rsid w:val="001A240D"/>
    <w:rsid w:val="001A2B4C"/>
    <w:rsid w:val="001A3BCF"/>
    <w:rsid w:val="001A4376"/>
    <w:rsid w:val="001A4F7F"/>
    <w:rsid w:val="001A5AE0"/>
    <w:rsid w:val="001A6651"/>
    <w:rsid w:val="001A6722"/>
    <w:rsid w:val="001A7B0A"/>
    <w:rsid w:val="001B0C17"/>
    <w:rsid w:val="001B0F03"/>
    <w:rsid w:val="001B16ED"/>
    <w:rsid w:val="001B2025"/>
    <w:rsid w:val="001B2701"/>
    <w:rsid w:val="001B2C08"/>
    <w:rsid w:val="001B2C2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599A"/>
    <w:rsid w:val="001E7120"/>
    <w:rsid w:val="001E7DBE"/>
    <w:rsid w:val="001F2156"/>
    <w:rsid w:val="001F3243"/>
    <w:rsid w:val="001F358C"/>
    <w:rsid w:val="001F4C07"/>
    <w:rsid w:val="001F4FD0"/>
    <w:rsid w:val="001F5820"/>
    <w:rsid w:val="001F5E5F"/>
    <w:rsid w:val="001F6D1B"/>
    <w:rsid w:val="001F727F"/>
    <w:rsid w:val="001F7702"/>
    <w:rsid w:val="00200083"/>
    <w:rsid w:val="00201AB5"/>
    <w:rsid w:val="00202427"/>
    <w:rsid w:val="002031D2"/>
    <w:rsid w:val="002041C2"/>
    <w:rsid w:val="002057B9"/>
    <w:rsid w:val="002057DD"/>
    <w:rsid w:val="00205ABA"/>
    <w:rsid w:val="00205C76"/>
    <w:rsid w:val="00205D23"/>
    <w:rsid w:val="00207BFA"/>
    <w:rsid w:val="00207C02"/>
    <w:rsid w:val="0021083A"/>
    <w:rsid w:val="00210AC8"/>
    <w:rsid w:val="00211166"/>
    <w:rsid w:val="00211326"/>
    <w:rsid w:val="00212A7E"/>
    <w:rsid w:val="002133DB"/>
    <w:rsid w:val="00213901"/>
    <w:rsid w:val="002143A0"/>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38C"/>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16CF"/>
    <w:rsid w:val="0024244C"/>
    <w:rsid w:val="0024304F"/>
    <w:rsid w:val="0024351F"/>
    <w:rsid w:val="00244037"/>
    <w:rsid w:val="0024493E"/>
    <w:rsid w:val="00245C26"/>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57A8D"/>
    <w:rsid w:val="00261C8A"/>
    <w:rsid w:val="00261D57"/>
    <w:rsid w:val="00262A0D"/>
    <w:rsid w:val="00266161"/>
    <w:rsid w:val="00267379"/>
    <w:rsid w:val="00270527"/>
    <w:rsid w:val="00270A9B"/>
    <w:rsid w:val="00272061"/>
    <w:rsid w:val="0027332C"/>
    <w:rsid w:val="002750F7"/>
    <w:rsid w:val="002764C1"/>
    <w:rsid w:val="00277992"/>
    <w:rsid w:val="00280A68"/>
    <w:rsid w:val="00280C6B"/>
    <w:rsid w:val="00282FD4"/>
    <w:rsid w:val="00283043"/>
    <w:rsid w:val="00284212"/>
    <w:rsid w:val="002862D6"/>
    <w:rsid w:val="0029256F"/>
    <w:rsid w:val="00292BDB"/>
    <w:rsid w:val="002930D3"/>
    <w:rsid w:val="00293EA0"/>
    <w:rsid w:val="0029495E"/>
    <w:rsid w:val="00294C41"/>
    <w:rsid w:val="00294F45"/>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6797"/>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54FD"/>
    <w:rsid w:val="002D64B1"/>
    <w:rsid w:val="002D6615"/>
    <w:rsid w:val="002E0BB1"/>
    <w:rsid w:val="002E2059"/>
    <w:rsid w:val="002E237E"/>
    <w:rsid w:val="002E25AE"/>
    <w:rsid w:val="002E265C"/>
    <w:rsid w:val="002E3969"/>
    <w:rsid w:val="002E39AB"/>
    <w:rsid w:val="002E3E58"/>
    <w:rsid w:val="002E49DC"/>
    <w:rsid w:val="002E4E42"/>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3E4"/>
    <w:rsid w:val="00302704"/>
    <w:rsid w:val="00302AD5"/>
    <w:rsid w:val="0030312D"/>
    <w:rsid w:val="0030393C"/>
    <w:rsid w:val="00304462"/>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44C"/>
    <w:rsid w:val="00321BA1"/>
    <w:rsid w:val="00322042"/>
    <w:rsid w:val="0032258B"/>
    <w:rsid w:val="0032275A"/>
    <w:rsid w:val="003230B2"/>
    <w:rsid w:val="00324A6F"/>
    <w:rsid w:val="003260A3"/>
    <w:rsid w:val="003268E8"/>
    <w:rsid w:val="0032692E"/>
    <w:rsid w:val="003275AD"/>
    <w:rsid w:val="00330227"/>
    <w:rsid w:val="0033116F"/>
    <w:rsid w:val="0033157C"/>
    <w:rsid w:val="003317B9"/>
    <w:rsid w:val="00331C64"/>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0DD"/>
    <w:rsid w:val="00352607"/>
    <w:rsid w:val="00354CFB"/>
    <w:rsid w:val="00355654"/>
    <w:rsid w:val="00356282"/>
    <w:rsid w:val="00357E2C"/>
    <w:rsid w:val="003604D5"/>
    <w:rsid w:val="00360507"/>
    <w:rsid w:val="00361190"/>
    <w:rsid w:val="003612BB"/>
    <w:rsid w:val="003616A9"/>
    <w:rsid w:val="00362A7C"/>
    <w:rsid w:val="00362F40"/>
    <w:rsid w:val="003630F5"/>
    <w:rsid w:val="003634F7"/>
    <w:rsid w:val="00364006"/>
    <w:rsid w:val="00364F5B"/>
    <w:rsid w:val="00365015"/>
    <w:rsid w:val="0036548D"/>
    <w:rsid w:val="0036604D"/>
    <w:rsid w:val="00366B6F"/>
    <w:rsid w:val="003671E4"/>
    <w:rsid w:val="00367631"/>
    <w:rsid w:val="00367843"/>
    <w:rsid w:val="00367AF3"/>
    <w:rsid w:val="003700F9"/>
    <w:rsid w:val="00373013"/>
    <w:rsid w:val="00373773"/>
    <w:rsid w:val="003745B5"/>
    <w:rsid w:val="003746E4"/>
    <w:rsid w:val="003767F3"/>
    <w:rsid w:val="00376C35"/>
    <w:rsid w:val="0037783B"/>
    <w:rsid w:val="003807D8"/>
    <w:rsid w:val="003818C2"/>
    <w:rsid w:val="003820FD"/>
    <w:rsid w:val="00382B42"/>
    <w:rsid w:val="00383B84"/>
    <w:rsid w:val="00384043"/>
    <w:rsid w:val="0038459D"/>
    <w:rsid w:val="00384A11"/>
    <w:rsid w:val="00385211"/>
    <w:rsid w:val="003854AB"/>
    <w:rsid w:val="0038616C"/>
    <w:rsid w:val="00386529"/>
    <w:rsid w:val="00386838"/>
    <w:rsid w:val="00387382"/>
    <w:rsid w:val="00387A33"/>
    <w:rsid w:val="00387E86"/>
    <w:rsid w:val="00390280"/>
    <w:rsid w:val="00390F53"/>
    <w:rsid w:val="00392296"/>
    <w:rsid w:val="00393180"/>
    <w:rsid w:val="00393A79"/>
    <w:rsid w:val="00393D20"/>
    <w:rsid w:val="00394609"/>
    <w:rsid w:val="0039529C"/>
    <w:rsid w:val="00396452"/>
    <w:rsid w:val="00396D5F"/>
    <w:rsid w:val="003A1C32"/>
    <w:rsid w:val="003A1C57"/>
    <w:rsid w:val="003A1D75"/>
    <w:rsid w:val="003A22C0"/>
    <w:rsid w:val="003A283A"/>
    <w:rsid w:val="003A3620"/>
    <w:rsid w:val="003A36CA"/>
    <w:rsid w:val="003A395A"/>
    <w:rsid w:val="003A3D34"/>
    <w:rsid w:val="003A48C7"/>
    <w:rsid w:val="003A515B"/>
    <w:rsid w:val="003A5919"/>
    <w:rsid w:val="003A61DA"/>
    <w:rsid w:val="003A6374"/>
    <w:rsid w:val="003A7B3B"/>
    <w:rsid w:val="003B02B0"/>
    <w:rsid w:val="003B0D45"/>
    <w:rsid w:val="003B1A35"/>
    <w:rsid w:val="003B1A66"/>
    <w:rsid w:val="003B48A8"/>
    <w:rsid w:val="003B4DAC"/>
    <w:rsid w:val="003B51C2"/>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4A24"/>
    <w:rsid w:val="003D5683"/>
    <w:rsid w:val="003D673E"/>
    <w:rsid w:val="003D6881"/>
    <w:rsid w:val="003D69C0"/>
    <w:rsid w:val="003D6D6B"/>
    <w:rsid w:val="003D720D"/>
    <w:rsid w:val="003D7B31"/>
    <w:rsid w:val="003E1D0F"/>
    <w:rsid w:val="003E1D27"/>
    <w:rsid w:val="003E26F8"/>
    <w:rsid w:val="003E35D3"/>
    <w:rsid w:val="003E632E"/>
    <w:rsid w:val="003E6F71"/>
    <w:rsid w:val="003F04DF"/>
    <w:rsid w:val="003F0502"/>
    <w:rsid w:val="003F0841"/>
    <w:rsid w:val="003F0B69"/>
    <w:rsid w:val="003F1E47"/>
    <w:rsid w:val="003F1F9A"/>
    <w:rsid w:val="003F2E0C"/>
    <w:rsid w:val="003F4FA5"/>
    <w:rsid w:val="003F5C73"/>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3712C"/>
    <w:rsid w:val="00440314"/>
    <w:rsid w:val="00440754"/>
    <w:rsid w:val="0044224A"/>
    <w:rsid w:val="0044240B"/>
    <w:rsid w:val="004424EF"/>
    <w:rsid w:val="00442FC8"/>
    <w:rsid w:val="00443205"/>
    <w:rsid w:val="0044383B"/>
    <w:rsid w:val="004443BC"/>
    <w:rsid w:val="00444DAB"/>
    <w:rsid w:val="00444E27"/>
    <w:rsid w:val="0044530E"/>
    <w:rsid w:val="00450E7C"/>
    <w:rsid w:val="00450FB7"/>
    <w:rsid w:val="00451A97"/>
    <w:rsid w:val="0045261A"/>
    <w:rsid w:val="00454BDC"/>
    <w:rsid w:val="00455059"/>
    <w:rsid w:val="0045628D"/>
    <w:rsid w:val="00456568"/>
    <w:rsid w:val="0045699F"/>
    <w:rsid w:val="00456CCA"/>
    <w:rsid w:val="0045795D"/>
    <w:rsid w:val="00457B10"/>
    <w:rsid w:val="00457E53"/>
    <w:rsid w:val="00460774"/>
    <w:rsid w:val="00461F28"/>
    <w:rsid w:val="00463257"/>
    <w:rsid w:val="0046389B"/>
    <w:rsid w:val="00463C39"/>
    <w:rsid w:val="004662AB"/>
    <w:rsid w:val="004662B4"/>
    <w:rsid w:val="0046739F"/>
    <w:rsid w:val="00470B73"/>
    <w:rsid w:val="00470DC3"/>
    <w:rsid w:val="004734AD"/>
    <w:rsid w:val="00474372"/>
    <w:rsid w:val="00474913"/>
    <w:rsid w:val="004760EB"/>
    <w:rsid w:val="00476E5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57DA"/>
    <w:rsid w:val="00486774"/>
    <w:rsid w:val="00487054"/>
    <w:rsid w:val="0048735D"/>
    <w:rsid w:val="004905C9"/>
    <w:rsid w:val="00492A3C"/>
    <w:rsid w:val="00493348"/>
    <w:rsid w:val="00494104"/>
    <w:rsid w:val="00495FE2"/>
    <w:rsid w:val="004960CF"/>
    <w:rsid w:val="00496421"/>
    <w:rsid w:val="00496C65"/>
    <w:rsid w:val="00496E0B"/>
    <w:rsid w:val="004973D2"/>
    <w:rsid w:val="004A0DE5"/>
    <w:rsid w:val="004A0EE9"/>
    <w:rsid w:val="004A24D8"/>
    <w:rsid w:val="004A250F"/>
    <w:rsid w:val="004A2945"/>
    <w:rsid w:val="004A3510"/>
    <w:rsid w:val="004A40CC"/>
    <w:rsid w:val="004A48B7"/>
    <w:rsid w:val="004A54F8"/>
    <w:rsid w:val="004A5B3B"/>
    <w:rsid w:val="004A6379"/>
    <w:rsid w:val="004A6565"/>
    <w:rsid w:val="004A768B"/>
    <w:rsid w:val="004B1063"/>
    <w:rsid w:val="004B1103"/>
    <w:rsid w:val="004B1B79"/>
    <w:rsid w:val="004B1EB1"/>
    <w:rsid w:val="004B21EC"/>
    <w:rsid w:val="004B2529"/>
    <w:rsid w:val="004B72CB"/>
    <w:rsid w:val="004B735C"/>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D7A48"/>
    <w:rsid w:val="004E09CA"/>
    <w:rsid w:val="004E233D"/>
    <w:rsid w:val="004E2869"/>
    <w:rsid w:val="004E31A9"/>
    <w:rsid w:val="004E34C6"/>
    <w:rsid w:val="004E4866"/>
    <w:rsid w:val="004E6E3F"/>
    <w:rsid w:val="004E7A10"/>
    <w:rsid w:val="004E7F0C"/>
    <w:rsid w:val="004F169E"/>
    <w:rsid w:val="004F1DE2"/>
    <w:rsid w:val="004F23A6"/>
    <w:rsid w:val="004F2995"/>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39A4"/>
    <w:rsid w:val="005055D3"/>
    <w:rsid w:val="00505FA9"/>
    <w:rsid w:val="00506006"/>
    <w:rsid w:val="00507C3A"/>
    <w:rsid w:val="005104F5"/>
    <w:rsid w:val="005107FE"/>
    <w:rsid w:val="00511A8E"/>
    <w:rsid w:val="00512318"/>
    <w:rsid w:val="00512A26"/>
    <w:rsid w:val="00512A48"/>
    <w:rsid w:val="005138AF"/>
    <w:rsid w:val="00513D51"/>
    <w:rsid w:val="00513F5C"/>
    <w:rsid w:val="00514A8D"/>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2038"/>
    <w:rsid w:val="0053315A"/>
    <w:rsid w:val="005331C0"/>
    <w:rsid w:val="005353BD"/>
    <w:rsid w:val="00537A3B"/>
    <w:rsid w:val="00540EA4"/>
    <w:rsid w:val="005426DB"/>
    <w:rsid w:val="00543384"/>
    <w:rsid w:val="00543405"/>
    <w:rsid w:val="00544288"/>
    <w:rsid w:val="0054517F"/>
    <w:rsid w:val="005451EE"/>
    <w:rsid w:val="005452AE"/>
    <w:rsid w:val="0054584C"/>
    <w:rsid w:val="00546FA2"/>
    <w:rsid w:val="00551418"/>
    <w:rsid w:val="005519BE"/>
    <w:rsid w:val="00553DC4"/>
    <w:rsid w:val="005546C3"/>
    <w:rsid w:val="00554C8E"/>
    <w:rsid w:val="00555796"/>
    <w:rsid w:val="00555AA9"/>
    <w:rsid w:val="00555C67"/>
    <w:rsid w:val="00555FAC"/>
    <w:rsid w:val="00557A8D"/>
    <w:rsid w:val="00557DFC"/>
    <w:rsid w:val="00557E23"/>
    <w:rsid w:val="00560245"/>
    <w:rsid w:val="00561305"/>
    <w:rsid w:val="005614C6"/>
    <w:rsid w:val="00561558"/>
    <w:rsid w:val="00561B6A"/>
    <w:rsid w:val="0056291B"/>
    <w:rsid w:val="0056390E"/>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D4F"/>
    <w:rsid w:val="00590E17"/>
    <w:rsid w:val="0059236F"/>
    <w:rsid w:val="0059248F"/>
    <w:rsid w:val="00593176"/>
    <w:rsid w:val="00593B65"/>
    <w:rsid w:val="00593C6D"/>
    <w:rsid w:val="00594A84"/>
    <w:rsid w:val="00594DE1"/>
    <w:rsid w:val="00594E94"/>
    <w:rsid w:val="00595348"/>
    <w:rsid w:val="00595AC3"/>
    <w:rsid w:val="00595E8A"/>
    <w:rsid w:val="005965DC"/>
    <w:rsid w:val="005A055B"/>
    <w:rsid w:val="005A0C37"/>
    <w:rsid w:val="005A0CAB"/>
    <w:rsid w:val="005A1EAC"/>
    <w:rsid w:val="005A3528"/>
    <w:rsid w:val="005A3778"/>
    <w:rsid w:val="005A39D7"/>
    <w:rsid w:val="005A4032"/>
    <w:rsid w:val="005A7F19"/>
    <w:rsid w:val="005B00C8"/>
    <w:rsid w:val="005B016F"/>
    <w:rsid w:val="005B28EA"/>
    <w:rsid w:val="005B2BB7"/>
    <w:rsid w:val="005B374B"/>
    <w:rsid w:val="005B37DE"/>
    <w:rsid w:val="005B465F"/>
    <w:rsid w:val="005B4DEC"/>
    <w:rsid w:val="005B4FC8"/>
    <w:rsid w:val="005B588B"/>
    <w:rsid w:val="005B6946"/>
    <w:rsid w:val="005B6D81"/>
    <w:rsid w:val="005B789B"/>
    <w:rsid w:val="005C0258"/>
    <w:rsid w:val="005C0371"/>
    <w:rsid w:val="005C1058"/>
    <w:rsid w:val="005C21D5"/>
    <w:rsid w:val="005C23AD"/>
    <w:rsid w:val="005C33FC"/>
    <w:rsid w:val="005C4523"/>
    <w:rsid w:val="005C5599"/>
    <w:rsid w:val="005C60DA"/>
    <w:rsid w:val="005C63D2"/>
    <w:rsid w:val="005C6994"/>
    <w:rsid w:val="005C7C6E"/>
    <w:rsid w:val="005C7E90"/>
    <w:rsid w:val="005D059D"/>
    <w:rsid w:val="005D091A"/>
    <w:rsid w:val="005D0A41"/>
    <w:rsid w:val="005D2622"/>
    <w:rsid w:val="005D2C29"/>
    <w:rsid w:val="005D35D6"/>
    <w:rsid w:val="005D37BA"/>
    <w:rsid w:val="005D3B9C"/>
    <w:rsid w:val="005D5CCF"/>
    <w:rsid w:val="005D6D38"/>
    <w:rsid w:val="005E097E"/>
    <w:rsid w:val="005E1243"/>
    <w:rsid w:val="005E127C"/>
    <w:rsid w:val="005E2628"/>
    <w:rsid w:val="005E2649"/>
    <w:rsid w:val="005E313B"/>
    <w:rsid w:val="005E4BB5"/>
    <w:rsid w:val="005E591D"/>
    <w:rsid w:val="005E6D67"/>
    <w:rsid w:val="005E6EF4"/>
    <w:rsid w:val="005E6FBC"/>
    <w:rsid w:val="005E7377"/>
    <w:rsid w:val="005F0978"/>
    <w:rsid w:val="005F1B27"/>
    <w:rsid w:val="005F306F"/>
    <w:rsid w:val="005F3263"/>
    <w:rsid w:val="005F5A99"/>
    <w:rsid w:val="005F7544"/>
    <w:rsid w:val="005F75D6"/>
    <w:rsid w:val="005F764A"/>
    <w:rsid w:val="005F778B"/>
    <w:rsid w:val="005F7916"/>
    <w:rsid w:val="006008C3"/>
    <w:rsid w:val="0060279C"/>
    <w:rsid w:val="0060468B"/>
    <w:rsid w:val="0060524C"/>
    <w:rsid w:val="006052A7"/>
    <w:rsid w:val="0060566D"/>
    <w:rsid w:val="00605EF3"/>
    <w:rsid w:val="00606F91"/>
    <w:rsid w:val="00611298"/>
    <w:rsid w:val="0061191D"/>
    <w:rsid w:val="00611C8F"/>
    <w:rsid w:val="00612207"/>
    <w:rsid w:val="00612952"/>
    <w:rsid w:val="00612C13"/>
    <w:rsid w:val="00612F89"/>
    <w:rsid w:val="006132C5"/>
    <w:rsid w:val="00613BDD"/>
    <w:rsid w:val="00613FA4"/>
    <w:rsid w:val="00614A91"/>
    <w:rsid w:val="00615812"/>
    <w:rsid w:val="00620AB5"/>
    <w:rsid w:val="006212E8"/>
    <w:rsid w:val="00621428"/>
    <w:rsid w:val="00621ADD"/>
    <w:rsid w:val="00621B2E"/>
    <w:rsid w:val="0062249A"/>
    <w:rsid w:val="00622BB2"/>
    <w:rsid w:val="00622C45"/>
    <w:rsid w:val="00622D38"/>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7956"/>
    <w:rsid w:val="00650C8C"/>
    <w:rsid w:val="0065116C"/>
    <w:rsid w:val="006520CF"/>
    <w:rsid w:val="00652AC4"/>
    <w:rsid w:val="00653061"/>
    <w:rsid w:val="006531BB"/>
    <w:rsid w:val="00653B4C"/>
    <w:rsid w:val="00653D63"/>
    <w:rsid w:val="00654A63"/>
    <w:rsid w:val="00654AEF"/>
    <w:rsid w:val="00655197"/>
    <w:rsid w:val="00655ADC"/>
    <w:rsid w:val="00655F7A"/>
    <w:rsid w:val="006563AE"/>
    <w:rsid w:val="00657439"/>
    <w:rsid w:val="006575B5"/>
    <w:rsid w:val="00657A0C"/>
    <w:rsid w:val="00657C22"/>
    <w:rsid w:val="0066023D"/>
    <w:rsid w:val="00661AE3"/>
    <w:rsid w:val="006646E5"/>
    <w:rsid w:val="00665051"/>
    <w:rsid w:val="00665BFE"/>
    <w:rsid w:val="00666A75"/>
    <w:rsid w:val="00670552"/>
    <w:rsid w:val="0067121C"/>
    <w:rsid w:val="006715C5"/>
    <w:rsid w:val="00671D02"/>
    <w:rsid w:val="00672BDE"/>
    <w:rsid w:val="00672C98"/>
    <w:rsid w:val="006736E3"/>
    <w:rsid w:val="0067389A"/>
    <w:rsid w:val="0067399E"/>
    <w:rsid w:val="00673F58"/>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918"/>
    <w:rsid w:val="00692855"/>
    <w:rsid w:val="00692E86"/>
    <w:rsid w:val="006936F6"/>
    <w:rsid w:val="00693E3D"/>
    <w:rsid w:val="0069694F"/>
    <w:rsid w:val="006977C4"/>
    <w:rsid w:val="006A0D5F"/>
    <w:rsid w:val="006A0EF0"/>
    <w:rsid w:val="006A110B"/>
    <w:rsid w:val="006A236F"/>
    <w:rsid w:val="006A2A2A"/>
    <w:rsid w:val="006A2C94"/>
    <w:rsid w:val="006A2E23"/>
    <w:rsid w:val="006A33A1"/>
    <w:rsid w:val="006A5D7A"/>
    <w:rsid w:val="006A608D"/>
    <w:rsid w:val="006A7BB2"/>
    <w:rsid w:val="006B019B"/>
    <w:rsid w:val="006B1499"/>
    <w:rsid w:val="006B18C8"/>
    <w:rsid w:val="006B2024"/>
    <w:rsid w:val="006B2C9C"/>
    <w:rsid w:val="006B5817"/>
    <w:rsid w:val="006B5B71"/>
    <w:rsid w:val="006B6A89"/>
    <w:rsid w:val="006B7B7D"/>
    <w:rsid w:val="006C1512"/>
    <w:rsid w:val="006C21FC"/>
    <w:rsid w:val="006C22C2"/>
    <w:rsid w:val="006C32A1"/>
    <w:rsid w:val="006C5672"/>
    <w:rsid w:val="006C5AAD"/>
    <w:rsid w:val="006C6886"/>
    <w:rsid w:val="006C6914"/>
    <w:rsid w:val="006C6C4C"/>
    <w:rsid w:val="006C7A1A"/>
    <w:rsid w:val="006D0666"/>
    <w:rsid w:val="006D17F9"/>
    <w:rsid w:val="006D1F1B"/>
    <w:rsid w:val="006D286E"/>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3BFD"/>
    <w:rsid w:val="006E552E"/>
    <w:rsid w:val="006E569A"/>
    <w:rsid w:val="006E70D2"/>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15F"/>
    <w:rsid w:val="007125BF"/>
    <w:rsid w:val="00713E38"/>
    <w:rsid w:val="007149BE"/>
    <w:rsid w:val="00714F59"/>
    <w:rsid w:val="007155C6"/>
    <w:rsid w:val="00715891"/>
    <w:rsid w:val="00715897"/>
    <w:rsid w:val="00715951"/>
    <w:rsid w:val="00715D73"/>
    <w:rsid w:val="0071787B"/>
    <w:rsid w:val="00717AA8"/>
    <w:rsid w:val="00720921"/>
    <w:rsid w:val="00720B0E"/>
    <w:rsid w:val="007212DA"/>
    <w:rsid w:val="007217DA"/>
    <w:rsid w:val="00723BBA"/>
    <w:rsid w:val="00724394"/>
    <w:rsid w:val="0072573F"/>
    <w:rsid w:val="00726B00"/>
    <w:rsid w:val="00727691"/>
    <w:rsid w:val="0072774A"/>
    <w:rsid w:val="0073100F"/>
    <w:rsid w:val="007341AD"/>
    <w:rsid w:val="007345D0"/>
    <w:rsid w:val="007348BB"/>
    <w:rsid w:val="00734A0D"/>
    <w:rsid w:val="00734C46"/>
    <w:rsid w:val="007355AC"/>
    <w:rsid w:val="00735D18"/>
    <w:rsid w:val="00736B87"/>
    <w:rsid w:val="00737E09"/>
    <w:rsid w:val="0074060E"/>
    <w:rsid w:val="00740944"/>
    <w:rsid w:val="00740DA4"/>
    <w:rsid w:val="007415B5"/>
    <w:rsid w:val="00741C1D"/>
    <w:rsid w:val="00741FDF"/>
    <w:rsid w:val="00742126"/>
    <w:rsid w:val="00742178"/>
    <w:rsid w:val="00743591"/>
    <w:rsid w:val="00743A2C"/>
    <w:rsid w:val="00743B68"/>
    <w:rsid w:val="00743EF3"/>
    <w:rsid w:val="007449C1"/>
    <w:rsid w:val="00744F45"/>
    <w:rsid w:val="0074526F"/>
    <w:rsid w:val="00745775"/>
    <w:rsid w:val="00745BE8"/>
    <w:rsid w:val="00745C67"/>
    <w:rsid w:val="00745D16"/>
    <w:rsid w:val="0074612C"/>
    <w:rsid w:val="00746DCA"/>
    <w:rsid w:val="0075097B"/>
    <w:rsid w:val="007509CA"/>
    <w:rsid w:val="00751474"/>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20C"/>
    <w:rsid w:val="00774D09"/>
    <w:rsid w:val="00775706"/>
    <w:rsid w:val="00775B36"/>
    <w:rsid w:val="00775CB6"/>
    <w:rsid w:val="00776C6E"/>
    <w:rsid w:val="00776C83"/>
    <w:rsid w:val="00776EA5"/>
    <w:rsid w:val="0077746B"/>
    <w:rsid w:val="00777C10"/>
    <w:rsid w:val="007801AC"/>
    <w:rsid w:val="0078176C"/>
    <w:rsid w:val="00782840"/>
    <w:rsid w:val="00782E7E"/>
    <w:rsid w:val="00784200"/>
    <w:rsid w:val="00784A3A"/>
    <w:rsid w:val="00785787"/>
    <w:rsid w:val="00786275"/>
    <w:rsid w:val="00787520"/>
    <w:rsid w:val="00787911"/>
    <w:rsid w:val="00787980"/>
    <w:rsid w:val="00787E7F"/>
    <w:rsid w:val="0079022C"/>
    <w:rsid w:val="007906D7"/>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75E"/>
    <w:rsid w:val="007A1E1E"/>
    <w:rsid w:val="007A4177"/>
    <w:rsid w:val="007A4925"/>
    <w:rsid w:val="007A4C2F"/>
    <w:rsid w:val="007A5386"/>
    <w:rsid w:val="007A55B4"/>
    <w:rsid w:val="007A55BF"/>
    <w:rsid w:val="007A587E"/>
    <w:rsid w:val="007A5966"/>
    <w:rsid w:val="007A68AE"/>
    <w:rsid w:val="007A7583"/>
    <w:rsid w:val="007B12DD"/>
    <w:rsid w:val="007B1350"/>
    <w:rsid w:val="007B19BE"/>
    <w:rsid w:val="007B1DA7"/>
    <w:rsid w:val="007B2127"/>
    <w:rsid w:val="007B2341"/>
    <w:rsid w:val="007B2813"/>
    <w:rsid w:val="007B2848"/>
    <w:rsid w:val="007B348D"/>
    <w:rsid w:val="007B4225"/>
    <w:rsid w:val="007B46B5"/>
    <w:rsid w:val="007B4A7C"/>
    <w:rsid w:val="007B53C4"/>
    <w:rsid w:val="007B5CF9"/>
    <w:rsid w:val="007B5E06"/>
    <w:rsid w:val="007B626E"/>
    <w:rsid w:val="007B72E2"/>
    <w:rsid w:val="007B7B3D"/>
    <w:rsid w:val="007C01C2"/>
    <w:rsid w:val="007C0440"/>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0EFC"/>
    <w:rsid w:val="007E11D0"/>
    <w:rsid w:val="007E1AD8"/>
    <w:rsid w:val="007E1D4E"/>
    <w:rsid w:val="007E1DC0"/>
    <w:rsid w:val="007E2B96"/>
    <w:rsid w:val="007E3316"/>
    <w:rsid w:val="007E3DBA"/>
    <w:rsid w:val="007E3DF3"/>
    <w:rsid w:val="007E4FFB"/>
    <w:rsid w:val="007E5FC1"/>
    <w:rsid w:val="007E631A"/>
    <w:rsid w:val="007E6B76"/>
    <w:rsid w:val="007E6FD8"/>
    <w:rsid w:val="007E7551"/>
    <w:rsid w:val="007E7D0A"/>
    <w:rsid w:val="007F02E4"/>
    <w:rsid w:val="007F03AD"/>
    <w:rsid w:val="007F09BF"/>
    <w:rsid w:val="007F1296"/>
    <w:rsid w:val="007F1A91"/>
    <w:rsid w:val="007F3164"/>
    <w:rsid w:val="007F4371"/>
    <w:rsid w:val="007F4894"/>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06B9"/>
    <w:rsid w:val="008118B9"/>
    <w:rsid w:val="0081280B"/>
    <w:rsid w:val="00812829"/>
    <w:rsid w:val="00812CD5"/>
    <w:rsid w:val="00814EBC"/>
    <w:rsid w:val="00816C08"/>
    <w:rsid w:val="00817A1A"/>
    <w:rsid w:val="00820D81"/>
    <w:rsid w:val="00820E05"/>
    <w:rsid w:val="00821479"/>
    <w:rsid w:val="0082309F"/>
    <w:rsid w:val="0082365E"/>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131"/>
    <w:rsid w:val="008376D1"/>
    <w:rsid w:val="00837E11"/>
    <w:rsid w:val="00841E1E"/>
    <w:rsid w:val="00842046"/>
    <w:rsid w:val="00843338"/>
    <w:rsid w:val="008433D9"/>
    <w:rsid w:val="008436C5"/>
    <w:rsid w:val="008445E6"/>
    <w:rsid w:val="008457DC"/>
    <w:rsid w:val="00847342"/>
    <w:rsid w:val="00850B43"/>
    <w:rsid w:val="008510DA"/>
    <w:rsid w:val="00851113"/>
    <w:rsid w:val="0085137F"/>
    <w:rsid w:val="00851EC6"/>
    <w:rsid w:val="00852215"/>
    <w:rsid w:val="00852956"/>
    <w:rsid w:val="008529B2"/>
    <w:rsid w:val="00854345"/>
    <w:rsid w:val="008558BB"/>
    <w:rsid w:val="008576A8"/>
    <w:rsid w:val="00857774"/>
    <w:rsid w:val="0086032F"/>
    <w:rsid w:val="00861726"/>
    <w:rsid w:val="00861CE3"/>
    <w:rsid w:val="00861DE8"/>
    <w:rsid w:val="0086278B"/>
    <w:rsid w:val="008627D1"/>
    <w:rsid w:val="008629BD"/>
    <w:rsid w:val="0086351F"/>
    <w:rsid w:val="008645EE"/>
    <w:rsid w:val="00864DAC"/>
    <w:rsid w:val="00865297"/>
    <w:rsid w:val="008655E7"/>
    <w:rsid w:val="00866847"/>
    <w:rsid w:val="00867742"/>
    <w:rsid w:val="00870C26"/>
    <w:rsid w:val="00870C49"/>
    <w:rsid w:val="00872CCB"/>
    <w:rsid w:val="00872F7C"/>
    <w:rsid w:val="00874C90"/>
    <w:rsid w:val="00876535"/>
    <w:rsid w:val="008770C9"/>
    <w:rsid w:val="0087768D"/>
    <w:rsid w:val="00877767"/>
    <w:rsid w:val="00880DB2"/>
    <w:rsid w:val="008815FC"/>
    <w:rsid w:val="008841A4"/>
    <w:rsid w:val="00884999"/>
    <w:rsid w:val="008853D1"/>
    <w:rsid w:val="00886F43"/>
    <w:rsid w:val="00887108"/>
    <w:rsid w:val="008910CA"/>
    <w:rsid w:val="00891BDA"/>
    <w:rsid w:val="00892BC3"/>
    <w:rsid w:val="00892E9D"/>
    <w:rsid w:val="008952DE"/>
    <w:rsid w:val="008953D1"/>
    <w:rsid w:val="008955EC"/>
    <w:rsid w:val="0089562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4CC2"/>
    <w:rsid w:val="008B5544"/>
    <w:rsid w:val="008B7189"/>
    <w:rsid w:val="008B7889"/>
    <w:rsid w:val="008B7EBA"/>
    <w:rsid w:val="008C064A"/>
    <w:rsid w:val="008C18D9"/>
    <w:rsid w:val="008C196E"/>
    <w:rsid w:val="008C2A1C"/>
    <w:rsid w:val="008C3D1B"/>
    <w:rsid w:val="008C3ED9"/>
    <w:rsid w:val="008C451C"/>
    <w:rsid w:val="008C5130"/>
    <w:rsid w:val="008C551F"/>
    <w:rsid w:val="008C5D95"/>
    <w:rsid w:val="008C5DBD"/>
    <w:rsid w:val="008C6906"/>
    <w:rsid w:val="008C736D"/>
    <w:rsid w:val="008D09F1"/>
    <w:rsid w:val="008D0D10"/>
    <w:rsid w:val="008D104F"/>
    <w:rsid w:val="008D144C"/>
    <w:rsid w:val="008D299D"/>
    <w:rsid w:val="008D29A8"/>
    <w:rsid w:val="008D3550"/>
    <w:rsid w:val="008D36C9"/>
    <w:rsid w:val="008D4DB8"/>
    <w:rsid w:val="008D5E20"/>
    <w:rsid w:val="008D699D"/>
    <w:rsid w:val="008D7C54"/>
    <w:rsid w:val="008E1CE7"/>
    <w:rsid w:val="008E23BC"/>
    <w:rsid w:val="008E299B"/>
    <w:rsid w:val="008E308F"/>
    <w:rsid w:val="008E4DA9"/>
    <w:rsid w:val="008E4E5B"/>
    <w:rsid w:val="008E4F8F"/>
    <w:rsid w:val="008E5310"/>
    <w:rsid w:val="008E5418"/>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618"/>
    <w:rsid w:val="00907902"/>
    <w:rsid w:val="00907BF5"/>
    <w:rsid w:val="009108EB"/>
    <w:rsid w:val="00910EC1"/>
    <w:rsid w:val="00911BB0"/>
    <w:rsid w:val="00912359"/>
    <w:rsid w:val="009131E5"/>
    <w:rsid w:val="00914612"/>
    <w:rsid w:val="00914F49"/>
    <w:rsid w:val="00915B32"/>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CB2"/>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64A7"/>
    <w:rsid w:val="00947811"/>
    <w:rsid w:val="00947C6C"/>
    <w:rsid w:val="00950101"/>
    <w:rsid w:val="0095068F"/>
    <w:rsid w:val="009512D7"/>
    <w:rsid w:val="00951314"/>
    <w:rsid w:val="00951880"/>
    <w:rsid w:val="0095317F"/>
    <w:rsid w:val="00953439"/>
    <w:rsid w:val="00954862"/>
    <w:rsid w:val="00954BE1"/>
    <w:rsid w:val="00955B1A"/>
    <w:rsid w:val="00955B29"/>
    <w:rsid w:val="00955D49"/>
    <w:rsid w:val="00956044"/>
    <w:rsid w:val="00956112"/>
    <w:rsid w:val="00956178"/>
    <w:rsid w:val="009565AE"/>
    <w:rsid w:val="009570B1"/>
    <w:rsid w:val="00957DD4"/>
    <w:rsid w:val="00960347"/>
    <w:rsid w:val="00961E24"/>
    <w:rsid w:val="0096218B"/>
    <w:rsid w:val="00962228"/>
    <w:rsid w:val="009623EE"/>
    <w:rsid w:val="009626A3"/>
    <w:rsid w:val="00962E1C"/>
    <w:rsid w:val="009638CE"/>
    <w:rsid w:val="00964CAA"/>
    <w:rsid w:val="00964D0D"/>
    <w:rsid w:val="00964E44"/>
    <w:rsid w:val="0096576F"/>
    <w:rsid w:val="0096761C"/>
    <w:rsid w:val="00967865"/>
    <w:rsid w:val="009709F9"/>
    <w:rsid w:val="0097264B"/>
    <w:rsid w:val="00972824"/>
    <w:rsid w:val="00973121"/>
    <w:rsid w:val="00973483"/>
    <w:rsid w:val="00973BFB"/>
    <w:rsid w:val="00974492"/>
    <w:rsid w:val="00974538"/>
    <w:rsid w:val="009745E1"/>
    <w:rsid w:val="0097491A"/>
    <w:rsid w:val="0097583C"/>
    <w:rsid w:val="00975B97"/>
    <w:rsid w:val="009775AC"/>
    <w:rsid w:val="00977C08"/>
    <w:rsid w:val="00977FAF"/>
    <w:rsid w:val="00983552"/>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5F"/>
    <w:rsid w:val="009954CE"/>
    <w:rsid w:val="00995D07"/>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135"/>
    <w:rsid w:val="009B517A"/>
    <w:rsid w:val="009B5750"/>
    <w:rsid w:val="009B60FF"/>
    <w:rsid w:val="009B65F0"/>
    <w:rsid w:val="009B6B23"/>
    <w:rsid w:val="009B7089"/>
    <w:rsid w:val="009B7F1B"/>
    <w:rsid w:val="009C1AD3"/>
    <w:rsid w:val="009C1F55"/>
    <w:rsid w:val="009C2608"/>
    <w:rsid w:val="009C486E"/>
    <w:rsid w:val="009C5038"/>
    <w:rsid w:val="009C59AF"/>
    <w:rsid w:val="009C59DD"/>
    <w:rsid w:val="009C5F5E"/>
    <w:rsid w:val="009C65B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6899"/>
    <w:rsid w:val="009F753E"/>
    <w:rsid w:val="009F7863"/>
    <w:rsid w:val="00A003C3"/>
    <w:rsid w:val="00A01093"/>
    <w:rsid w:val="00A02058"/>
    <w:rsid w:val="00A02CFF"/>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A8B"/>
    <w:rsid w:val="00A33CAC"/>
    <w:rsid w:val="00A3477A"/>
    <w:rsid w:val="00A347E7"/>
    <w:rsid w:val="00A34CF7"/>
    <w:rsid w:val="00A35D15"/>
    <w:rsid w:val="00A36493"/>
    <w:rsid w:val="00A369CB"/>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8E1"/>
    <w:rsid w:val="00A461BD"/>
    <w:rsid w:val="00A46C3F"/>
    <w:rsid w:val="00A5224F"/>
    <w:rsid w:val="00A52DFF"/>
    <w:rsid w:val="00A52FFB"/>
    <w:rsid w:val="00A537B2"/>
    <w:rsid w:val="00A538F4"/>
    <w:rsid w:val="00A5735D"/>
    <w:rsid w:val="00A574B6"/>
    <w:rsid w:val="00A57618"/>
    <w:rsid w:val="00A608CA"/>
    <w:rsid w:val="00A6096D"/>
    <w:rsid w:val="00A611F3"/>
    <w:rsid w:val="00A61BFE"/>
    <w:rsid w:val="00A61D39"/>
    <w:rsid w:val="00A61E48"/>
    <w:rsid w:val="00A62369"/>
    <w:rsid w:val="00A62D42"/>
    <w:rsid w:val="00A64816"/>
    <w:rsid w:val="00A65266"/>
    <w:rsid w:val="00A65C4C"/>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234C"/>
    <w:rsid w:val="00A84277"/>
    <w:rsid w:val="00A845A2"/>
    <w:rsid w:val="00A849F6"/>
    <w:rsid w:val="00A84AD3"/>
    <w:rsid w:val="00A85239"/>
    <w:rsid w:val="00A85CDD"/>
    <w:rsid w:val="00A85E2D"/>
    <w:rsid w:val="00A902CC"/>
    <w:rsid w:val="00A907BD"/>
    <w:rsid w:val="00A910B4"/>
    <w:rsid w:val="00A91111"/>
    <w:rsid w:val="00A911D3"/>
    <w:rsid w:val="00A9208D"/>
    <w:rsid w:val="00A931DD"/>
    <w:rsid w:val="00A9473B"/>
    <w:rsid w:val="00A94F37"/>
    <w:rsid w:val="00A95311"/>
    <w:rsid w:val="00A956F3"/>
    <w:rsid w:val="00A96FC7"/>
    <w:rsid w:val="00A973C9"/>
    <w:rsid w:val="00A977EB"/>
    <w:rsid w:val="00A97805"/>
    <w:rsid w:val="00A97A9C"/>
    <w:rsid w:val="00AA1111"/>
    <w:rsid w:val="00AA15FA"/>
    <w:rsid w:val="00AA1BE8"/>
    <w:rsid w:val="00AA26FD"/>
    <w:rsid w:val="00AA280A"/>
    <w:rsid w:val="00AA3890"/>
    <w:rsid w:val="00AA3FBA"/>
    <w:rsid w:val="00AA5542"/>
    <w:rsid w:val="00AA64E3"/>
    <w:rsid w:val="00AA7A4F"/>
    <w:rsid w:val="00AA7AAD"/>
    <w:rsid w:val="00AB1059"/>
    <w:rsid w:val="00AB1B87"/>
    <w:rsid w:val="00AB22C6"/>
    <w:rsid w:val="00AB2E04"/>
    <w:rsid w:val="00AB3280"/>
    <w:rsid w:val="00AB41D3"/>
    <w:rsid w:val="00AB5B9E"/>
    <w:rsid w:val="00AB717B"/>
    <w:rsid w:val="00AB7AB6"/>
    <w:rsid w:val="00AC04E9"/>
    <w:rsid w:val="00AC09E1"/>
    <w:rsid w:val="00AC14AF"/>
    <w:rsid w:val="00AC16AF"/>
    <w:rsid w:val="00AC1976"/>
    <w:rsid w:val="00AC19D2"/>
    <w:rsid w:val="00AC228B"/>
    <w:rsid w:val="00AC37AF"/>
    <w:rsid w:val="00AC4147"/>
    <w:rsid w:val="00AC41F9"/>
    <w:rsid w:val="00AC558F"/>
    <w:rsid w:val="00AD0797"/>
    <w:rsid w:val="00AD0874"/>
    <w:rsid w:val="00AD1269"/>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4E7"/>
    <w:rsid w:val="00AE360B"/>
    <w:rsid w:val="00AE3B5B"/>
    <w:rsid w:val="00AE3F08"/>
    <w:rsid w:val="00AE41CE"/>
    <w:rsid w:val="00AE60D8"/>
    <w:rsid w:val="00AE6DFE"/>
    <w:rsid w:val="00AE7392"/>
    <w:rsid w:val="00AE7FB4"/>
    <w:rsid w:val="00AF017F"/>
    <w:rsid w:val="00AF0C7B"/>
    <w:rsid w:val="00AF0E43"/>
    <w:rsid w:val="00AF0FB5"/>
    <w:rsid w:val="00AF17B9"/>
    <w:rsid w:val="00AF1DB0"/>
    <w:rsid w:val="00AF213F"/>
    <w:rsid w:val="00AF2287"/>
    <w:rsid w:val="00AF284A"/>
    <w:rsid w:val="00AF3E62"/>
    <w:rsid w:val="00AF3F37"/>
    <w:rsid w:val="00AF48D6"/>
    <w:rsid w:val="00AF4BB5"/>
    <w:rsid w:val="00AF4FEC"/>
    <w:rsid w:val="00AF590F"/>
    <w:rsid w:val="00AF5E7E"/>
    <w:rsid w:val="00AF5EF2"/>
    <w:rsid w:val="00AF712E"/>
    <w:rsid w:val="00B0176B"/>
    <w:rsid w:val="00B01F49"/>
    <w:rsid w:val="00B02BE0"/>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420D"/>
    <w:rsid w:val="00B14E18"/>
    <w:rsid w:val="00B1509B"/>
    <w:rsid w:val="00B151C8"/>
    <w:rsid w:val="00B15DEB"/>
    <w:rsid w:val="00B16F44"/>
    <w:rsid w:val="00B173E6"/>
    <w:rsid w:val="00B175E5"/>
    <w:rsid w:val="00B17981"/>
    <w:rsid w:val="00B20A6A"/>
    <w:rsid w:val="00B20CA4"/>
    <w:rsid w:val="00B2118B"/>
    <w:rsid w:val="00B215FC"/>
    <w:rsid w:val="00B221C9"/>
    <w:rsid w:val="00B22E40"/>
    <w:rsid w:val="00B245A6"/>
    <w:rsid w:val="00B24774"/>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395"/>
    <w:rsid w:val="00B36E6C"/>
    <w:rsid w:val="00B371A1"/>
    <w:rsid w:val="00B40230"/>
    <w:rsid w:val="00B40431"/>
    <w:rsid w:val="00B40A22"/>
    <w:rsid w:val="00B40EEA"/>
    <w:rsid w:val="00B417A6"/>
    <w:rsid w:val="00B41EB1"/>
    <w:rsid w:val="00B41FFC"/>
    <w:rsid w:val="00B4304A"/>
    <w:rsid w:val="00B432C1"/>
    <w:rsid w:val="00B43F29"/>
    <w:rsid w:val="00B4432A"/>
    <w:rsid w:val="00B4606B"/>
    <w:rsid w:val="00B46741"/>
    <w:rsid w:val="00B46755"/>
    <w:rsid w:val="00B46A34"/>
    <w:rsid w:val="00B46B40"/>
    <w:rsid w:val="00B47225"/>
    <w:rsid w:val="00B473AC"/>
    <w:rsid w:val="00B517BD"/>
    <w:rsid w:val="00B51C5F"/>
    <w:rsid w:val="00B52683"/>
    <w:rsid w:val="00B52964"/>
    <w:rsid w:val="00B52A99"/>
    <w:rsid w:val="00B530F1"/>
    <w:rsid w:val="00B53185"/>
    <w:rsid w:val="00B543A1"/>
    <w:rsid w:val="00B5478D"/>
    <w:rsid w:val="00B55626"/>
    <w:rsid w:val="00B5642C"/>
    <w:rsid w:val="00B572E0"/>
    <w:rsid w:val="00B61081"/>
    <w:rsid w:val="00B61314"/>
    <w:rsid w:val="00B61CD8"/>
    <w:rsid w:val="00B627A9"/>
    <w:rsid w:val="00B627F6"/>
    <w:rsid w:val="00B629C8"/>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67C"/>
    <w:rsid w:val="00B9097E"/>
    <w:rsid w:val="00B909AF"/>
    <w:rsid w:val="00B90A79"/>
    <w:rsid w:val="00B919CC"/>
    <w:rsid w:val="00B91F8A"/>
    <w:rsid w:val="00B92906"/>
    <w:rsid w:val="00B92A0C"/>
    <w:rsid w:val="00B941AB"/>
    <w:rsid w:val="00B9493B"/>
    <w:rsid w:val="00B95C35"/>
    <w:rsid w:val="00B96BEB"/>
    <w:rsid w:val="00BA006A"/>
    <w:rsid w:val="00BA0486"/>
    <w:rsid w:val="00BA0DF5"/>
    <w:rsid w:val="00BA419C"/>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2CC"/>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588"/>
    <w:rsid w:val="00BD7BFE"/>
    <w:rsid w:val="00BD7DDF"/>
    <w:rsid w:val="00BD7DEE"/>
    <w:rsid w:val="00BE05A2"/>
    <w:rsid w:val="00BE103C"/>
    <w:rsid w:val="00BE12F1"/>
    <w:rsid w:val="00BE1AF7"/>
    <w:rsid w:val="00BE405C"/>
    <w:rsid w:val="00BE479E"/>
    <w:rsid w:val="00BE48DF"/>
    <w:rsid w:val="00BE5033"/>
    <w:rsid w:val="00BE5CD3"/>
    <w:rsid w:val="00BE5F48"/>
    <w:rsid w:val="00BE63C1"/>
    <w:rsid w:val="00BE665D"/>
    <w:rsid w:val="00BF0706"/>
    <w:rsid w:val="00BF07D5"/>
    <w:rsid w:val="00BF0A1D"/>
    <w:rsid w:val="00BF1753"/>
    <w:rsid w:val="00BF1F5D"/>
    <w:rsid w:val="00BF3A8A"/>
    <w:rsid w:val="00BF418E"/>
    <w:rsid w:val="00BF42AA"/>
    <w:rsid w:val="00BF5F89"/>
    <w:rsid w:val="00C00973"/>
    <w:rsid w:val="00C01BD3"/>
    <w:rsid w:val="00C02207"/>
    <w:rsid w:val="00C0393A"/>
    <w:rsid w:val="00C03F4B"/>
    <w:rsid w:val="00C046C7"/>
    <w:rsid w:val="00C04BA7"/>
    <w:rsid w:val="00C054B7"/>
    <w:rsid w:val="00C0582A"/>
    <w:rsid w:val="00C06F01"/>
    <w:rsid w:val="00C07145"/>
    <w:rsid w:val="00C111A9"/>
    <w:rsid w:val="00C1126B"/>
    <w:rsid w:val="00C1185B"/>
    <w:rsid w:val="00C11B34"/>
    <w:rsid w:val="00C11B5D"/>
    <w:rsid w:val="00C12B43"/>
    <w:rsid w:val="00C14446"/>
    <w:rsid w:val="00C15438"/>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00D"/>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5BC"/>
    <w:rsid w:val="00C446BD"/>
    <w:rsid w:val="00C44EC7"/>
    <w:rsid w:val="00C45381"/>
    <w:rsid w:val="00C46098"/>
    <w:rsid w:val="00C465CE"/>
    <w:rsid w:val="00C46B2C"/>
    <w:rsid w:val="00C46E02"/>
    <w:rsid w:val="00C477BC"/>
    <w:rsid w:val="00C47E3A"/>
    <w:rsid w:val="00C50EF4"/>
    <w:rsid w:val="00C5117C"/>
    <w:rsid w:val="00C51C55"/>
    <w:rsid w:val="00C53FA2"/>
    <w:rsid w:val="00C544F5"/>
    <w:rsid w:val="00C548CC"/>
    <w:rsid w:val="00C54F30"/>
    <w:rsid w:val="00C56343"/>
    <w:rsid w:val="00C56AD5"/>
    <w:rsid w:val="00C56D2F"/>
    <w:rsid w:val="00C57306"/>
    <w:rsid w:val="00C57592"/>
    <w:rsid w:val="00C57B1F"/>
    <w:rsid w:val="00C601D6"/>
    <w:rsid w:val="00C61F8A"/>
    <w:rsid w:val="00C62930"/>
    <w:rsid w:val="00C62FCC"/>
    <w:rsid w:val="00C63C19"/>
    <w:rsid w:val="00C63EDA"/>
    <w:rsid w:val="00C64564"/>
    <w:rsid w:val="00C64BA1"/>
    <w:rsid w:val="00C64EFB"/>
    <w:rsid w:val="00C653A8"/>
    <w:rsid w:val="00C65583"/>
    <w:rsid w:val="00C66DFE"/>
    <w:rsid w:val="00C6773C"/>
    <w:rsid w:val="00C67E75"/>
    <w:rsid w:val="00C67F78"/>
    <w:rsid w:val="00C704D0"/>
    <w:rsid w:val="00C70E67"/>
    <w:rsid w:val="00C713F8"/>
    <w:rsid w:val="00C7191F"/>
    <w:rsid w:val="00C7259C"/>
    <w:rsid w:val="00C72F40"/>
    <w:rsid w:val="00C732F4"/>
    <w:rsid w:val="00C7397F"/>
    <w:rsid w:val="00C745B4"/>
    <w:rsid w:val="00C74790"/>
    <w:rsid w:val="00C749FD"/>
    <w:rsid w:val="00C74B66"/>
    <w:rsid w:val="00C7566E"/>
    <w:rsid w:val="00C76DFF"/>
    <w:rsid w:val="00C76E6E"/>
    <w:rsid w:val="00C77F0E"/>
    <w:rsid w:val="00C805D5"/>
    <w:rsid w:val="00C80887"/>
    <w:rsid w:val="00C80A02"/>
    <w:rsid w:val="00C81332"/>
    <w:rsid w:val="00C822EC"/>
    <w:rsid w:val="00C825FD"/>
    <w:rsid w:val="00C843EB"/>
    <w:rsid w:val="00C845C4"/>
    <w:rsid w:val="00C84CCA"/>
    <w:rsid w:val="00C862CF"/>
    <w:rsid w:val="00C87059"/>
    <w:rsid w:val="00C87094"/>
    <w:rsid w:val="00C918A1"/>
    <w:rsid w:val="00C91AF7"/>
    <w:rsid w:val="00C92A53"/>
    <w:rsid w:val="00C92C4B"/>
    <w:rsid w:val="00C933A1"/>
    <w:rsid w:val="00C93981"/>
    <w:rsid w:val="00C939D2"/>
    <w:rsid w:val="00C94103"/>
    <w:rsid w:val="00C94286"/>
    <w:rsid w:val="00C94565"/>
    <w:rsid w:val="00C9504E"/>
    <w:rsid w:val="00C96380"/>
    <w:rsid w:val="00C96DE2"/>
    <w:rsid w:val="00C97F23"/>
    <w:rsid w:val="00CA00A4"/>
    <w:rsid w:val="00CA061A"/>
    <w:rsid w:val="00CA1E3C"/>
    <w:rsid w:val="00CA220F"/>
    <w:rsid w:val="00CA32E6"/>
    <w:rsid w:val="00CA34B7"/>
    <w:rsid w:val="00CA480E"/>
    <w:rsid w:val="00CA493C"/>
    <w:rsid w:val="00CA5509"/>
    <w:rsid w:val="00CA71EB"/>
    <w:rsid w:val="00CA779B"/>
    <w:rsid w:val="00CB0A95"/>
    <w:rsid w:val="00CB0E79"/>
    <w:rsid w:val="00CB104B"/>
    <w:rsid w:val="00CB154D"/>
    <w:rsid w:val="00CB2F0E"/>
    <w:rsid w:val="00CB342E"/>
    <w:rsid w:val="00CB43D1"/>
    <w:rsid w:val="00CB45B6"/>
    <w:rsid w:val="00CB4F5C"/>
    <w:rsid w:val="00CB4FAE"/>
    <w:rsid w:val="00CB68C3"/>
    <w:rsid w:val="00CC08AF"/>
    <w:rsid w:val="00CC0E88"/>
    <w:rsid w:val="00CC1018"/>
    <w:rsid w:val="00CC14A8"/>
    <w:rsid w:val="00CC2885"/>
    <w:rsid w:val="00CC3682"/>
    <w:rsid w:val="00CC3CAA"/>
    <w:rsid w:val="00CC67C6"/>
    <w:rsid w:val="00CD0312"/>
    <w:rsid w:val="00CD05DC"/>
    <w:rsid w:val="00CD1A19"/>
    <w:rsid w:val="00CD1D58"/>
    <w:rsid w:val="00CD24BC"/>
    <w:rsid w:val="00CD2984"/>
    <w:rsid w:val="00CD3A05"/>
    <w:rsid w:val="00CD3D14"/>
    <w:rsid w:val="00CD3D80"/>
    <w:rsid w:val="00CD3F15"/>
    <w:rsid w:val="00CD4A42"/>
    <w:rsid w:val="00CD4E05"/>
    <w:rsid w:val="00CD614C"/>
    <w:rsid w:val="00CD68E6"/>
    <w:rsid w:val="00CE01C3"/>
    <w:rsid w:val="00CE0BEE"/>
    <w:rsid w:val="00CE10C9"/>
    <w:rsid w:val="00CE1E67"/>
    <w:rsid w:val="00CE2DCC"/>
    <w:rsid w:val="00CE3540"/>
    <w:rsid w:val="00CE505A"/>
    <w:rsid w:val="00CE5678"/>
    <w:rsid w:val="00CE5AB7"/>
    <w:rsid w:val="00CE5F7D"/>
    <w:rsid w:val="00CE6843"/>
    <w:rsid w:val="00CE6A42"/>
    <w:rsid w:val="00CE6A93"/>
    <w:rsid w:val="00CE70E0"/>
    <w:rsid w:val="00CF09E2"/>
    <w:rsid w:val="00CF276C"/>
    <w:rsid w:val="00CF3F1C"/>
    <w:rsid w:val="00CF4845"/>
    <w:rsid w:val="00CF4F09"/>
    <w:rsid w:val="00CF54CB"/>
    <w:rsid w:val="00CF632D"/>
    <w:rsid w:val="00CF6358"/>
    <w:rsid w:val="00CF70C0"/>
    <w:rsid w:val="00D01A65"/>
    <w:rsid w:val="00D0234C"/>
    <w:rsid w:val="00D02A35"/>
    <w:rsid w:val="00D041DE"/>
    <w:rsid w:val="00D046D4"/>
    <w:rsid w:val="00D059E6"/>
    <w:rsid w:val="00D061BF"/>
    <w:rsid w:val="00D0654D"/>
    <w:rsid w:val="00D065B1"/>
    <w:rsid w:val="00D066EB"/>
    <w:rsid w:val="00D066F3"/>
    <w:rsid w:val="00D06CD0"/>
    <w:rsid w:val="00D07E04"/>
    <w:rsid w:val="00D10D09"/>
    <w:rsid w:val="00D11F83"/>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4DC9"/>
    <w:rsid w:val="00D2557C"/>
    <w:rsid w:val="00D25B19"/>
    <w:rsid w:val="00D261E4"/>
    <w:rsid w:val="00D268E3"/>
    <w:rsid w:val="00D26BA7"/>
    <w:rsid w:val="00D26EC1"/>
    <w:rsid w:val="00D27C94"/>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8AD"/>
    <w:rsid w:val="00D409A5"/>
    <w:rsid w:val="00D40D7E"/>
    <w:rsid w:val="00D438CF"/>
    <w:rsid w:val="00D43DC6"/>
    <w:rsid w:val="00D4604B"/>
    <w:rsid w:val="00D479C7"/>
    <w:rsid w:val="00D47E15"/>
    <w:rsid w:val="00D51BC9"/>
    <w:rsid w:val="00D526E4"/>
    <w:rsid w:val="00D528DE"/>
    <w:rsid w:val="00D52DC2"/>
    <w:rsid w:val="00D5526C"/>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7B"/>
    <w:rsid w:val="00D651AF"/>
    <w:rsid w:val="00D652BE"/>
    <w:rsid w:val="00D65A66"/>
    <w:rsid w:val="00D6761E"/>
    <w:rsid w:val="00D676B2"/>
    <w:rsid w:val="00D679E0"/>
    <w:rsid w:val="00D70149"/>
    <w:rsid w:val="00D701B2"/>
    <w:rsid w:val="00D70D2B"/>
    <w:rsid w:val="00D70E4F"/>
    <w:rsid w:val="00D717B8"/>
    <w:rsid w:val="00D72C54"/>
    <w:rsid w:val="00D73673"/>
    <w:rsid w:val="00D73DD2"/>
    <w:rsid w:val="00D73EB1"/>
    <w:rsid w:val="00D74409"/>
    <w:rsid w:val="00D74BE3"/>
    <w:rsid w:val="00D751B9"/>
    <w:rsid w:val="00D751DB"/>
    <w:rsid w:val="00D76E8F"/>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052B"/>
    <w:rsid w:val="00DB1598"/>
    <w:rsid w:val="00DB2D72"/>
    <w:rsid w:val="00DB2E71"/>
    <w:rsid w:val="00DB4197"/>
    <w:rsid w:val="00DB527B"/>
    <w:rsid w:val="00DB545D"/>
    <w:rsid w:val="00DB553F"/>
    <w:rsid w:val="00DB631D"/>
    <w:rsid w:val="00DB64AD"/>
    <w:rsid w:val="00DB75BD"/>
    <w:rsid w:val="00DC008A"/>
    <w:rsid w:val="00DC102E"/>
    <w:rsid w:val="00DC1D13"/>
    <w:rsid w:val="00DC2273"/>
    <w:rsid w:val="00DC37E3"/>
    <w:rsid w:val="00DC57A9"/>
    <w:rsid w:val="00DC6012"/>
    <w:rsid w:val="00DC7743"/>
    <w:rsid w:val="00DD0469"/>
    <w:rsid w:val="00DD052A"/>
    <w:rsid w:val="00DD0BF6"/>
    <w:rsid w:val="00DD2252"/>
    <w:rsid w:val="00DD3735"/>
    <w:rsid w:val="00DD5539"/>
    <w:rsid w:val="00DD6832"/>
    <w:rsid w:val="00DD6D40"/>
    <w:rsid w:val="00DD74B2"/>
    <w:rsid w:val="00DD7BBF"/>
    <w:rsid w:val="00DE0A03"/>
    <w:rsid w:val="00DE2194"/>
    <w:rsid w:val="00DE2EC8"/>
    <w:rsid w:val="00DE3018"/>
    <w:rsid w:val="00DE3732"/>
    <w:rsid w:val="00DE40B7"/>
    <w:rsid w:val="00DE4BC2"/>
    <w:rsid w:val="00DE4F6F"/>
    <w:rsid w:val="00DE51DE"/>
    <w:rsid w:val="00DE5EB8"/>
    <w:rsid w:val="00DE6A25"/>
    <w:rsid w:val="00DE71B1"/>
    <w:rsid w:val="00DF03D2"/>
    <w:rsid w:val="00DF04EA"/>
    <w:rsid w:val="00DF0995"/>
    <w:rsid w:val="00DF11EB"/>
    <w:rsid w:val="00DF2C77"/>
    <w:rsid w:val="00DF2E68"/>
    <w:rsid w:val="00DF53C6"/>
    <w:rsid w:val="00DF63A7"/>
    <w:rsid w:val="00DF68DF"/>
    <w:rsid w:val="00DF6ACB"/>
    <w:rsid w:val="00DF6FBD"/>
    <w:rsid w:val="00DF7F81"/>
    <w:rsid w:val="00E026EA"/>
    <w:rsid w:val="00E02A81"/>
    <w:rsid w:val="00E03113"/>
    <w:rsid w:val="00E04000"/>
    <w:rsid w:val="00E0447D"/>
    <w:rsid w:val="00E0457A"/>
    <w:rsid w:val="00E0465E"/>
    <w:rsid w:val="00E04F48"/>
    <w:rsid w:val="00E057DA"/>
    <w:rsid w:val="00E05F34"/>
    <w:rsid w:val="00E0628B"/>
    <w:rsid w:val="00E0650F"/>
    <w:rsid w:val="00E06FAF"/>
    <w:rsid w:val="00E07A51"/>
    <w:rsid w:val="00E07C3B"/>
    <w:rsid w:val="00E10C1E"/>
    <w:rsid w:val="00E114BC"/>
    <w:rsid w:val="00E11E72"/>
    <w:rsid w:val="00E123E3"/>
    <w:rsid w:val="00E12492"/>
    <w:rsid w:val="00E13BB5"/>
    <w:rsid w:val="00E147E1"/>
    <w:rsid w:val="00E1482F"/>
    <w:rsid w:val="00E14E50"/>
    <w:rsid w:val="00E16045"/>
    <w:rsid w:val="00E1624B"/>
    <w:rsid w:val="00E165C9"/>
    <w:rsid w:val="00E16EFB"/>
    <w:rsid w:val="00E17BD8"/>
    <w:rsid w:val="00E20BA5"/>
    <w:rsid w:val="00E20E5B"/>
    <w:rsid w:val="00E212F4"/>
    <w:rsid w:val="00E2163C"/>
    <w:rsid w:val="00E2262A"/>
    <w:rsid w:val="00E2268B"/>
    <w:rsid w:val="00E227D4"/>
    <w:rsid w:val="00E23F52"/>
    <w:rsid w:val="00E243B0"/>
    <w:rsid w:val="00E2496B"/>
    <w:rsid w:val="00E25B17"/>
    <w:rsid w:val="00E26993"/>
    <w:rsid w:val="00E276E0"/>
    <w:rsid w:val="00E307E8"/>
    <w:rsid w:val="00E309B3"/>
    <w:rsid w:val="00E30AC4"/>
    <w:rsid w:val="00E31ECE"/>
    <w:rsid w:val="00E3208A"/>
    <w:rsid w:val="00E32187"/>
    <w:rsid w:val="00E32559"/>
    <w:rsid w:val="00E32EC2"/>
    <w:rsid w:val="00E334AB"/>
    <w:rsid w:val="00E34577"/>
    <w:rsid w:val="00E365B3"/>
    <w:rsid w:val="00E3664F"/>
    <w:rsid w:val="00E37114"/>
    <w:rsid w:val="00E372F0"/>
    <w:rsid w:val="00E37CA5"/>
    <w:rsid w:val="00E40571"/>
    <w:rsid w:val="00E4236D"/>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5EF2"/>
    <w:rsid w:val="00E6630D"/>
    <w:rsid w:val="00E6689B"/>
    <w:rsid w:val="00E669A4"/>
    <w:rsid w:val="00E73027"/>
    <w:rsid w:val="00E735F0"/>
    <w:rsid w:val="00E73720"/>
    <w:rsid w:val="00E73A5B"/>
    <w:rsid w:val="00E740D6"/>
    <w:rsid w:val="00E74D86"/>
    <w:rsid w:val="00E76897"/>
    <w:rsid w:val="00E776D1"/>
    <w:rsid w:val="00E800FD"/>
    <w:rsid w:val="00E81DE0"/>
    <w:rsid w:val="00E82567"/>
    <w:rsid w:val="00E829FF"/>
    <w:rsid w:val="00E837A1"/>
    <w:rsid w:val="00E843AE"/>
    <w:rsid w:val="00E85AE5"/>
    <w:rsid w:val="00E86150"/>
    <w:rsid w:val="00E87245"/>
    <w:rsid w:val="00E8747C"/>
    <w:rsid w:val="00E87A12"/>
    <w:rsid w:val="00E87BA3"/>
    <w:rsid w:val="00E87F28"/>
    <w:rsid w:val="00E9026D"/>
    <w:rsid w:val="00E91A46"/>
    <w:rsid w:val="00E91ABC"/>
    <w:rsid w:val="00E927D7"/>
    <w:rsid w:val="00E9399C"/>
    <w:rsid w:val="00E94DBA"/>
    <w:rsid w:val="00E94E47"/>
    <w:rsid w:val="00E94FC0"/>
    <w:rsid w:val="00E95071"/>
    <w:rsid w:val="00E96BB3"/>
    <w:rsid w:val="00E96D5B"/>
    <w:rsid w:val="00EA086D"/>
    <w:rsid w:val="00EA183F"/>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2407"/>
    <w:rsid w:val="00EB41F0"/>
    <w:rsid w:val="00EB45FF"/>
    <w:rsid w:val="00EB6F38"/>
    <w:rsid w:val="00EB6F84"/>
    <w:rsid w:val="00EC0965"/>
    <w:rsid w:val="00EC0EDE"/>
    <w:rsid w:val="00EC1882"/>
    <w:rsid w:val="00EC3D09"/>
    <w:rsid w:val="00EC3DF4"/>
    <w:rsid w:val="00EC44B8"/>
    <w:rsid w:val="00EC4C52"/>
    <w:rsid w:val="00EC4E03"/>
    <w:rsid w:val="00EC4E95"/>
    <w:rsid w:val="00EC530F"/>
    <w:rsid w:val="00EC5C7B"/>
    <w:rsid w:val="00EC7E4C"/>
    <w:rsid w:val="00ED00BA"/>
    <w:rsid w:val="00ED1C62"/>
    <w:rsid w:val="00ED45ED"/>
    <w:rsid w:val="00ED570B"/>
    <w:rsid w:val="00ED5B87"/>
    <w:rsid w:val="00ED776C"/>
    <w:rsid w:val="00ED7821"/>
    <w:rsid w:val="00EE0A5B"/>
    <w:rsid w:val="00EE1040"/>
    <w:rsid w:val="00EE153B"/>
    <w:rsid w:val="00EE22FA"/>
    <w:rsid w:val="00EE2529"/>
    <w:rsid w:val="00EE25D7"/>
    <w:rsid w:val="00EE2E08"/>
    <w:rsid w:val="00EE34EB"/>
    <w:rsid w:val="00EE4D63"/>
    <w:rsid w:val="00EE5209"/>
    <w:rsid w:val="00EE7742"/>
    <w:rsid w:val="00EF05ED"/>
    <w:rsid w:val="00EF1328"/>
    <w:rsid w:val="00EF1FBF"/>
    <w:rsid w:val="00EF30B3"/>
    <w:rsid w:val="00EF328D"/>
    <w:rsid w:val="00EF34B7"/>
    <w:rsid w:val="00EF3C0C"/>
    <w:rsid w:val="00EF3D80"/>
    <w:rsid w:val="00EF43B8"/>
    <w:rsid w:val="00EF45DB"/>
    <w:rsid w:val="00EF510A"/>
    <w:rsid w:val="00EF65A3"/>
    <w:rsid w:val="00EF662C"/>
    <w:rsid w:val="00EF6E05"/>
    <w:rsid w:val="00EF7AEF"/>
    <w:rsid w:val="00EF7DE9"/>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A"/>
    <w:rsid w:val="00F23B3E"/>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1B3A"/>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676"/>
    <w:rsid w:val="00F709CF"/>
    <w:rsid w:val="00F71458"/>
    <w:rsid w:val="00F72704"/>
    <w:rsid w:val="00F72A20"/>
    <w:rsid w:val="00F73A1E"/>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96FDB"/>
    <w:rsid w:val="00F974E7"/>
    <w:rsid w:val="00FA07CF"/>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489"/>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0CC"/>
    <w:rsid w:val="00FC5482"/>
    <w:rsid w:val="00FC577D"/>
    <w:rsid w:val="00FC6A73"/>
    <w:rsid w:val="00FC6E7E"/>
    <w:rsid w:val="00FC6F6D"/>
    <w:rsid w:val="00FC7F6E"/>
    <w:rsid w:val="00FD099C"/>
    <w:rsid w:val="00FD0B79"/>
    <w:rsid w:val="00FD2AE2"/>
    <w:rsid w:val="00FD2D5A"/>
    <w:rsid w:val="00FD50A1"/>
    <w:rsid w:val="00FD5626"/>
    <w:rsid w:val="00FD695B"/>
    <w:rsid w:val="00FD6BB9"/>
    <w:rsid w:val="00FD7859"/>
    <w:rsid w:val="00FE0FA7"/>
    <w:rsid w:val="00FE147A"/>
    <w:rsid w:val="00FE240D"/>
    <w:rsid w:val="00FE334A"/>
    <w:rsid w:val="00FE53E8"/>
    <w:rsid w:val="00FE5DDA"/>
    <w:rsid w:val="00FE5E1B"/>
    <w:rsid w:val="00FE6BED"/>
    <w:rsid w:val="00FE7553"/>
    <w:rsid w:val="00FE7932"/>
    <w:rsid w:val="00FE7B5A"/>
    <w:rsid w:val="00FF026C"/>
    <w:rsid w:val="00FF055D"/>
    <w:rsid w:val="00FF07FD"/>
    <w:rsid w:val="00FF100C"/>
    <w:rsid w:val="00FF2279"/>
    <w:rsid w:val="00FF351A"/>
    <w:rsid w:val="00FF3958"/>
    <w:rsid w:val="00FF41EB"/>
    <w:rsid w:val="00FF57E5"/>
    <w:rsid w:val="00FF66CD"/>
    <w:rsid w:val="00FF7A75"/>
    <w:rsid w:val="00FF7F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8A3A6"/>
  <w15:chartTrackingRefBased/>
  <w15:docId w15:val="{8B92E3E3-A690-4C0D-A832-CC0B45E2B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eastAsia="en-US"/>
    </w:rPr>
  </w:style>
  <w:style w:type="paragraph" w:customStyle="1" w:styleId="Level2Title">
    <w:name w:val="Level2Title"/>
    <w:next w:val="Normal"/>
    <w:link w:val="Level2TitleCarcter"/>
    <w:qFormat/>
    <w:rsid w:val="00AF213F"/>
    <w:pPr>
      <w:numPr>
        <w:ilvl w:val="1"/>
        <w:numId w:val="15"/>
      </w:numPr>
      <w:spacing w:before="120" w:after="60"/>
    </w:pPr>
    <w:rPr>
      <w:rFonts w:ascii="Calibri" w:hAnsi="Calibri"/>
      <w:b/>
      <w:sz w:val="18"/>
      <w:szCs w:val="24"/>
      <w:lang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customStyle="1" w:styleId="MDPI33textspaceafter">
    <w:name w:val="MDPI_3.3_text_space_after"/>
    <w:basedOn w:val="Normal"/>
    <w:qFormat/>
    <w:rsid w:val="006E3BFD"/>
    <w:pPr>
      <w:adjustRightInd w:val="0"/>
      <w:snapToGrid w:val="0"/>
      <w:spacing w:after="240" w:line="260" w:lineRule="atLeast"/>
      <w:ind w:firstLine="425"/>
    </w:pPr>
    <w:rPr>
      <w:rFonts w:ascii="Palatino Linotype" w:hAnsi="Palatino Linotype"/>
      <w:snapToGrid w:val="0"/>
      <w:color w:val="000000"/>
      <w:szCs w:val="22"/>
      <w:lang w:val="en-US" w:eastAsia="de-DE" w:bidi="en-US"/>
    </w:rPr>
  </w:style>
  <w:style w:type="paragraph" w:customStyle="1" w:styleId="MDPI31text">
    <w:name w:val="MDPI_3.1_text"/>
    <w:qFormat/>
    <w:rsid w:val="00E026EA"/>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table" w:styleId="PlainTable2">
    <w:name w:val="Plain Table 2"/>
    <w:basedOn w:val="TableNormal"/>
    <w:uiPriority w:val="42"/>
    <w:rsid w:val="00B14E18"/>
    <w:rPr>
      <w:rFonts w:ascii="Calibri" w:eastAsia="Calibri" w:hAnsi="Calibri"/>
      <w:sz w:val="22"/>
      <w:szCs w:val="22"/>
      <w:lang w:val="it-IT"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DPI41threelinetable">
    <w:name w:val="MDPI_4.1_three_line_table"/>
    <w:basedOn w:val="TableNormal"/>
    <w:uiPriority w:val="99"/>
    <w:rsid w:val="00713E38"/>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paragraph" w:customStyle="1" w:styleId="MDPI22heading2">
    <w:name w:val="MDPI_2.2_heading2"/>
    <w:basedOn w:val="Normal"/>
    <w:qFormat/>
    <w:rsid w:val="00713E38"/>
    <w:pPr>
      <w:kinsoku w:val="0"/>
      <w:overflowPunct w:val="0"/>
      <w:autoSpaceDE w:val="0"/>
      <w:autoSpaceDN w:val="0"/>
      <w:adjustRightInd w:val="0"/>
      <w:snapToGrid w:val="0"/>
      <w:spacing w:before="240" w:after="120" w:line="260" w:lineRule="atLeast"/>
      <w:ind w:firstLine="0"/>
      <w:jc w:val="left"/>
      <w:outlineLvl w:val="1"/>
    </w:pPr>
    <w:rPr>
      <w:rFonts w:ascii="Palatino Linotype" w:hAnsi="Palatino Linotype"/>
      <w:i/>
      <w:noProof/>
      <w:snapToGrid w:val="0"/>
      <w:color w:val="000000"/>
      <w:szCs w:val="22"/>
      <w:lang w:val="en-US" w:eastAsia="de-DE" w:bidi="en-US"/>
    </w:rPr>
  </w:style>
  <w:style w:type="paragraph" w:styleId="FootnoteText">
    <w:name w:val="footnote text"/>
    <w:basedOn w:val="Normal"/>
    <w:link w:val="FootnoteTextChar"/>
    <w:rsid w:val="003671E4"/>
    <w:pPr>
      <w:autoSpaceDE w:val="0"/>
      <w:autoSpaceDN w:val="0"/>
      <w:ind w:firstLine="202"/>
    </w:pPr>
    <w:rPr>
      <w:rFonts w:ascii="Times New Roman" w:hAnsi="Times New Roman"/>
      <w:sz w:val="16"/>
      <w:szCs w:val="16"/>
      <w:lang w:val="x-none" w:eastAsia="x-none"/>
    </w:rPr>
  </w:style>
  <w:style w:type="character" w:customStyle="1" w:styleId="FootnoteTextChar">
    <w:name w:val="Footnote Text Char"/>
    <w:link w:val="FootnoteText"/>
    <w:rsid w:val="003671E4"/>
    <w:rPr>
      <w:sz w:val="16"/>
      <w:szCs w:val="16"/>
      <w:lang w:val="x-none" w:eastAsia="x-none"/>
    </w:rPr>
  </w:style>
  <w:style w:type="paragraph" w:customStyle="1" w:styleId="TableTitle">
    <w:name w:val="Table Title"/>
    <w:basedOn w:val="Normal"/>
    <w:rsid w:val="003671E4"/>
    <w:pPr>
      <w:autoSpaceDE w:val="0"/>
      <w:autoSpaceDN w:val="0"/>
      <w:ind w:firstLine="0"/>
      <w:jc w:val="center"/>
    </w:pPr>
    <w:rPr>
      <w:rFonts w:ascii="Times New Roman" w:hAnsi="Times New Roman"/>
      <w:smallCaps/>
      <w:sz w:val="16"/>
      <w:szCs w:val="16"/>
      <w:lang w:val="en-US"/>
    </w:rPr>
  </w:style>
  <w:style w:type="character" w:styleId="Hyperlink">
    <w:name w:val="Hyperlink"/>
    <w:uiPriority w:val="99"/>
    <w:unhideWhenUsed/>
    <w:rsid w:val="007E3DF3"/>
    <w:rPr>
      <w:color w:val="0000FF"/>
      <w:u w:val="single"/>
    </w:rPr>
  </w:style>
  <w:style w:type="character" w:styleId="FollowedHyperlink">
    <w:name w:val="FollowedHyperlink"/>
    <w:rsid w:val="00394609"/>
    <w:rPr>
      <w:color w:val="954F72"/>
      <w:u w:val="single"/>
    </w:rPr>
  </w:style>
  <w:style w:type="character" w:styleId="UnresolvedMention">
    <w:name w:val="Unresolved Mention"/>
    <w:uiPriority w:val="99"/>
    <w:semiHidden/>
    <w:unhideWhenUsed/>
    <w:rsid w:val="00396D5F"/>
    <w:rPr>
      <w:color w:val="605E5C"/>
      <w:shd w:val="clear" w:color="auto" w:fill="E1DFDD"/>
    </w:rPr>
  </w:style>
  <w:style w:type="paragraph" w:styleId="BodyText">
    <w:name w:val="Body Text"/>
    <w:basedOn w:val="Normal"/>
    <w:link w:val="BodyTextChar"/>
    <w:rsid w:val="00A369CB"/>
    <w:pPr>
      <w:spacing w:after="120" w:line="228" w:lineRule="auto"/>
      <w:ind w:firstLine="288"/>
    </w:pPr>
    <w:rPr>
      <w:rFonts w:ascii="Times New Roman" w:eastAsia="SimSun" w:hAnsi="Times New Roman"/>
      <w:spacing w:val="-1"/>
      <w:szCs w:val="20"/>
      <w:lang w:val="en-US"/>
    </w:rPr>
  </w:style>
  <w:style w:type="character" w:customStyle="1" w:styleId="BodyTextChar">
    <w:name w:val="Body Text Char"/>
    <w:link w:val="BodyText"/>
    <w:rsid w:val="00A369CB"/>
    <w:rPr>
      <w:rFonts w:eastAsia="SimSun"/>
      <w:spacing w:val="-1"/>
      <w:lang w:val="en-US" w:eastAsia="en-US"/>
    </w:rPr>
  </w:style>
  <w:style w:type="character" w:styleId="CommentReference">
    <w:name w:val="annotation reference"/>
    <w:basedOn w:val="DefaultParagraphFont"/>
    <w:rsid w:val="0053315A"/>
    <w:rPr>
      <w:sz w:val="16"/>
      <w:szCs w:val="16"/>
    </w:rPr>
  </w:style>
  <w:style w:type="paragraph" w:styleId="CommentText">
    <w:name w:val="annotation text"/>
    <w:basedOn w:val="Normal"/>
    <w:link w:val="CommentTextChar"/>
    <w:rsid w:val="0053315A"/>
    <w:rPr>
      <w:szCs w:val="20"/>
    </w:rPr>
  </w:style>
  <w:style w:type="character" w:customStyle="1" w:styleId="CommentTextChar">
    <w:name w:val="Comment Text Char"/>
    <w:basedOn w:val="DefaultParagraphFont"/>
    <w:link w:val="CommentText"/>
    <w:rsid w:val="0053315A"/>
    <w:rPr>
      <w:rFonts w:ascii="Garamond" w:hAnsi="Garamond"/>
      <w:lang w:eastAsia="en-US"/>
    </w:rPr>
  </w:style>
  <w:style w:type="paragraph" w:styleId="CommentSubject">
    <w:name w:val="annotation subject"/>
    <w:basedOn w:val="CommentText"/>
    <w:next w:val="CommentText"/>
    <w:link w:val="CommentSubjectChar"/>
    <w:semiHidden/>
    <w:unhideWhenUsed/>
    <w:rsid w:val="0053315A"/>
    <w:rPr>
      <w:b/>
      <w:bCs/>
    </w:rPr>
  </w:style>
  <w:style w:type="character" w:customStyle="1" w:styleId="CommentSubjectChar">
    <w:name w:val="Comment Subject Char"/>
    <w:basedOn w:val="CommentTextChar"/>
    <w:link w:val="CommentSubject"/>
    <w:semiHidden/>
    <w:rsid w:val="0053315A"/>
    <w:rPr>
      <w:rFonts w:ascii="Garamond" w:hAnsi="Garamond"/>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602434">
      <w:bodyDiv w:val="1"/>
      <w:marLeft w:val="0"/>
      <w:marRight w:val="0"/>
      <w:marTop w:val="0"/>
      <w:marBottom w:val="0"/>
      <w:divBdr>
        <w:top w:val="none" w:sz="0" w:space="0" w:color="auto"/>
        <w:left w:val="none" w:sz="0" w:space="0" w:color="auto"/>
        <w:bottom w:val="none" w:sz="0" w:space="0" w:color="auto"/>
        <w:right w:val="none" w:sz="0" w:space="0" w:color="auto"/>
      </w:divBdr>
    </w:div>
    <w:div w:id="954949457">
      <w:bodyDiv w:val="1"/>
      <w:marLeft w:val="0"/>
      <w:marRight w:val="0"/>
      <w:marTop w:val="0"/>
      <w:marBottom w:val="0"/>
      <w:divBdr>
        <w:top w:val="none" w:sz="0" w:space="0" w:color="auto"/>
        <w:left w:val="none" w:sz="0" w:space="0" w:color="auto"/>
        <w:bottom w:val="none" w:sz="0" w:space="0" w:color="auto"/>
        <w:right w:val="none" w:sz="0" w:space="0" w:color="auto"/>
      </w:divBdr>
    </w:div>
    <w:div w:id="1099449135">
      <w:bodyDiv w:val="1"/>
      <w:marLeft w:val="0"/>
      <w:marRight w:val="0"/>
      <w:marTop w:val="0"/>
      <w:marBottom w:val="0"/>
      <w:divBdr>
        <w:top w:val="none" w:sz="0" w:space="0" w:color="auto"/>
        <w:left w:val="none" w:sz="0" w:space="0" w:color="auto"/>
        <w:bottom w:val="none" w:sz="0" w:space="0" w:color="auto"/>
        <w:right w:val="none" w:sz="0" w:space="0" w:color="auto"/>
      </w:divBdr>
    </w:div>
    <w:div w:id="1135758247">
      <w:bodyDiv w:val="1"/>
      <w:marLeft w:val="0"/>
      <w:marRight w:val="0"/>
      <w:marTop w:val="0"/>
      <w:marBottom w:val="0"/>
      <w:divBdr>
        <w:top w:val="none" w:sz="0" w:space="0" w:color="auto"/>
        <w:left w:val="none" w:sz="0" w:space="0" w:color="auto"/>
        <w:bottom w:val="none" w:sz="0" w:space="0" w:color="auto"/>
        <w:right w:val="none" w:sz="0" w:space="0" w:color="auto"/>
      </w:divBdr>
    </w:div>
    <w:div w:id="1573004296">
      <w:bodyDiv w:val="1"/>
      <w:marLeft w:val="0"/>
      <w:marRight w:val="0"/>
      <w:marTop w:val="0"/>
      <w:marBottom w:val="0"/>
      <w:divBdr>
        <w:top w:val="none" w:sz="0" w:space="0" w:color="auto"/>
        <w:left w:val="none" w:sz="0" w:space="0" w:color="auto"/>
        <w:bottom w:val="none" w:sz="0" w:space="0" w:color="auto"/>
        <w:right w:val="none" w:sz="0" w:space="0" w:color="auto"/>
      </w:divBdr>
    </w:div>
    <w:div w:id="1697972439">
      <w:bodyDiv w:val="1"/>
      <w:marLeft w:val="0"/>
      <w:marRight w:val="0"/>
      <w:marTop w:val="0"/>
      <w:marBottom w:val="0"/>
      <w:divBdr>
        <w:top w:val="none" w:sz="0" w:space="0" w:color="auto"/>
        <w:left w:val="none" w:sz="0" w:space="0" w:color="auto"/>
        <w:bottom w:val="none" w:sz="0" w:space="0" w:color="auto"/>
        <w:right w:val="none" w:sz="0" w:space="0" w:color="auto"/>
      </w:divBdr>
    </w:div>
    <w:div w:id="1708530716">
      <w:bodyDiv w:val="1"/>
      <w:marLeft w:val="0"/>
      <w:marRight w:val="0"/>
      <w:marTop w:val="0"/>
      <w:marBottom w:val="0"/>
      <w:divBdr>
        <w:top w:val="none" w:sz="0" w:space="0" w:color="auto"/>
        <w:left w:val="none" w:sz="0" w:space="0" w:color="auto"/>
        <w:bottom w:val="none" w:sz="0" w:space="0" w:color="auto"/>
        <w:right w:val="none" w:sz="0" w:space="0" w:color="auto"/>
      </w:divBdr>
    </w:div>
    <w:div w:id="1789083134">
      <w:bodyDiv w:val="1"/>
      <w:marLeft w:val="0"/>
      <w:marRight w:val="0"/>
      <w:marTop w:val="0"/>
      <w:marBottom w:val="0"/>
      <w:divBdr>
        <w:top w:val="none" w:sz="0" w:space="0" w:color="auto"/>
        <w:left w:val="none" w:sz="0" w:space="0" w:color="auto"/>
        <w:bottom w:val="none" w:sz="0" w:space="0" w:color="auto"/>
        <w:right w:val="none" w:sz="0" w:space="0" w:color="auto"/>
      </w:divBdr>
    </w:div>
    <w:div w:id="1926572318">
      <w:bodyDiv w:val="1"/>
      <w:marLeft w:val="0"/>
      <w:marRight w:val="0"/>
      <w:marTop w:val="0"/>
      <w:marBottom w:val="0"/>
      <w:divBdr>
        <w:top w:val="none" w:sz="0" w:space="0" w:color="auto"/>
        <w:left w:val="none" w:sz="0" w:space="0" w:color="auto"/>
        <w:bottom w:val="none" w:sz="0" w:space="0" w:color="auto"/>
        <w:right w:val="none" w:sz="0" w:space="0" w:color="auto"/>
      </w:divBdr>
    </w:div>
    <w:div w:id="2095008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arell@unina.it" TargetMode="External"/><Relationship Id="rId13" Type="http://schemas.openxmlformats.org/officeDocument/2006/relationships/image" Target="media/image2.png"/><Relationship Id="rId18" Type="http://schemas.openxmlformats.org/officeDocument/2006/relationships/hyperlink" Target="http://www.adafruit.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hexoskin.com/" TargetMode="External"/><Relationship Id="rId17" Type="http://schemas.microsoft.com/office/2018/08/relationships/commentsExtensible" Target="commentsExtensible.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1FE3C-F43C-4D87-9970-9DF58A73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10</Pages>
  <Words>7814</Words>
  <Characters>44542</Characters>
  <Application>Microsoft Office Word</Application>
  <DocSecurity>0</DocSecurity>
  <Lines>371</Lines>
  <Paragraphs>104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Design and validation of an e-textile based wearable system for remote health monitoring</vt:lpstr>
      <vt:lpstr>Acta IMEKO, Title</vt:lpstr>
      <vt:lpstr>Acta IMEKO, Title</vt:lpstr>
      <vt:lpstr>Acta IMEKO, Title</vt:lpstr>
    </vt:vector>
  </TitlesOfParts>
  <Company>IMEKO - The International Measurement Confederation</Company>
  <LinksUpToDate>false</LinksUpToDate>
  <CharactersWithSpaces>52252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validation of an e-textile based wearable system for remote health monitoring</dc:title>
  <dc:subject>Acta IMEKO 10 (2021) 2, 219-227</dc:subject>
  <dc:creator>Armando Coccia; Federica Amitrano; Leandro Donisi; Giuseppe Cesarelli; Gaetano Pagano; Mario Cesarelli; Giovanni D'Addio</dc:creator>
  <cp:keywords>wearable devices; e-textile; electrocardiography; m-health; Internet of Things</cp:keywords>
  <dc:description/>
  <cp:lastModifiedBy>Proofed</cp:lastModifiedBy>
  <cp:revision>2</cp:revision>
  <cp:lastPrinted>2020-09-09T09:15:00Z</cp:lastPrinted>
  <dcterms:created xsi:type="dcterms:W3CDTF">2021-05-27T10:14:00Z</dcterms:created>
  <dcterms:modified xsi:type="dcterms:W3CDTF">2021-05-27T10:14:00Z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2021</vt:lpwstr>
  </property>
  <property fmtid="{D5CDD505-2E9C-101B-9397-08002B2CF9AE}" pid="8" name="Acta IMEKO Issue Volume">
    <vt:lpwstr>10</vt:lpwstr>
  </property>
  <property fmtid="{D5CDD505-2E9C-101B-9397-08002B2CF9AE}" pid="9" name="Acta IMEKO Issue Number">
    <vt:lpwstr>2</vt:lpwstr>
  </property>
  <property fmtid="{D5CDD505-2E9C-101B-9397-08002B2CF9AE}" pid="10" name="Acta IMEKO Issue Month">
    <vt:lpwstr>June</vt:lpwstr>
  </property>
  <property fmtid="{D5CDD505-2E9C-101B-9397-08002B2CF9AE}" pid="11" name="Acta IMEKO Article Number">
    <vt:lpwstr>30</vt:lpwstr>
  </property>
  <property fmtid="{D5CDD505-2E9C-101B-9397-08002B2CF9AE}" pid="12" name="Acta IMEKO Article Authors">
    <vt:lpwstr>Armando Coccia, Federica Amitrano, Leandro Donisi, Giuseppe Cesarelli, Gaetano Pagano, Mario Cesarelli, Giovanni D'Addio</vt:lpwstr>
  </property>
  <property fmtid="{D5CDD505-2E9C-101B-9397-08002B2CF9AE}" pid="13" name="Acta IMEKO Section Editor">
    <vt:lpwstr>Ronald Summers, Penzance, UK</vt:lpwstr>
  </property>
  <property fmtid="{D5CDD505-2E9C-101B-9397-08002B2CF9AE}" pid="14" name="Acta IMEKO Received MonthDayYear">
    <vt:lpwstr>September 16, 2020</vt:lpwstr>
  </property>
  <property fmtid="{D5CDD505-2E9C-101B-9397-08002B2CF9AE}" pid="15" name="Acta IMEKO InFinalForm MonthDayYear">
    <vt:lpwstr>March 12, 2021</vt:lpwstr>
  </property>
</Properties>
</file>