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F14B3" w14:textId="288371DD" w:rsidR="00C554FF" w:rsidRPr="00C554FF" w:rsidRDefault="00325122" w:rsidP="00BF2D8B">
      <w:pPr>
        <w:spacing w:before="240" w:after="240" w:line="240" w:lineRule="auto"/>
        <w:ind w:right="566"/>
        <w:outlineLvl w:val="0"/>
        <w:rPr>
          <w:rFonts w:ascii="Calibri" w:eastAsia="Times New Roman" w:hAnsi="Calibri" w:cs="Calibri"/>
          <w:b/>
          <w:bCs/>
          <w:kern w:val="28"/>
          <w:sz w:val="40"/>
          <w:szCs w:val="40"/>
        </w:rPr>
      </w:pPr>
      <w:del w:id="0" w:author="Proofed" w:date="2021-05-23T14:23:00Z">
        <w:r w:rsidRPr="00325122">
          <w:rPr>
            <w:rFonts w:ascii="Calibri" w:eastAsia="Times New Roman" w:hAnsi="Calibri" w:cs="Calibri"/>
            <w:b/>
            <w:bCs/>
            <w:kern w:val="28"/>
            <w:sz w:val="40"/>
            <w:szCs w:val="40"/>
          </w:rPr>
          <w:delText>Sensors</w:delText>
        </w:r>
      </w:del>
      <w:ins w:id="1" w:author="Proofed" w:date="2021-05-23T14:23:00Z">
        <w:r w:rsidRPr="00325122">
          <w:rPr>
            <w:rFonts w:ascii="Calibri" w:eastAsia="Times New Roman" w:hAnsi="Calibri" w:cs="Calibri"/>
            <w:b/>
            <w:bCs/>
            <w:kern w:val="28"/>
            <w:sz w:val="40"/>
            <w:szCs w:val="40"/>
          </w:rPr>
          <w:t>Sensor</w:t>
        </w:r>
      </w:ins>
      <w:r w:rsidRPr="00325122">
        <w:rPr>
          <w:rFonts w:ascii="Calibri" w:eastAsia="Times New Roman" w:hAnsi="Calibri" w:cs="Calibri"/>
          <w:b/>
          <w:bCs/>
          <w:kern w:val="28"/>
          <w:sz w:val="40"/>
          <w:szCs w:val="40"/>
        </w:rPr>
        <w:t xml:space="preserve">-based </w:t>
      </w:r>
      <w:r w:rsidR="00C36A4F">
        <w:rPr>
          <w:rFonts w:ascii="Calibri" w:eastAsia="Times New Roman" w:hAnsi="Calibri" w:cs="Calibri"/>
          <w:b/>
          <w:bCs/>
          <w:kern w:val="28"/>
          <w:sz w:val="40"/>
          <w:szCs w:val="40"/>
        </w:rPr>
        <w:t>m</w:t>
      </w:r>
      <w:r w:rsidRPr="00325122">
        <w:rPr>
          <w:rFonts w:ascii="Calibri" w:eastAsia="Times New Roman" w:hAnsi="Calibri" w:cs="Calibri"/>
          <w:b/>
          <w:bCs/>
          <w:kern w:val="28"/>
          <w:sz w:val="40"/>
          <w:szCs w:val="40"/>
        </w:rPr>
        <w:t xml:space="preserve">obile </w:t>
      </w:r>
      <w:r w:rsidR="00C36A4F">
        <w:rPr>
          <w:rFonts w:ascii="Calibri" w:eastAsia="Times New Roman" w:hAnsi="Calibri" w:cs="Calibri"/>
          <w:b/>
          <w:bCs/>
          <w:kern w:val="28"/>
          <w:sz w:val="40"/>
          <w:szCs w:val="40"/>
        </w:rPr>
        <w:t>r</w:t>
      </w:r>
      <w:r w:rsidRPr="00325122">
        <w:rPr>
          <w:rFonts w:ascii="Calibri" w:eastAsia="Times New Roman" w:hAnsi="Calibri" w:cs="Calibri"/>
          <w:b/>
          <w:bCs/>
          <w:kern w:val="28"/>
          <w:sz w:val="40"/>
          <w:szCs w:val="40"/>
        </w:rPr>
        <w:t xml:space="preserve">obot for </w:t>
      </w:r>
      <w:r w:rsidR="00C36A4F">
        <w:rPr>
          <w:rFonts w:ascii="Calibri" w:eastAsia="Times New Roman" w:hAnsi="Calibri" w:cs="Calibri"/>
          <w:b/>
          <w:bCs/>
          <w:kern w:val="28"/>
          <w:sz w:val="40"/>
          <w:szCs w:val="40"/>
        </w:rPr>
        <w:t>h</w:t>
      </w:r>
      <w:r w:rsidRPr="00325122">
        <w:rPr>
          <w:rFonts w:ascii="Calibri" w:eastAsia="Times New Roman" w:hAnsi="Calibri" w:cs="Calibri"/>
          <w:b/>
          <w:bCs/>
          <w:kern w:val="28"/>
          <w:sz w:val="40"/>
          <w:szCs w:val="40"/>
        </w:rPr>
        <w:t xml:space="preserve">arsh </w:t>
      </w:r>
      <w:r w:rsidR="00C36A4F">
        <w:rPr>
          <w:rFonts w:ascii="Calibri" w:eastAsia="Times New Roman" w:hAnsi="Calibri" w:cs="Calibri"/>
          <w:b/>
          <w:bCs/>
          <w:kern w:val="28"/>
          <w:sz w:val="40"/>
          <w:szCs w:val="40"/>
        </w:rPr>
        <w:t>e</w:t>
      </w:r>
      <w:r w:rsidRPr="00325122">
        <w:rPr>
          <w:rFonts w:ascii="Calibri" w:eastAsia="Times New Roman" w:hAnsi="Calibri" w:cs="Calibri"/>
          <w:b/>
          <w:bCs/>
          <w:kern w:val="28"/>
          <w:sz w:val="40"/>
          <w:szCs w:val="40"/>
        </w:rPr>
        <w:t xml:space="preserve">nvironments: </w:t>
      </w:r>
      <w:r w:rsidR="00C36A4F">
        <w:rPr>
          <w:rFonts w:ascii="Calibri" w:eastAsia="Times New Roman" w:hAnsi="Calibri" w:cs="Calibri"/>
          <w:b/>
          <w:bCs/>
          <w:kern w:val="28"/>
          <w:sz w:val="40"/>
          <w:szCs w:val="40"/>
        </w:rPr>
        <w:t>f</w:t>
      </w:r>
      <w:r w:rsidRPr="00325122">
        <w:rPr>
          <w:rFonts w:ascii="Calibri" w:eastAsia="Times New Roman" w:hAnsi="Calibri" w:cs="Calibri"/>
          <w:b/>
          <w:bCs/>
          <w:kern w:val="28"/>
          <w:sz w:val="40"/>
          <w:szCs w:val="40"/>
        </w:rPr>
        <w:t xml:space="preserve">unctionalities, </w:t>
      </w:r>
      <w:r w:rsidR="00C36A4F">
        <w:rPr>
          <w:rFonts w:ascii="Calibri" w:eastAsia="Times New Roman" w:hAnsi="Calibri" w:cs="Calibri"/>
          <w:b/>
          <w:bCs/>
          <w:kern w:val="28"/>
          <w:sz w:val="40"/>
          <w:szCs w:val="40"/>
        </w:rPr>
        <w:t>e</w:t>
      </w:r>
      <w:r w:rsidRPr="00325122">
        <w:rPr>
          <w:rFonts w:ascii="Calibri" w:eastAsia="Times New Roman" w:hAnsi="Calibri" w:cs="Calibri"/>
          <w:b/>
          <w:bCs/>
          <w:kern w:val="28"/>
          <w:sz w:val="40"/>
          <w:szCs w:val="40"/>
        </w:rPr>
        <w:t xml:space="preserve">nergy </w:t>
      </w:r>
      <w:r w:rsidR="00C36A4F">
        <w:rPr>
          <w:rFonts w:ascii="Calibri" w:eastAsia="Times New Roman" w:hAnsi="Calibri" w:cs="Calibri"/>
          <w:b/>
          <w:bCs/>
          <w:kern w:val="28"/>
          <w:sz w:val="40"/>
          <w:szCs w:val="40"/>
        </w:rPr>
        <w:t>c</w:t>
      </w:r>
      <w:r w:rsidRPr="00325122">
        <w:rPr>
          <w:rFonts w:ascii="Calibri" w:eastAsia="Times New Roman" w:hAnsi="Calibri" w:cs="Calibri"/>
          <w:b/>
          <w:bCs/>
          <w:kern w:val="28"/>
          <w:sz w:val="40"/>
          <w:szCs w:val="40"/>
        </w:rPr>
        <w:t xml:space="preserve">onsumption </w:t>
      </w:r>
      <w:r w:rsidR="00C36A4F">
        <w:rPr>
          <w:rFonts w:ascii="Calibri" w:eastAsia="Times New Roman" w:hAnsi="Calibri" w:cs="Calibri"/>
          <w:b/>
          <w:bCs/>
          <w:kern w:val="28"/>
          <w:sz w:val="40"/>
          <w:szCs w:val="40"/>
        </w:rPr>
        <w:t>a</w:t>
      </w:r>
      <w:r w:rsidRPr="00325122">
        <w:rPr>
          <w:rFonts w:ascii="Calibri" w:eastAsia="Times New Roman" w:hAnsi="Calibri" w:cs="Calibri"/>
          <w:b/>
          <w:bCs/>
          <w:kern w:val="28"/>
          <w:sz w:val="40"/>
          <w:szCs w:val="40"/>
        </w:rPr>
        <w:t xml:space="preserve">nalysis and </w:t>
      </w:r>
      <w:del w:id="2" w:author="Proofed" w:date="2021-05-23T14:23:00Z">
        <w:r w:rsidR="00C36A4F">
          <w:rPr>
            <w:rFonts w:ascii="Calibri" w:eastAsia="Times New Roman" w:hAnsi="Calibri" w:cs="Calibri"/>
            <w:b/>
            <w:bCs/>
            <w:kern w:val="28"/>
            <w:sz w:val="40"/>
            <w:szCs w:val="40"/>
          </w:rPr>
          <w:delText>c</w:delText>
        </w:r>
        <w:r w:rsidRPr="00325122">
          <w:rPr>
            <w:rFonts w:ascii="Calibri" w:eastAsia="Times New Roman" w:hAnsi="Calibri" w:cs="Calibri"/>
            <w:b/>
            <w:bCs/>
            <w:kern w:val="28"/>
            <w:sz w:val="40"/>
            <w:szCs w:val="40"/>
          </w:rPr>
          <w:delText>haracterization</w:delText>
        </w:r>
      </w:del>
      <w:ins w:id="3" w:author="Proofed" w:date="2021-05-23T14:23:00Z">
        <w:r w:rsidR="00C36A4F">
          <w:rPr>
            <w:rFonts w:ascii="Calibri" w:eastAsia="Times New Roman" w:hAnsi="Calibri" w:cs="Calibri"/>
            <w:b/>
            <w:bCs/>
            <w:kern w:val="28"/>
            <w:sz w:val="40"/>
            <w:szCs w:val="40"/>
          </w:rPr>
          <w:t>c</w:t>
        </w:r>
        <w:r w:rsidRPr="00325122">
          <w:rPr>
            <w:rFonts w:ascii="Calibri" w:eastAsia="Times New Roman" w:hAnsi="Calibri" w:cs="Calibri"/>
            <w:b/>
            <w:bCs/>
            <w:kern w:val="28"/>
            <w:sz w:val="40"/>
            <w:szCs w:val="40"/>
          </w:rPr>
          <w:t>haracteri</w:t>
        </w:r>
        <w:r w:rsidR="00B75BCD">
          <w:rPr>
            <w:rFonts w:ascii="Calibri" w:eastAsia="Times New Roman" w:hAnsi="Calibri" w:cs="Calibri"/>
            <w:b/>
            <w:bCs/>
            <w:kern w:val="28"/>
            <w:sz w:val="40"/>
            <w:szCs w:val="40"/>
          </w:rPr>
          <w:t>s</w:t>
        </w:r>
        <w:r w:rsidRPr="00325122">
          <w:rPr>
            <w:rFonts w:ascii="Calibri" w:eastAsia="Times New Roman" w:hAnsi="Calibri" w:cs="Calibri"/>
            <w:b/>
            <w:bCs/>
            <w:kern w:val="28"/>
            <w:sz w:val="40"/>
            <w:szCs w:val="40"/>
          </w:rPr>
          <w:t>ation</w:t>
        </w:r>
      </w:ins>
    </w:p>
    <w:p w14:paraId="0F5A0DF1" w14:textId="673E90B9" w:rsidR="00C554FF" w:rsidRDefault="00335A03" w:rsidP="00C554FF">
      <w:pPr>
        <w:spacing w:before="240" w:after="240" w:line="240" w:lineRule="auto"/>
        <w:rPr>
          <w:rFonts w:ascii="Calibri" w:eastAsia="Times New Roman" w:hAnsi="Calibri" w:cs="Calibri"/>
          <w:b/>
          <w:bCs/>
          <w:sz w:val="24"/>
          <w:szCs w:val="24"/>
          <w:vertAlign w:val="superscript"/>
          <w:lang w:val="it-IT"/>
        </w:rPr>
      </w:pPr>
      <w:r w:rsidRPr="00BE6ECD">
        <w:rPr>
          <w:rFonts w:ascii="Calibri" w:eastAsia="Times New Roman" w:hAnsi="Calibri" w:cs="Calibri"/>
          <w:b/>
          <w:bCs/>
          <w:sz w:val="24"/>
          <w:szCs w:val="24"/>
          <w:lang w:val="it-IT"/>
        </w:rPr>
        <w:t>Roberto De Fazio</w:t>
      </w:r>
      <w:r w:rsidRPr="00335A03">
        <w:rPr>
          <w:rFonts w:ascii="Calibri" w:eastAsia="Times New Roman" w:hAnsi="Calibri" w:cs="Calibri"/>
          <w:b/>
          <w:bCs/>
          <w:sz w:val="24"/>
          <w:szCs w:val="24"/>
          <w:vertAlign w:val="superscript"/>
          <w:lang w:val="it-IT"/>
        </w:rPr>
        <w:t>1</w:t>
      </w:r>
      <w:r>
        <w:rPr>
          <w:rFonts w:ascii="Calibri" w:eastAsia="Times New Roman" w:hAnsi="Calibri" w:cs="Calibri"/>
          <w:b/>
          <w:bCs/>
          <w:sz w:val="24"/>
          <w:szCs w:val="24"/>
          <w:lang w:val="it-IT"/>
        </w:rPr>
        <w:t xml:space="preserve">, </w:t>
      </w:r>
      <w:r w:rsidR="008B25A7" w:rsidRPr="00C554FF">
        <w:rPr>
          <w:rFonts w:ascii="Calibri" w:eastAsia="Times New Roman" w:hAnsi="Calibri" w:cs="Calibri"/>
          <w:b/>
          <w:bCs/>
          <w:sz w:val="24"/>
          <w:szCs w:val="24"/>
          <w:lang w:val="it-IT"/>
        </w:rPr>
        <w:t xml:space="preserve">Dany Mpoi </w:t>
      </w:r>
      <w:r w:rsidR="008B25A7" w:rsidRPr="00BE6ECD">
        <w:rPr>
          <w:rFonts w:ascii="Calibri" w:eastAsia="Times New Roman" w:hAnsi="Calibri" w:cs="Calibri"/>
          <w:b/>
          <w:bCs/>
          <w:sz w:val="24"/>
          <w:szCs w:val="24"/>
          <w:lang w:val="it-IT"/>
        </w:rPr>
        <w:t>Katamba</w:t>
      </w:r>
      <w:r>
        <w:rPr>
          <w:rFonts w:ascii="Calibri" w:eastAsia="Times New Roman" w:hAnsi="Calibri" w:cs="Calibri"/>
          <w:b/>
          <w:bCs/>
          <w:sz w:val="24"/>
          <w:szCs w:val="24"/>
          <w:vertAlign w:val="superscript"/>
          <w:lang w:val="it-IT"/>
        </w:rPr>
        <w:t>2</w:t>
      </w:r>
      <w:r w:rsidR="001359C2">
        <w:rPr>
          <w:rFonts w:ascii="Calibri" w:eastAsia="Times New Roman" w:hAnsi="Calibri" w:cs="Calibri"/>
          <w:b/>
          <w:bCs/>
          <w:sz w:val="24"/>
          <w:szCs w:val="24"/>
          <w:lang w:val="it-IT"/>
        </w:rPr>
        <w:t xml:space="preserve">, </w:t>
      </w:r>
      <w:r w:rsidR="00C554FF" w:rsidRPr="00BE6ECD">
        <w:rPr>
          <w:rFonts w:ascii="Calibri" w:eastAsia="Times New Roman" w:hAnsi="Calibri" w:cs="Calibri"/>
          <w:b/>
          <w:bCs/>
          <w:sz w:val="24"/>
          <w:szCs w:val="24"/>
          <w:lang w:val="it-IT"/>
        </w:rPr>
        <w:t>Aimè</w:t>
      </w:r>
      <w:r w:rsidR="00C554FF" w:rsidRPr="00C554FF">
        <w:rPr>
          <w:rFonts w:ascii="Calibri" w:eastAsia="Times New Roman" w:hAnsi="Calibri" w:cs="Calibri"/>
          <w:b/>
          <w:bCs/>
          <w:sz w:val="24"/>
          <w:szCs w:val="24"/>
          <w:lang w:val="it-IT"/>
        </w:rPr>
        <w:t xml:space="preserve"> Lay Ekuakille</w:t>
      </w:r>
      <w:r>
        <w:rPr>
          <w:rFonts w:ascii="Calibri" w:eastAsia="Times New Roman" w:hAnsi="Calibri" w:cs="Calibri"/>
          <w:b/>
          <w:bCs/>
          <w:sz w:val="24"/>
          <w:szCs w:val="24"/>
          <w:vertAlign w:val="superscript"/>
          <w:lang w:val="it-IT"/>
        </w:rPr>
        <w:t>1</w:t>
      </w:r>
      <w:r w:rsidR="00C554FF" w:rsidRPr="00C554FF">
        <w:rPr>
          <w:rFonts w:ascii="Calibri" w:eastAsia="Times New Roman" w:hAnsi="Calibri" w:cs="Calibri"/>
          <w:b/>
          <w:bCs/>
          <w:sz w:val="24"/>
          <w:szCs w:val="24"/>
          <w:lang w:val="it-IT"/>
        </w:rPr>
        <w:t>, Miguel Joseph Ferreira</w:t>
      </w:r>
      <w:r>
        <w:rPr>
          <w:rFonts w:ascii="Calibri" w:eastAsia="Times New Roman" w:hAnsi="Calibri" w:cs="Calibri"/>
          <w:b/>
          <w:bCs/>
          <w:sz w:val="24"/>
          <w:szCs w:val="24"/>
          <w:vertAlign w:val="superscript"/>
          <w:lang w:val="it-IT"/>
        </w:rPr>
        <w:t>2</w:t>
      </w:r>
      <w:r w:rsidR="00C554FF" w:rsidRPr="00C554FF">
        <w:rPr>
          <w:rFonts w:ascii="Calibri" w:eastAsia="Times New Roman" w:hAnsi="Calibri" w:cs="Calibri"/>
          <w:b/>
          <w:bCs/>
          <w:sz w:val="24"/>
          <w:szCs w:val="24"/>
          <w:lang w:val="it-IT"/>
        </w:rPr>
        <w:t>, Simon Kidiamboko</w:t>
      </w:r>
      <w:r>
        <w:rPr>
          <w:rFonts w:ascii="Calibri" w:eastAsia="Times New Roman" w:hAnsi="Calibri" w:cs="Calibri"/>
          <w:b/>
          <w:bCs/>
          <w:sz w:val="24"/>
          <w:szCs w:val="24"/>
          <w:vertAlign w:val="superscript"/>
          <w:lang w:val="it-IT"/>
        </w:rPr>
        <w:t>2</w:t>
      </w:r>
      <w:r w:rsidR="00C554FF" w:rsidRPr="00C554FF">
        <w:rPr>
          <w:rFonts w:ascii="Calibri" w:eastAsia="Times New Roman" w:hAnsi="Calibri" w:cs="Calibri"/>
          <w:b/>
          <w:bCs/>
          <w:sz w:val="24"/>
          <w:szCs w:val="24"/>
          <w:lang w:val="it-IT"/>
        </w:rPr>
        <w:t>, Nicola Ivan Giannoccaro</w:t>
      </w:r>
      <w:r>
        <w:rPr>
          <w:rFonts w:ascii="Calibri" w:eastAsia="Times New Roman" w:hAnsi="Calibri" w:cs="Calibri"/>
          <w:b/>
          <w:bCs/>
          <w:sz w:val="24"/>
          <w:szCs w:val="24"/>
          <w:vertAlign w:val="superscript"/>
          <w:lang w:val="it-IT"/>
        </w:rPr>
        <w:t>1</w:t>
      </w:r>
      <w:r w:rsidR="00C554FF" w:rsidRPr="00C554FF">
        <w:rPr>
          <w:rFonts w:ascii="Calibri" w:eastAsia="Times New Roman" w:hAnsi="Calibri" w:cs="Calibri"/>
          <w:b/>
          <w:bCs/>
          <w:sz w:val="24"/>
          <w:szCs w:val="24"/>
          <w:lang w:val="it-IT"/>
        </w:rPr>
        <w:t xml:space="preserve">, </w:t>
      </w:r>
      <w:r w:rsidR="00BE6ECD" w:rsidRPr="00C554FF">
        <w:rPr>
          <w:rFonts w:ascii="Calibri" w:eastAsia="Times New Roman" w:hAnsi="Calibri" w:cs="Calibri"/>
          <w:b/>
          <w:bCs/>
          <w:sz w:val="24"/>
          <w:szCs w:val="24"/>
          <w:lang w:val="it-IT"/>
        </w:rPr>
        <w:t xml:space="preserve">Ramiro </w:t>
      </w:r>
      <w:r w:rsidR="00BE6ECD" w:rsidRPr="00BE6ECD">
        <w:rPr>
          <w:rFonts w:ascii="Calibri" w:eastAsia="Times New Roman" w:hAnsi="Calibri" w:cs="Calibri"/>
          <w:b/>
          <w:bCs/>
          <w:sz w:val="24"/>
          <w:szCs w:val="24"/>
          <w:lang w:val="it-IT"/>
        </w:rPr>
        <w:t>Velazquez</w:t>
      </w:r>
      <w:r w:rsidR="00BE6ECD" w:rsidRPr="00BE6ECD">
        <w:rPr>
          <w:rFonts w:ascii="Calibri" w:eastAsia="Times New Roman" w:hAnsi="Calibri" w:cs="Calibri"/>
          <w:b/>
          <w:bCs/>
          <w:sz w:val="24"/>
          <w:szCs w:val="24"/>
          <w:vertAlign w:val="superscript"/>
          <w:lang w:val="it-IT"/>
        </w:rPr>
        <w:t>3</w:t>
      </w:r>
      <w:r w:rsidR="00C36A4F">
        <w:rPr>
          <w:rFonts w:ascii="Calibri" w:eastAsia="Times New Roman" w:hAnsi="Calibri" w:cs="Calibri"/>
          <w:b/>
          <w:bCs/>
          <w:sz w:val="24"/>
          <w:szCs w:val="24"/>
          <w:lang w:val="it-IT"/>
        </w:rPr>
        <w:t xml:space="preserve">, </w:t>
      </w:r>
      <w:r w:rsidR="00C554FF" w:rsidRPr="00BE6ECD">
        <w:rPr>
          <w:rFonts w:ascii="Calibri" w:eastAsia="Times New Roman" w:hAnsi="Calibri" w:cs="Calibri"/>
          <w:b/>
          <w:bCs/>
          <w:sz w:val="24"/>
          <w:szCs w:val="24"/>
          <w:lang w:val="it-IT"/>
        </w:rPr>
        <w:t>Paolo</w:t>
      </w:r>
      <w:r w:rsidR="00C554FF" w:rsidRPr="00C554FF">
        <w:rPr>
          <w:rFonts w:ascii="Calibri" w:eastAsia="Times New Roman" w:hAnsi="Calibri" w:cs="Calibri"/>
          <w:b/>
          <w:bCs/>
          <w:sz w:val="24"/>
          <w:szCs w:val="24"/>
          <w:lang w:val="it-IT"/>
        </w:rPr>
        <w:t xml:space="preserve"> Visconti</w:t>
      </w:r>
      <w:r>
        <w:rPr>
          <w:rFonts w:ascii="Calibri" w:eastAsia="Times New Roman" w:hAnsi="Calibri" w:cs="Calibri"/>
          <w:b/>
          <w:bCs/>
          <w:sz w:val="24"/>
          <w:szCs w:val="24"/>
          <w:vertAlign w:val="superscript"/>
          <w:lang w:val="it-IT"/>
        </w:rPr>
        <w:t>1</w:t>
      </w:r>
    </w:p>
    <w:p w14:paraId="0CD59425" w14:textId="77777777" w:rsidR="00C554FF" w:rsidRPr="00C554FF" w:rsidRDefault="00A57BD4" w:rsidP="00C36A4F">
      <w:pPr>
        <w:spacing w:before="240" w:after="360" w:line="240" w:lineRule="auto"/>
        <w:rPr>
          <w:rFonts w:ascii="Calibri" w:eastAsia="Times New Roman" w:hAnsi="Calibri" w:cs="Calibri"/>
          <w:i/>
          <w:noProof/>
          <w:sz w:val="18"/>
          <w:szCs w:val="24"/>
        </w:rPr>
      </w:pPr>
      <w:r w:rsidRPr="00C36A4F">
        <w:rPr>
          <w:rFonts w:ascii="Calibri" w:eastAsia="Times New Roman" w:hAnsi="Calibri" w:cs="Calibri"/>
          <w:iCs/>
          <w:noProof/>
          <w:sz w:val="18"/>
          <w:szCs w:val="24"/>
          <w:vertAlign w:val="superscript"/>
        </w:rPr>
        <w:t>1</w:t>
      </w:r>
      <w:r w:rsidRPr="00C36A4F">
        <w:rPr>
          <w:rFonts w:ascii="Calibri" w:eastAsia="Times New Roman" w:hAnsi="Calibri" w:cs="Calibri"/>
          <w:iCs/>
          <w:noProof/>
          <w:sz w:val="18"/>
          <w:szCs w:val="24"/>
        </w:rPr>
        <w:t xml:space="preserve"> </w:t>
      </w:r>
      <w:r w:rsidR="00335A03" w:rsidRPr="00C554FF">
        <w:rPr>
          <w:rFonts w:ascii="Calibri" w:eastAsia="Times New Roman" w:hAnsi="Calibri" w:cs="Calibri"/>
          <w:i/>
          <w:noProof/>
          <w:sz w:val="18"/>
          <w:szCs w:val="24"/>
        </w:rPr>
        <w:t>Department of Innovation Engineering, University of Salento, Lecce 73100, Italy</w:t>
      </w:r>
      <w:r w:rsidRPr="00C554FF">
        <w:rPr>
          <w:rFonts w:ascii="Calibri" w:eastAsia="Times New Roman" w:hAnsi="Calibri" w:cs="Calibri"/>
          <w:i/>
          <w:noProof/>
          <w:sz w:val="18"/>
          <w:szCs w:val="24"/>
        </w:rPr>
        <w:br/>
      </w:r>
      <w:r w:rsidRPr="00C36A4F">
        <w:rPr>
          <w:rFonts w:ascii="Calibri" w:eastAsia="Times New Roman" w:hAnsi="Calibri" w:cs="Calibri"/>
          <w:iCs/>
          <w:noProof/>
          <w:sz w:val="18"/>
          <w:szCs w:val="24"/>
          <w:vertAlign w:val="superscript"/>
        </w:rPr>
        <w:t>2</w:t>
      </w:r>
      <w:r w:rsidR="001359C2" w:rsidRPr="00C36A4F">
        <w:rPr>
          <w:rFonts w:ascii="Calibri" w:eastAsia="Times New Roman" w:hAnsi="Calibri" w:cs="Calibri"/>
          <w:iCs/>
          <w:noProof/>
          <w:sz w:val="18"/>
          <w:szCs w:val="24"/>
        </w:rPr>
        <w:t xml:space="preserve"> </w:t>
      </w:r>
      <w:r w:rsidR="00335A03" w:rsidRPr="00C554FF">
        <w:rPr>
          <w:rFonts w:ascii="Calibri" w:eastAsia="Times New Roman" w:hAnsi="Calibri" w:cs="Calibri"/>
          <w:i/>
          <w:noProof/>
          <w:sz w:val="18"/>
          <w:szCs w:val="24"/>
        </w:rPr>
        <w:t xml:space="preserve">Department of Electronics, </w:t>
      </w:r>
      <w:r w:rsidR="00335A03" w:rsidRPr="001F6FCE">
        <w:rPr>
          <w:rFonts w:ascii="Calibri" w:eastAsia="Times New Roman" w:hAnsi="Calibri" w:cs="Calibri"/>
          <w:i/>
          <w:noProof/>
          <w:sz w:val="18"/>
          <w:szCs w:val="24"/>
        </w:rPr>
        <w:t xml:space="preserve">Institut Supérieur de Techniques Appliquées </w:t>
      </w:r>
      <w:r w:rsidR="00335A03">
        <w:rPr>
          <w:rFonts w:ascii="Calibri" w:eastAsia="Times New Roman" w:hAnsi="Calibri" w:cs="Calibri"/>
          <w:i/>
          <w:noProof/>
          <w:sz w:val="18"/>
          <w:szCs w:val="24"/>
        </w:rPr>
        <w:t>-</w:t>
      </w:r>
      <w:r w:rsidR="00335A03" w:rsidRPr="001F6FCE">
        <w:rPr>
          <w:rFonts w:ascii="Calibri" w:eastAsia="Times New Roman" w:hAnsi="Calibri" w:cs="Calibri"/>
          <w:i/>
          <w:noProof/>
          <w:sz w:val="18"/>
          <w:szCs w:val="24"/>
        </w:rPr>
        <w:t xml:space="preserve"> </w:t>
      </w:r>
      <w:r w:rsidR="00335A03" w:rsidRPr="00C554FF">
        <w:rPr>
          <w:rFonts w:ascii="Calibri" w:eastAsia="Times New Roman" w:hAnsi="Calibri" w:cs="Calibri"/>
          <w:i/>
          <w:noProof/>
          <w:sz w:val="18"/>
          <w:szCs w:val="24"/>
        </w:rPr>
        <w:t>ISTA</w:t>
      </w:r>
      <w:r w:rsidR="00335A03">
        <w:rPr>
          <w:rFonts w:ascii="Calibri" w:eastAsia="Times New Roman" w:hAnsi="Calibri" w:cs="Calibri"/>
          <w:i/>
          <w:noProof/>
          <w:sz w:val="18"/>
          <w:szCs w:val="24"/>
        </w:rPr>
        <w:t xml:space="preserve"> University, Kinshasa, DR Congo</w:t>
      </w:r>
      <w:r w:rsidR="00335A03" w:rsidRPr="00C554FF">
        <w:rPr>
          <w:rFonts w:ascii="Calibri" w:eastAsia="Times New Roman" w:hAnsi="Calibri" w:cs="Calibri"/>
          <w:i/>
          <w:noProof/>
          <w:sz w:val="18"/>
          <w:szCs w:val="24"/>
        </w:rPr>
        <w:t xml:space="preserve"> </w:t>
      </w:r>
      <w:r w:rsidR="001359C2" w:rsidRPr="00C554FF">
        <w:rPr>
          <w:rFonts w:ascii="Calibri" w:eastAsia="Times New Roman" w:hAnsi="Calibri" w:cs="Calibri"/>
          <w:i/>
          <w:noProof/>
          <w:sz w:val="18"/>
          <w:szCs w:val="24"/>
        </w:rPr>
        <w:br/>
      </w:r>
      <w:r w:rsidR="00C554FF" w:rsidRPr="00C36A4F">
        <w:rPr>
          <w:rFonts w:ascii="Calibri" w:eastAsia="Times New Roman" w:hAnsi="Calibri" w:cs="Calibri"/>
          <w:iCs/>
          <w:noProof/>
          <w:sz w:val="18"/>
          <w:szCs w:val="24"/>
          <w:vertAlign w:val="superscript"/>
        </w:rPr>
        <w:t>3</w:t>
      </w:r>
      <w:r w:rsidR="00C554FF" w:rsidRPr="00C36A4F">
        <w:rPr>
          <w:rFonts w:ascii="Calibri" w:eastAsia="Times New Roman" w:hAnsi="Calibri" w:cs="Calibri"/>
          <w:iCs/>
          <w:noProof/>
          <w:sz w:val="18"/>
          <w:szCs w:val="24"/>
        </w:rPr>
        <w:t xml:space="preserve"> </w:t>
      </w:r>
      <w:r w:rsidR="00C554FF" w:rsidRPr="00C554FF">
        <w:rPr>
          <w:rFonts w:ascii="Calibri" w:eastAsia="Times New Roman" w:hAnsi="Calibri" w:cs="Calibri"/>
          <w:i/>
          <w:noProof/>
          <w:sz w:val="18"/>
          <w:szCs w:val="24"/>
        </w:rPr>
        <w:t>Faculty of Engineering, Universidad Panamerican</w:t>
      </w:r>
      <w:r w:rsidR="00325122">
        <w:rPr>
          <w:rFonts w:ascii="Calibri" w:eastAsia="Times New Roman" w:hAnsi="Calibri" w:cs="Calibri"/>
          <w:i/>
          <w:noProof/>
          <w:sz w:val="18"/>
          <w:szCs w:val="24"/>
        </w:rPr>
        <w:t xml:space="preserve">a, Aguascalientes 20290, </w:t>
      </w:r>
      <w:commentRangeStart w:id="4"/>
      <w:r w:rsidR="00325122">
        <w:rPr>
          <w:rFonts w:ascii="Calibri" w:eastAsia="Times New Roman" w:hAnsi="Calibri" w:cs="Calibri"/>
          <w:i/>
          <w:noProof/>
          <w:sz w:val="18"/>
          <w:szCs w:val="24"/>
        </w:rPr>
        <w:t>Mexico</w:t>
      </w:r>
      <w:commentRangeEnd w:id="4"/>
      <w:r w:rsidR="005D5D19">
        <w:rPr>
          <w:rStyle w:val="CommentReference"/>
        </w:rPr>
        <w:commentReference w:id="4"/>
      </w:r>
    </w:p>
    <w:p w14:paraId="78A10EC1" w14:textId="77777777" w:rsidR="00C554FF" w:rsidRPr="00C554FF" w:rsidRDefault="00C554FF" w:rsidP="00C554FF">
      <w:pPr>
        <w:spacing w:after="0" w:line="240" w:lineRule="auto"/>
        <w:jc w:val="both"/>
        <w:rPr>
          <w:rFonts w:ascii="Calibri" w:eastAsia="Times New Roman" w:hAnsi="Calibri" w:cs="Calibri"/>
          <w:sz w:val="18"/>
          <w:szCs w:val="24"/>
          <w:lang w:val="en-US"/>
        </w:rPr>
      </w:pPr>
      <w:r>
        <w:rPr>
          <w:rFonts w:ascii="Calibri" w:eastAsia="Times New Roman" w:hAnsi="Calibri" w:cs="Calibri"/>
          <w:noProof/>
          <w:sz w:val="18"/>
          <w:szCs w:val="24"/>
          <w:lang w:val="it-IT" w:eastAsia="it-IT"/>
        </w:rPr>
        <mc:AlternateContent>
          <mc:Choice Requires="wps">
            <w:drawing>
              <wp:inline distT="0" distB="0" distL="0" distR="0" wp14:anchorId="7A7B78EB" wp14:editId="6DDAC2C2">
                <wp:extent cx="6480175" cy="913765"/>
                <wp:effectExtent l="0" t="0" r="0" b="0"/>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8DB5B08" w14:textId="77777777" w:rsidR="00B61FCF" w:rsidRPr="00EA3FD4" w:rsidRDefault="00B61FCF" w:rsidP="00C554FF">
                            <w:pPr>
                              <w:pStyle w:val="Abstract"/>
                              <w:rPr>
                                <w:lang w:val="en-GB"/>
                                <w:rPrChange w:id="5" w:author="Proofed" w:date="2021-05-23T14:23:00Z">
                                  <w:rPr/>
                                </w:rPrChange>
                              </w:rPr>
                            </w:pPr>
                            <w:permStart w:id="1125205451" w:edGrp="everyone"/>
                            <w:r w:rsidRPr="00EA3FD4">
                              <w:rPr>
                                <w:lang w:val="en-GB"/>
                                <w:rPrChange w:id="6" w:author="Proofed" w:date="2021-05-23T14:23:00Z">
                                  <w:rPr/>
                                </w:rPrChange>
                              </w:rPr>
                              <w:t>ABSTRACT</w:t>
                            </w:r>
                          </w:p>
                          <w:p w14:paraId="623FE5A5" w14:textId="03CE50F2" w:rsidR="00B61FCF" w:rsidRPr="00400C32" w:rsidRDefault="00B61FCF" w:rsidP="00C554FF">
                            <w:pPr>
                              <w:pStyle w:val="Abstract"/>
                            </w:pPr>
                            <w:r w:rsidRPr="00EA3FD4">
                              <w:rPr>
                                <w:lang w:val="en-GB"/>
                                <w:rPrChange w:id="7" w:author="Proofed" w:date="2021-05-23T14:23:00Z">
                                  <w:rPr/>
                                </w:rPrChange>
                              </w:rPr>
                              <w:t>Mobile robots, especially</w:t>
                            </w:r>
                            <w:del w:id="8" w:author="Proofed" w:date="2021-05-23T14:23:00Z">
                              <w:r>
                                <w:delText>,</w:delText>
                              </w:r>
                            </w:del>
                            <w:r w:rsidRPr="00EA3FD4">
                              <w:rPr>
                                <w:lang w:val="en-GB"/>
                                <w:rPrChange w:id="9" w:author="Proofed" w:date="2021-05-23T14:23:00Z">
                                  <w:rPr/>
                                </w:rPrChange>
                              </w:rPr>
                              <w:t xml:space="preserve"> mini-robots and mini-rovers</w:t>
                            </w:r>
                            <w:del w:id="10" w:author="Proofed" w:date="2021-05-23T14:23:00Z">
                              <w:r w:rsidRPr="00131D14">
                                <w:delText xml:space="preserve"> are playing</w:delText>
                              </w:r>
                            </w:del>
                            <w:ins w:id="11" w:author="Proofed" w:date="2021-05-23T14:23:00Z">
                              <w:r w:rsidR="002B20F6" w:rsidRPr="00EA3FD4">
                                <w:rPr>
                                  <w:lang w:val="en-GB"/>
                                </w:rPr>
                                <w:t>,</w:t>
                              </w:r>
                              <w:r w:rsidRPr="00EA3FD4">
                                <w:rPr>
                                  <w:lang w:val="en-GB"/>
                                </w:rPr>
                                <w:t xml:space="preserve"> play</w:t>
                              </w:r>
                            </w:ins>
                            <w:r w:rsidRPr="00EA3FD4">
                              <w:rPr>
                                <w:lang w:val="en-GB"/>
                                <w:rPrChange w:id="12" w:author="Proofed" w:date="2021-05-23T14:23:00Z">
                                  <w:rPr/>
                                </w:rPrChange>
                              </w:rPr>
                              <w:t xml:space="preserve"> an important role in </w:t>
                            </w:r>
                            <w:del w:id="13" w:author="Proofed" w:date="2021-05-23T14:23:00Z">
                              <w:r w:rsidRPr="00131D14">
                                <w:delText>d</w:delText>
                              </w:r>
                              <w:r>
                                <w:delText>ifferent</w:delText>
                              </w:r>
                            </w:del>
                            <w:ins w:id="14" w:author="Proofed" w:date="2021-05-23T14:23:00Z">
                              <w:r w:rsidR="002B20F6" w:rsidRPr="00EA3FD4">
                                <w:rPr>
                                  <w:lang w:val="en-GB"/>
                                </w:rPr>
                                <w:t>many</w:t>
                              </w:r>
                            </w:ins>
                            <w:r w:rsidRPr="00EA3FD4">
                              <w:rPr>
                                <w:lang w:val="en-GB"/>
                                <w:rPrChange w:id="15" w:author="Proofed" w:date="2021-05-23T14:23:00Z">
                                  <w:rPr/>
                                </w:rPrChange>
                              </w:rPr>
                              <w:t xml:space="preserve"> industrial applications. Under certain constraints, they are </w:t>
                            </w:r>
                            <w:del w:id="16" w:author="Proofed" w:date="2021-05-23T14:23:00Z">
                              <w:r w:rsidRPr="00131D14">
                                <w:delText xml:space="preserve">mostly </w:delText>
                              </w:r>
                            </w:del>
                            <w:r w:rsidRPr="00EA3FD4">
                              <w:rPr>
                                <w:lang w:val="en-GB"/>
                                <w:rPrChange w:id="17" w:author="Proofed" w:date="2021-05-23T14:23:00Z">
                                  <w:rPr/>
                                </w:rPrChange>
                              </w:rPr>
                              <w:t xml:space="preserve">suitable </w:t>
                            </w:r>
                            <w:del w:id="18" w:author="Proofed" w:date="2021-05-23T14:23:00Z">
                              <w:r>
                                <w:delText>for</w:delText>
                              </w:r>
                            </w:del>
                            <w:ins w:id="19" w:author="Proofed" w:date="2021-05-23T14:23:00Z">
                              <w:r w:rsidR="002B20F6" w:rsidRPr="00EA3FD4">
                                <w:rPr>
                                  <w:lang w:val="en-GB"/>
                                </w:rPr>
                                <w:t>in</w:t>
                              </w:r>
                            </w:ins>
                            <w:r w:rsidRPr="00EA3FD4">
                              <w:rPr>
                                <w:lang w:val="en-GB"/>
                                <w:rPrChange w:id="20" w:author="Proofed" w:date="2021-05-23T14:23:00Z">
                                  <w:rPr/>
                                </w:rPrChange>
                              </w:rPr>
                              <w:t xml:space="preserve"> harsh environments </w:t>
                            </w:r>
                            <w:del w:id="21" w:author="Proofed" w:date="2021-05-23T14:23:00Z">
                              <w:r>
                                <w:delText>where hard</w:delText>
                              </w:r>
                            </w:del>
                            <w:ins w:id="22" w:author="Proofed" w:date="2021-05-23T14:23:00Z">
                              <w:r w:rsidR="002B20F6" w:rsidRPr="00EA3FD4">
                                <w:rPr>
                                  <w:lang w:val="en-GB"/>
                                </w:rPr>
                                <w:t>and</w:t>
                              </w:r>
                            </w:ins>
                            <w:r w:rsidRPr="00EA3FD4">
                              <w:rPr>
                                <w:lang w:val="en-GB"/>
                                <w:rPrChange w:id="23" w:author="Proofed" w:date="2021-05-23T14:23:00Z">
                                  <w:rPr/>
                                </w:rPrChange>
                              </w:rPr>
                              <w:t xml:space="preserve"> conditions </w:t>
                            </w:r>
                            <w:del w:id="24" w:author="Proofed" w:date="2021-05-23T14:23:00Z">
                              <w:r w:rsidRPr="00131D14">
                                <w:delText xml:space="preserve">take place </w:delText>
                              </w:r>
                              <w:r w:rsidRPr="00400C32">
                                <w:delText>such as to be un</w:delText>
                              </w:r>
                              <w:r>
                                <w:delText xml:space="preserve">fit </w:delText>
                              </w:r>
                              <w:r w:rsidRPr="00131D14">
                                <w:delText xml:space="preserve">for </w:delText>
                              </w:r>
                              <w:r>
                                <w:delText>the</w:delText>
                              </w:r>
                            </w:del>
                            <w:ins w:id="25" w:author="Proofed" w:date="2021-05-23T14:23:00Z">
                              <w:r w:rsidR="002B20F6" w:rsidRPr="00EA3FD4">
                                <w:rPr>
                                  <w:lang w:val="en-GB"/>
                                </w:rPr>
                                <w:t>in which</w:t>
                              </w:r>
                            </w:ins>
                            <w:r w:rsidR="002B20F6" w:rsidRPr="00EA3FD4">
                              <w:rPr>
                                <w:lang w:val="en-GB"/>
                                <w:rPrChange w:id="26" w:author="Proofed" w:date="2021-05-23T14:23:00Z">
                                  <w:rPr/>
                                </w:rPrChange>
                              </w:rPr>
                              <w:t xml:space="preserve"> </w:t>
                            </w:r>
                            <w:r w:rsidRPr="00EA3FD4">
                              <w:rPr>
                                <w:lang w:val="en-GB"/>
                                <w:rPrChange w:id="27" w:author="Proofed" w:date="2021-05-23T14:23:00Z">
                                  <w:rPr/>
                                </w:rPrChange>
                              </w:rPr>
                              <w:t>protracted human activity</w:t>
                            </w:r>
                            <w:del w:id="28" w:author="Proofed" w:date="2021-05-23T14:23:00Z">
                              <w:r>
                                <w:delText>,</w:delText>
                              </w:r>
                              <w:r w:rsidRPr="00131D14">
                                <w:delText xml:space="preserve"> </w:delText>
                              </w:r>
                              <w:r w:rsidRPr="008F521B">
                                <w:delText>or even where</w:delText>
                              </w:r>
                              <w:r w:rsidRPr="00131D14">
                                <w:delText xml:space="preserve"> this latter</w:delText>
                              </w:r>
                            </w:del>
                            <w:r w:rsidR="002B20F6" w:rsidRPr="00EA3FD4">
                              <w:rPr>
                                <w:lang w:val="en-GB"/>
                                <w:rPrChange w:id="29" w:author="Proofed" w:date="2021-05-23T14:23:00Z">
                                  <w:rPr/>
                                </w:rPrChange>
                              </w:rPr>
                              <w:t xml:space="preserve"> is not </w:t>
                            </w:r>
                            <w:del w:id="30" w:author="Proofed" w:date="2021-05-23T14:23:00Z">
                              <w:r w:rsidRPr="00131D14">
                                <w:delText>allowed.</w:delText>
                              </w:r>
                            </w:del>
                            <w:ins w:id="31" w:author="Proofed" w:date="2021-05-23T14:23:00Z">
                              <w:r w:rsidR="002B20F6" w:rsidRPr="00EA3FD4">
                                <w:rPr>
                                  <w:lang w:val="en-GB"/>
                                </w:rPr>
                                <w:t>safe</w:t>
                              </w:r>
                              <w:r w:rsidRPr="00EA3FD4">
                                <w:rPr>
                                  <w:lang w:val="en-GB"/>
                                </w:rPr>
                                <w:t xml:space="preserve"> or</w:t>
                              </w:r>
                              <w:r w:rsidR="002B20F6" w:rsidRPr="00EA3FD4">
                                <w:rPr>
                                  <w:lang w:val="en-GB"/>
                                </w:rPr>
                                <w:t>, in some cases, permitted.</w:t>
                              </w:r>
                            </w:ins>
                            <w:r w:rsidRPr="00EA3FD4">
                              <w:rPr>
                                <w:lang w:val="en-GB"/>
                                <w:rPrChange w:id="32" w:author="Proofed" w:date="2021-05-23T14:23:00Z">
                                  <w:rPr/>
                                </w:rPrChange>
                              </w:rPr>
                              <w:t xml:space="preserve"> In many circumstances, </w:t>
                            </w:r>
                            <w:del w:id="33" w:author="Proofed" w:date="2021-05-23T14:23:00Z">
                              <w:r>
                                <w:delText xml:space="preserve">the </w:delText>
                              </w:r>
                            </w:del>
                            <w:ins w:id="34" w:author="Proofed" w:date="2021-05-23T14:23:00Z">
                              <w:r w:rsidR="005D5D19" w:rsidRPr="00EA3FD4">
                                <w:rPr>
                                  <w:lang w:val="en-GB"/>
                                </w:rPr>
                                <w:t xml:space="preserve">mechanical and electrical </w:t>
                              </w:r>
                            </w:ins>
                            <w:r w:rsidR="005D5D19" w:rsidRPr="00EA3FD4">
                              <w:rPr>
                                <w:lang w:val="en-GB"/>
                                <w:rPrChange w:id="35" w:author="Proofed" w:date="2021-05-23T14:23:00Z">
                                  <w:rPr/>
                                </w:rPrChange>
                              </w:rPr>
                              <w:t xml:space="preserve">energy </w:t>
                            </w:r>
                            <w:del w:id="36" w:author="Proofed" w:date="2021-05-23T14:23:00Z">
                              <w:r w:rsidRPr="00131D14">
                                <w:delText>issues</w:delText>
                              </w:r>
                            </w:del>
                            <w:ins w:id="37" w:author="Proofed" w:date="2021-05-23T14:23:00Z">
                              <w:r w:rsidR="005D5D19" w:rsidRPr="00EA3FD4">
                                <w:rPr>
                                  <w:lang w:val="en-GB"/>
                                </w:rPr>
                                <w:t>consumption needs to be optim</w:t>
                              </w:r>
                              <w:r w:rsidR="00B75BCD" w:rsidRPr="00EA3FD4">
                                <w:rPr>
                                  <w:lang w:val="en-GB"/>
                                </w:rPr>
                                <w:t>is</w:t>
                              </w:r>
                              <w:r w:rsidR="005D5D19" w:rsidRPr="00EA3FD4">
                                <w:rPr>
                                  <w:lang w:val="en-GB"/>
                                </w:rPr>
                                <w:t>ed</w:t>
                              </w:r>
                            </w:ins>
                            <w:r w:rsidRPr="00EA3FD4">
                              <w:rPr>
                                <w:lang w:val="en-GB"/>
                                <w:rPrChange w:id="38" w:author="Proofed" w:date="2021-05-23T14:23:00Z">
                                  <w:rPr/>
                                </w:rPrChange>
                              </w:rPr>
                              <w:t xml:space="preserve"> for autonomous and wheeled mobile robots</w:t>
                            </w:r>
                            <w:del w:id="39" w:author="Proofed" w:date="2021-05-23T14:23:00Z">
                              <w:r w:rsidRPr="00131D14">
                                <w:delText xml:space="preserve"> need to be optimized </w:delText>
                              </w:r>
                              <w:r>
                                <w:delText xml:space="preserve">taking into account the </w:delText>
                              </w:r>
                              <w:r w:rsidRPr="00131D14">
                                <w:delText>mechanical and electrical consumptions.</w:delText>
                              </w:r>
                            </w:del>
                            <w:ins w:id="40" w:author="Proofed" w:date="2021-05-23T14:23:00Z">
                              <w:r w:rsidRPr="00EA3FD4">
                                <w:rPr>
                                  <w:lang w:val="en-GB"/>
                                </w:rPr>
                                <w:t>.</w:t>
                              </w:r>
                            </w:ins>
                            <w:r w:rsidRPr="00EA3FD4">
                              <w:rPr>
                                <w:lang w:val="en-GB"/>
                                <w:rPrChange w:id="41" w:author="Proofed" w:date="2021-05-23T14:23:00Z">
                                  <w:rPr/>
                                </w:rPrChange>
                              </w:rPr>
                              <w:t xml:space="preserve"> The paper illustrates the design of a semi-custom wheeled mobile robot with </w:t>
                            </w:r>
                            <w:ins w:id="42" w:author="Proofed" w:date="2021-05-23T14:23:00Z">
                              <w:r w:rsidR="002B20F6" w:rsidRPr="00EA3FD4">
                                <w:rPr>
                                  <w:lang w:val="en-GB"/>
                                </w:rPr>
                                <w:t xml:space="preserve">an </w:t>
                              </w:r>
                            </w:ins>
                            <w:r w:rsidRPr="00EA3FD4">
                              <w:rPr>
                                <w:lang w:val="en-GB"/>
                                <w:rPrChange w:id="43" w:author="Proofed" w:date="2021-05-23T14:23:00Z">
                                  <w:rPr/>
                                </w:rPrChange>
                              </w:rPr>
                              <w:t xml:space="preserve">integrated </w:t>
                            </w:r>
                            <w:del w:id="44" w:author="Proofed" w:date="2021-05-23T14:23:00Z">
                              <w:r>
                                <w:delText>a</w:delText>
                              </w:r>
                            </w:del>
                            <w:ins w:id="45" w:author="Proofed" w:date="2021-05-23T14:23:00Z">
                              <w:r w:rsidR="002B20F6" w:rsidRPr="00EA3FD4">
                                <w:rPr>
                                  <w:lang w:val="en-GB"/>
                                </w:rPr>
                                <w:t>high-efficiency mono- or polycrystalline</w:t>
                              </w:r>
                            </w:ins>
                            <w:r w:rsidR="002B20F6" w:rsidRPr="00EA3FD4">
                              <w:rPr>
                                <w:lang w:val="en-GB"/>
                                <w:rPrChange w:id="46" w:author="Proofed" w:date="2021-05-23T14:23:00Z">
                                  <w:rPr/>
                                </w:rPrChange>
                              </w:rPr>
                              <w:t xml:space="preserve"> photovoltaic </w:t>
                            </w:r>
                            <w:del w:id="47" w:author="Proofed" w:date="2021-05-23T14:23:00Z">
                              <w:r w:rsidRPr="00400C32">
                                <w:delText>(PV) system</w:delText>
                              </w:r>
                            </w:del>
                            <w:ins w:id="48" w:author="Proofed" w:date="2021-05-23T14:23:00Z">
                              <w:r w:rsidR="002B20F6" w:rsidRPr="00EA3FD4">
                                <w:rPr>
                                  <w:lang w:val="en-GB"/>
                                </w:rPr>
                                <w:t>panel</w:t>
                              </w:r>
                            </w:ins>
                            <w:r w:rsidR="002B20F6" w:rsidRPr="00EA3FD4">
                              <w:rPr>
                                <w:lang w:val="en-GB"/>
                                <w:rPrChange w:id="49" w:author="Proofed" w:date="2021-05-23T14:23:00Z">
                                  <w:rPr/>
                                </w:rPrChange>
                              </w:rPr>
                              <w:t xml:space="preserve"> </w:t>
                            </w:r>
                            <w:r w:rsidRPr="00EA3FD4">
                              <w:rPr>
                                <w:lang w:val="en-GB"/>
                                <w:rPrChange w:id="50" w:author="Proofed" w:date="2021-05-23T14:23:00Z">
                                  <w:rPr/>
                                </w:rPrChange>
                              </w:rPr>
                              <w:t>on the roof</w:t>
                            </w:r>
                            <w:del w:id="51" w:author="Proofed" w:date="2021-05-23T14:23:00Z">
                              <w:r>
                                <w:delText xml:space="preserve">, namely </w:delText>
                              </w:r>
                              <w:r w:rsidRPr="00131D14">
                                <w:delText xml:space="preserve">a </w:delText>
                              </w:r>
                              <w:r>
                                <w:delText xml:space="preserve">high-efficiency </w:delText>
                              </w:r>
                              <w:r w:rsidRPr="00131D14">
                                <w:delText>mono-</w:delText>
                              </w:r>
                              <w:r>
                                <w:delText xml:space="preserve"> or poly-crystalline PV panel, for supporting the </w:delText>
                              </w:r>
                              <w:r w:rsidRPr="00400C32">
                                <w:delText>Li-Ion</w:delText>
                              </w:r>
                            </w:del>
                            <w:ins w:id="52" w:author="Proofed" w:date="2021-05-23T14:23:00Z">
                              <w:r w:rsidRPr="00EA3FD4">
                                <w:rPr>
                                  <w:lang w:val="en-GB"/>
                                </w:rPr>
                                <w:t xml:space="preserve"> </w:t>
                              </w:r>
                              <w:r w:rsidR="002B20F6" w:rsidRPr="00EA3FD4">
                                <w:rPr>
                                  <w:lang w:val="en-GB"/>
                                </w:rPr>
                                <w:t>that</w:t>
                              </w:r>
                              <w:r w:rsidRPr="00EA3FD4">
                                <w:rPr>
                                  <w:lang w:val="en-GB"/>
                                </w:rPr>
                                <w:t xml:space="preserve"> support</w:t>
                              </w:r>
                              <w:r w:rsidR="002B20F6" w:rsidRPr="00EA3FD4">
                                <w:rPr>
                                  <w:lang w:val="en-GB"/>
                                </w:rPr>
                                <w:t>s</w:t>
                              </w:r>
                              <w:r w:rsidRPr="00EA3FD4">
                                <w:rPr>
                                  <w:lang w:val="en-GB"/>
                                </w:rPr>
                                <w:t xml:space="preserve"> the </w:t>
                              </w:r>
                              <w:r w:rsidR="007C2505" w:rsidRPr="00EA3FD4">
                                <w:rPr>
                                  <w:lang w:val="en-GB"/>
                                </w:rPr>
                                <w:t>lithium ion</w:t>
                              </w:r>
                            </w:ins>
                            <w:r w:rsidRPr="00EA3FD4">
                              <w:rPr>
                                <w:lang w:val="en-GB"/>
                                <w:rPrChange w:id="53" w:author="Proofed" w:date="2021-05-23T14:23:00Z">
                                  <w:rPr/>
                                </w:rPrChange>
                              </w:rPr>
                              <w:t xml:space="preserve"> batteries during particular tasks (</w:t>
                            </w:r>
                            <w:ins w:id="54" w:author="Proofed" w:date="2021-05-23T14:23:00Z">
                              <w:r w:rsidR="002B20F6" w:rsidRPr="00EA3FD4">
                                <w:rPr>
                                  <w:lang w:val="en-GB"/>
                                </w:rPr>
                                <w:t xml:space="preserve">e.g. navigating </w:t>
                              </w:r>
                            </w:ins>
                            <w:r w:rsidRPr="00EA3FD4">
                              <w:rPr>
                                <w:lang w:val="en-GB"/>
                                <w:rPrChange w:id="55" w:author="Proofed" w:date="2021-05-23T14:23:00Z">
                                  <w:rPr/>
                                </w:rPrChange>
                              </w:rPr>
                              <w:t xml:space="preserve">rough terrain, obstacles or </w:t>
                            </w:r>
                            <w:del w:id="56" w:author="Proofed" w:date="2021-05-23T14:23:00Z">
                              <w:r w:rsidRPr="00777D44">
                                <w:delText xml:space="preserve">paths with </w:delText>
                              </w:r>
                            </w:del>
                            <w:r w:rsidR="00EA3FD4">
                              <w:rPr>
                                <w:lang w:val="en-GB"/>
                                <w:rPrChange w:id="57" w:author="Proofed" w:date="2021-05-23T14:23:00Z">
                                  <w:rPr/>
                                </w:rPrChange>
                              </w:rPr>
                              <w:t xml:space="preserve">steep </w:t>
                            </w:r>
                            <w:del w:id="58" w:author="Proofed" w:date="2021-05-23T14:23:00Z">
                              <w:r w:rsidRPr="00777D44">
                                <w:delText>slopes</w:delText>
                              </w:r>
                              <w:r>
                                <w:delText>)</w:delText>
                              </w:r>
                              <w:r w:rsidRPr="00777D44">
                                <w:delText>, in order</w:delText>
                              </w:r>
                            </w:del>
                            <w:ins w:id="59" w:author="Proofed" w:date="2021-05-23T14:23:00Z">
                              <w:r w:rsidRPr="00EA3FD4">
                                <w:rPr>
                                  <w:lang w:val="en-GB"/>
                                </w:rPr>
                                <w:t>path</w:t>
                              </w:r>
                              <w:r w:rsidR="00EA3FD4">
                                <w:rPr>
                                  <w:lang w:val="en-GB"/>
                                </w:rPr>
                                <w:t>s</w:t>
                              </w:r>
                              <w:r w:rsidRPr="00EA3FD4">
                                <w:rPr>
                                  <w:lang w:val="en-GB"/>
                                </w:rPr>
                                <w:t>)</w:t>
                              </w:r>
                            </w:ins>
                            <w:r w:rsidRPr="00EA3FD4">
                              <w:rPr>
                                <w:lang w:val="en-GB"/>
                                <w:rPrChange w:id="60" w:author="Proofed" w:date="2021-05-23T14:23:00Z">
                                  <w:rPr/>
                                </w:rPrChange>
                              </w:rPr>
                              <w:t xml:space="preserve"> to extend the </w:t>
                            </w:r>
                            <w:del w:id="61" w:author="Proofed" w:date="2021-05-23T14:23:00Z">
                              <w:r w:rsidRPr="00777D44">
                                <w:delText>robot</w:delText>
                              </w:r>
                            </w:del>
                            <w:ins w:id="62" w:author="Proofed" w:date="2021-05-23T14:23:00Z">
                              <w:r w:rsidRPr="00EA3FD4">
                                <w:rPr>
                                  <w:lang w:val="en-GB"/>
                                </w:rPr>
                                <w:t>robot</w:t>
                              </w:r>
                              <w:r w:rsidR="002B20F6" w:rsidRPr="00EA3FD4">
                                <w:rPr>
                                  <w:lang w:val="en-GB"/>
                                </w:rPr>
                                <w:t>’s</w:t>
                              </w:r>
                            </w:ins>
                            <w:r w:rsidRPr="00EA3FD4">
                              <w:rPr>
                                <w:lang w:val="en-GB"/>
                                <w:rPrChange w:id="63" w:author="Proofed" w:date="2021-05-23T14:23:00Z">
                                  <w:rPr/>
                                </w:rPrChange>
                              </w:rPr>
                              <w:t xml:space="preserve"> autonomy. An electronic </w:t>
                            </w:r>
                            <w:del w:id="64" w:author="Proofed" w:date="2021-05-23T14:23:00Z">
                              <w:r>
                                <w:delText xml:space="preserve">control has been </w:delText>
                              </w:r>
                            </w:del>
                            <w:ins w:id="65" w:author="Proofed" w:date="2021-05-23T14:23:00Z">
                              <w:r w:rsidRPr="00EA3FD4">
                                <w:rPr>
                                  <w:lang w:val="en-GB"/>
                                </w:rPr>
                                <w:t>control</w:t>
                              </w:r>
                              <w:r w:rsidR="00EA3FD4">
                                <w:rPr>
                                  <w:lang w:val="en-GB"/>
                                </w:rPr>
                                <w:t>ler</w:t>
                              </w:r>
                              <w:r w:rsidRPr="00EA3FD4">
                                <w:rPr>
                                  <w:lang w:val="en-GB"/>
                                </w:rPr>
                                <w:t xml:space="preserve"> </w:t>
                              </w:r>
                              <w:r w:rsidR="00EA3FD4">
                                <w:rPr>
                                  <w:lang w:val="en-GB"/>
                                </w:rPr>
                                <w:t>was</w:t>
                              </w:r>
                              <w:r w:rsidRPr="00EA3FD4">
                                <w:rPr>
                                  <w:lang w:val="en-GB"/>
                                </w:rPr>
                                <w:t xml:space="preserve"> </w:t>
                              </w:r>
                            </w:ins>
                            <w:r w:rsidRPr="00EA3FD4">
                              <w:rPr>
                                <w:lang w:val="en-GB"/>
                                <w:rPrChange w:id="66" w:author="Proofed" w:date="2021-05-23T14:23:00Z">
                                  <w:rPr/>
                                </w:rPrChange>
                              </w:rPr>
                              <w:t>designed</w:t>
                            </w:r>
                            <w:ins w:id="67" w:author="Proofed" w:date="2021-05-23T14:23:00Z">
                              <w:r w:rsidR="005D5D19" w:rsidRPr="00EA3FD4">
                                <w:rPr>
                                  <w:lang w:val="en-GB"/>
                                </w:rPr>
                                <w:t>,</w:t>
                              </w:r>
                            </w:ins>
                            <w:r w:rsidRPr="00EA3FD4">
                              <w:rPr>
                                <w:lang w:val="en-GB"/>
                                <w:rPrChange w:id="68" w:author="Proofed" w:date="2021-05-23T14:23:00Z">
                                  <w:rPr/>
                                </w:rPrChange>
                              </w:rPr>
                              <w:t xml:space="preserve"> and data </w:t>
                            </w:r>
                            <w:del w:id="69" w:author="Proofed" w:date="2021-05-23T14:23:00Z">
                              <w:r w:rsidRPr="00131D14">
                                <w:delText>acquisitions</w:delText>
                              </w:r>
                              <w:r>
                                <w:delText>,</w:delText>
                              </w:r>
                            </w:del>
                            <w:ins w:id="70" w:author="Proofed" w:date="2021-05-23T14:23:00Z">
                              <w:r w:rsidRPr="00EA3FD4">
                                <w:rPr>
                                  <w:lang w:val="en-GB"/>
                                </w:rPr>
                                <w:t>acquisition</w:t>
                              </w:r>
                            </w:ins>
                            <w:r w:rsidRPr="00EA3FD4">
                              <w:rPr>
                                <w:lang w:val="en-GB"/>
                                <w:rPrChange w:id="71" w:author="Proofed" w:date="2021-05-23T14:23:00Z">
                                  <w:rPr/>
                                </w:rPrChange>
                              </w:rPr>
                              <w:t xml:space="preserve"> related to power consumption</w:t>
                            </w:r>
                            <w:del w:id="72" w:author="Proofed" w:date="2021-05-23T14:23:00Z">
                              <w:r>
                                <w:delText xml:space="preserve">, </w:delText>
                              </w:r>
                              <w:r w:rsidRPr="00B93A42">
                                <w:delText>have been</w:delText>
                              </w:r>
                            </w:del>
                            <w:ins w:id="73" w:author="Proofed" w:date="2021-05-23T14:23:00Z">
                              <w:r w:rsidRPr="00EA3FD4">
                                <w:rPr>
                                  <w:lang w:val="en-GB"/>
                                </w:rPr>
                                <w:t xml:space="preserve"> </w:t>
                              </w:r>
                              <w:r w:rsidR="00EA3FD4">
                                <w:rPr>
                                  <w:lang w:val="en-GB"/>
                                </w:rPr>
                                <w:t>was</w:t>
                              </w:r>
                            </w:ins>
                            <w:r w:rsidRPr="00EA3FD4">
                              <w:rPr>
                                <w:lang w:val="en-GB"/>
                                <w:rPrChange w:id="74" w:author="Proofed" w:date="2021-05-23T14:23:00Z">
                                  <w:rPr/>
                                </w:rPrChange>
                              </w:rPr>
                              <w:t xml:space="preserve"> performed </w:t>
                            </w:r>
                            <w:del w:id="75" w:author="Proofed" w:date="2021-05-23T14:23:00Z">
                              <w:r w:rsidRPr="00131D14">
                                <w:delText>by means of</w:delText>
                              </w:r>
                            </w:del>
                            <w:ins w:id="76" w:author="Proofed" w:date="2021-05-23T14:23:00Z">
                              <w:r w:rsidR="005D5D19" w:rsidRPr="00EA3FD4">
                                <w:rPr>
                                  <w:lang w:val="en-GB"/>
                                </w:rPr>
                                <w:t>using</w:t>
                              </w:r>
                            </w:ins>
                            <w:r w:rsidRPr="00EA3FD4">
                              <w:rPr>
                                <w:lang w:val="en-GB"/>
                                <w:rPrChange w:id="77" w:author="Proofed" w:date="2021-05-23T14:23:00Z">
                                  <w:rPr/>
                                </w:rPrChange>
                              </w:rPr>
                              <w:t xml:space="preserve"> a specific experimental setup. The robot </w:t>
                            </w:r>
                            <w:del w:id="78" w:author="Proofed" w:date="2021-05-23T14:23:00Z">
                              <w:r>
                                <w:delText>was</w:delText>
                              </w:r>
                              <w:r w:rsidRPr="00131D14">
                                <w:delText xml:space="preserve"> used for detecting </w:delText>
                              </w:r>
                              <w:r>
                                <w:delText>different</w:delText>
                              </w:r>
                            </w:del>
                            <w:ins w:id="79" w:author="Proofed" w:date="2021-05-23T14:23:00Z">
                              <w:r w:rsidR="005D5D19" w:rsidRPr="00EA3FD4">
                                <w:rPr>
                                  <w:lang w:val="en-GB"/>
                                </w:rPr>
                                <w:t>can</w:t>
                              </w:r>
                              <w:r w:rsidRPr="00EA3FD4">
                                <w:rPr>
                                  <w:lang w:val="en-GB"/>
                                </w:rPr>
                                <w:t xml:space="preserve"> detect</w:t>
                              </w:r>
                            </w:ins>
                            <w:r w:rsidRPr="00EA3FD4">
                              <w:rPr>
                                <w:lang w:val="en-GB"/>
                                <w:rPrChange w:id="80" w:author="Proofed" w:date="2021-05-23T14:23:00Z">
                                  <w:rPr/>
                                </w:rPrChange>
                              </w:rPr>
                              <w:t xml:space="preserve"> parameters such as temperature, humidity, concentrations of toxic gas species</w:t>
                            </w:r>
                            <w:del w:id="81" w:author="Proofed" w:date="2021-05-23T14:23:00Z">
                              <w:r>
                                <w:delText>,</w:delText>
                              </w:r>
                            </w:del>
                            <w:r w:rsidRPr="00EA3FD4">
                              <w:rPr>
                                <w:lang w:val="en-GB"/>
                                <w:rPrChange w:id="82" w:author="Proofed" w:date="2021-05-23T14:23:00Z">
                                  <w:rPr/>
                                </w:rPrChange>
                              </w:rPr>
                              <w:t xml:space="preserve"> and </w:t>
                            </w:r>
                            <w:ins w:id="83" w:author="Proofed" w:date="2021-05-23T14:23:00Z">
                              <w:r w:rsidR="005D5D19" w:rsidRPr="00EA3FD4">
                                <w:rPr>
                                  <w:lang w:val="en-GB"/>
                                </w:rPr>
                                <w:t xml:space="preserve">the </w:t>
                              </w:r>
                            </w:ins>
                            <w:r w:rsidRPr="00EA3FD4">
                              <w:rPr>
                                <w:lang w:val="en-GB"/>
                                <w:rPrChange w:id="84" w:author="Proofed" w:date="2021-05-23T14:23:00Z">
                                  <w:rPr/>
                                </w:rPrChange>
                              </w:rPr>
                              <w:t xml:space="preserve">presence of flames, </w:t>
                            </w:r>
                            <w:del w:id="85" w:author="Proofed" w:date="2021-05-23T14:23:00Z">
                              <w:r w:rsidRPr="008F521B">
                                <w:delText>therefore</w:delText>
                              </w:r>
                            </w:del>
                            <w:ins w:id="86" w:author="Proofed" w:date="2021-05-23T14:23:00Z">
                              <w:r w:rsidR="005D5D19" w:rsidRPr="00EA3FD4">
                                <w:rPr>
                                  <w:lang w:val="en-GB"/>
                                </w:rPr>
                                <w:t>making it</w:t>
                              </w:r>
                            </w:ins>
                            <w:r w:rsidRPr="00EA3FD4">
                              <w:rPr>
                                <w:lang w:val="en-GB"/>
                                <w:rPrChange w:id="87" w:author="Proofed" w:date="2021-05-23T14:23:00Z">
                                  <w:rPr/>
                                </w:rPrChange>
                              </w:rPr>
                              <w:t xml:space="preserve"> particularly suitable for contaminated environments or industrial plants. For this aim, the mobile robot has been equipped with a wide range of commercial sensors and a </w:t>
                            </w:r>
                            <w:r w:rsidR="00480523" w:rsidRPr="00EA3FD4">
                              <w:rPr>
                                <w:lang w:val="en-GB"/>
                                <w:rPrChange w:id="88" w:author="Proofed" w:date="2021-05-23T14:23:00Z">
                                  <w:rPr/>
                                </w:rPrChange>
                              </w:rPr>
                              <w:t>G</w:t>
                            </w:r>
                            <w:r w:rsidRPr="00EA3FD4">
                              <w:rPr>
                                <w:lang w:val="en-GB"/>
                                <w:rPrChange w:id="89" w:author="Proofed" w:date="2021-05-23T14:23:00Z">
                                  <w:rPr/>
                                </w:rPrChange>
                              </w:rPr>
                              <w:t xml:space="preserve">lobal </w:t>
                            </w:r>
                            <w:r w:rsidR="00480523" w:rsidRPr="00EA3FD4">
                              <w:rPr>
                                <w:lang w:val="en-GB"/>
                                <w:rPrChange w:id="90" w:author="Proofed" w:date="2021-05-23T14:23:00Z">
                                  <w:rPr/>
                                </w:rPrChange>
                              </w:rPr>
                              <w:t>P</w:t>
                            </w:r>
                            <w:r w:rsidRPr="00EA3FD4">
                              <w:rPr>
                                <w:lang w:val="en-GB"/>
                                <w:rPrChange w:id="91" w:author="Proofed" w:date="2021-05-23T14:23:00Z">
                                  <w:rPr/>
                                </w:rPrChange>
                              </w:rPr>
                              <w:t xml:space="preserve">ositioning </w:t>
                            </w:r>
                            <w:r w:rsidR="00480523" w:rsidRPr="00EA3FD4">
                              <w:rPr>
                                <w:lang w:val="en-GB"/>
                                <w:rPrChange w:id="92" w:author="Proofed" w:date="2021-05-23T14:23:00Z">
                                  <w:rPr/>
                                </w:rPrChange>
                              </w:rPr>
                              <w:t>S</w:t>
                            </w:r>
                            <w:r w:rsidRPr="00EA3FD4">
                              <w:rPr>
                                <w:lang w:val="en-GB"/>
                                <w:rPrChange w:id="93" w:author="Proofed" w:date="2021-05-23T14:23:00Z">
                                  <w:rPr/>
                                </w:rPrChange>
                              </w:rPr>
                              <w:t xml:space="preserve">ystem </w:t>
                            </w:r>
                            <w:del w:id="94" w:author="Proofed" w:date="2021-05-23T14:23:00Z">
                              <w:r w:rsidRPr="00400C32">
                                <w:delText xml:space="preserve">(GPS) </w:delText>
                              </w:r>
                            </w:del>
                            <w:r w:rsidRPr="00EA3FD4">
                              <w:rPr>
                                <w:lang w:val="en-GB"/>
                                <w:rPrChange w:id="95" w:author="Proofed" w:date="2021-05-23T14:23:00Z">
                                  <w:rPr/>
                                </w:rPrChange>
                              </w:rPr>
                              <w:t xml:space="preserve">receiver </w:t>
                            </w:r>
                            <w:del w:id="96" w:author="Proofed" w:date="2021-05-23T14:23:00Z">
                              <w:r w:rsidRPr="00400C32">
                                <w:delText>for keeping</w:delText>
                              </w:r>
                            </w:del>
                            <w:ins w:id="97" w:author="Proofed" w:date="2021-05-23T14:23:00Z">
                              <w:r w:rsidR="005D5D19" w:rsidRPr="00EA3FD4">
                                <w:rPr>
                                  <w:lang w:val="en-GB"/>
                                </w:rPr>
                                <w:t>to</w:t>
                              </w:r>
                            </w:ins>
                            <w:r w:rsidRPr="00EA3FD4">
                              <w:rPr>
                                <w:lang w:val="en-GB"/>
                                <w:rPrChange w:id="98" w:author="Proofed" w:date="2021-05-23T14:23:00Z">
                                  <w:rPr/>
                                </w:rPrChange>
                              </w:rPr>
                              <w:t xml:space="preserve"> track </w:t>
                            </w:r>
                            <w:del w:id="99" w:author="Proofed" w:date="2021-05-23T14:23:00Z">
                              <w:r w:rsidRPr="00400C32">
                                <w:delText xml:space="preserve">of the </w:delText>
                              </w:r>
                              <w:r>
                                <w:delText>robotic vehicle</w:delText>
                              </w:r>
                            </w:del>
                            <w:ins w:id="100" w:author="Proofed" w:date="2021-05-23T14:23:00Z">
                              <w:r w:rsidR="005D5D19" w:rsidRPr="00EA3FD4">
                                <w:rPr>
                                  <w:lang w:val="en-GB"/>
                                </w:rPr>
                                <w:t>its</w:t>
                              </w:r>
                            </w:ins>
                            <w:r w:rsidRPr="00EA3FD4">
                              <w:rPr>
                                <w:lang w:val="en-GB"/>
                                <w:rPrChange w:id="101" w:author="Proofed" w:date="2021-05-23T14:23:00Z">
                                  <w:rPr/>
                                </w:rPrChange>
                              </w:rPr>
                              <w:t xml:space="preserve"> position. In addition, the robot is equipped with </w:t>
                            </w:r>
                            <w:del w:id="102" w:author="Proofed" w:date="2021-05-23T14:23:00Z">
                              <w:r w:rsidRPr="00400C32">
                                <w:delText>a</w:delText>
                              </w:r>
                            </w:del>
                            <w:ins w:id="103" w:author="Proofed" w:date="2021-05-23T14:23:00Z">
                              <w:r w:rsidRPr="00EA3FD4">
                                <w:rPr>
                                  <w:lang w:val="en-GB"/>
                                </w:rPr>
                                <w:t>a</w:t>
                              </w:r>
                              <w:r w:rsidR="005D5D19" w:rsidRPr="00EA3FD4">
                                <w:rPr>
                                  <w:lang w:val="en-GB"/>
                                </w:rPr>
                                <w:t>n</w:t>
                              </w:r>
                            </w:ins>
                            <w:r w:rsidRPr="00EA3FD4">
                              <w:rPr>
                                <w:lang w:val="en-GB"/>
                                <w:rPrChange w:id="104" w:author="Proofed" w:date="2021-05-23T14:23:00Z">
                                  <w:rPr/>
                                </w:rPrChange>
                              </w:rPr>
                              <w:t xml:space="preserve"> HC-06 Bluetooth transceiver </w:t>
                            </w:r>
                            <w:del w:id="105" w:author="Proofed" w:date="2021-05-23T14:23:00Z">
                              <w:r w:rsidRPr="00400C32">
                                <w:delText>for sending</w:delText>
                              </w:r>
                            </w:del>
                            <w:ins w:id="106" w:author="Proofed" w:date="2021-05-23T14:23:00Z">
                              <w:r w:rsidR="005D5D19" w:rsidRPr="00EA3FD4">
                                <w:rPr>
                                  <w:lang w:val="en-GB"/>
                                </w:rPr>
                                <w:t>that</w:t>
                              </w:r>
                              <w:r w:rsidRPr="00EA3FD4">
                                <w:rPr>
                                  <w:lang w:val="en-GB"/>
                                </w:rPr>
                                <w:t xml:space="preserve"> </w:t>
                              </w:r>
                              <w:r w:rsidR="008D197C" w:rsidRPr="00EA3FD4">
                                <w:rPr>
                                  <w:lang w:val="en-GB"/>
                                </w:rPr>
                                <w:t xml:space="preserve">receives commands and instructions and </w:t>
                              </w:r>
                              <w:r w:rsidRPr="00EA3FD4">
                                <w:rPr>
                                  <w:lang w:val="en-GB"/>
                                </w:rPr>
                                <w:t>send</w:t>
                              </w:r>
                              <w:r w:rsidR="005D5D19" w:rsidRPr="00EA3FD4">
                                <w:rPr>
                                  <w:lang w:val="en-GB"/>
                                </w:rPr>
                                <w:t>s</w:t>
                              </w:r>
                            </w:ins>
                            <w:r w:rsidRPr="00EA3FD4">
                              <w:rPr>
                                <w:lang w:val="en-GB"/>
                                <w:rPrChange w:id="107" w:author="Proofed" w:date="2021-05-23T14:23:00Z">
                                  <w:rPr/>
                                </w:rPrChange>
                              </w:rPr>
                              <w:t xml:space="preserve"> the acquired data to the developed </w:t>
                            </w:r>
                            <w:r w:rsidRPr="00EA3FD4">
                              <w:rPr>
                                <w:lang w:val="en-GB"/>
                                <w:rPrChange w:id="108" w:author="Proofed" w:date="2021-05-23T14:23:00Z">
                                  <w:rPr>
                                    <w:i/>
                                  </w:rPr>
                                </w:rPrChange>
                              </w:rPr>
                              <w:t>IoTool</w:t>
                            </w:r>
                            <w:r w:rsidRPr="00EA3FD4">
                              <w:rPr>
                                <w:lang w:val="en-GB"/>
                                <w:rPrChange w:id="109" w:author="Proofed" w:date="2021-05-23T14:23:00Z">
                                  <w:rPr/>
                                </w:rPrChange>
                              </w:rPr>
                              <w:t xml:space="preserve"> smartphone application</w:t>
                            </w:r>
                            <w:ins w:id="110" w:author="Proofed" w:date="2021-05-23T14:23:00Z">
                              <w:r w:rsidR="005D5D19" w:rsidRPr="00EA3FD4">
                                <w:rPr>
                                  <w:lang w:val="en-GB"/>
                                </w:rPr>
                                <w:t>,</w:t>
                              </w:r>
                            </w:ins>
                            <w:r w:rsidRPr="00EA3FD4">
                              <w:rPr>
                                <w:lang w:val="en-GB"/>
                                <w:rPrChange w:id="111" w:author="Proofed" w:date="2021-05-23T14:23:00Z">
                                  <w:rPr/>
                                </w:rPrChange>
                              </w:rPr>
                              <w:t xml:space="preserve"> where they are displayed to be </w:t>
                            </w:r>
                            <w:del w:id="112" w:author="Proofed" w:date="2021-05-23T14:23:00Z">
                              <w:r w:rsidRPr="00400C32">
                                <w:delText>analyzed</w:delText>
                              </w:r>
                            </w:del>
                            <w:ins w:id="113" w:author="Proofed" w:date="2021-05-23T14:23:00Z">
                              <w:r w:rsidRPr="00EA3FD4">
                                <w:rPr>
                                  <w:lang w:val="en-GB"/>
                                </w:rPr>
                                <w:t>ana</w:t>
                              </w:r>
                              <w:r w:rsidR="00192134" w:rsidRPr="00EA3FD4">
                                <w:rPr>
                                  <w:lang w:val="en-GB"/>
                                </w:rPr>
                                <w:t>lys</w:t>
                              </w:r>
                              <w:r w:rsidRPr="00EA3FD4">
                                <w:rPr>
                                  <w:lang w:val="en-GB"/>
                                </w:rPr>
                                <w:t>ed</w:t>
                              </w:r>
                            </w:ins>
                            <w:r w:rsidRPr="00EA3FD4">
                              <w:rPr>
                                <w:lang w:val="en-GB"/>
                                <w:rPrChange w:id="114" w:author="Proofed" w:date="2021-05-23T14:23:00Z">
                                  <w:rPr/>
                                </w:rPrChange>
                              </w:rPr>
                              <w:t xml:space="preserve"> by the user</w:t>
                            </w:r>
                            <w:del w:id="115" w:author="Proofed" w:date="2021-05-23T14:23:00Z">
                              <w:r w:rsidRPr="00400C32">
                                <w:delText xml:space="preserve">, and </w:delText>
                              </w:r>
                              <w:r>
                                <w:delText xml:space="preserve">for </w:delText>
                              </w:r>
                              <w:r w:rsidRPr="00400C32">
                                <w:delText>receiving commands</w:delText>
                              </w:r>
                              <w:r>
                                <w:delText xml:space="preserve"> and instructions</w:delText>
                              </w:r>
                            </w:del>
                            <w:r w:rsidRPr="00400C32">
                              <w:t>.</w:t>
                            </w:r>
                            <w:permEnd w:id="1125205451"/>
                          </w:p>
                        </w:txbxContent>
                      </wps:txbx>
                      <wps:bodyPr rot="0" vert="horz" wrap="square" lIns="108000" tIns="108000" rIns="108000" bIns="108000" anchor="t" anchorCtr="0" upright="1">
                        <a:spAutoFit/>
                      </wps:bodyPr>
                    </wps:wsp>
                  </a:graphicData>
                </a:graphic>
              </wp:inline>
            </w:drawing>
          </mc:Choice>
          <mc:Fallback>
            <w:pict>
              <v:rect w14:anchorId="7A7B78EB" id="Rettangolo 19"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OjZedo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08DB5B08" w14:textId="77777777" w:rsidR="00B61FCF" w:rsidRPr="00EA3FD4" w:rsidRDefault="00B61FCF" w:rsidP="00C554FF">
                      <w:pPr>
                        <w:pStyle w:val="Abstract"/>
                        <w:rPr>
                          <w:lang w:val="en-GB"/>
                          <w:rPrChange w:id="116" w:author="Proofed" w:date="2021-05-23T14:23:00Z">
                            <w:rPr/>
                          </w:rPrChange>
                        </w:rPr>
                      </w:pPr>
                      <w:permStart w:id="1125205451" w:edGrp="everyone"/>
                      <w:r w:rsidRPr="00EA3FD4">
                        <w:rPr>
                          <w:lang w:val="en-GB"/>
                          <w:rPrChange w:id="117" w:author="Proofed" w:date="2021-05-23T14:23:00Z">
                            <w:rPr/>
                          </w:rPrChange>
                        </w:rPr>
                        <w:t>ABSTRACT</w:t>
                      </w:r>
                    </w:p>
                    <w:p w14:paraId="623FE5A5" w14:textId="03CE50F2" w:rsidR="00B61FCF" w:rsidRPr="00400C32" w:rsidRDefault="00B61FCF" w:rsidP="00C554FF">
                      <w:pPr>
                        <w:pStyle w:val="Abstract"/>
                      </w:pPr>
                      <w:r w:rsidRPr="00EA3FD4">
                        <w:rPr>
                          <w:lang w:val="en-GB"/>
                          <w:rPrChange w:id="118" w:author="Proofed" w:date="2021-05-23T14:23:00Z">
                            <w:rPr/>
                          </w:rPrChange>
                        </w:rPr>
                        <w:t>Mobile robots, especially</w:t>
                      </w:r>
                      <w:del w:id="119" w:author="Proofed" w:date="2021-05-23T14:23:00Z">
                        <w:r>
                          <w:delText>,</w:delText>
                        </w:r>
                      </w:del>
                      <w:r w:rsidRPr="00EA3FD4">
                        <w:rPr>
                          <w:lang w:val="en-GB"/>
                          <w:rPrChange w:id="120" w:author="Proofed" w:date="2021-05-23T14:23:00Z">
                            <w:rPr/>
                          </w:rPrChange>
                        </w:rPr>
                        <w:t xml:space="preserve"> mini-robots and mini-rovers</w:t>
                      </w:r>
                      <w:del w:id="121" w:author="Proofed" w:date="2021-05-23T14:23:00Z">
                        <w:r w:rsidRPr="00131D14">
                          <w:delText xml:space="preserve"> are playing</w:delText>
                        </w:r>
                      </w:del>
                      <w:ins w:id="122" w:author="Proofed" w:date="2021-05-23T14:23:00Z">
                        <w:r w:rsidR="002B20F6" w:rsidRPr="00EA3FD4">
                          <w:rPr>
                            <w:lang w:val="en-GB"/>
                          </w:rPr>
                          <w:t>,</w:t>
                        </w:r>
                        <w:r w:rsidRPr="00EA3FD4">
                          <w:rPr>
                            <w:lang w:val="en-GB"/>
                          </w:rPr>
                          <w:t xml:space="preserve"> play</w:t>
                        </w:r>
                      </w:ins>
                      <w:r w:rsidRPr="00EA3FD4">
                        <w:rPr>
                          <w:lang w:val="en-GB"/>
                          <w:rPrChange w:id="123" w:author="Proofed" w:date="2021-05-23T14:23:00Z">
                            <w:rPr/>
                          </w:rPrChange>
                        </w:rPr>
                        <w:t xml:space="preserve"> an important role in </w:t>
                      </w:r>
                      <w:del w:id="124" w:author="Proofed" w:date="2021-05-23T14:23:00Z">
                        <w:r w:rsidRPr="00131D14">
                          <w:delText>d</w:delText>
                        </w:r>
                        <w:r>
                          <w:delText>ifferent</w:delText>
                        </w:r>
                      </w:del>
                      <w:ins w:id="125" w:author="Proofed" w:date="2021-05-23T14:23:00Z">
                        <w:r w:rsidR="002B20F6" w:rsidRPr="00EA3FD4">
                          <w:rPr>
                            <w:lang w:val="en-GB"/>
                          </w:rPr>
                          <w:t>many</w:t>
                        </w:r>
                      </w:ins>
                      <w:r w:rsidRPr="00EA3FD4">
                        <w:rPr>
                          <w:lang w:val="en-GB"/>
                          <w:rPrChange w:id="126" w:author="Proofed" w:date="2021-05-23T14:23:00Z">
                            <w:rPr/>
                          </w:rPrChange>
                        </w:rPr>
                        <w:t xml:space="preserve"> industrial applications. Under certain constraints, they are </w:t>
                      </w:r>
                      <w:del w:id="127" w:author="Proofed" w:date="2021-05-23T14:23:00Z">
                        <w:r w:rsidRPr="00131D14">
                          <w:delText xml:space="preserve">mostly </w:delText>
                        </w:r>
                      </w:del>
                      <w:r w:rsidRPr="00EA3FD4">
                        <w:rPr>
                          <w:lang w:val="en-GB"/>
                          <w:rPrChange w:id="128" w:author="Proofed" w:date="2021-05-23T14:23:00Z">
                            <w:rPr/>
                          </w:rPrChange>
                        </w:rPr>
                        <w:t xml:space="preserve">suitable </w:t>
                      </w:r>
                      <w:del w:id="129" w:author="Proofed" w:date="2021-05-23T14:23:00Z">
                        <w:r>
                          <w:delText>for</w:delText>
                        </w:r>
                      </w:del>
                      <w:ins w:id="130" w:author="Proofed" w:date="2021-05-23T14:23:00Z">
                        <w:r w:rsidR="002B20F6" w:rsidRPr="00EA3FD4">
                          <w:rPr>
                            <w:lang w:val="en-GB"/>
                          </w:rPr>
                          <w:t>in</w:t>
                        </w:r>
                      </w:ins>
                      <w:r w:rsidRPr="00EA3FD4">
                        <w:rPr>
                          <w:lang w:val="en-GB"/>
                          <w:rPrChange w:id="131" w:author="Proofed" w:date="2021-05-23T14:23:00Z">
                            <w:rPr/>
                          </w:rPrChange>
                        </w:rPr>
                        <w:t xml:space="preserve"> harsh environments </w:t>
                      </w:r>
                      <w:del w:id="132" w:author="Proofed" w:date="2021-05-23T14:23:00Z">
                        <w:r>
                          <w:delText>where hard</w:delText>
                        </w:r>
                      </w:del>
                      <w:ins w:id="133" w:author="Proofed" w:date="2021-05-23T14:23:00Z">
                        <w:r w:rsidR="002B20F6" w:rsidRPr="00EA3FD4">
                          <w:rPr>
                            <w:lang w:val="en-GB"/>
                          </w:rPr>
                          <w:t>and</w:t>
                        </w:r>
                      </w:ins>
                      <w:r w:rsidRPr="00EA3FD4">
                        <w:rPr>
                          <w:lang w:val="en-GB"/>
                          <w:rPrChange w:id="134" w:author="Proofed" w:date="2021-05-23T14:23:00Z">
                            <w:rPr/>
                          </w:rPrChange>
                        </w:rPr>
                        <w:t xml:space="preserve"> conditions </w:t>
                      </w:r>
                      <w:del w:id="135" w:author="Proofed" w:date="2021-05-23T14:23:00Z">
                        <w:r w:rsidRPr="00131D14">
                          <w:delText xml:space="preserve">take place </w:delText>
                        </w:r>
                        <w:r w:rsidRPr="00400C32">
                          <w:delText>such as to be un</w:delText>
                        </w:r>
                        <w:r>
                          <w:delText xml:space="preserve">fit </w:delText>
                        </w:r>
                        <w:r w:rsidRPr="00131D14">
                          <w:delText xml:space="preserve">for </w:delText>
                        </w:r>
                        <w:r>
                          <w:delText>the</w:delText>
                        </w:r>
                      </w:del>
                      <w:ins w:id="136" w:author="Proofed" w:date="2021-05-23T14:23:00Z">
                        <w:r w:rsidR="002B20F6" w:rsidRPr="00EA3FD4">
                          <w:rPr>
                            <w:lang w:val="en-GB"/>
                          </w:rPr>
                          <w:t>in which</w:t>
                        </w:r>
                      </w:ins>
                      <w:r w:rsidR="002B20F6" w:rsidRPr="00EA3FD4">
                        <w:rPr>
                          <w:lang w:val="en-GB"/>
                          <w:rPrChange w:id="137" w:author="Proofed" w:date="2021-05-23T14:23:00Z">
                            <w:rPr/>
                          </w:rPrChange>
                        </w:rPr>
                        <w:t xml:space="preserve"> </w:t>
                      </w:r>
                      <w:r w:rsidRPr="00EA3FD4">
                        <w:rPr>
                          <w:lang w:val="en-GB"/>
                          <w:rPrChange w:id="138" w:author="Proofed" w:date="2021-05-23T14:23:00Z">
                            <w:rPr/>
                          </w:rPrChange>
                        </w:rPr>
                        <w:t>protracted human activity</w:t>
                      </w:r>
                      <w:del w:id="139" w:author="Proofed" w:date="2021-05-23T14:23:00Z">
                        <w:r>
                          <w:delText>,</w:delText>
                        </w:r>
                        <w:r w:rsidRPr="00131D14">
                          <w:delText xml:space="preserve"> </w:delText>
                        </w:r>
                        <w:r w:rsidRPr="008F521B">
                          <w:delText>or even where</w:delText>
                        </w:r>
                        <w:r w:rsidRPr="00131D14">
                          <w:delText xml:space="preserve"> this latter</w:delText>
                        </w:r>
                      </w:del>
                      <w:r w:rsidR="002B20F6" w:rsidRPr="00EA3FD4">
                        <w:rPr>
                          <w:lang w:val="en-GB"/>
                          <w:rPrChange w:id="140" w:author="Proofed" w:date="2021-05-23T14:23:00Z">
                            <w:rPr/>
                          </w:rPrChange>
                        </w:rPr>
                        <w:t xml:space="preserve"> is not </w:t>
                      </w:r>
                      <w:del w:id="141" w:author="Proofed" w:date="2021-05-23T14:23:00Z">
                        <w:r w:rsidRPr="00131D14">
                          <w:delText>allowed.</w:delText>
                        </w:r>
                      </w:del>
                      <w:ins w:id="142" w:author="Proofed" w:date="2021-05-23T14:23:00Z">
                        <w:r w:rsidR="002B20F6" w:rsidRPr="00EA3FD4">
                          <w:rPr>
                            <w:lang w:val="en-GB"/>
                          </w:rPr>
                          <w:t>safe</w:t>
                        </w:r>
                        <w:r w:rsidRPr="00EA3FD4">
                          <w:rPr>
                            <w:lang w:val="en-GB"/>
                          </w:rPr>
                          <w:t xml:space="preserve"> or</w:t>
                        </w:r>
                        <w:r w:rsidR="002B20F6" w:rsidRPr="00EA3FD4">
                          <w:rPr>
                            <w:lang w:val="en-GB"/>
                          </w:rPr>
                          <w:t>, in some cases, permitted.</w:t>
                        </w:r>
                      </w:ins>
                      <w:r w:rsidRPr="00EA3FD4">
                        <w:rPr>
                          <w:lang w:val="en-GB"/>
                          <w:rPrChange w:id="143" w:author="Proofed" w:date="2021-05-23T14:23:00Z">
                            <w:rPr/>
                          </w:rPrChange>
                        </w:rPr>
                        <w:t xml:space="preserve"> In many circumstances, </w:t>
                      </w:r>
                      <w:del w:id="144" w:author="Proofed" w:date="2021-05-23T14:23:00Z">
                        <w:r>
                          <w:delText xml:space="preserve">the </w:delText>
                        </w:r>
                      </w:del>
                      <w:ins w:id="145" w:author="Proofed" w:date="2021-05-23T14:23:00Z">
                        <w:r w:rsidR="005D5D19" w:rsidRPr="00EA3FD4">
                          <w:rPr>
                            <w:lang w:val="en-GB"/>
                          </w:rPr>
                          <w:t xml:space="preserve">mechanical and electrical </w:t>
                        </w:r>
                      </w:ins>
                      <w:r w:rsidR="005D5D19" w:rsidRPr="00EA3FD4">
                        <w:rPr>
                          <w:lang w:val="en-GB"/>
                          <w:rPrChange w:id="146" w:author="Proofed" w:date="2021-05-23T14:23:00Z">
                            <w:rPr/>
                          </w:rPrChange>
                        </w:rPr>
                        <w:t xml:space="preserve">energy </w:t>
                      </w:r>
                      <w:del w:id="147" w:author="Proofed" w:date="2021-05-23T14:23:00Z">
                        <w:r w:rsidRPr="00131D14">
                          <w:delText>issues</w:delText>
                        </w:r>
                      </w:del>
                      <w:ins w:id="148" w:author="Proofed" w:date="2021-05-23T14:23:00Z">
                        <w:r w:rsidR="005D5D19" w:rsidRPr="00EA3FD4">
                          <w:rPr>
                            <w:lang w:val="en-GB"/>
                          </w:rPr>
                          <w:t>consumption needs to be optim</w:t>
                        </w:r>
                        <w:r w:rsidR="00B75BCD" w:rsidRPr="00EA3FD4">
                          <w:rPr>
                            <w:lang w:val="en-GB"/>
                          </w:rPr>
                          <w:t>is</w:t>
                        </w:r>
                        <w:r w:rsidR="005D5D19" w:rsidRPr="00EA3FD4">
                          <w:rPr>
                            <w:lang w:val="en-GB"/>
                          </w:rPr>
                          <w:t>ed</w:t>
                        </w:r>
                      </w:ins>
                      <w:r w:rsidRPr="00EA3FD4">
                        <w:rPr>
                          <w:lang w:val="en-GB"/>
                          <w:rPrChange w:id="149" w:author="Proofed" w:date="2021-05-23T14:23:00Z">
                            <w:rPr/>
                          </w:rPrChange>
                        </w:rPr>
                        <w:t xml:space="preserve"> for autonomous and wheeled mobile robots</w:t>
                      </w:r>
                      <w:del w:id="150" w:author="Proofed" w:date="2021-05-23T14:23:00Z">
                        <w:r w:rsidRPr="00131D14">
                          <w:delText xml:space="preserve"> need to be optimized </w:delText>
                        </w:r>
                        <w:r>
                          <w:delText xml:space="preserve">taking into account the </w:delText>
                        </w:r>
                        <w:r w:rsidRPr="00131D14">
                          <w:delText>mechanical and electrical consumptions.</w:delText>
                        </w:r>
                      </w:del>
                      <w:ins w:id="151" w:author="Proofed" w:date="2021-05-23T14:23:00Z">
                        <w:r w:rsidRPr="00EA3FD4">
                          <w:rPr>
                            <w:lang w:val="en-GB"/>
                          </w:rPr>
                          <w:t>.</w:t>
                        </w:r>
                      </w:ins>
                      <w:r w:rsidRPr="00EA3FD4">
                        <w:rPr>
                          <w:lang w:val="en-GB"/>
                          <w:rPrChange w:id="152" w:author="Proofed" w:date="2021-05-23T14:23:00Z">
                            <w:rPr/>
                          </w:rPrChange>
                        </w:rPr>
                        <w:t xml:space="preserve"> The paper illustrates the design of a semi-custom wheeled mobile robot with </w:t>
                      </w:r>
                      <w:ins w:id="153" w:author="Proofed" w:date="2021-05-23T14:23:00Z">
                        <w:r w:rsidR="002B20F6" w:rsidRPr="00EA3FD4">
                          <w:rPr>
                            <w:lang w:val="en-GB"/>
                          </w:rPr>
                          <w:t xml:space="preserve">an </w:t>
                        </w:r>
                      </w:ins>
                      <w:r w:rsidRPr="00EA3FD4">
                        <w:rPr>
                          <w:lang w:val="en-GB"/>
                          <w:rPrChange w:id="154" w:author="Proofed" w:date="2021-05-23T14:23:00Z">
                            <w:rPr/>
                          </w:rPrChange>
                        </w:rPr>
                        <w:t xml:space="preserve">integrated </w:t>
                      </w:r>
                      <w:del w:id="155" w:author="Proofed" w:date="2021-05-23T14:23:00Z">
                        <w:r>
                          <w:delText>a</w:delText>
                        </w:r>
                      </w:del>
                      <w:ins w:id="156" w:author="Proofed" w:date="2021-05-23T14:23:00Z">
                        <w:r w:rsidR="002B20F6" w:rsidRPr="00EA3FD4">
                          <w:rPr>
                            <w:lang w:val="en-GB"/>
                          </w:rPr>
                          <w:t>high-efficiency mono- or polycrystalline</w:t>
                        </w:r>
                      </w:ins>
                      <w:r w:rsidR="002B20F6" w:rsidRPr="00EA3FD4">
                        <w:rPr>
                          <w:lang w:val="en-GB"/>
                          <w:rPrChange w:id="157" w:author="Proofed" w:date="2021-05-23T14:23:00Z">
                            <w:rPr/>
                          </w:rPrChange>
                        </w:rPr>
                        <w:t xml:space="preserve"> photovoltaic </w:t>
                      </w:r>
                      <w:del w:id="158" w:author="Proofed" w:date="2021-05-23T14:23:00Z">
                        <w:r w:rsidRPr="00400C32">
                          <w:delText>(PV) system</w:delText>
                        </w:r>
                      </w:del>
                      <w:ins w:id="159" w:author="Proofed" w:date="2021-05-23T14:23:00Z">
                        <w:r w:rsidR="002B20F6" w:rsidRPr="00EA3FD4">
                          <w:rPr>
                            <w:lang w:val="en-GB"/>
                          </w:rPr>
                          <w:t>panel</w:t>
                        </w:r>
                      </w:ins>
                      <w:r w:rsidR="002B20F6" w:rsidRPr="00EA3FD4">
                        <w:rPr>
                          <w:lang w:val="en-GB"/>
                          <w:rPrChange w:id="160" w:author="Proofed" w:date="2021-05-23T14:23:00Z">
                            <w:rPr/>
                          </w:rPrChange>
                        </w:rPr>
                        <w:t xml:space="preserve"> </w:t>
                      </w:r>
                      <w:r w:rsidRPr="00EA3FD4">
                        <w:rPr>
                          <w:lang w:val="en-GB"/>
                          <w:rPrChange w:id="161" w:author="Proofed" w:date="2021-05-23T14:23:00Z">
                            <w:rPr/>
                          </w:rPrChange>
                        </w:rPr>
                        <w:t>on the roof</w:t>
                      </w:r>
                      <w:del w:id="162" w:author="Proofed" w:date="2021-05-23T14:23:00Z">
                        <w:r>
                          <w:delText xml:space="preserve">, namely </w:delText>
                        </w:r>
                        <w:r w:rsidRPr="00131D14">
                          <w:delText xml:space="preserve">a </w:delText>
                        </w:r>
                        <w:r>
                          <w:delText xml:space="preserve">high-efficiency </w:delText>
                        </w:r>
                        <w:r w:rsidRPr="00131D14">
                          <w:delText>mono-</w:delText>
                        </w:r>
                        <w:r>
                          <w:delText xml:space="preserve"> or poly-crystalline PV panel, for supporting the </w:delText>
                        </w:r>
                        <w:r w:rsidRPr="00400C32">
                          <w:delText>Li-Ion</w:delText>
                        </w:r>
                      </w:del>
                      <w:ins w:id="163" w:author="Proofed" w:date="2021-05-23T14:23:00Z">
                        <w:r w:rsidRPr="00EA3FD4">
                          <w:rPr>
                            <w:lang w:val="en-GB"/>
                          </w:rPr>
                          <w:t xml:space="preserve"> </w:t>
                        </w:r>
                        <w:r w:rsidR="002B20F6" w:rsidRPr="00EA3FD4">
                          <w:rPr>
                            <w:lang w:val="en-GB"/>
                          </w:rPr>
                          <w:t>that</w:t>
                        </w:r>
                        <w:r w:rsidRPr="00EA3FD4">
                          <w:rPr>
                            <w:lang w:val="en-GB"/>
                          </w:rPr>
                          <w:t xml:space="preserve"> support</w:t>
                        </w:r>
                        <w:r w:rsidR="002B20F6" w:rsidRPr="00EA3FD4">
                          <w:rPr>
                            <w:lang w:val="en-GB"/>
                          </w:rPr>
                          <w:t>s</w:t>
                        </w:r>
                        <w:r w:rsidRPr="00EA3FD4">
                          <w:rPr>
                            <w:lang w:val="en-GB"/>
                          </w:rPr>
                          <w:t xml:space="preserve"> the </w:t>
                        </w:r>
                        <w:r w:rsidR="007C2505" w:rsidRPr="00EA3FD4">
                          <w:rPr>
                            <w:lang w:val="en-GB"/>
                          </w:rPr>
                          <w:t>lithium ion</w:t>
                        </w:r>
                      </w:ins>
                      <w:r w:rsidRPr="00EA3FD4">
                        <w:rPr>
                          <w:lang w:val="en-GB"/>
                          <w:rPrChange w:id="164" w:author="Proofed" w:date="2021-05-23T14:23:00Z">
                            <w:rPr/>
                          </w:rPrChange>
                        </w:rPr>
                        <w:t xml:space="preserve"> batteries during particular tasks (</w:t>
                      </w:r>
                      <w:ins w:id="165" w:author="Proofed" w:date="2021-05-23T14:23:00Z">
                        <w:r w:rsidR="002B20F6" w:rsidRPr="00EA3FD4">
                          <w:rPr>
                            <w:lang w:val="en-GB"/>
                          </w:rPr>
                          <w:t xml:space="preserve">e.g. navigating </w:t>
                        </w:r>
                      </w:ins>
                      <w:r w:rsidRPr="00EA3FD4">
                        <w:rPr>
                          <w:lang w:val="en-GB"/>
                          <w:rPrChange w:id="166" w:author="Proofed" w:date="2021-05-23T14:23:00Z">
                            <w:rPr/>
                          </w:rPrChange>
                        </w:rPr>
                        <w:t xml:space="preserve">rough terrain, obstacles or </w:t>
                      </w:r>
                      <w:del w:id="167" w:author="Proofed" w:date="2021-05-23T14:23:00Z">
                        <w:r w:rsidRPr="00777D44">
                          <w:delText xml:space="preserve">paths with </w:delText>
                        </w:r>
                      </w:del>
                      <w:r w:rsidR="00EA3FD4">
                        <w:rPr>
                          <w:lang w:val="en-GB"/>
                          <w:rPrChange w:id="168" w:author="Proofed" w:date="2021-05-23T14:23:00Z">
                            <w:rPr/>
                          </w:rPrChange>
                        </w:rPr>
                        <w:t xml:space="preserve">steep </w:t>
                      </w:r>
                      <w:del w:id="169" w:author="Proofed" w:date="2021-05-23T14:23:00Z">
                        <w:r w:rsidRPr="00777D44">
                          <w:delText>slopes</w:delText>
                        </w:r>
                        <w:r>
                          <w:delText>)</w:delText>
                        </w:r>
                        <w:r w:rsidRPr="00777D44">
                          <w:delText>, in order</w:delText>
                        </w:r>
                      </w:del>
                      <w:ins w:id="170" w:author="Proofed" w:date="2021-05-23T14:23:00Z">
                        <w:r w:rsidRPr="00EA3FD4">
                          <w:rPr>
                            <w:lang w:val="en-GB"/>
                          </w:rPr>
                          <w:t>path</w:t>
                        </w:r>
                        <w:r w:rsidR="00EA3FD4">
                          <w:rPr>
                            <w:lang w:val="en-GB"/>
                          </w:rPr>
                          <w:t>s</w:t>
                        </w:r>
                        <w:r w:rsidRPr="00EA3FD4">
                          <w:rPr>
                            <w:lang w:val="en-GB"/>
                          </w:rPr>
                          <w:t>)</w:t>
                        </w:r>
                      </w:ins>
                      <w:r w:rsidRPr="00EA3FD4">
                        <w:rPr>
                          <w:lang w:val="en-GB"/>
                          <w:rPrChange w:id="171" w:author="Proofed" w:date="2021-05-23T14:23:00Z">
                            <w:rPr/>
                          </w:rPrChange>
                        </w:rPr>
                        <w:t xml:space="preserve"> to extend the </w:t>
                      </w:r>
                      <w:del w:id="172" w:author="Proofed" w:date="2021-05-23T14:23:00Z">
                        <w:r w:rsidRPr="00777D44">
                          <w:delText>robot</w:delText>
                        </w:r>
                      </w:del>
                      <w:ins w:id="173" w:author="Proofed" w:date="2021-05-23T14:23:00Z">
                        <w:r w:rsidRPr="00EA3FD4">
                          <w:rPr>
                            <w:lang w:val="en-GB"/>
                          </w:rPr>
                          <w:t>robot</w:t>
                        </w:r>
                        <w:r w:rsidR="002B20F6" w:rsidRPr="00EA3FD4">
                          <w:rPr>
                            <w:lang w:val="en-GB"/>
                          </w:rPr>
                          <w:t>’s</w:t>
                        </w:r>
                      </w:ins>
                      <w:r w:rsidRPr="00EA3FD4">
                        <w:rPr>
                          <w:lang w:val="en-GB"/>
                          <w:rPrChange w:id="174" w:author="Proofed" w:date="2021-05-23T14:23:00Z">
                            <w:rPr/>
                          </w:rPrChange>
                        </w:rPr>
                        <w:t xml:space="preserve"> autonomy. An electronic </w:t>
                      </w:r>
                      <w:del w:id="175" w:author="Proofed" w:date="2021-05-23T14:23:00Z">
                        <w:r>
                          <w:delText xml:space="preserve">control has been </w:delText>
                        </w:r>
                      </w:del>
                      <w:ins w:id="176" w:author="Proofed" w:date="2021-05-23T14:23:00Z">
                        <w:r w:rsidRPr="00EA3FD4">
                          <w:rPr>
                            <w:lang w:val="en-GB"/>
                          </w:rPr>
                          <w:t>control</w:t>
                        </w:r>
                        <w:r w:rsidR="00EA3FD4">
                          <w:rPr>
                            <w:lang w:val="en-GB"/>
                          </w:rPr>
                          <w:t>ler</w:t>
                        </w:r>
                        <w:r w:rsidRPr="00EA3FD4">
                          <w:rPr>
                            <w:lang w:val="en-GB"/>
                          </w:rPr>
                          <w:t xml:space="preserve"> </w:t>
                        </w:r>
                        <w:r w:rsidR="00EA3FD4">
                          <w:rPr>
                            <w:lang w:val="en-GB"/>
                          </w:rPr>
                          <w:t>was</w:t>
                        </w:r>
                        <w:r w:rsidRPr="00EA3FD4">
                          <w:rPr>
                            <w:lang w:val="en-GB"/>
                          </w:rPr>
                          <w:t xml:space="preserve"> </w:t>
                        </w:r>
                      </w:ins>
                      <w:r w:rsidRPr="00EA3FD4">
                        <w:rPr>
                          <w:lang w:val="en-GB"/>
                          <w:rPrChange w:id="177" w:author="Proofed" w:date="2021-05-23T14:23:00Z">
                            <w:rPr/>
                          </w:rPrChange>
                        </w:rPr>
                        <w:t>designed</w:t>
                      </w:r>
                      <w:ins w:id="178" w:author="Proofed" w:date="2021-05-23T14:23:00Z">
                        <w:r w:rsidR="005D5D19" w:rsidRPr="00EA3FD4">
                          <w:rPr>
                            <w:lang w:val="en-GB"/>
                          </w:rPr>
                          <w:t>,</w:t>
                        </w:r>
                      </w:ins>
                      <w:r w:rsidRPr="00EA3FD4">
                        <w:rPr>
                          <w:lang w:val="en-GB"/>
                          <w:rPrChange w:id="179" w:author="Proofed" w:date="2021-05-23T14:23:00Z">
                            <w:rPr/>
                          </w:rPrChange>
                        </w:rPr>
                        <w:t xml:space="preserve"> and data </w:t>
                      </w:r>
                      <w:del w:id="180" w:author="Proofed" w:date="2021-05-23T14:23:00Z">
                        <w:r w:rsidRPr="00131D14">
                          <w:delText>acquisitions</w:delText>
                        </w:r>
                        <w:r>
                          <w:delText>,</w:delText>
                        </w:r>
                      </w:del>
                      <w:ins w:id="181" w:author="Proofed" w:date="2021-05-23T14:23:00Z">
                        <w:r w:rsidRPr="00EA3FD4">
                          <w:rPr>
                            <w:lang w:val="en-GB"/>
                          </w:rPr>
                          <w:t>acquisition</w:t>
                        </w:r>
                      </w:ins>
                      <w:r w:rsidRPr="00EA3FD4">
                        <w:rPr>
                          <w:lang w:val="en-GB"/>
                          <w:rPrChange w:id="182" w:author="Proofed" w:date="2021-05-23T14:23:00Z">
                            <w:rPr/>
                          </w:rPrChange>
                        </w:rPr>
                        <w:t xml:space="preserve"> related to power consumption</w:t>
                      </w:r>
                      <w:del w:id="183" w:author="Proofed" w:date="2021-05-23T14:23:00Z">
                        <w:r>
                          <w:delText xml:space="preserve">, </w:delText>
                        </w:r>
                        <w:r w:rsidRPr="00B93A42">
                          <w:delText>have been</w:delText>
                        </w:r>
                      </w:del>
                      <w:ins w:id="184" w:author="Proofed" w:date="2021-05-23T14:23:00Z">
                        <w:r w:rsidRPr="00EA3FD4">
                          <w:rPr>
                            <w:lang w:val="en-GB"/>
                          </w:rPr>
                          <w:t xml:space="preserve"> </w:t>
                        </w:r>
                        <w:r w:rsidR="00EA3FD4">
                          <w:rPr>
                            <w:lang w:val="en-GB"/>
                          </w:rPr>
                          <w:t>was</w:t>
                        </w:r>
                      </w:ins>
                      <w:r w:rsidRPr="00EA3FD4">
                        <w:rPr>
                          <w:lang w:val="en-GB"/>
                          <w:rPrChange w:id="185" w:author="Proofed" w:date="2021-05-23T14:23:00Z">
                            <w:rPr/>
                          </w:rPrChange>
                        </w:rPr>
                        <w:t xml:space="preserve"> performed </w:t>
                      </w:r>
                      <w:del w:id="186" w:author="Proofed" w:date="2021-05-23T14:23:00Z">
                        <w:r w:rsidRPr="00131D14">
                          <w:delText>by means of</w:delText>
                        </w:r>
                      </w:del>
                      <w:ins w:id="187" w:author="Proofed" w:date="2021-05-23T14:23:00Z">
                        <w:r w:rsidR="005D5D19" w:rsidRPr="00EA3FD4">
                          <w:rPr>
                            <w:lang w:val="en-GB"/>
                          </w:rPr>
                          <w:t>using</w:t>
                        </w:r>
                      </w:ins>
                      <w:r w:rsidRPr="00EA3FD4">
                        <w:rPr>
                          <w:lang w:val="en-GB"/>
                          <w:rPrChange w:id="188" w:author="Proofed" w:date="2021-05-23T14:23:00Z">
                            <w:rPr/>
                          </w:rPrChange>
                        </w:rPr>
                        <w:t xml:space="preserve"> a specific experimental setup. The robot </w:t>
                      </w:r>
                      <w:del w:id="189" w:author="Proofed" w:date="2021-05-23T14:23:00Z">
                        <w:r>
                          <w:delText>was</w:delText>
                        </w:r>
                        <w:r w:rsidRPr="00131D14">
                          <w:delText xml:space="preserve"> used for detecting </w:delText>
                        </w:r>
                        <w:r>
                          <w:delText>different</w:delText>
                        </w:r>
                      </w:del>
                      <w:ins w:id="190" w:author="Proofed" w:date="2021-05-23T14:23:00Z">
                        <w:r w:rsidR="005D5D19" w:rsidRPr="00EA3FD4">
                          <w:rPr>
                            <w:lang w:val="en-GB"/>
                          </w:rPr>
                          <w:t>can</w:t>
                        </w:r>
                        <w:r w:rsidRPr="00EA3FD4">
                          <w:rPr>
                            <w:lang w:val="en-GB"/>
                          </w:rPr>
                          <w:t xml:space="preserve"> detect</w:t>
                        </w:r>
                      </w:ins>
                      <w:r w:rsidRPr="00EA3FD4">
                        <w:rPr>
                          <w:lang w:val="en-GB"/>
                          <w:rPrChange w:id="191" w:author="Proofed" w:date="2021-05-23T14:23:00Z">
                            <w:rPr/>
                          </w:rPrChange>
                        </w:rPr>
                        <w:t xml:space="preserve"> parameters such as temperature, humidity, concentrations of toxic gas species</w:t>
                      </w:r>
                      <w:del w:id="192" w:author="Proofed" w:date="2021-05-23T14:23:00Z">
                        <w:r>
                          <w:delText>,</w:delText>
                        </w:r>
                      </w:del>
                      <w:r w:rsidRPr="00EA3FD4">
                        <w:rPr>
                          <w:lang w:val="en-GB"/>
                          <w:rPrChange w:id="193" w:author="Proofed" w:date="2021-05-23T14:23:00Z">
                            <w:rPr/>
                          </w:rPrChange>
                        </w:rPr>
                        <w:t xml:space="preserve"> and </w:t>
                      </w:r>
                      <w:ins w:id="194" w:author="Proofed" w:date="2021-05-23T14:23:00Z">
                        <w:r w:rsidR="005D5D19" w:rsidRPr="00EA3FD4">
                          <w:rPr>
                            <w:lang w:val="en-GB"/>
                          </w:rPr>
                          <w:t xml:space="preserve">the </w:t>
                        </w:r>
                      </w:ins>
                      <w:r w:rsidRPr="00EA3FD4">
                        <w:rPr>
                          <w:lang w:val="en-GB"/>
                          <w:rPrChange w:id="195" w:author="Proofed" w:date="2021-05-23T14:23:00Z">
                            <w:rPr/>
                          </w:rPrChange>
                        </w:rPr>
                        <w:t xml:space="preserve">presence of flames, </w:t>
                      </w:r>
                      <w:del w:id="196" w:author="Proofed" w:date="2021-05-23T14:23:00Z">
                        <w:r w:rsidRPr="008F521B">
                          <w:delText>therefore</w:delText>
                        </w:r>
                      </w:del>
                      <w:ins w:id="197" w:author="Proofed" w:date="2021-05-23T14:23:00Z">
                        <w:r w:rsidR="005D5D19" w:rsidRPr="00EA3FD4">
                          <w:rPr>
                            <w:lang w:val="en-GB"/>
                          </w:rPr>
                          <w:t>making it</w:t>
                        </w:r>
                      </w:ins>
                      <w:r w:rsidRPr="00EA3FD4">
                        <w:rPr>
                          <w:lang w:val="en-GB"/>
                          <w:rPrChange w:id="198" w:author="Proofed" w:date="2021-05-23T14:23:00Z">
                            <w:rPr/>
                          </w:rPrChange>
                        </w:rPr>
                        <w:t xml:space="preserve"> particularly suitable for contaminated environments or industrial plants. For this aim, the mobile robot has been equipped with a wide range of commercial sensors and a </w:t>
                      </w:r>
                      <w:r w:rsidR="00480523" w:rsidRPr="00EA3FD4">
                        <w:rPr>
                          <w:lang w:val="en-GB"/>
                          <w:rPrChange w:id="199" w:author="Proofed" w:date="2021-05-23T14:23:00Z">
                            <w:rPr/>
                          </w:rPrChange>
                        </w:rPr>
                        <w:t>G</w:t>
                      </w:r>
                      <w:r w:rsidRPr="00EA3FD4">
                        <w:rPr>
                          <w:lang w:val="en-GB"/>
                          <w:rPrChange w:id="200" w:author="Proofed" w:date="2021-05-23T14:23:00Z">
                            <w:rPr/>
                          </w:rPrChange>
                        </w:rPr>
                        <w:t xml:space="preserve">lobal </w:t>
                      </w:r>
                      <w:r w:rsidR="00480523" w:rsidRPr="00EA3FD4">
                        <w:rPr>
                          <w:lang w:val="en-GB"/>
                          <w:rPrChange w:id="201" w:author="Proofed" w:date="2021-05-23T14:23:00Z">
                            <w:rPr/>
                          </w:rPrChange>
                        </w:rPr>
                        <w:t>P</w:t>
                      </w:r>
                      <w:r w:rsidRPr="00EA3FD4">
                        <w:rPr>
                          <w:lang w:val="en-GB"/>
                          <w:rPrChange w:id="202" w:author="Proofed" w:date="2021-05-23T14:23:00Z">
                            <w:rPr/>
                          </w:rPrChange>
                        </w:rPr>
                        <w:t xml:space="preserve">ositioning </w:t>
                      </w:r>
                      <w:r w:rsidR="00480523" w:rsidRPr="00EA3FD4">
                        <w:rPr>
                          <w:lang w:val="en-GB"/>
                          <w:rPrChange w:id="203" w:author="Proofed" w:date="2021-05-23T14:23:00Z">
                            <w:rPr/>
                          </w:rPrChange>
                        </w:rPr>
                        <w:t>S</w:t>
                      </w:r>
                      <w:r w:rsidRPr="00EA3FD4">
                        <w:rPr>
                          <w:lang w:val="en-GB"/>
                          <w:rPrChange w:id="204" w:author="Proofed" w:date="2021-05-23T14:23:00Z">
                            <w:rPr/>
                          </w:rPrChange>
                        </w:rPr>
                        <w:t xml:space="preserve">ystem </w:t>
                      </w:r>
                      <w:del w:id="205" w:author="Proofed" w:date="2021-05-23T14:23:00Z">
                        <w:r w:rsidRPr="00400C32">
                          <w:delText xml:space="preserve">(GPS) </w:delText>
                        </w:r>
                      </w:del>
                      <w:r w:rsidRPr="00EA3FD4">
                        <w:rPr>
                          <w:lang w:val="en-GB"/>
                          <w:rPrChange w:id="206" w:author="Proofed" w:date="2021-05-23T14:23:00Z">
                            <w:rPr/>
                          </w:rPrChange>
                        </w:rPr>
                        <w:t xml:space="preserve">receiver </w:t>
                      </w:r>
                      <w:del w:id="207" w:author="Proofed" w:date="2021-05-23T14:23:00Z">
                        <w:r w:rsidRPr="00400C32">
                          <w:delText>for keeping</w:delText>
                        </w:r>
                      </w:del>
                      <w:ins w:id="208" w:author="Proofed" w:date="2021-05-23T14:23:00Z">
                        <w:r w:rsidR="005D5D19" w:rsidRPr="00EA3FD4">
                          <w:rPr>
                            <w:lang w:val="en-GB"/>
                          </w:rPr>
                          <w:t>to</w:t>
                        </w:r>
                      </w:ins>
                      <w:r w:rsidRPr="00EA3FD4">
                        <w:rPr>
                          <w:lang w:val="en-GB"/>
                          <w:rPrChange w:id="209" w:author="Proofed" w:date="2021-05-23T14:23:00Z">
                            <w:rPr/>
                          </w:rPrChange>
                        </w:rPr>
                        <w:t xml:space="preserve"> track </w:t>
                      </w:r>
                      <w:del w:id="210" w:author="Proofed" w:date="2021-05-23T14:23:00Z">
                        <w:r w:rsidRPr="00400C32">
                          <w:delText xml:space="preserve">of the </w:delText>
                        </w:r>
                        <w:r>
                          <w:delText>robotic vehicle</w:delText>
                        </w:r>
                      </w:del>
                      <w:ins w:id="211" w:author="Proofed" w:date="2021-05-23T14:23:00Z">
                        <w:r w:rsidR="005D5D19" w:rsidRPr="00EA3FD4">
                          <w:rPr>
                            <w:lang w:val="en-GB"/>
                          </w:rPr>
                          <w:t>its</w:t>
                        </w:r>
                      </w:ins>
                      <w:r w:rsidRPr="00EA3FD4">
                        <w:rPr>
                          <w:lang w:val="en-GB"/>
                          <w:rPrChange w:id="212" w:author="Proofed" w:date="2021-05-23T14:23:00Z">
                            <w:rPr/>
                          </w:rPrChange>
                        </w:rPr>
                        <w:t xml:space="preserve"> position. In addition, the robot is equipped with </w:t>
                      </w:r>
                      <w:del w:id="213" w:author="Proofed" w:date="2021-05-23T14:23:00Z">
                        <w:r w:rsidRPr="00400C32">
                          <w:delText>a</w:delText>
                        </w:r>
                      </w:del>
                      <w:ins w:id="214" w:author="Proofed" w:date="2021-05-23T14:23:00Z">
                        <w:r w:rsidRPr="00EA3FD4">
                          <w:rPr>
                            <w:lang w:val="en-GB"/>
                          </w:rPr>
                          <w:t>a</w:t>
                        </w:r>
                        <w:r w:rsidR="005D5D19" w:rsidRPr="00EA3FD4">
                          <w:rPr>
                            <w:lang w:val="en-GB"/>
                          </w:rPr>
                          <w:t>n</w:t>
                        </w:r>
                      </w:ins>
                      <w:r w:rsidRPr="00EA3FD4">
                        <w:rPr>
                          <w:lang w:val="en-GB"/>
                          <w:rPrChange w:id="215" w:author="Proofed" w:date="2021-05-23T14:23:00Z">
                            <w:rPr/>
                          </w:rPrChange>
                        </w:rPr>
                        <w:t xml:space="preserve"> HC-06 Bluetooth transceiver </w:t>
                      </w:r>
                      <w:del w:id="216" w:author="Proofed" w:date="2021-05-23T14:23:00Z">
                        <w:r w:rsidRPr="00400C32">
                          <w:delText>for sending</w:delText>
                        </w:r>
                      </w:del>
                      <w:ins w:id="217" w:author="Proofed" w:date="2021-05-23T14:23:00Z">
                        <w:r w:rsidR="005D5D19" w:rsidRPr="00EA3FD4">
                          <w:rPr>
                            <w:lang w:val="en-GB"/>
                          </w:rPr>
                          <w:t>that</w:t>
                        </w:r>
                        <w:r w:rsidRPr="00EA3FD4">
                          <w:rPr>
                            <w:lang w:val="en-GB"/>
                          </w:rPr>
                          <w:t xml:space="preserve"> </w:t>
                        </w:r>
                        <w:r w:rsidR="008D197C" w:rsidRPr="00EA3FD4">
                          <w:rPr>
                            <w:lang w:val="en-GB"/>
                          </w:rPr>
                          <w:t xml:space="preserve">receives commands and instructions and </w:t>
                        </w:r>
                        <w:r w:rsidRPr="00EA3FD4">
                          <w:rPr>
                            <w:lang w:val="en-GB"/>
                          </w:rPr>
                          <w:t>send</w:t>
                        </w:r>
                        <w:r w:rsidR="005D5D19" w:rsidRPr="00EA3FD4">
                          <w:rPr>
                            <w:lang w:val="en-GB"/>
                          </w:rPr>
                          <w:t>s</w:t>
                        </w:r>
                      </w:ins>
                      <w:r w:rsidRPr="00EA3FD4">
                        <w:rPr>
                          <w:lang w:val="en-GB"/>
                          <w:rPrChange w:id="218" w:author="Proofed" w:date="2021-05-23T14:23:00Z">
                            <w:rPr/>
                          </w:rPrChange>
                        </w:rPr>
                        <w:t xml:space="preserve"> the acquired data to the developed </w:t>
                      </w:r>
                      <w:r w:rsidRPr="00EA3FD4">
                        <w:rPr>
                          <w:lang w:val="en-GB"/>
                          <w:rPrChange w:id="219" w:author="Proofed" w:date="2021-05-23T14:23:00Z">
                            <w:rPr>
                              <w:i/>
                            </w:rPr>
                          </w:rPrChange>
                        </w:rPr>
                        <w:t>IoTool</w:t>
                      </w:r>
                      <w:r w:rsidRPr="00EA3FD4">
                        <w:rPr>
                          <w:lang w:val="en-GB"/>
                          <w:rPrChange w:id="220" w:author="Proofed" w:date="2021-05-23T14:23:00Z">
                            <w:rPr/>
                          </w:rPrChange>
                        </w:rPr>
                        <w:t xml:space="preserve"> smartphone application</w:t>
                      </w:r>
                      <w:ins w:id="221" w:author="Proofed" w:date="2021-05-23T14:23:00Z">
                        <w:r w:rsidR="005D5D19" w:rsidRPr="00EA3FD4">
                          <w:rPr>
                            <w:lang w:val="en-GB"/>
                          </w:rPr>
                          <w:t>,</w:t>
                        </w:r>
                      </w:ins>
                      <w:r w:rsidRPr="00EA3FD4">
                        <w:rPr>
                          <w:lang w:val="en-GB"/>
                          <w:rPrChange w:id="222" w:author="Proofed" w:date="2021-05-23T14:23:00Z">
                            <w:rPr/>
                          </w:rPrChange>
                        </w:rPr>
                        <w:t xml:space="preserve"> where they are displayed to be </w:t>
                      </w:r>
                      <w:del w:id="223" w:author="Proofed" w:date="2021-05-23T14:23:00Z">
                        <w:r w:rsidRPr="00400C32">
                          <w:delText>analyzed</w:delText>
                        </w:r>
                      </w:del>
                      <w:ins w:id="224" w:author="Proofed" w:date="2021-05-23T14:23:00Z">
                        <w:r w:rsidRPr="00EA3FD4">
                          <w:rPr>
                            <w:lang w:val="en-GB"/>
                          </w:rPr>
                          <w:t>ana</w:t>
                        </w:r>
                        <w:r w:rsidR="00192134" w:rsidRPr="00EA3FD4">
                          <w:rPr>
                            <w:lang w:val="en-GB"/>
                          </w:rPr>
                          <w:t>lys</w:t>
                        </w:r>
                        <w:r w:rsidRPr="00EA3FD4">
                          <w:rPr>
                            <w:lang w:val="en-GB"/>
                          </w:rPr>
                          <w:t>ed</w:t>
                        </w:r>
                      </w:ins>
                      <w:r w:rsidRPr="00EA3FD4">
                        <w:rPr>
                          <w:lang w:val="en-GB"/>
                          <w:rPrChange w:id="225" w:author="Proofed" w:date="2021-05-23T14:23:00Z">
                            <w:rPr/>
                          </w:rPrChange>
                        </w:rPr>
                        <w:t xml:space="preserve"> by the user</w:t>
                      </w:r>
                      <w:del w:id="226" w:author="Proofed" w:date="2021-05-23T14:23:00Z">
                        <w:r w:rsidRPr="00400C32">
                          <w:delText xml:space="preserve">, and </w:delText>
                        </w:r>
                        <w:r>
                          <w:delText xml:space="preserve">for </w:delText>
                        </w:r>
                        <w:r w:rsidRPr="00400C32">
                          <w:delText>receiving commands</w:delText>
                        </w:r>
                        <w:r>
                          <w:delText xml:space="preserve"> and instructions</w:delText>
                        </w:r>
                      </w:del>
                      <w:r w:rsidRPr="00400C32">
                        <w:t>.</w:t>
                      </w:r>
                      <w:permEnd w:id="1125205451"/>
                    </w:p>
                  </w:txbxContent>
                </v:textbox>
                <w10:anchorlock/>
              </v:rect>
            </w:pict>
          </mc:Fallback>
        </mc:AlternateContent>
      </w:r>
    </w:p>
    <w:p w14:paraId="55BFEE9C" w14:textId="77777777" w:rsidR="00C554FF" w:rsidRPr="00C554FF" w:rsidRDefault="00C554FF" w:rsidP="00D976E7">
      <w:pPr>
        <w:spacing w:after="120" w:line="240" w:lineRule="auto"/>
        <w:rPr>
          <w:rFonts w:ascii="Calibri" w:eastAsia="Times New Roman" w:hAnsi="Calibri" w:cs="Calibri"/>
          <w:sz w:val="16"/>
          <w:szCs w:val="16"/>
          <w:lang w:val="en-US"/>
        </w:rPr>
      </w:pPr>
      <w:r>
        <w:rPr>
          <w:rFonts w:ascii="Calibri" w:eastAsia="Times New Roman" w:hAnsi="Calibri" w:cs="Calibri"/>
          <w:noProof/>
          <w:sz w:val="16"/>
          <w:szCs w:val="16"/>
          <w:lang w:val="it-IT" w:eastAsia="it-IT"/>
        </w:rPr>
        <mc:AlternateContent>
          <mc:Choice Requires="wps">
            <w:drawing>
              <wp:inline distT="0" distB="0" distL="0" distR="0" wp14:anchorId="7C6E8230" wp14:editId="36855310">
                <wp:extent cx="6480175" cy="0"/>
                <wp:effectExtent l="0" t="0" r="0" b="19050"/>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A62A4F8" id="_x0000_t32" coordsize="21600,21600" o:spt="32" o:oned="t" path="m,l21600,21600e" filled="f">
                <v:path arrowok="t" fillok="f" o:connecttype="none"/>
                <o:lock v:ext="edit" shapetype="t"/>
              </v:shapetype>
              <v:shape id="Connettore 2 18"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">
                <v:stroke dashstyle="1 1" endcap="round"/>
                <w10:anchorlock/>
              </v:shape>
            </w:pict>
          </mc:Fallback>
        </mc:AlternateContent>
      </w:r>
    </w:p>
    <w:p w14:paraId="3F31B11C" w14:textId="77777777" w:rsidR="00C554FF" w:rsidRPr="00C554FF" w:rsidRDefault="00C554FF" w:rsidP="00C554FF">
      <w:pPr>
        <w:spacing w:before="240" w:after="120" w:line="240" w:lineRule="auto"/>
        <w:rPr>
          <w:rFonts w:ascii="Calibri" w:eastAsia="Times New Roman" w:hAnsi="Calibri" w:cs="Calibri"/>
          <w:sz w:val="16"/>
          <w:szCs w:val="16"/>
          <w:lang w:val="en-US"/>
        </w:rPr>
      </w:pPr>
      <w:r w:rsidRPr="00C554FF">
        <w:rPr>
          <w:rFonts w:ascii="Calibri" w:eastAsia="Times New Roman" w:hAnsi="Calibri" w:cs="Calibri"/>
          <w:b/>
          <w:sz w:val="16"/>
          <w:szCs w:val="16"/>
          <w:lang w:val="en-US"/>
        </w:rPr>
        <w:t>Section:</w:t>
      </w:r>
      <w:r w:rsidR="00F6156C">
        <w:rPr>
          <w:rFonts w:ascii="Calibri" w:eastAsia="Times New Roman" w:hAnsi="Calibri" w:cs="Calibri"/>
          <w:sz w:val="16"/>
          <w:szCs w:val="16"/>
          <w:lang w:val="en-US"/>
        </w:rPr>
        <w:t xml:space="preserve"> RESEARCH PAPER</w:t>
      </w:r>
    </w:p>
    <w:p w14:paraId="70646239" w14:textId="77777777" w:rsidR="00C554FF" w:rsidRPr="00C554FF" w:rsidRDefault="00C554FF" w:rsidP="00C554FF">
      <w:pPr>
        <w:spacing w:before="120" w:after="120" w:line="240" w:lineRule="auto"/>
        <w:rPr>
          <w:rFonts w:ascii="Calibri" w:eastAsia="Times New Roman" w:hAnsi="Calibri" w:cs="Calibri"/>
          <w:sz w:val="16"/>
          <w:szCs w:val="24"/>
        </w:rPr>
      </w:pPr>
      <w:r w:rsidRPr="00C554FF">
        <w:rPr>
          <w:rFonts w:ascii="Calibri" w:eastAsia="Times New Roman" w:hAnsi="Calibri" w:cs="Calibri"/>
          <w:b/>
          <w:sz w:val="16"/>
          <w:szCs w:val="24"/>
        </w:rPr>
        <w:t>Keywords:</w:t>
      </w:r>
      <w:r w:rsidRPr="00C554FF">
        <w:rPr>
          <w:rFonts w:ascii="Calibri" w:eastAsia="Times New Roman" w:hAnsi="Calibri" w:cs="Calibri"/>
          <w:sz w:val="16"/>
          <w:szCs w:val="24"/>
        </w:rPr>
        <w:t xml:space="preserve"> mobile robots; photovoltaic </w:t>
      </w:r>
      <w:r w:rsidR="00BC7A5D">
        <w:rPr>
          <w:rFonts w:ascii="Calibri" w:eastAsia="Times New Roman" w:hAnsi="Calibri" w:cs="Calibri"/>
          <w:sz w:val="16"/>
          <w:szCs w:val="24"/>
        </w:rPr>
        <w:t>system</w:t>
      </w:r>
      <w:r w:rsidRPr="00C554FF">
        <w:rPr>
          <w:rFonts w:ascii="Calibri" w:eastAsia="Times New Roman" w:hAnsi="Calibri" w:cs="Calibri"/>
          <w:sz w:val="16"/>
          <w:szCs w:val="24"/>
        </w:rPr>
        <w:t xml:space="preserve">; electronic control; </w:t>
      </w:r>
      <w:r w:rsidR="00BC7A5D">
        <w:rPr>
          <w:rFonts w:ascii="Calibri" w:eastAsia="Times New Roman" w:hAnsi="Calibri" w:cs="Calibri"/>
          <w:sz w:val="16"/>
          <w:szCs w:val="24"/>
        </w:rPr>
        <w:t>e</w:t>
      </w:r>
      <w:r w:rsidR="00BC7A5D" w:rsidRPr="00BC7A5D">
        <w:rPr>
          <w:rFonts w:ascii="Calibri" w:eastAsia="Times New Roman" w:hAnsi="Calibri" w:cs="Calibri"/>
          <w:sz w:val="16"/>
          <w:szCs w:val="24"/>
        </w:rPr>
        <w:t xml:space="preserve">nergy </w:t>
      </w:r>
      <w:r w:rsidR="00BC7A5D">
        <w:rPr>
          <w:rFonts w:ascii="Calibri" w:eastAsia="Times New Roman" w:hAnsi="Calibri" w:cs="Calibri"/>
          <w:sz w:val="16"/>
          <w:szCs w:val="24"/>
        </w:rPr>
        <w:t>c</w:t>
      </w:r>
      <w:r w:rsidR="00BC7A5D" w:rsidRPr="00BC7A5D">
        <w:rPr>
          <w:rFonts w:ascii="Calibri" w:eastAsia="Times New Roman" w:hAnsi="Calibri" w:cs="Calibri"/>
          <w:sz w:val="16"/>
          <w:szCs w:val="24"/>
        </w:rPr>
        <w:t>onsumption</w:t>
      </w:r>
      <w:r w:rsidR="00BC7A5D">
        <w:rPr>
          <w:rFonts w:ascii="Calibri" w:eastAsia="Times New Roman" w:hAnsi="Calibri" w:cs="Calibri"/>
          <w:sz w:val="16"/>
          <w:szCs w:val="24"/>
        </w:rPr>
        <w:t xml:space="preserve"> measurements</w:t>
      </w:r>
      <w:r w:rsidRPr="00C554FF">
        <w:rPr>
          <w:rFonts w:ascii="Calibri" w:eastAsia="Times New Roman" w:hAnsi="Calibri" w:cs="Calibri"/>
          <w:sz w:val="16"/>
          <w:szCs w:val="24"/>
        </w:rPr>
        <w:t xml:space="preserve">; sensors; instrumentation; autonomous </w:t>
      </w:r>
      <w:r w:rsidR="00325122">
        <w:rPr>
          <w:rFonts w:ascii="Calibri" w:eastAsia="Times New Roman" w:hAnsi="Calibri" w:cs="Calibri"/>
          <w:sz w:val="16"/>
          <w:szCs w:val="24"/>
        </w:rPr>
        <w:t>vehicles</w:t>
      </w:r>
    </w:p>
    <w:p w14:paraId="7D05AF4E" w14:textId="7319321E" w:rsidR="00C36A4F" w:rsidRPr="00921277" w:rsidRDefault="00C36A4F" w:rsidP="00C36A4F">
      <w:pPr>
        <w:pStyle w:val="Citation"/>
        <w:rPr>
          <w:lang w:val="en-GB"/>
        </w:rPr>
      </w:pPr>
      <w:bookmarkStart w:id="227" w:name="_Hlk72091022"/>
      <w:r w:rsidRPr="00921277">
        <w:rPr>
          <w:b/>
          <w:lang w:val="en-GB"/>
        </w:rPr>
        <w:t>Citation:</w:t>
      </w:r>
      <w:r w:rsidRPr="00921277">
        <w:rPr>
          <w:lang w:val="en-GB"/>
        </w:rPr>
        <w:t xml:space="preserve"> </w:t>
      </w:r>
      <w:r>
        <w:rPr>
          <w:lang w:val="en-GB"/>
        </w:rPr>
        <w:fldChar w:fldCharType="begin"/>
      </w:r>
      <w:r>
        <w:rPr>
          <w:lang w:val="en-GB"/>
        </w:rPr>
        <w:instrText xml:space="preserve"> DOCPROPERTY  "Acta IMEKO Article Authors"  \* MERGEFORMAT </w:instrText>
      </w:r>
      <w:r>
        <w:rPr>
          <w:lang w:val="en-GB"/>
        </w:rPr>
        <w:fldChar w:fldCharType="separate"/>
      </w:r>
      <w:r w:rsidR="007A103B">
        <w:rPr>
          <w:lang w:val="en-GB"/>
        </w:rPr>
        <w:t>Roberto De Fazio, Dany Mpoi Katamba, Aimè Lay Ekuakille, Miguel Joseph Ferreira, Simon Kidiamboko, Nicola Ivan Giannoccaro, Ramiro Velazquez, Paolo Visconti</w:t>
      </w:r>
      <w:r>
        <w:rPr>
          <w:lang w:val="en-GB"/>
        </w:rPr>
        <w:fldChar w:fldCharType="end"/>
      </w:r>
      <w:r w:rsidRPr="00921277">
        <w:rPr>
          <w:lang w:val="en-GB"/>
        </w:rPr>
        <w:t xml:space="preserve">, </w:t>
      </w:r>
      <w:r>
        <w:rPr>
          <w:lang w:val="en-GB"/>
        </w:rPr>
        <w:fldChar w:fldCharType="begin"/>
      </w:r>
      <w:r>
        <w:rPr>
          <w:lang w:val="en-GB"/>
        </w:rPr>
        <w:instrText xml:space="preserve"> TITLE   \* MERGEFORMAT </w:instrText>
      </w:r>
      <w:r>
        <w:rPr>
          <w:lang w:val="en-GB"/>
        </w:rPr>
        <w:fldChar w:fldCharType="separate"/>
      </w:r>
      <w:del w:id="228" w:author="Proofed" w:date="2021-05-23T14:23:00Z">
        <w:r w:rsidR="007A103B">
          <w:rPr>
            <w:lang w:val="en-GB"/>
          </w:rPr>
          <w:delText>Sensors</w:delText>
        </w:r>
      </w:del>
      <w:ins w:id="229" w:author="Proofed" w:date="2021-05-23T14:23:00Z">
        <w:r w:rsidR="007A103B">
          <w:rPr>
            <w:lang w:val="en-GB"/>
          </w:rPr>
          <w:t>Sensor</w:t>
        </w:r>
      </w:ins>
      <w:r w:rsidR="007A103B">
        <w:rPr>
          <w:lang w:val="en-GB"/>
        </w:rPr>
        <w:t xml:space="preserve">-based mobile robot for harsh environments: functionalities, energy consumption analysis and </w:t>
      </w:r>
      <w:del w:id="230" w:author="Proofed" w:date="2021-05-23T14:23:00Z">
        <w:r w:rsidR="007A103B">
          <w:rPr>
            <w:lang w:val="en-GB"/>
          </w:rPr>
          <w:delText>characterization</w:delText>
        </w:r>
      </w:del>
      <w:ins w:id="231" w:author="Proofed" w:date="2021-05-23T14:23:00Z">
        <w:r w:rsidR="007A103B">
          <w:rPr>
            <w:lang w:val="en-GB"/>
          </w:rPr>
          <w:t>character</w:t>
        </w:r>
        <w:r w:rsidR="00B75BCD">
          <w:rPr>
            <w:lang w:val="en-GB"/>
          </w:rPr>
          <w:t>is</w:t>
        </w:r>
        <w:r w:rsidR="007A103B">
          <w:rPr>
            <w:lang w:val="en-GB"/>
          </w:rPr>
          <w:t>ation</w:t>
        </w:r>
      </w:ins>
      <w:r>
        <w:rPr>
          <w:lang w:val="en-GB"/>
        </w:rPr>
        <w:fldChar w:fldCharType="end"/>
      </w:r>
      <w:r>
        <w:rPr>
          <w:lang w:val="en-GB"/>
        </w:rPr>
        <w:t>,</w:t>
      </w:r>
      <w:r w:rsidRPr="00921277">
        <w:rPr>
          <w:lang w:val="en-GB"/>
        </w:rPr>
        <w:t xml:space="preserve">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007A103B">
        <w:rPr>
          <w:lang w:val="en-GB"/>
        </w:rPr>
        <w:t>10</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007A103B">
        <w:rPr>
          <w:lang w:val="en-GB"/>
        </w:rPr>
        <w:t>2</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007A103B">
        <w:rPr>
          <w:lang w:val="en-GB"/>
        </w:rPr>
        <w:t>29</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007A103B">
        <w:rPr>
          <w:lang w:val="en-GB"/>
        </w:rPr>
        <w:t>June</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7A103B">
        <w:rPr>
          <w:lang w:val="en-GB"/>
        </w:rPr>
        <w:t>2021</w:t>
      </w:r>
      <w:r w:rsidRPr="00921277">
        <w:rPr>
          <w:lang w:val="en-GB"/>
        </w:rPr>
        <w:fldChar w:fldCharType="end"/>
      </w:r>
      <w:r w:rsidRPr="00921277">
        <w:rPr>
          <w:lang w:val="en-GB"/>
        </w:rPr>
        <w:t>, identifier: IMEKO-ACTA</w:t>
      </w:r>
      <w:bookmarkStart w:id="232" w:name="_Hlk4670901"/>
      <w:r w:rsidRPr="00921277">
        <w:rPr>
          <w:lang w:val="en-GB"/>
        </w:rPr>
        <w:t>-</w:t>
      </w:r>
      <w:r w:rsidRPr="00921277">
        <w:rPr>
          <w:lang w:val="en-GB"/>
        </w:rPr>
        <w:fldChar w:fldCharType="begin"/>
      </w:r>
      <w:r w:rsidRPr="00921277">
        <w:rPr>
          <w:lang w:val="en-GB"/>
        </w:rPr>
        <w:instrText xml:space="preserve"> DOCPROPERTY  "Acta IMEKO Issue Volume"  \#</w:instrText>
      </w:r>
      <w:r>
        <w:rPr>
          <w:lang w:val="en-GB"/>
        </w:rPr>
        <w:instrText>0</w:instrText>
      </w:r>
      <w:r w:rsidRPr="00921277">
        <w:rPr>
          <w:lang w:val="en-GB"/>
        </w:rPr>
        <w:instrText xml:space="preserve">0 \* MERGEFORMAT </w:instrText>
      </w:r>
      <w:r w:rsidRPr="00921277">
        <w:rPr>
          <w:lang w:val="en-GB"/>
        </w:rPr>
        <w:fldChar w:fldCharType="separate"/>
      </w:r>
      <w:r w:rsidR="007A103B">
        <w:rPr>
          <w:lang w:val="en-GB"/>
        </w:rPr>
        <w:t>10</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7A103B">
        <w:rPr>
          <w:lang w:val="en-GB"/>
        </w:rPr>
        <w:t>2021</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w:instrText>
      </w:r>
      <w:r>
        <w:rPr>
          <w:lang w:val="en-GB"/>
        </w:rPr>
        <w:instrText>0</w:instrText>
      </w:r>
      <w:r w:rsidRPr="00921277">
        <w:rPr>
          <w:lang w:val="en-GB"/>
        </w:rPr>
        <w:instrText xml:space="preserve">0 \* MERGEFORMAT </w:instrText>
      </w:r>
      <w:r w:rsidRPr="00921277">
        <w:rPr>
          <w:lang w:val="en-GB"/>
        </w:rPr>
        <w:fldChar w:fldCharType="separate"/>
      </w:r>
      <w:r w:rsidR="007A103B">
        <w:rPr>
          <w:lang w:val="en-GB"/>
        </w:rPr>
        <w:t>02</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w:instrText>
      </w:r>
      <w:r>
        <w:rPr>
          <w:lang w:val="en-GB"/>
        </w:rPr>
        <w:instrText>0</w:instrText>
      </w:r>
      <w:r w:rsidRPr="00921277">
        <w:rPr>
          <w:lang w:val="en-GB"/>
        </w:rPr>
        <w:instrText xml:space="preserve">0 \* MERGEFORMAT </w:instrText>
      </w:r>
      <w:r w:rsidRPr="00921277">
        <w:rPr>
          <w:lang w:val="en-GB"/>
        </w:rPr>
        <w:fldChar w:fldCharType="separate"/>
      </w:r>
      <w:r w:rsidR="007A103B">
        <w:rPr>
          <w:lang w:val="en-GB"/>
        </w:rPr>
        <w:t>29</w:t>
      </w:r>
      <w:r w:rsidRPr="00921277">
        <w:rPr>
          <w:lang w:val="en-GB"/>
        </w:rPr>
        <w:fldChar w:fldCharType="end"/>
      </w:r>
      <w:bookmarkEnd w:id="232"/>
    </w:p>
    <w:p w14:paraId="4FEE422C" w14:textId="41FEFB58" w:rsidR="005F3EF7" w:rsidRPr="00EB45FF" w:rsidRDefault="005F3EF7" w:rsidP="005F3EF7">
      <w:pPr>
        <w:pStyle w:val="Citation"/>
      </w:pPr>
      <w:bookmarkStart w:id="233" w:name="_Hlk66170686"/>
      <w:bookmarkStart w:id="234" w:name="_Hlk66902423"/>
      <w:bookmarkStart w:id="235" w:name="_Hlk72090833"/>
      <w:r>
        <w:rPr>
          <w:b/>
        </w:rPr>
        <w:t>Section E</w:t>
      </w:r>
      <w:r w:rsidRPr="00DA4117">
        <w:rPr>
          <w:b/>
        </w:rPr>
        <w:t>ditor:</w:t>
      </w:r>
      <w:r w:rsidRPr="00DA4117">
        <w:t xml:space="preserve"> </w:t>
      </w:r>
      <w:r w:rsidR="006A63F3">
        <w:fldChar w:fldCharType="begin"/>
      </w:r>
      <w:r w:rsidR="006A63F3">
        <w:instrText xml:space="preserve"> DOCPROPERTY  "Acta IMEKO Section Editor"  \* MERGEFORMAT </w:instrText>
      </w:r>
      <w:r w:rsidR="006A63F3">
        <w:fldChar w:fldCharType="separate"/>
      </w:r>
      <w:r w:rsidR="007A103B">
        <w:t>Francesco Lamonaca, University of Calabria, Italy</w:t>
      </w:r>
      <w:r w:rsidR="006A63F3">
        <w:fldChar w:fldCharType="end"/>
      </w:r>
    </w:p>
    <w:p w14:paraId="026D73B2" w14:textId="66EFF4C1" w:rsidR="005F3EF7" w:rsidRPr="004A78B2" w:rsidRDefault="005F3EF7" w:rsidP="005F3EF7">
      <w:pPr>
        <w:pStyle w:val="SignificantDates"/>
      </w:pPr>
      <w:bookmarkStart w:id="236" w:name="_Hlk66172143"/>
      <w:bookmarkEnd w:id="233"/>
      <w:r w:rsidRPr="00EB45FF">
        <w:rPr>
          <w:b/>
        </w:rPr>
        <w:t>Received</w:t>
      </w:r>
      <w:r>
        <w:rPr>
          <w:b/>
        </w:rPr>
        <w:t xml:space="preserve"> </w:t>
      </w:r>
      <w:r w:rsidR="006A63F3">
        <w:fldChar w:fldCharType="begin"/>
      </w:r>
      <w:r w:rsidR="006A63F3">
        <w:instrText xml:space="preserve"> DOCPROPERTY  "Acta IMEKO Received MonthDayYear"  \* MERGEFORMAT </w:instrText>
      </w:r>
      <w:r w:rsidR="006A63F3">
        <w:fldChar w:fldCharType="separate"/>
      </w:r>
      <w:r w:rsidR="007A103B">
        <w:t>August 6, 2020</w:t>
      </w:r>
      <w:r w:rsidR="006A63F3">
        <w:fldChar w:fldCharType="end"/>
      </w:r>
      <w:r w:rsidRPr="00EB45FF">
        <w:t xml:space="preserve">; </w:t>
      </w:r>
      <w:r w:rsidRPr="00EB45FF">
        <w:rPr>
          <w:b/>
        </w:rPr>
        <w:t>In final form</w:t>
      </w:r>
      <w:r>
        <w:rPr>
          <w:b/>
        </w:rPr>
        <w:t xml:space="preserve"> </w:t>
      </w:r>
      <w:r w:rsidR="006A63F3">
        <w:fldChar w:fldCharType="begin"/>
      </w:r>
      <w:r w:rsidR="006A63F3">
        <w:instrText xml:space="preserve"> DOCPROPERTY  "Acta IMEKO InFinalForm MonthDayYear"  \* MERGEFORMAT </w:instrText>
      </w:r>
      <w:r w:rsidR="006A63F3">
        <w:fldChar w:fldCharType="separate"/>
      </w:r>
      <w:r w:rsidR="007A103B">
        <w:t>March 17, 2021</w:t>
      </w:r>
      <w:r w:rsidR="006A63F3">
        <w:fldChar w:fldCharType="end"/>
      </w:r>
      <w:r w:rsidRPr="00EB45FF">
        <w:t xml:space="preserve">; </w:t>
      </w:r>
      <w:r w:rsidRPr="00EB45FF">
        <w:rPr>
          <w:b/>
        </w:rPr>
        <w:t>Published</w:t>
      </w:r>
      <w:r>
        <w:rPr>
          <w:b/>
        </w:rPr>
        <w:t xml:space="preserve"> </w:t>
      </w:r>
      <w:r w:rsidR="006A63F3">
        <w:fldChar w:fldCharType="begin"/>
      </w:r>
      <w:r w:rsidR="006A63F3">
        <w:instrText xml:space="preserve"> DOCPROPERTY  "Acta IMEKO Issue Month"  \* MERGEFORMAT </w:instrText>
      </w:r>
      <w:r w:rsidR="006A63F3">
        <w:fldChar w:fldCharType="separate"/>
      </w:r>
      <w:r w:rsidR="007A103B">
        <w:t>June</w:t>
      </w:r>
      <w:r w:rsidR="006A63F3">
        <w:fldChar w:fldCharType="end"/>
      </w:r>
      <w:r>
        <w:t xml:space="preserve"> </w:t>
      </w:r>
      <w:r w:rsidR="006A63F3">
        <w:fldChar w:fldCharType="begin"/>
      </w:r>
      <w:r w:rsidR="006A63F3">
        <w:instrText xml:space="preserve"> DOCPROPERTY  "Acta IMEKO Issue Year"  \* MERGEFORMAT </w:instrText>
      </w:r>
      <w:r w:rsidR="006A63F3">
        <w:fldChar w:fldCharType="separate"/>
      </w:r>
      <w:r w:rsidR="007A103B">
        <w:t>2021</w:t>
      </w:r>
      <w:r w:rsidR="006A63F3">
        <w:fldChar w:fldCharType="end"/>
      </w:r>
    </w:p>
    <w:bookmarkEnd w:id="234"/>
    <w:bookmarkEnd w:id="236"/>
    <w:p w14:paraId="31A2EFC6" w14:textId="77777777" w:rsidR="00C36A4F" w:rsidRPr="00921277" w:rsidRDefault="00C36A4F" w:rsidP="00C36A4F">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227"/>
    <w:bookmarkEnd w:id="235"/>
    <w:p w14:paraId="7A1A53E7" w14:textId="21F49238" w:rsidR="00C554FF" w:rsidRPr="00C554FF" w:rsidRDefault="00C554FF" w:rsidP="00C554FF">
      <w:pPr>
        <w:spacing w:after="0" w:line="240" w:lineRule="auto"/>
        <w:rPr>
          <w:rFonts w:ascii="Calibri" w:eastAsia="Times New Roman" w:hAnsi="Calibri" w:cs="Calibri"/>
          <w:sz w:val="16"/>
          <w:szCs w:val="16"/>
          <w:lang w:val="en-US"/>
        </w:rPr>
      </w:pPr>
      <w:r w:rsidRPr="00C554FF">
        <w:rPr>
          <w:rFonts w:ascii="Calibri" w:eastAsia="Times New Roman" w:hAnsi="Calibri" w:cs="Calibri"/>
          <w:b/>
          <w:sz w:val="16"/>
          <w:szCs w:val="16"/>
          <w:lang w:val="en-US"/>
        </w:rPr>
        <w:t>Corresponding author:</w:t>
      </w:r>
      <w:r w:rsidRPr="00C554FF">
        <w:rPr>
          <w:rFonts w:ascii="Calibri" w:eastAsia="Times New Roman" w:hAnsi="Calibri" w:cs="Calibri"/>
          <w:sz w:val="16"/>
          <w:szCs w:val="16"/>
          <w:lang w:val="en-US"/>
        </w:rPr>
        <w:t xml:space="preserve"> </w:t>
      </w:r>
      <w:r w:rsidR="00BE6ECD">
        <w:rPr>
          <w:rFonts w:ascii="Calibri" w:eastAsia="Times New Roman" w:hAnsi="Calibri" w:cs="Calibri"/>
          <w:sz w:val="16"/>
          <w:szCs w:val="16"/>
          <w:lang w:val="en-US"/>
        </w:rPr>
        <w:t>Paolo Visconti</w:t>
      </w:r>
      <w:r w:rsidR="00325122">
        <w:rPr>
          <w:rFonts w:ascii="Calibri" w:eastAsia="Times New Roman" w:hAnsi="Calibri" w:cs="Calibri"/>
          <w:sz w:val="16"/>
          <w:szCs w:val="16"/>
          <w:lang w:val="en-US"/>
        </w:rPr>
        <w:t>,</w:t>
      </w:r>
      <w:r w:rsidRPr="00C554FF">
        <w:rPr>
          <w:rFonts w:ascii="Calibri" w:eastAsia="Times New Roman" w:hAnsi="Calibri" w:cs="Calibri"/>
          <w:sz w:val="16"/>
          <w:szCs w:val="16"/>
          <w:lang w:val="en-US"/>
        </w:rPr>
        <w:t xml:space="preserve"> e</w:t>
      </w:r>
      <w:r w:rsidR="00C36A4F">
        <w:rPr>
          <w:rFonts w:ascii="Calibri" w:eastAsia="Times New Roman" w:hAnsi="Calibri" w:cs="Calibri"/>
          <w:sz w:val="16"/>
          <w:szCs w:val="16"/>
          <w:lang w:val="en-US"/>
        </w:rPr>
        <w:t>-</w:t>
      </w:r>
      <w:r w:rsidRPr="00C554FF">
        <w:rPr>
          <w:rFonts w:ascii="Calibri" w:eastAsia="Times New Roman" w:hAnsi="Calibri" w:cs="Calibri"/>
          <w:sz w:val="16"/>
          <w:szCs w:val="16"/>
          <w:lang w:val="en-US"/>
        </w:rPr>
        <w:t>mail:</w:t>
      </w:r>
      <w:r w:rsidR="00BE6ECD">
        <w:rPr>
          <w:rFonts w:ascii="Calibri" w:eastAsia="Times New Roman" w:hAnsi="Calibri" w:cs="Calibri"/>
          <w:sz w:val="16"/>
          <w:szCs w:val="16"/>
          <w:lang w:val="en-US"/>
        </w:rPr>
        <w:t xml:space="preserve"> </w:t>
      </w:r>
      <w:hyperlink r:id="rId12" w:history="1">
        <w:r w:rsidR="00325122" w:rsidRPr="003E69F4">
          <w:rPr>
            <w:rStyle w:val="Hyperlink"/>
            <w:rFonts w:ascii="Calibri" w:eastAsia="Times New Roman" w:hAnsi="Calibri" w:cs="Calibri"/>
            <w:sz w:val="16"/>
            <w:szCs w:val="16"/>
            <w:lang w:val="en-US"/>
          </w:rPr>
          <w:t>paolo.visconti@unisalento.it</w:t>
        </w:r>
      </w:hyperlink>
    </w:p>
    <w:p w14:paraId="5F11C019" w14:textId="77777777" w:rsidR="00C554FF" w:rsidRPr="00C554FF" w:rsidRDefault="00C554FF" w:rsidP="00C554FF">
      <w:pPr>
        <w:spacing w:before="120" w:after="120" w:line="240" w:lineRule="auto"/>
        <w:rPr>
          <w:rFonts w:ascii="Calibri" w:eastAsia="Times New Roman" w:hAnsi="Calibri" w:cs="Calibri"/>
          <w:sz w:val="16"/>
          <w:szCs w:val="16"/>
          <w:lang w:val="en-US"/>
        </w:rPr>
      </w:pPr>
      <w:r>
        <w:rPr>
          <w:rFonts w:ascii="Calibri" w:eastAsia="Times New Roman" w:hAnsi="Calibri" w:cs="Calibri"/>
          <w:noProof/>
          <w:sz w:val="16"/>
          <w:szCs w:val="16"/>
          <w:lang w:val="it-IT" w:eastAsia="it-IT"/>
        </w:rPr>
        <mc:AlternateContent>
          <mc:Choice Requires="wps">
            <w:drawing>
              <wp:inline distT="0" distB="0" distL="0" distR="0" wp14:anchorId="33D06EBF" wp14:editId="5E35585F">
                <wp:extent cx="6480175" cy="0"/>
                <wp:effectExtent l="0" t="0" r="0" b="19050"/>
                <wp:docPr id="17" name="Connettore 2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119C635" id="Connettore 2 17"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">
                <v:stroke dashstyle="1 1" endcap="round"/>
                <w10:anchorlock/>
              </v:shape>
            </w:pict>
          </mc:Fallback>
        </mc:AlternateContent>
      </w:r>
    </w:p>
    <w:p w14:paraId="47037099" w14:textId="77777777" w:rsidR="00C554FF" w:rsidRPr="00C554FF" w:rsidRDefault="00C554FF" w:rsidP="00C554FF">
      <w:pPr>
        <w:spacing w:after="0" w:line="240" w:lineRule="auto"/>
        <w:jc w:val="both"/>
        <w:rPr>
          <w:rFonts w:ascii="Garamond" w:eastAsia="Times New Roman" w:hAnsi="Garamond" w:cs="Times New Roman"/>
          <w:sz w:val="20"/>
          <w:szCs w:val="24"/>
          <w:lang w:val="en-US"/>
        </w:rPr>
        <w:sectPr w:rsidR="00C554FF" w:rsidRPr="00C554FF" w:rsidSect="007A103B">
          <w:headerReference w:type="default" r:id="rId13"/>
          <w:footerReference w:type="even" r:id="rId14"/>
          <w:footerReference w:type="default" r:id="rId15"/>
          <w:pgSz w:w="11907" w:h="16840" w:code="9"/>
          <w:pgMar w:top="1134" w:right="851" w:bottom="1418" w:left="851" w:header="720" w:footer="720" w:gutter="0"/>
          <w:pgNumType w:start="208"/>
          <w:cols w:space="720"/>
          <w:docGrid w:linePitch="360"/>
        </w:sectPr>
      </w:pPr>
    </w:p>
    <w:p w14:paraId="6A037E89" w14:textId="77777777" w:rsidR="00131D14" w:rsidRDefault="00131D14" w:rsidP="000451A5">
      <w:pPr>
        <w:pStyle w:val="Level1Title"/>
        <w:spacing w:before="180"/>
      </w:pPr>
      <w:r>
        <w:t>Introduction</w:t>
      </w:r>
    </w:p>
    <w:p w14:paraId="231A4F9F" w14:textId="17CC8449" w:rsidR="009278C2" w:rsidRPr="00DA3968" w:rsidRDefault="00131D14" w:rsidP="00C554FF">
      <w:pPr>
        <w:spacing w:after="0" w:line="240" w:lineRule="auto"/>
        <w:ind w:firstLine="238"/>
        <w:jc w:val="both"/>
        <w:rPr>
          <w:rFonts w:ascii="Garamond" w:eastAsia="Times New Roman" w:hAnsi="Garamond" w:cs="Times New Roman"/>
          <w:sz w:val="20"/>
          <w:szCs w:val="24"/>
        </w:rPr>
      </w:pPr>
      <w:del w:id="237" w:author="Proofed" w:date="2021-05-23T14:23:00Z">
        <w:r w:rsidRPr="00131D14">
          <w:rPr>
            <w:rFonts w:ascii="Garamond" w:eastAsia="Times New Roman" w:hAnsi="Garamond" w:cs="Times New Roman"/>
            <w:sz w:val="20"/>
            <w:szCs w:val="24"/>
          </w:rPr>
          <w:delText>Nowadays</w:delText>
        </w:r>
        <w:r w:rsidR="00BC7A5D">
          <w:rPr>
            <w:rFonts w:ascii="Garamond" w:eastAsia="Times New Roman" w:hAnsi="Garamond" w:cs="Times New Roman"/>
            <w:sz w:val="20"/>
            <w:szCs w:val="24"/>
          </w:rPr>
          <w:delText>,</w:delText>
        </w:r>
        <w:r w:rsidRPr="00131D14">
          <w:rPr>
            <w:rFonts w:ascii="Garamond" w:eastAsia="Times New Roman" w:hAnsi="Garamond" w:cs="Times New Roman"/>
            <w:sz w:val="20"/>
            <w:szCs w:val="24"/>
          </w:rPr>
          <w:delText xml:space="preserve"> </w:delText>
        </w:r>
      </w:del>
      <w:ins w:id="238" w:author="Proofed" w:date="2021-05-23T14:23:00Z">
        <w:r w:rsidR="00C316DA">
          <w:rPr>
            <w:rFonts w:ascii="Garamond" w:eastAsia="Times New Roman" w:hAnsi="Garamond" w:cs="Times New Roman"/>
            <w:sz w:val="20"/>
            <w:szCs w:val="24"/>
          </w:rPr>
          <w:t xml:space="preserve">The safety of </w:t>
        </w:r>
      </w:ins>
      <w:r w:rsidRPr="00131D14">
        <w:rPr>
          <w:rFonts w:ascii="Garamond" w:eastAsia="Times New Roman" w:hAnsi="Garamond" w:cs="Times New Roman"/>
          <w:sz w:val="20"/>
          <w:szCs w:val="24"/>
        </w:rPr>
        <w:t xml:space="preserve">human beings </w:t>
      </w:r>
      <w:del w:id="239" w:author="Proofed" w:date="2021-05-23T14:23:00Z">
        <w:r w:rsidRPr="00131D14">
          <w:rPr>
            <w:rFonts w:ascii="Garamond" w:eastAsia="Times New Roman" w:hAnsi="Garamond" w:cs="Times New Roman"/>
            <w:sz w:val="20"/>
            <w:szCs w:val="24"/>
          </w:rPr>
          <w:delText>access to</w:delText>
        </w:r>
      </w:del>
      <w:ins w:id="240" w:author="Proofed" w:date="2021-05-23T14:23:00Z">
        <w:r w:rsidR="00C316DA">
          <w:rPr>
            <w:rFonts w:ascii="Garamond" w:eastAsia="Times New Roman" w:hAnsi="Garamond" w:cs="Times New Roman"/>
            <w:sz w:val="20"/>
            <w:szCs w:val="24"/>
          </w:rPr>
          <w:t>working in</w:t>
        </w:r>
      </w:ins>
      <w:r w:rsidRPr="00131D14">
        <w:rPr>
          <w:rFonts w:ascii="Garamond" w:eastAsia="Times New Roman" w:hAnsi="Garamond" w:cs="Times New Roman"/>
          <w:sz w:val="20"/>
          <w:szCs w:val="24"/>
        </w:rPr>
        <w:t xml:space="preserve"> harsh environments is a theme of major </w:t>
      </w:r>
      <w:del w:id="241" w:author="Proofed" w:date="2021-05-23T14:23:00Z">
        <w:r w:rsidRPr="00131D14">
          <w:rPr>
            <w:rFonts w:ascii="Garamond" w:eastAsia="Times New Roman" w:hAnsi="Garamond" w:cs="Times New Roman"/>
            <w:sz w:val="20"/>
            <w:szCs w:val="24"/>
          </w:rPr>
          <w:delText>concerns</w:delText>
        </w:r>
      </w:del>
      <w:ins w:id="242" w:author="Proofed" w:date="2021-05-23T14:23:00Z">
        <w:r w:rsidRPr="00131D14">
          <w:rPr>
            <w:rFonts w:ascii="Garamond" w:eastAsia="Times New Roman" w:hAnsi="Garamond" w:cs="Times New Roman"/>
            <w:sz w:val="20"/>
            <w:szCs w:val="24"/>
          </w:rPr>
          <w:t>concern</w:t>
        </w:r>
      </w:ins>
      <w:r w:rsidRPr="00131D14">
        <w:rPr>
          <w:rFonts w:ascii="Garamond" w:eastAsia="Times New Roman" w:hAnsi="Garamond" w:cs="Times New Roman"/>
          <w:sz w:val="20"/>
          <w:szCs w:val="24"/>
        </w:rPr>
        <w:t xml:space="preserve"> for workers, entrepreneurs</w:t>
      </w:r>
      <w:del w:id="243" w:author="Proofed" w:date="2021-05-23T14:23:00Z">
        <w:r w:rsidR="00EF3C2F">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w:t>
      </w:r>
      <w:del w:id="244" w:author="Proofed" w:date="2021-05-23T14:23:00Z">
        <w:r w:rsidRPr="00131D14">
          <w:rPr>
            <w:rFonts w:ascii="Garamond" w:eastAsia="Times New Roman" w:hAnsi="Garamond" w:cs="Times New Roman"/>
            <w:sz w:val="20"/>
            <w:szCs w:val="24"/>
          </w:rPr>
          <w:delText>rulers. By harsh environment,</w:delText>
        </w:r>
      </w:del>
      <w:ins w:id="245" w:author="Proofed" w:date="2021-05-23T14:23:00Z">
        <w:r w:rsidR="00C316DA">
          <w:rPr>
            <w:rFonts w:ascii="Garamond" w:eastAsia="Times New Roman" w:hAnsi="Garamond" w:cs="Times New Roman"/>
            <w:sz w:val="20"/>
            <w:szCs w:val="24"/>
          </w:rPr>
          <w:t>policymakers</w:t>
        </w:r>
        <w:r w:rsidRPr="00131D14">
          <w:rPr>
            <w:rFonts w:ascii="Garamond" w:eastAsia="Times New Roman" w:hAnsi="Garamond" w:cs="Times New Roman"/>
            <w:sz w:val="20"/>
            <w:szCs w:val="24"/>
          </w:rPr>
          <w:t xml:space="preserve">. </w:t>
        </w:r>
        <w:r w:rsidR="00C316DA">
          <w:rPr>
            <w:rFonts w:ascii="Garamond" w:eastAsia="Times New Roman" w:hAnsi="Garamond" w:cs="Times New Roman"/>
            <w:sz w:val="20"/>
            <w:szCs w:val="24"/>
          </w:rPr>
          <w:t>‘H</w:t>
        </w:r>
        <w:r w:rsidRPr="00131D14">
          <w:rPr>
            <w:rFonts w:ascii="Garamond" w:eastAsia="Times New Roman" w:hAnsi="Garamond" w:cs="Times New Roman"/>
            <w:sz w:val="20"/>
            <w:szCs w:val="24"/>
          </w:rPr>
          <w:t>arsh environment</w:t>
        </w:r>
        <w:r w:rsidR="00C316DA">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here</w:t>
      </w:r>
      <w:r w:rsidR="00C316DA">
        <w:rPr>
          <w:rFonts w:ascii="Garamond" w:eastAsia="Times New Roman" w:hAnsi="Garamond" w:cs="Times New Roman"/>
          <w:sz w:val="20"/>
          <w:szCs w:val="24"/>
        </w:rPr>
        <w:t xml:space="preserve"> </w:t>
      </w:r>
      <w:del w:id="246" w:author="Proofed" w:date="2021-05-23T14:23:00Z">
        <w:r w:rsidRPr="00131D14">
          <w:rPr>
            <w:rFonts w:ascii="Garamond" w:eastAsia="Times New Roman" w:hAnsi="Garamond" w:cs="Times New Roman"/>
            <w:sz w:val="20"/>
            <w:szCs w:val="24"/>
          </w:rPr>
          <w:delText>we intend</w:delText>
        </w:r>
      </w:del>
      <w:ins w:id="247" w:author="Proofed" w:date="2021-05-23T14:23:00Z">
        <w:r w:rsidR="00C316DA">
          <w:rPr>
            <w:rFonts w:ascii="Garamond" w:eastAsia="Times New Roman" w:hAnsi="Garamond" w:cs="Times New Roman"/>
            <w:sz w:val="20"/>
            <w:szCs w:val="24"/>
          </w:rPr>
          <w:t>signifies</w:t>
        </w:r>
      </w:ins>
      <w:r w:rsidR="00C316DA">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a hostile environment for human beings</w:t>
      </w:r>
      <w:del w:id="248" w:author="Proofed" w:date="2021-05-23T14:23:00Z">
        <w:r w:rsidRPr="00131D14">
          <w:rPr>
            <w:rFonts w:ascii="Garamond" w:eastAsia="Times New Roman" w:hAnsi="Garamond" w:cs="Times New Roman"/>
            <w:sz w:val="20"/>
            <w:szCs w:val="24"/>
          </w:rPr>
          <w:delText>; it could be an indoor</w:delText>
        </w:r>
      </w:del>
      <w:ins w:id="249" w:author="Proofed" w:date="2021-05-23T14:23:00Z">
        <w:r w:rsidR="00C316DA">
          <w:rPr>
            <w:rFonts w:ascii="Garamond" w:eastAsia="Times New Roman" w:hAnsi="Garamond" w:cs="Times New Roman"/>
            <w:sz w:val="20"/>
            <w:szCs w:val="24"/>
          </w:rPr>
          <w:t xml:space="preserve">, whether </w:t>
        </w:r>
        <w:r w:rsidRPr="00131D14">
          <w:rPr>
            <w:rFonts w:ascii="Garamond" w:eastAsia="Times New Roman" w:hAnsi="Garamond" w:cs="Times New Roman"/>
            <w:sz w:val="20"/>
            <w:szCs w:val="24"/>
          </w:rPr>
          <w:t>indoor</w:t>
        </w:r>
        <w:r w:rsidR="00C316DA">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or </w:t>
      </w:r>
      <w:del w:id="250" w:author="Proofed" w:date="2021-05-23T14:23:00Z">
        <w:r w:rsidRPr="00131D14">
          <w:rPr>
            <w:rFonts w:ascii="Garamond" w:eastAsia="Times New Roman" w:hAnsi="Garamond" w:cs="Times New Roman"/>
            <w:sz w:val="20"/>
            <w:szCs w:val="24"/>
          </w:rPr>
          <w:delText xml:space="preserve">outdoor site. The interest of using </w:delText>
        </w:r>
      </w:del>
      <w:ins w:id="251" w:author="Proofed" w:date="2021-05-23T14:23:00Z">
        <w:r w:rsidRPr="00131D14">
          <w:rPr>
            <w:rFonts w:ascii="Garamond" w:eastAsia="Times New Roman" w:hAnsi="Garamond" w:cs="Times New Roman"/>
            <w:sz w:val="20"/>
            <w:szCs w:val="24"/>
          </w:rPr>
          <w:t>outdoor</w:t>
        </w:r>
        <w:r w:rsidR="00C316DA">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w:t>
        </w:r>
        <w:r w:rsidR="00C316DA">
          <w:rPr>
            <w:rFonts w:ascii="Garamond" w:eastAsia="Times New Roman" w:hAnsi="Garamond" w:cs="Times New Roman"/>
            <w:sz w:val="20"/>
            <w:szCs w:val="24"/>
          </w:rPr>
          <w:t>I</w:t>
        </w:r>
        <w:r w:rsidRPr="00131D14">
          <w:rPr>
            <w:rFonts w:ascii="Garamond" w:eastAsia="Times New Roman" w:hAnsi="Garamond" w:cs="Times New Roman"/>
            <w:sz w:val="20"/>
            <w:szCs w:val="24"/>
          </w:rPr>
          <w:t xml:space="preserve">nterest </w:t>
        </w:r>
        <w:r w:rsidR="00C316DA">
          <w:rPr>
            <w:rFonts w:ascii="Garamond" w:eastAsia="Times New Roman" w:hAnsi="Garamond" w:cs="Times New Roman"/>
            <w:sz w:val="20"/>
            <w:szCs w:val="24"/>
          </w:rPr>
          <w:t>in</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autonomous mobile robot</w:t>
      </w:r>
      <w:r w:rsidR="00EF3C2F">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is increasing day by day</w:t>
      </w:r>
      <w:r w:rsidR="00425709">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del w:id="252" w:author="Proofed" w:date="2021-05-23T14:23:00Z">
        <w:r w:rsidR="00425709">
          <w:rPr>
            <w:rFonts w:ascii="Garamond" w:eastAsia="Times New Roman" w:hAnsi="Garamond" w:cs="Times New Roman"/>
            <w:sz w:val="20"/>
            <w:szCs w:val="24"/>
          </w:rPr>
          <w:delText>s</w:delText>
        </w:r>
        <w:r w:rsidR="00425709" w:rsidRPr="00425709">
          <w:rPr>
            <w:rFonts w:ascii="Garamond" w:eastAsia="Times New Roman" w:hAnsi="Garamond" w:cs="Times New Roman"/>
            <w:sz w:val="20"/>
            <w:szCs w:val="24"/>
          </w:rPr>
          <w:delText>uffice to have an</w:delText>
        </w:r>
      </w:del>
      <w:ins w:id="253" w:author="Proofed" w:date="2021-05-23T14:23:00Z">
        <w:r w:rsidR="00C316DA">
          <w:rPr>
            <w:rFonts w:ascii="Garamond" w:eastAsia="Times New Roman" w:hAnsi="Garamond" w:cs="Times New Roman"/>
            <w:sz w:val="20"/>
            <w:szCs w:val="24"/>
          </w:rPr>
          <w:t>a brief</w:t>
        </w:r>
      </w:ins>
      <w:r w:rsidR="00C316DA">
        <w:rPr>
          <w:rFonts w:ascii="Garamond" w:eastAsia="Times New Roman" w:hAnsi="Garamond" w:cs="Times New Roman"/>
          <w:sz w:val="20"/>
          <w:szCs w:val="24"/>
        </w:rPr>
        <w:t xml:space="preserve"> overview </w:t>
      </w:r>
      <w:del w:id="254" w:author="Proofed" w:date="2021-05-23T14:23:00Z">
        <w:r w:rsidR="00425709" w:rsidRPr="00425709">
          <w:rPr>
            <w:rFonts w:ascii="Garamond" w:eastAsia="Times New Roman" w:hAnsi="Garamond" w:cs="Times New Roman"/>
            <w:sz w:val="20"/>
            <w:szCs w:val="24"/>
          </w:rPr>
          <w:delText xml:space="preserve">at glance to understand the </w:delText>
        </w:r>
      </w:del>
      <w:ins w:id="255" w:author="Proofed" w:date="2021-05-23T14:23:00Z">
        <w:r w:rsidR="00C316DA">
          <w:rPr>
            <w:rFonts w:ascii="Garamond" w:eastAsia="Times New Roman" w:hAnsi="Garamond" w:cs="Times New Roman"/>
            <w:sz w:val="20"/>
            <w:szCs w:val="24"/>
          </w:rPr>
          <w:t>of such applications makes clear their</w:t>
        </w:r>
        <w:r w:rsidR="00425709" w:rsidRPr="00425709">
          <w:rPr>
            <w:rFonts w:ascii="Garamond" w:eastAsia="Times New Roman" w:hAnsi="Garamond" w:cs="Times New Roman"/>
            <w:sz w:val="20"/>
            <w:szCs w:val="24"/>
          </w:rPr>
          <w:t xml:space="preserve"> </w:t>
        </w:r>
      </w:ins>
      <w:r w:rsidR="00425709" w:rsidRPr="00425709">
        <w:rPr>
          <w:rFonts w:ascii="Garamond" w:eastAsia="Times New Roman" w:hAnsi="Garamond" w:cs="Times New Roman"/>
          <w:sz w:val="20"/>
          <w:szCs w:val="24"/>
        </w:rPr>
        <w:t>paramount importance</w:t>
      </w:r>
      <w:del w:id="256" w:author="Proofed" w:date="2021-05-23T14:23:00Z">
        <w:r w:rsidR="00425709" w:rsidRPr="00425709">
          <w:rPr>
            <w:rFonts w:ascii="Garamond" w:eastAsia="Times New Roman" w:hAnsi="Garamond" w:cs="Times New Roman"/>
            <w:sz w:val="20"/>
            <w:szCs w:val="24"/>
          </w:rPr>
          <w:delText xml:space="preserve"> of applications</w:delText>
        </w:r>
        <w:r w:rsidRPr="00400C32">
          <w:rPr>
            <w:rFonts w:ascii="Garamond" w:eastAsia="Times New Roman" w:hAnsi="Garamond" w:cs="Times New Roman"/>
            <w:sz w:val="20"/>
            <w:szCs w:val="24"/>
          </w:rPr>
          <w:delText>.</w:delText>
        </w:r>
      </w:del>
      <w:ins w:id="257" w:author="Proofed" w:date="2021-05-23T14:23:00Z">
        <w:r w:rsidRPr="00400C32">
          <w:rPr>
            <w:rFonts w:ascii="Garamond" w:eastAsia="Times New Roman" w:hAnsi="Garamond" w:cs="Times New Roman"/>
            <w:sz w:val="20"/>
            <w:szCs w:val="24"/>
          </w:rPr>
          <w:t>.</w:t>
        </w:r>
      </w:ins>
      <w:r w:rsidRPr="00400C32">
        <w:rPr>
          <w:rFonts w:ascii="Garamond" w:eastAsia="Times New Roman" w:hAnsi="Garamond" w:cs="Times New Roman"/>
          <w:sz w:val="20"/>
          <w:szCs w:val="24"/>
        </w:rPr>
        <w:t xml:space="preserve"> In hazardous industries</w:t>
      </w:r>
      <w:ins w:id="258" w:author="Proofed" w:date="2021-05-23T14:23:00Z">
        <w:r w:rsidR="00C316DA">
          <w:rPr>
            <w:rFonts w:ascii="Garamond" w:eastAsia="Times New Roman" w:hAnsi="Garamond" w:cs="Times New Roman"/>
            <w:sz w:val="20"/>
            <w:szCs w:val="24"/>
          </w:rPr>
          <w:t>,</w:t>
        </w:r>
      </w:ins>
      <w:r w:rsidRPr="00400C32">
        <w:rPr>
          <w:rFonts w:ascii="Garamond" w:eastAsia="Times New Roman" w:hAnsi="Garamond" w:cs="Times New Roman"/>
          <w:sz w:val="20"/>
          <w:szCs w:val="24"/>
        </w:rPr>
        <w:t xml:space="preserve"> like those </w:t>
      </w:r>
      <w:del w:id="259" w:author="Proofed" w:date="2021-05-23T14:23:00Z">
        <w:r w:rsidRPr="00400C32">
          <w:rPr>
            <w:rFonts w:ascii="Garamond" w:eastAsia="Times New Roman" w:hAnsi="Garamond" w:cs="Times New Roman"/>
            <w:sz w:val="20"/>
            <w:szCs w:val="24"/>
          </w:rPr>
          <w:delText>w</w:delText>
        </w:r>
        <w:r w:rsidRPr="00131D14">
          <w:rPr>
            <w:rFonts w:ascii="Garamond" w:eastAsia="Times New Roman" w:hAnsi="Garamond" w:cs="Times New Roman"/>
            <w:sz w:val="20"/>
            <w:szCs w:val="24"/>
          </w:rPr>
          <w:delText xml:space="preserve">orking in the fields of </w:delText>
        </w:r>
      </w:del>
      <w:ins w:id="260" w:author="Proofed" w:date="2021-05-23T14:23:00Z">
        <w:r w:rsidR="00C316DA">
          <w:rPr>
            <w:rFonts w:ascii="Garamond" w:eastAsia="Times New Roman" w:hAnsi="Garamond" w:cs="Times New Roman"/>
            <w:sz w:val="20"/>
            <w:szCs w:val="24"/>
          </w:rPr>
          <w:t>involving</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chemicals, oil</w:t>
      </w:r>
      <w:del w:id="261" w:author="Proofed" w:date="2021-05-23T14:23:00Z">
        <w:r w:rsidR="00EF3C2F">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w:t>
      </w:r>
      <w:del w:id="262" w:author="Proofed" w:date="2021-05-23T14:23:00Z">
        <w:r w:rsidRPr="00131D14">
          <w:rPr>
            <w:rFonts w:ascii="Garamond" w:eastAsia="Times New Roman" w:hAnsi="Garamond" w:cs="Times New Roman"/>
            <w:sz w:val="20"/>
            <w:szCs w:val="24"/>
          </w:rPr>
          <w:delText xml:space="preserve">steels, there are places where </w:delText>
        </w:r>
        <w:r w:rsidR="00BC7A5D">
          <w:rPr>
            <w:rFonts w:ascii="Garamond" w:eastAsia="Times New Roman" w:hAnsi="Garamond" w:cs="Times New Roman"/>
            <w:sz w:val="20"/>
            <w:szCs w:val="24"/>
          </w:rPr>
          <w:delText>the workers</w:delText>
        </w:r>
        <w:r w:rsidRPr="00131D14">
          <w:rPr>
            <w:rFonts w:ascii="Garamond" w:eastAsia="Times New Roman" w:hAnsi="Garamond" w:cs="Times New Roman"/>
            <w:sz w:val="20"/>
            <w:szCs w:val="24"/>
          </w:rPr>
          <w:delText xml:space="preserve"> deal with high</w:delText>
        </w:r>
      </w:del>
      <w:ins w:id="263" w:author="Proofed" w:date="2021-05-23T14:23:00Z">
        <w:r w:rsidRPr="00131D14">
          <w:rPr>
            <w:rFonts w:ascii="Garamond" w:eastAsia="Times New Roman" w:hAnsi="Garamond" w:cs="Times New Roman"/>
            <w:sz w:val="20"/>
            <w:szCs w:val="24"/>
          </w:rPr>
          <w:t xml:space="preserve">steel, </w:t>
        </w:r>
        <w:r w:rsidR="00C316DA">
          <w:rPr>
            <w:rFonts w:ascii="Garamond" w:eastAsia="Times New Roman" w:hAnsi="Garamond" w:cs="Times New Roman"/>
            <w:sz w:val="20"/>
            <w:szCs w:val="24"/>
          </w:rPr>
          <w:t>many</w:t>
        </w:r>
      </w:ins>
      <w:r w:rsidR="00C316DA">
        <w:rPr>
          <w:rFonts w:ascii="Garamond" w:eastAsia="Times New Roman" w:hAnsi="Garamond" w:cs="Times New Roman"/>
          <w:sz w:val="20"/>
          <w:szCs w:val="24"/>
        </w:rPr>
        <w:t xml:space="preserve"> risks </w:t>
      </w:r>
      <w:del w:id="264" w:author="Proofed" w:date="2021-05-23T14:23:00Z">
        <w:r w:rsidRPr="00131D14">
          <w:rPr>
            <w:rFonts w:ascii="Garamond" w:eastAsia="Times New Roman" w:hAnsi="Garamond" w:cs="Times New Roman"/>
            <w:sz w:val="20"/>
            <w:szCs w:val="24"/>
          </w:rPr>
          <w:delText>for</w:delText>
        </w:r>
      </w:del>
      <w:ins w:id="265" w:author="Proofed" w:date="2021-05-23T14:23:00Z">
        <w:r w:rsidR="00C316DA">
          <w:rPr>
            <w:rFonts w:ascii="Garamond" w:eastAsia="Times New Roman" w:hAnsi="Garamond" w:cs="Times New Roman"/>
            <w:sz w:val="20"/>
            <w:szCs w:val="24"/>
          </w:rPr>
          <w:t>threaten</w:t>
        </w:r>
      </w:ins>
      <w:r w:rsidR="00C316DA">
        <w:rPr>
          <w:rFonts w:ascii="Garamond" w:eastAsia="Times New Roman" w:hAnsi="Garamond" w:cs="Times New Roman"/>
          <w:sz w:val="20"/>
          <w:szCs w:val="24"/>
        </w:rPr>
        <w:t xml:space="preserve"> human </w:t>
      </w:r>
      <w:del w:id="266" w:author="Proofed" w:date="2021-05-23T14:23:00Z">
        <w:r w:rsidRPr="00131D14">
          <w:rPr>
            <w:rFonts w:ascii="Garamond" w:eastAsia="Times New Roman" w:hAnsi="Garamond" w:cs="Times New Roman"/>
            <w:sz w:val="20"/>
            <w:szCs w:val="24"/>
          </w:rPr>
          <w:delText>beings</w:delText>
        </w:r>
      </w:del>
      <w:ins w:id="267" w:author="Proofed" w:date="2021-05-23T14:23:00Z">
        <w:r w:rsidR="00C316DA">
          <w:rPr>
            <w:rFonts w:ascii="Garamond" w:eastAsia="Times New Roman" w:hAnsi="Garamond" w:cs="Times New Roman"/>
            <w:sz w:val="20"/>
            <w:szCs w:val="24"/>
          </w:rPr>
          <w:t>safety</w:t>
        </w:r>
      </w:ins>
      <w:r w:rsidR="00C316DA">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and </w:t>
      </w:r>
      <w:ins w:id="268" w:author="Proofed" w:date="2021-05-23T14:23:00Z">
        <w:r w:rsidR="00C316DA">
          <w:rPr>
            <w:rFonts w:ascii="Garamond" w:eastAsia="Times New Roman" w:hAnsi="Garamond" w:cs="Times New Roman"/>
            <w:sz w:val="20"/>
            <w:szCs w:val="24"/>
          </w:rPr>
          <w:t xml:space="preserve">the quality of </w:t>
        </w:r>
      </w:ins>
      <w:r w:rsidRPr="00131D14">
        <w:rPr>
          <w:rFonts w:ascii="Garamond" w:eastAsia="Times New Roman" w:hAnsi="Garamond" w:cs="Times New Roman"/>
          <w:sz w:val="20"/>
          <w:szCs w:val="24"/>
        </w:rPr>
        <w:t xml:space="preserve">goods. </w:t>
      </w:r>
      <w:r w:rsidR="00425709">
        <w:rPr>
          <w:rFonts w:ascii="Garamond" w:eastAsia="Times New Roman" w:hAnsi="Garamond" w:cs="Times New Roman"/>
          <w:sz w:val="20"/>
          <w:szCs w:val="24"/>
        </w:rPr>
        <w:t>In the c</w:t>
      </w:r>
      <w:r w:rsidR="000451A5">
        <w:rPr>
          <w:rFonts w:ascii="Garamond" w:eastAsia="Times New Roman" w:hAnsi="Garamond" w:cs="Times New Roman"/>
          <w:sz w:val="20"/>
          <w:szCs w:val="24"/>
        </w:rPr>
        <w:t>r</w:t>
      </w:r>
      <w:r w:rsidRPr="00131D14">
        <w:rPr>
          <w:rFonts w:ascii="Garamond" w:eastAsia="Times New Roman" w:hAnsi="Garamond" w:cs="Times New Roman"/>
          <w:sz w:val="20"/>
          <w:szCs w:val="24"/>
        </w:rPr>
        <w:t>acking process</w:t>
      </w:r>
      <w:r w:rsidR="00425709">
        <w:rPr>
          <w:rFonts w:ascii="Garamond" w:eastAsia="Times New Roman" w:hAnsi="Garamond" w:cs="Times New Roman"/>
          <w:sz w:val="20"/>
          <w:szCs w:val="24"/>
        </w:rPr>
        <w:t>es</w:t>
      </w:r>
      <w:del w:id="269" w:author="Proofed" w:date="2021-05-23T14:23:00Z">
        <w:r w:rsidRPr="00131D14">
          <w:rPr>
            <w:rFonts w:ascii="Garamond" w:eastAsia="Times New Roman" w:hAnsi="Garamond" w:cs="Times New Roman"/>
            <w:sz w:val="20"/>
            <w:szCs w:val="24"/>
          </w:rPr>
          <w:delText xml:space="preserve">, </w:delText>
        </w:r>
        <w:r w:rsidR="00EF3C2F">
          <w:rPr>
            <w:rFonts w:ascii="Garamond" w:eastAsia="Times New Roman" w:hAnsi="Garamond" w:cs="Times New Roman"/>
            <w:sz w:val="20"/>
            <w:szCs w:val="24"/>
          </w:rPr>
          <w:delText>for</w:delText>
        </w:r>
        <w:r w:rsidRPr="00131D14">
          <w:rPr>
            <w:rFonts w:ascii="Garamond" w:eastAsia="Times New Roman" w:hAnsi="Garamond" w:cs="Times New Roman"/>
            <w:sz w:val="20"/>
            <w:szCs w:val="24"/>
          </w:rPr>
          <w:delText xml:space="preserve"> instance in</w:delText>
        </w:r>
        <w:r w:rsidR="00425709">
          <w:rPr>
            <w:rFonts w:ascii="Garamond" w:eastAsia="Times New Roman" w:hAnsi="Garamond" w:cs="Times New Roman"/>
            <w:sz w:val="20"/>
            <w:szCs w:val="24"/>
          </w:rPr>
          <w:delText>side</w:delText>
        </w:r>
        <w:r w:rsidRPr="00131D14">
          <w:rPr>
            <w:rFonts w:ascii="Garamond" w:eastAsia="Times New Roman" w:hAnsi="Garamond" w:cs="Times New Roman"/>
            <w:sz w:val="20"/>
            <w:szCs w:val="24"/>
          </w:rPr>
          <w:delText xml:space="preserve"> chemicals and petro-chemicals</w:delText>
        </w:r>
      </w:del>
      <w:ins w:id="270" w:author="Proofed" w:date="2021-05-23T14:23:00Z">
        <w:r w:rsidR="006B3363">
          <w:rPr>
            <w:rFonts w:ascii="Garamond" w:eastAsia="Times New Roman" w:hAnsi="Garamond" w:cs="Times New Roman"/>
            <w:sz w:val="20"/>
            <w:szCs w:val="24"/>
          </w:rPr>
          <w:t xml:space="preserve"> used in the</w:t>
        </w:r>
        <w:r w:rsidR="006B3363" w:rsidRPr="006B3363">
          <w:rPr>
            <w:rFonts w:ascii="Garamond" w:eastAsia="Times New Roman" w:hAnsi="Garamond" w:cs="Times New Roman"/>
            <w:sz w:val="20"/>
            <w:szCs w:val="24"/>
          </w:rPr>
          <w:t xml:space="preserve"> </w:t>
        </w:r>
        <w:r w:rsidR="006B3363" w:rsidRPr="00131D14">
          <w:rPr>
            <w:rFonts w:ascii="Garamond" w:eastAsia="Times New Roman" w:hAnsi="Garamond" w:cs="Times New Roman"/>
            <w:sz w:val="20"/>
            <w:szCs w:val="24"/>
          </w:rPr>
          <w:t>chemical and petrochemical</w:t>
        </w:r>
      </w:ins>
      <w:r w:rsidR="006B3363" w:rsidRPr="00131D14">
        <w:rPr>
          <w:rFonts w:ascii="Garamond" w:eastAsia="Times New Roman" w:hAnsi="Garamond" w:cs="Times New Roman"/>
          <w:sz w:val="20"/>
          <w:szCs w:val="24"/>
        </w:rPr>
        <w:t xml:space="preserve"> industries</w:t>
      </w:r>
      <w:r w:rsidRPr="00131D14">
        <w:rPr>
          <w:rFonts w:ascii="Garamond" w:eastAsia="Times New Roman" w:hAnsi="Garamond" w:cs="Times New Roman"/>
          <w:sz w:val="20"/>
          <w:szCs w:val="24"/>
        </w:rPr>
        <w:t xml:space="preserve">, </w:t>
      </w:r>
      <w:ins w:id="271" w:author="Proofed" w:date="2021-05-23T14:23:00Z">
        <w:r w:rsidR="00EF3C2F">
          <w:rPr>
            <w:rFonts w:ascii="Garamond" w:eastAsia="Times New Roman" w:hAnsi="Garamond" w:cs="Times New Roman"/>
            <w:sz w:val="20"/>
            <w:szCs w:val="24"/>
          </w:rPr>
          <w:t>for</w:t>
        </w:r>
        <w:r w:rsidRPr="00131D14">
          <w:rPr>
            <w:rFonts w:ascii="Garamond" w:eastAsia="Times New Roman" w:hAnsi="Garamond" w:cs="Times New Roman"/>
            <w:sz w:val="20"/>
            <w:szCs w:val="24"/>
          </w:rPr>
          <w:t xml:space="preserve"> instance</w:t>
        </w:r>
        <w:r w:rsidR="006B3363">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individual and group protection</w:t>
      </w:r>
      <w:r w:rsidR="00425709">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w:t>
      </w:r>
      <w:r w:rsidR="00425709">
        <w:rPr>
          <w:rFonts w:ascii="Garamond" w:eastAsia="Times New Roman" w:hAnsi="Garamond" w:cs="Times New Roman"/>
          <w:sz w:val="20"/>
          <w:szCs w:val="24"/>
        </w:rPr>
        <w:t>are</w:t>
      </w:r>
      <w:r w:rsidRPr="00131D14">
        <w:rPr>
          <w:rFonts w:ascii="Garamond" w:eastAsia="Times New Roman" w:hAnsi="Garamond" w:cs="Times New Roman"/>
          <w:sz w:val="20"/>
          <w:szCs w:val="24"/>
        </w:rPr>
        <w:t xml:space="preserve"> necessary to lower </w:t>
      </w:r>
      <w:del w:id="272" w:author="Proofed" w:date="2021-05-23T14:23:00Z">
        <w:r w:rsidRPr="00131D14">
          <w:rPr>
            <w:rFonts w:ascii="Garamond" w:eastAsia="Times New Roman" w:hAnsi="Garamond" w:cs="Times New Roman"/>
            <w:sz w:val="20"/>
            <w:szCs w:val="24"/>
          </w:rPr>
          <w:delText xml:space="preserve">the </w:delText>
        </w:r>
      </w:del>
      <w:r w:rsidR="00425709" w:rsidRPr="00131D14">
        <w:rPr>
          <w:rFonts w:ascii="Garamond" w:eastAsia="Times New Roman" w:hAnsi="Garamond" w:cs="Times New Roman"/>
          <w:sz w:val="20"/>
          <w:szCs w:val="24"/>
        </w:rPr>
        <w:t xml:space="preserve">exposure </w:t>
      </w:r>
      <w:del w:id="273" w:author="Proofed" w:date="2021-05-23T14:23:00Z">
        <w:r w:rsidRPr="00131D14">
          <w:rPr>
            <w:rFonts w:ascii="Garamond" w:eastAsia="Times New Roman" w:hAnsi="Garamond" w:cs="Times New Roman"/>
            <w:sz w:val="20"/>
            <w:szCs w:val="24"/>
          </w:rPr>
          <w:delText xml:space="preserve">levels </w:delText>
        </w:r>
      </w:del>
      <w:r w:rsidRPr="00131D14">
        <w:rPr>
          <w:rFonts w:ascii="Garamond" w:eastAsia="Times New Roman" w:hAnsi="Garamond" w:cs="Times New Roman"/>
          <w:sz w:val="20"/>
          <w:szCs w:val="24"/>
        </w:rPr>
        <w:t xml:space="preserve">to gaseous and odorous components </w:t>
      </w:r>
      <w:del w:id="274" w:author="Proofed" w:date="2021-05-23T14:23:00Z">
        <w:r w:rsidRPr="00131D14">
          <w:rPr>
            <w:rFonts w:ascii="Garamond" w:eastAsia="Times New Roman" w:hAnsi="Garamond" w:cs="Times New Roman"/>
            <w:sz w:val="20"/>
            <w:szCs w:val="24"/>
          </w:rPr>
          <w:delText>that mostly can encompass VOC (</w:delText>
        </w:r>
      </w:del>
      <w:ins w:id="275" w:author="Proofed" w:date="2021-05-23T14:23:00Z">
        <w:r w:rsidR="006B3363">
          <w:rPr>
            <w:rFonts w:ascii="Garamond" w:eastAsia="Times New Roman" w:hAnsi="Garamond" w:cs="Times New Roman"/>
            <w:sz w:val="20"/>
            <w:szCs w:val="24"/>
          </w:rPr>
          <w:t>containing</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volatile organic </w:t>
      </w:r>
      <w:del w:id="276" w:author="Proofed" w:date="2021-05-23T14:23:00Z">
        <w:r w:rsidRPr="00131D14">
          <w:rPr>
            <w:rFonts w:ascii="Garamond" w:eastAsia="Times New Roman" w:hAnsi="Garamond" w:cs="Times New Roman"/>
            <w:sz w:val="20"/>
            <w:szCs w:val="24"/>
          </w:rPr>
          <w:delText>components)</w:delText>
        </w:r>
      </w:del>
      <w:ins w:id="277" w:author="Proofed" w:date="2021-05-23T14:23:00Z">
        <w:r w:rsidRPr="00131D14">
          <w:rPr>
            <w:rFonts w:ascii="Garamond" w:eastAsia="Times New Roman" w:hAnsi="Garamond" w:cs="Times New Roman"/>
            <w:sz w:val="20"/>
            <w:szCs w:val="24"/>
          </w:rPr>
          <w:t>comp</w:t>
        </w:r>
        <w:r w:rsidR="006B3363">
          <w:rPr>
            <w:rFonts w:ascii="Garamond" w:eastAsia="Times New Roman" w:hAnsi="Garamond" w:cs="Times New Roman"/>
            <w:sz w:val="20"/>
            <w:szCs w:val="24"/>
          </w:rPr>
          <w:t>ounds</w:t>
        </w:r>
      </w:ins>
      <w:r w:rsidRPr="00131D14">
        <w:rPr>
          <w:rFonts w:ascii="Garamond" w:eastAsia="Times New Roman" w:hAnsi="Garamond" w:cs="Times New Roman"/>
          <w:sz w:val="20"/>
          <w:szCs w:val="24"/>
        </w:rPr>
        <w:t xml:space="preserve"> </w:t>
      </w:r>
      <w:r w:rsidRPr="00DA3968">
        <w:rPr>
          <w:rFonts w:ascii="Garamond" w:eastAsia="Times New Roman" w:hAnsi="Garamond" w:cs="Times New Roman"/>
          <w:color w:val="FF0000"/>
          <w:sz w:val="20"/>
          <w:szCs w:val="24"/>
        </w:rPr>
        <w:t>[1</w:t>
      </w:r>
      <w:del w:id="278" w:author="Proofed" w:date="2021-05-23T14:23:00Z">
        <w:r w:rsidRPr="00DA3968">
          <w:rPr>
            <w:rFonts w:ascii="Garamond" w:eastAsia="Times New Roman" w:hAnsi="Garamond" w:cs="Times New Roman"/>
            <w:color w:val="FF0000"/>
            <w:sz w:val="20"/>
            <w:szCs w:val="24"/>
          </w:rPr>
          <w:delText>]</w:delText>
        </w:r>
      </w:del>
      <w:ins w:id="279" w:author="Proofed" w:date="2021-05-23T14:23:00Z">
        <w:r w:rsidRPr="00DA3968">
          <w:rPr>
            <w:rFonts w:ascii="Garamond" w:eastAsia="Times New Roman" w:hAnsi="Garamond" w:cs="Times New Roman"/>
            <w:color w:val="FF0000"/>
            <w:sz w:val="20"/>
            <w:szCs w:val="24"/>
          </w:rPr>
          <w:t>]</w:t>
        </w:r>
        <w:r w:rsidR="006B3363">
          <w:rPr>
            <w:rFonts w:ascii="Garamond" w:eastAsia="Times New Roman" w:hAnsi="Garamond" w:cs="Times New Roman"/>
            <w:color w:val="FF0000"/>
            <w:sz w:val="20"/>
            <w:szCs w:val="24"/>
          </w:rPr>
          <w:t>,</w:t>
        </w:r>
      </w:ins>
      <w:r w:rsidRPr="00DA3968">
        <w:rPr>
          <w:rFonts w:ascii="Garamond" w:eastAsia="Times New Roman" w:hAnsi="Garamond" w:cs="Times New Roman"/>
          <w:color w:val="FF0000"/>
          <w:sz w:val="20"/>
          <w:szCs w:val="24"/>
        </w:rPr>
        <w:t xml:space="preserve"> [2</w:t>
      </w:r>
      <w:del w:id="280" w:author="Proofed" w:date="2021-05-23T14:23:00Z">
        <w:r w:rsidRPr="00DA3968">
          <w:rPr>
            <w:rFonts w:ascii="Garamond" w:eastAsia="Times New Roman" w:hAnsi="Garamond" w:cs="Times New Roman"/>
            <w:color w:val="FF0000"/>
            <w:sz w:val="20"/>
            <w:szCs w:val="24"/>
          </w:rPr>
          <w:delText>]</w:delText>
        </w:r>
        <w:r w:rsidRPr="003612E5">
          <w:rPr>
            <w:rFonts w:ascii="Garamond" w:eastAsia="Times New Roman" w:hAnsi="Garamond" w:cs="Times New Roman"/>
            <w:sz w:val="20"/>
            <w:szCs w:val="24"/>
          </w:rPr>
          <w:delText xml:space="preserve">; </w:delText>
        </w:r>
        <w:r w:rsidRPr="00131D14">
          <w:rPr>
            <w:rFonts w:ascii="Garamond" w:eastAsia="Times New Roman" w:hAnsi="Garamond" w:cs="Times New Roman"/>
            <w:sz w:val="20"/>
            <w:szCs w:val="24"/>
          </w:rPr>
          <w:delText>in</w:delText>
        </w:r>
      </w:del>
      <w:ins w:id="281" w:author="Proofed" w:date="2021-05-23T14:23:00Z">
        <w:r w:rsidRPr="00DA3968">
          <w:rPr>
            <w:rFonts w:ascii="Garamond" w:eastAsia="Times New Roman" w:hAnsi="Garamond" w:cs="Times New Roman"/>
            <w:color w:val="FF0000"/>
            <w:sz w:val="20"/>
            <w:szCs w:val="24"/>
          </w:rPr>
          <w:t>]</w:t>
        </w:r>
        <w:r w:rsidR="0019515B">
          <w:rPr>
            <w:rFonts w:ascii="Garamond" w:eastAsia="Times New Roman" w:hAnsi="Garamond" w:cs="Times New Roman"/>
            <w:sz w:val="20"/>
            <w:szCs w:val="24"/>
          </w:rPr>
          <w:t>.</w:t>
        </w:r>
        <w:r w:rsidRPr="003612E5">
          <w:rPr>
            <w:rFonts w:ascii="Garamond" w:eastAsia="Times New Roman" w:hAnsi="Garamond" w:cs="Times New Roman"/>
            <w:sz w:val="20"/>
            <w:szCs w:val="24"/>
          </w:rPr>
          <w:t xml:space="preserve"> </w:t>
        </w:r>
        <w:r w:rsidR="0019515B">
          <w:rPr>
            <w:rFonts w:ascii="Garamond" w:eastAsia="Times New Roman" w:hAnsi="Garamond" w:cs="Times New Roman"/>
            <w:sz w:val="20"/>
            <w:szCs w:val="24"/>
          </w:rPr>
          <w:t>I</w:t>
        </w:r>
        <w:r w:rsidRPr="00131D14">
          <w:rPr>
            <w:rFonts w:ascii="Garamond" w:eastAsia="Times New Roman" w:hAnsi="Garamond" w:cs="Times New Roman"/>
            <w:sz w:val="20"/>
            <w:szCs w:val="24"/>
          </w:rPr>
          <w:t>n</w:t>
        </w:r>
      </w:ins>
      <w:r w:rsidRPr="00131D14">
        <w:rPr>
          <w:rFonts w:ascii="Garamond" w:eastAsia="Times New Roman" w:hAnsi="Garamond" w:cs="Times New Roman"/>
          <w:sz w:val="20"/>
          <w:szCs w:val="24"/>
        </w:rPr>
        <w:t xml:space="preserve"> oil production</w:t>
      </w:r>
      <w:ins w:id="282" w:author="Proofed" w:date="2021-05-23T14:23:00Z">
        <w:r w:rsidR="006B3363">
          <w:rPr>
            <w:rFonts w:ascii="Garamond" w:eastAsia="Times New Roman" w:hAnsi="Garamond" w:cs="Times New Roman"/>
            <w:sz w:val="20"/>
            <w:szCs w:val="24"/>
          </w:rPr>
          <w:t xml:space="preserve"> sites</w:t>
        </w:r>
      </w:ins>
      <w:r w:rsidRPr="00131D14">
        <w:rPr>
          <w:rFonts w:ascii="Garamond" w:eastAsia="Times New Roman" w:hAnsi="Garamond" w:cs="Times New Roman"/>
          <w:sz w:val="20"/>
          <w:szCs w:val="24"/>
        </w:rPr>
        <w:t xml:space="preserve">, such as refineries, liquid, solid and gaseous materials </w:t>
      </w:r>
      <w:del w:id="283" w:author="Proofed" w:date="2021-05-23T14:23:00Z">
        <w:r w:rsidRPr="00131D14">
          <w:rPr>
            <w:rFonts w:ascii="Garamond" w:eastAsia="Times New Roman" w:hAnsi="Garamond" w:cs="Times New Roman"/>
            <w:sz w:val="20"/>
            <w:szCs w:val="24"/>
          </w:rPr>
          <w:delText xml:space="preserve">could represent </w:delText>
        </w:r>
      </w:del>
      <w:ins w:id="284" w:author="Proofed" w:date="2021-05-23T14:23:00Z">
        <w:r w:rsidRPr="00131D14">
          <w:rPr>
            <w:rFonts w:ascii="Garamond" w:eastAsia="Times New Roman" w:hAnsi="Garamond" w:cs="Times New Roman"/>
            <w:sz w:val="20"/>
            <w:szCs w:val="24"/>
          </w:rPr>
          <w:t xml:space="preserve">present </w:t>
        </w:r>
      </w:ins>
      <w:r w:rsidRPr="00131D14">
        <w:rPr>
          <w:rFonts w:ascii="Garamond" w:eastAsia="Times New Roman" w:hAnsi="Garamond" w:cs="Times New Roman"/>
          <w:sz w:val="20"/>
          <w:szCs w:val="24"/>
        </w:rPr>
        <w:t xml:space="preserve">high risks for persons and goods. </w:t>
      </w:r>
      <w:del w:id="285" w:author="Proofed" w:date="2021-05-23T14:23:00Z">
        <w:r w:rsidR="00425709" w:rsidRPr="00425709">
          <w:rPr>
            <w:rFonts w:ascii="Garamond" w:eastAsia="Times New Roman" w:hAnsi="Garamond" w:cs="Times New Roman"/>
            <w:sz w:val="20"/>
            <w:szCs w:val="24"/>
          </w:rPr>
          <w:delText>For</w:delText>
        </w:r>
      </w:del>
      <w:ins w:id="286" w:author="Proofed" w:date="2021-05-23T14:23:00Z">
        <w:r w:rsidR="006B3363">
          <w:rPr>
            <w:rFonts w:ascii="Garamond" w:eastAsia="Times New Roman" w:hAnsi="Garamond" w:cs="Times New Roman"/>
            <w:sz w:val="20"/>
            <w:szCs w:val="24"/>
          </w:rPr>
          <w:t>In</w:t>
        </w:r>
      </w:ins>
      <w:r w:rsidR="00425709" w:rsidRPr="00425709">
        <w:rPr>
          <w:rFonts w:ascii="Garamond" w:eastAsia="Times New Roman" w:hAnsi="Garamond" w:cs="Times New Roman"/>
          <w:sz w:val="20"/>
          <w:szCs w:val="24"/>
        </w:rPr>
        <w:t xml:space="preserve"> the latter case, </w:t>
      </w:r>
      <w:del w:id="287" w:author="Proofed" w:date="2021-05-23T14:23:00Z">
        <w:r w:rsidR="00425709" w:rsidRPr="00425709">
          <w:rPr>
            <w:rFonts w:ascii="Garamond" w:eastAsia="Times New Roman" w:hAnsi="Garamond" w:cs="Times New Roman"/>
            <w:sz w:val="20"/>
            <w:szCs w:val="24"/>
          </w:rPr>
          <w:delText>the inflammable</w:delText>
        </w:r>
      </w:del>
      <w:ins w:id="288" w:author="Proofed" w:date="2021-05-23T14:23:00Z">
        <w:r w:rsidR="00425709" w:rsidRPr="00425709">
          <w:rPr>
            <w:rFonts w:ascii="Garamond" w:eastAsia="Times New Roman" w:hAnsi="Garamond" w:cs="Times New Roman"/>
            <w:sz w:val="20"/>
            <w:szCs w:val="24"/>
          </w:rPr>
          <w:t>flammable</w:t>
        </w:r>
      </w:ins>
      <w:r w:rsidR="00425709" w:rsidRPr="00425709">
        <w:rPr>
          <w:rFonts w:ascii="Garamond" w:eastAsia="Times New Roman" w:hAnsi="Garamond" w:cs="Times New Roman"/>
          <w:sz w:val="20"/>
          <w:szCs w:val="24"/>
        </w:rPr>
        <w:t xml:space="preserve"> materials can </w:t>
      </w:r>
      <w:del w:id="289" w:author="Proofed" w:date="2021-05-23T14:23:00Z">
        <w:r w:rsidR="00425709" w:rsidRPr="00425709">
          <w:rPr>
            <w:rFonts w:ascii="Garamond" w:eastAsia="Times New Roman" w:hAnsi="Garamond" w:cs="Times New Roman"/>
            <w:sz w:val="20"/>
            <w:szCs w:val="24"/>
          </w:rPr>
          <w:delText>provoke fire</w:delText>
        </w:r>
      </w:del>
      <w:ins w:id="290" w:author="Proofed" w:date="2021-05-23T14:23:00Z">
        <w:r w:rsidR="006B3363">
          <w:rPr>
            <w:rFonts w:ascii="Garamond" w:eastAsia="Times New Roman" w:hAnsi="Garamond" w:cs="Times New Roman"/>
            <w:sz w:val="20"/>
            <w:szCs w:val="24"/>
          </w:rPr>
          <w:t>start</w:t>
        </w:r>
        <w:r w:rsidR="00425709" w:rsidRPr="00425709">
          <w:rPr>
            <w:rFonts w:ascii="Garamond" w:eastAsia="Times New Roman" w:hAnsi="Garamond" w:cs="Times New Roman"/>
            <w:sz w:val="20"/>
            <w:szCs w:val="24"/>
          </w:rPr>
          <w:t xml:space="preserve"> fire</w:t>
        </w:r>
        <w:r w:rsidR="006B3363">
          <w:rPr>
            <w:rFonts w:ascii="Garamond" w:eastAsia="Times New Roman" w:hAnsi="Garamond" w:cs="Times New Roman"/>
            <w:sz w:val="20"/>
            <w:szCs w:val="24"/>
          </w:rPr>
          <w:t>s</w:t>
        </w:r>
      </w:ins>
      <w:r w:rsidR="00425709" w:rsidRPr="00425709">
        <w:rPr>
          <w:rFonts w:ascii="Garamond" w:eastAsia="Times New Roman" w:hAnsi="Garamond" w:cs="Times New Roman"/>
          <w:sz w:val="20"/>
          <w:szCs w:val="24"/>
        </w:rPr>
        <w:t xml:space="preserve">, so </w:t>
      </w:r>
      <w:del w:id="291" w:author="Proofed" w:date="2021-05-23T14:23:00Z">
        <w:r w:rsidR="00425709" w:rsidRPr="00425709">
          <w:rPr>
            <w:rFonts w:ascii="Garamond" w:eastAsia="Times New Roman" w:hAnsi="Garamond" w:cs="Times New Roman"/>
            <w:sz w:val="20"/>
            <w:szCs w:val="24"/>
          </w:rPr>
          <w:delText xml:space="preserve">proper </w:delText>
        </w:r>
      </w:del>
      <w:r w:rsidR="00425709" w:rsidRPr="00425709">
        <w:rPr>
          <w:rFonts w:ascii="Garamond" w:eastAsia="Times New Roman" w:hAnsi="Garamond" w:cs="Times New Roman"/>
          <w:sz w:val="20"/>
          <w:szCs w:val="24"/>
        </w:rPr>
        <w:t xml:space="preserve">protection devices are needed </w:t>
      </w:r>
      <w:del w:id="292" w:author="Proofed" w:date="2021-05-23T14:23:00Z">
        <w:r w:rsidR="00425709" w:rsidRPr="00425709">
          <w:rPr>
            <w:rFonts w:ascii="Garamond" w:eastAsia="Times New Roman" w:hAnsi="Garamond" w:cs="Times New Roman"/>
            <w:sz w:val="20"/>
            <w:szCs w:val="24"/>
          </w:rPr>
          <w:delText xml:space="preserve">against the fire and subsequently </w:delText>
        </w:r>
        <w:r w:rsidR="009278C2">
          <w:rPr>
            <w:rFonts w:ascii="Garamond" w:eastAsia="Times New Roman" w:hAnsi="Garamond" w:cs="Times New Roman"/>
            <w:sz w:val="20"/>
            <w:szCs w:val="24"/>
          </w:rPr>
          <w:delText>the</w:delText>
        </w:r>
      </w:del>
      <w:ins w:id="293" w:author="Proofed" w:date="2021-05-23T14:23:00Z">
        <w:r w:rsidR="006B3363">
          <w:rPr>
            <w:rFonts w:ascii="Garamond" w:eastAsia="Times New Roman" w:hAnsi="Garamond" w:cs="Times New Roman"/>
            <w:sz w:val="20"/>
            <w:szCs w:val="24"/>
          </w:rPr>
          <w:t>to prevent</w:t>
        </w:r>
      </w:ins>
      <w:r w:rsidR="00425709" w:rsidRPr="00425709">
        <w:rPr>
          <w:rFonts w:ascii="Garamond" w:eastAsia="Times New Roman" w:hAnsi="Garamond" w:cs="Times New Roman"/>
          <w:sz w:val="20"/>
          <w:szCs w:val="24"/>
        </w:rPr>
        <w:t xml:space="preserve"> combustion</w:t>
      </w:r>
      <w:del w:id="294" w:author="Proofed" w:date="2021-05-23T14:23:00Z">
        <w:r w:rsidR="00425709" w:rsidRPr="00425709">
          <w:rPr>
            <w:rFonts w:ascii="Garamond" w:eastAsia="Times New Roman" w:hAnsi="Garamond" w:cs="Times New Roman"/>
            <w:sz w:val="20"/>
            <w:szCs w:val="24"/>
          </w:rPr>
          <w:delText>;</w:delText>
        </w:r>
      </w:del>
      <w:ins w:id="295" w:author="Proofed" w:date="2021-05-23T14:23:00Z">
        <w:r w:rsidR="0019515B">
          <w:rPr>
            <w:rFonts w:ascii="Garamond" w:eastAsia="Times New Roman" w:hAnsi="Garamond" w:cs="Times New Roman"/>
            <w:sz w:val="20"/>
            <w:szCs w:val="24"/>
          </w:rPr>
          <w:t>.</w:t>
        </w:r>
        <w:r w:rsidR="00425709" w:rsidRPr="00425709">
          <w:rPr>
            <w:rFonts w:ascii="Garamond" w:eastAsia="Times New Roman" w:hAnsi="Garamond" w:cs="Times New Roman"/>
            <w:sz w:val="20"/>
            <w:szCs w:val="24"/>
          </w:rPr>
          <w:t xml:space="preserve"> </w:t>
        </w:r>
        <w:r w:rsidR="0019515B">
          <w:rPr>
            <w:rFonts w:ascii="Garamond" w:eastAsia="Times New Roman" w:hAnsi="Garamond" w:cs="Times New Roman"/>
            <w:sz w:val="20"/>
            <w:szCs w:val="24"/>
          </w:rPr>
          <w:t>The</w:t>
        </w:r>
      </w:ins>
      <w:r w:rsidR="0019515B">
        <w:rPr>
          <w:rFonts w:ascii="Garamond" w:eastAsia="Times New Roman" w:hAnsi="Garamond" w:cs="Times New Roman"/>
          <w:sz w:val="20"/>
          <w:szCs w:val="24"/>
        </w:rPr>
        <w:t xml:space="preserve"> </w:t>
      </w:r>
      <w:r w:rsidRPr="00425709">
        <w:rPr>
          <w:rFonts w:ascii="Garamond" w:eastAsia="Times New Roman" w:hAnsi="Garamond" w:cs="Times New Roman"/>
          <w:sz w:val="20"/>
          <w:szCs w:val="24"/>
        </w:rPr>
        <w:t xml:space="preserve">steel </w:t>
      </w:r>
      <w:del w:id="296" w:author="Proofed" w:date="2021-05-23T14:23:00Z">
        <w:r w:rsidRPr="00425709">
          <w:rPr>
            <w:rFonts w:ascii="Garamond" w:eastAsia="Times New Roman" w:hAnsi="Garamond" w:cs="Times New Roman"/>
            <w:sz w:val="20"/>
            <w:szCs w:val="24"/>
          </w:rPr>
          <w:delText>industries can sum</w:delText>
        </w:r>
      </w:del>
      <w:ins w:id="297" w:author="Proofed" w:date="2021-05-23T14:23:00Z">
        <w:r w:rsidRPr="00425709">
          <w:rPr>
            <w:rFonts w:ascii="Garamond" w:eastAsia="Times New Roman" w:hAnsi="Garamond" w:cs="Times New Roman"/>
            <w:sz w:val="20"/>
            <w:szCs w:val="24"/>
          </w:rPr>
          <w:t>industr</w:t>
        </w:r>
        <w:r w:rsidR="0019515B">
          <w:rPr>
            <w:rFonts w:ascii="Garamond" w:eastAsia="Times New Roman" w:hAnsi="Garamond" w:cs="Times New Roman"/>
            <w:sz w:val="20"/>
            <w:szCs w:val="24"/>
          </w:rPr>
          <w:t>y also faces</w:t>
        </w:r>
      </w:ins>
      <w:r w:rsidRPr="00425709">
        <w:rPr>
          <w:rFonts w:ascii="Garamond" w:eastAsia="Times New Roman" w:hAnsi="Garamond" w:cs="Times New Roman"/>
          <w:sz w:val="20"/>
          <w:szCs w:val="24"/>
        </w:rPr>
        <w:t xml:space="preserve"> the above risks</w:t>
      </w:r>
      <w:del w:id="298" w:author="Proofed" w:date="2021-05-23T14:23:00Z">
        <w:r w:rsidRPr="00425709">
          <w:rPr>
            <w:rFonts w:ascii="Garamond" w:eastAsia="Times New Roman" w:hAnsi="Garamond" w:cs="Times New Roman"/>
            <w:sz w:val="20"/>
            <w:szCs w:val="24"/>
          </w:rPr>
          <w:delText xml:space="preserve">, hence </w:delText>
        </w:r>
        <w:r w:rsidR="00425709" w:rsidRPr="00425709">
          <w:rPr>
            <w:rFonts w:ascii="Garamond" w:eastAsia="Times New Roman" w:hAnsi="Garamond" w:cs="Times New Roman"/>
            <w:sz w:val="20"/>
            <w:szCs w:val="24"/>
          </w:rPr>
          <w:delText>the</w:delText>
        </w:r>
      </w:del>
      <w:ins w:id="299" w:author="Proofed" w:date="2021-05-23T14:23:00Z">
        <w:r w:rsidR="0019515B">
          <w:rPr>
            <w:rFonts w:ascii="Garamond" w:eastAsia="Times New Roman" w:hAnsi="Garamond" w:cs="Times New Roman"/>
            <w:sz w:val="20"/>
            <w:szCs w:val="24"/>
          </w:rPr>
          <w:t xml:space="preserve"> and</w:t>
        </w:r>
        <w:r w:rsidRPr="00425709">
          <w:rPr>
            <w:rFonts w:ascii="Garamond" w:eastAsia="Times New Roman" w:hAnsi="Garamond" w:cs="Times New Roman"/>
            <w:sz w:val="20"/>
            <w:szCs w:val="24"/>
          </w:rPr>
          <w:t xml:space="preserve"> </w:t>
        </w:r>
        <w:r w:rsidR="008D197C">
          <w:rPr>
            <w:rFonts w:ascii="Garamond" w:eastAsia="Times New Roman" w:hAnsi="Garamond" w:cs="Times New Roman"/>
            <w:sz w:val="20"/>
            <w:szCs w:val="24"/>
          </w:rPr>
          <w:t>an</w:t>
        </w:r>
      </w:ins>
      <w:r w:rsidR="00425709" w:rsidRPr="00425709">
        <w:rPr>
          <w:rFonts w:ascii="Garamond" w:eastAsia="Times New Roman" w:hAnsi="Garamond" w:cs="Times New Roman"/>
          <w:sz w:val="20"/>
          <w:szCs w:val="24"/>
        </w:rPr>
        <w:t xml:space="preserve"> increased</w:t>
      </w:r>
      <w:r w:rsidRPr="00425709">
        <w:rPr>
          <w:rFonts w:ascii="Garamond" w:eastAsia="Times New Roman" w:hAnsi="Garamond" w:cs="Times New Roman"/>
          <w:sz w:val="20"/>
          <w:szCs w:val="24"/>
        </w:rPr>
        <w:t xml:space="preserve"> </w:t>
      </w:r>
      <w:del w:id="300" w:author="Proofed" w:date="2021-05-23T14:23:00Z">
        <w:r w:rsidRPr="00425709">
          <w:rPr>
            <w:rFonts w:ascii="Garamond" w:eastAsia="Times New Roman" w:hAnsi="Garamond" w:cs="Times New Roman"/>
            <w:sz w:val="20"/>
            <w:szCs w:val="24"/>
          </w:rPr>
          <w:delText>probabilities</w:delText>
        </w:r>
      </w:del>
      <w:ins w:id="301" w:author="Proofed" w:date="2021-05-23T14:23:00Z">
        <w:r w:rsidRPr="00425709">
          <w:rPr>
            <w:rFonts w:ascii="Garamond" w:eastAsia="Times New Roman" w:hAnsi="Garamond" w:cs="Times New Roman"/>
            <w:sz w:val="20"/>
            <w:szCs w:val="24"/>
          </w:rPr>
          <w:t>probabilit</w:t>
        </w:r>
        <w:r w:rsidR="0019515B">
          <w:rPr>
            <w:rFonts w:ascii="Garamond" w:eastAsia="Times New Roman" w:hAnsi="Garamond" w:cs="Times New Roman"/>
            <w:sz w:val="20"/>
            <w:szCs w:val="24"/>
          </w:rPr>
          <w:t>y</w:t>
        </w:r>
      </w:ins>
      <w:r w:rsidRPr="00425709">
        <w:rPr>
          <w:rFonts w:ascii="Garamond" w:eastAsia="Times New Roman" w:hAnsi="Garamond" w:cs="Times New Roman"/>
          <w:sz w:val="20"/>
          <w:szCs w:val="24"/>
        </w:rPr>
        <w:t xml:space="preserve"> of accidents </w:t>
      </w:r>
      <w:r w:rsidR="00425709" w:rsidRPr="00425709">
        <w:rPr>
          <w:rFonts w:ascii="Garamond" w:eastAsia="Times New Roman" w:hAnsi="Garamond" w:cs="Times New Roman"/>
          <w:sz w:val="20"/>
          <w:szCs w:val="24"/>
        </w:rPr>
        <w:t>due to</w:t>
      </w:r>
      <w:r w:rsidRPr="00425709">
        <w:rPr>
          <w:rFonts w:ascii="Garamond" w:eastAsia="Times New Roman" w:hAnsi="Garamond" w:cs="Times New Roman"/>
          <w:sz w:val="20"/>
          <w:szCs w:val="24"/>
        </w:rPr>
        <w:t xml:space="preserve"> </w:t>
      </w:r>
      <w:r w:rsidR="00EF3C2F" w:rsidRPr="00425709">
        <w:rPr>
          <w:rFonts w:ascii="Garamond" w:eastAsia="Times New Roman" w:hAnsi="Garamond" w:cs="Times New Roman"/>
          <w:sz w:val="20"/>
          <w:szCs w:val="24"/>
        </w:rPr>
        <w:t xml:space="preserve">a </w:t>
      </w:r>
      <w:r w:rsidRPr="00425709">
        <w:rPr>
          <w:rFonts w:ascii="Garamond" w:eastAsia="Times New Roman" w:hAnsi="Garamond" w:cs="Times New Roman"/>
          <w:sz w:val="20"/>
          <w:szCs w:val="24"/>
        </w:rPr>
        <w:t>direct and indirect combination of diverse materials</w:t>
      </w:r>
      <w:r w:rsidR="009278C2">
        <w:rPr>
          <w:rFonts w:ascii="Garamond" w:eastAsia="Times New Roman" w:hAnsi="Garamond" w:cs="Times New Roman"/>
          <w:sz w:val="20"/>
          <w:szCs w:val="24"/>
        </w:rPr>
        <w:t xml:space="preserve"> and </w:t>
      </w:r>
      <w:r w:rsidR="009278C2" w:rsidRPr="009278C2">
        <w:rPr>
          <w:rFonts w:ascii="Garamond" w:eastAsia="Times New Roman" w:hAnsi="Garamond" w:cs="Times New Roman"/>
          <w:sz w:val="20"/>
          <w:szCs w:val="24"/>
        </w:rPr>
        <w:t>dangerous situations</w:t>
      </w:r>
      <w:del w:id="302" w:author="Proofed" w:date="2021-05-23T14:23:00Z">
        <w:r w:rsidRPr="00425709">
          <w:rPr>
            <w:rFonts w:ascii="Garamond" w:eastAsia="Times New Roman" w:hAnsi="Garamond" w:cs="Times New Roman"/>
            <w:sz w:val="20"/>
            <w:szCs w:val="24"/>
          </w:rPr>
          <w:delText xml:space="preserve">, </w:delText>
        </w:r>
        <w:r w:rsidR="00425709" w:rsidRPr="00425709">
          <w:rPr>
            <w:rFonts w:ascii="Garamond" w:eastAsia="Times New Roman" w:hAnsi="Garamond" w:cs="Times New Roman"/>
            <w:sz w:val="20"/>
            <w:szCs w:val="24"/>
          </w:rPr>
          <w:delText>impose</w:delText>
        </w:r>
        <w:r w:rsidRPr="00425709">
          <w:rPr>
            <w:rFonts w:ascii="Garamond" w:eastAsia="Times New Roman" w:hAnsi="Garamond" w:cs="Times New Roman"/>
            <w:sz w:val="20"/>
            <w:szCs w:val="24"/>
          </w:rPr>
          <w:delText xml:space="preserve"> </w:delText>
        </w:r>
        <w:r w:rsidR="00425709" w:rsidRPr="00425709">
          <w:rPr>
            <w:rFonts w:ascii="Garamond" w:eastAsia="Times New Roman" w:hAnsi="Garamond" w:cs="Times New Roman"/>
            <w:sz w:val="20"/>
            <w:szCs w:val="24"/>
          </w:rPr>
          <w:delText>the use of protective</w:delText>
        </w:r>
      </w:del>
      <w:ins w:id="303" w:author="Proofed" w:date="2021-05-23T14:23:00Z">
        <w:r w:rsidR="0019515B">
          <w:rPr>
            <w:rFonts w:ascii="Garamond" w:eastAsia="Times New Roman" w:hAnsi="Garamond" w:cs="Times New Roman"/>
            <w:sz w:val="20"/>
            <w:szCs w:val="24"/>
          </w:rPr>
          <w:t>.</w:t>
        </w:r>
        <w:r w:rsidRPr="00425709">
          <w:rPr>
            <w:rFonts w:ascii="Garamond" w:eastAsia="Times New Roman" w:hAnsi="Garamond" w:cs="Times New Roman"/>
            <w:sz w:val="20"/>
            <w:szCs w:val="24"/>
          </w:rPr>
          <w:t xml:space="preserve"> </w:t>
        </w:r>
        <w:r w:rsidR="0019515B">
          <w:rPr>
            <w:rFonts w:ascii="Garamond" w:eastAsia="Times New Roman" w:hAnsi="Garamond" w:cs="Times New Roman"/>
            <w:sz w:val="20"/>
            <w:szCs w:val="24"/>
          </w:rPr>
          <w:t>P</w:t>
        </w:r>
        <w:r w:rsidR="00425709" w:rsidRPr="00425709">
          <w:rPr>
            <w:rFonts w:ascii="Garamond" w:eastAsia="Times New Roman" w:hAnsi="Garamond" w:cs="Times New Roman"/>
            <w:sz w:val="20"/>
            <w:szCs w:val="24"/>
          </w:rPr>
          <w:t>rotective</w:t>
        </w:r>
      </w:ins>
      <w:r w:rsidR="00425709" w:rsidRPr="00425709">
        <w:rPr>
          <w:rFonts w:ascii="Garamond" w:eastAsia="Times New Roman" w:hAnsi="Garamond" w:cs="Times New Roman"/>
          <w:sz w:val="20"/>
          <w:szCs w:val="24"/>
        </w:rPr>
        <w:t xml:space="preserve"> masks with special filters </w:t>
      </w:r>
      <w:del w:id="304" w:author="Proofed" w:date="2021-05-23T14:23:00Z">
        <w:r w:rsidR="00425709" w:rsidRPr="00425709">
          <w:rPr>
            <w:rFonts w:ascii="Garamond" w:eastAsia="Times New Roman" w:hAnsi="Garamond" w:cs="Times New Roman"/>
            <w:sz w:val="20"/>
            <w:szCs w:val="24"/>
          </w:rPr>
          <w:delText xml:space="preserve">specified for the present </w:delText>
        </w:r>
      </w:del>
      <w:ins w:id="305" w:author="Proofed" w:date="2021-05-23T14:23:00Z">
        <w:r w:rsidR="0019515B">
          <w:rPr>
            <w:rFonts w:ascii="Garamond" w:eastAsia="Times New Roman" w:hAnsi="Garamond" w:cs="Times New Roman"/>
            <w:sz w:val="20"/>
            <w:szCs w:val="24"/>
          </w:rPr>
          <w:t xml:space="preserve">are used to address some of these </w:t>
        </w:r>
      </w:ins>
      <w:r w:rsidR="00425709" w:rsidRPr="00DA3968">
        <w:rPr>
          <w:rFonts w:ascii="Garamond" w:eastAsia="Times New Roman" w:hAnsi="Garamond" w:cs="Times New Roman"/>
          <w:sz w:val="20"/>
          <w:szCs w:val="24"/>
        </w:rPr>
        <w:t xml:space="preserve">hazards </w:t>
      </w:r>
      <w:r w:rsidR="009278C2" w:rsidRPr="00DA3968">
        <w:rPr>
          <w:rFonts w:ascii="Garamond" w:eastAsia="Times New Roman" w:hAnsi="Garamond" w:cs="Times New Roman"/>
          <w:sz w:val="20"/>
          <w:szCs w:val="24"/>
        </w:rPr>
        <w:t>[3].</w:t>
      </w:r>
    </w:p>
    <w:p w14:paraId="436D5849" w14:textId="4613FB05" w:rsidR="00C554FF" w:rsidRPr="00C554FF" w:rsidRDefault="009278C2" w:rsidP="00C554FF">
      <w:pPr>
        <w:spacing w:after="0" w:line="240" w:lineRule="auto"/>
        <w:ind w:firstLine="238"/>
        <w:jc w:val="both"/>
        <w:rPr>
          <w:rFonts w:ascii="Garamond" w:eastAsia="Times New Roman" w:hAnsi="Garamond" w:cs="Times New Roman"/>
          <w:sz w:val="20"/>
          <w:szCs w:val="24"/>
        </w:rPr>
      </w:pPr>
      <w:del w:id="306" w:author="Proofed" w:date="2021-05-23T14:23:00Z">
        <w:r>
          <w:rPr>
            <w:rFonts w:ascii="Garamond" w:eastAsia="Times New Roman" w:hAnsi="Garamond" w:cs="Times New Roman"/>
            <w:sz w:val="20"/>
            <w:szCs w:val="24"/>
          </w:rPr>
          <w:delText>T</w:delText>
        </w:r>
        <w:r w:rsidR="00131D14" w:rsidRPr="00131D14">
          <w:rPr>
            <w:rFonts w:ascii="Garamond" w:eastAsia="Times New Roman" w:hAnsi="Garamond" w:cs="Times New Roman"/>
            <w:sz w:val="20"/>
            <w:szCs w:val="24"/>
          </w:rPr>
          <w:delText xml:space="preserve">o be </w:delText>
        </w:r>
        <w:r w:rsidRPr="009278C2">
          <w:rPr>
            <w:rFonts w:ascii="Garamond" w:eastAsia="Times New Roman" w:hAnsi="Garamond" w:cs="Times New Roman"/>
            <w:sz w:val="20"/>
            <w:szCs w:val="24"/>
          </w:rPr>
          <w:delText xml:space="preserve">even more </w:delText>
        </w:r>
        <w:r w:rsidR="00131D14" w:rsidRPr="00131D14">
          <w:rPr>
            <w:rFonts w:ascii="Garamond" w:eastAsia="Times New Roman" w:hAnsi="Garamond" w:cs="Times New Roman"/>
            <w:sz w:val="20"/>
            <w:szCs w:val="24"/>
          </w:rPr>
          <w:delText>explicit, in</w:delText>
        </w:r>
      </w:del>
      <w:ins w:id="307" w:author="Proofed" w:date="2021-05-23T14:23:00Z">
        <w:r w:rsidR="0019515B">
          <w:rPr>
            <w:rFonts w:ascii="Garamond" w:eastAsia="Times New Roman" w:hAnsi="Garamond" w:cs="Times New Roman"/>
            <w:sz w:val="20"/>
            <w:szCs w:val="24"/>
          </w:rPr>
          <w:t>I</w:t>
        </w:r>
        <w:r w:rsidR="00131D14" w:rsidRPr="00131D14">
          <w:rPr>
            <w:rFonts w:ascii="Garamond" w:eastAsia="Times New Roman" w:hAnsi="Garamond" w:cs="Times New Roman"/>
            <w:sz w:val="20"/>
            <w:szCs w:val="24"/>
          </w:rPr>
          <w:t>n</w:t>
        </w:r>
      </w:ins>
      <w:r w:rsidR="00131D14" w:rsidRPr="00131D14">
        <w:rPr>
          <w:rFonts w:ascii="Garamond" w:eastAsia="Times New Roman" w:hAnsi="Garamond" w:cs="Times New Roman"/>
          <w:sz w:val="20"/>
          <w:szCs w:val="24"/>
        </w:rPr>
        <w:t xml:space="preserve"> outdoor sites, </w:t>
      </w:r>
      <w:del w:id="308" w:author="Proofed" w:date="2021-05-23T14:23:00Z">
        <w:r w:rsidR="00131D14" w:rsidRPr="00131D14">
          <w:rPr>
            <w:rFonts w:ascii="Garamond" w:eastAsia="Times New Roman" w:hAnsi="Garamond" w:cs="Times New Roman"/>
            <w:sz w:val="20"/>
            <w:szCs w:val="24"/>
          </w:rPr>
          <w:delText xml:space="preserve">these </w:delText>
        </w:r>
      </w:del>
      <w:r>
        <w:rPr>
          <w:rFonts w:ascii="Garamond" w:eastAsia="Times New Roman" w:hAnsi="Garamond" w:cs="Times New Roman"/>
          <w:sz w:val="20"/>
          <w:szCs w:val="24"/>
        </w:rPr>
        <w:t xml:space="preserve">robotic </w:t>
      </w:r>
      <w:r w:rsidR="00131D14" w:rsidRPr="00131D14">
        <w:rPr>
          <w:rFonts w:ascii="Garamond" w:eastAsia="Times New Roman" w:hAnsi="Garamond" w:cs="Times New Roman"/>
          <w:sz w:val="20"/>
          <w:szCs w:val="24"/>
        </w:rPr>
        <w:t xml:space="preserve">vehicles are </w:t>
      </w:r>
      <w:del w:id="309" w:author="Proofed" w:date="2021-05-23T14:23:00Z">
        <w:r w:rsidR="00131D14" w:rsidRPr="00131D14">
          <w:rPr>
            <w:rFonts w:ascii="Garamond" w:eastAsia="Times New Roman" w:hAnsi="Garamond" w:cs="Times New Roman"/>
            <w:sz w:val="20"/>
            <w:szCs w:val="24"/>
          </w:rPr>
          <w:delText>interesting</w:delText>
        </w:r>
      </w:del>
      <w:ins w:id="310" w:author="Proofed" w:date="2021-05-23T14:23:00Z">
        <w:r w:rsidR="0019515B">
          <w:rPr>
            <w:rFonts w:ascii="Garamond" w:eastAsia="Times New Roman" w:hAnsi="Garamond" w:cs="Times New Roman"/>
            <w:sz w:val="20"/>
            <w:szCs w:val="24"/>
          </w:rPr>
          <w:t xml:space="preserve">of </w:t>
        </w:r>
        <w:r w:rsidR="00131D14" w:rsidRPr="00131D14">
          <w:rPr>
            <w:rFonts w:ascii="Garamond" w:eastAsia="Times New Roman" w:hAnsi="Garamond" w:cs="Times New Roman"/>
            <w:sz w:val="20"/>
            <w:szCs w:val="24"/>
          </w:rPr>
          <w:t>interest</w:t>
        </w:r>
      </w:ins>
      <w:r w:rsidR="00131D14" w:rsidRPr="00131D14">
        <w:rPr>
          <w:rFonts w:ascii="Garamond" w:eastAsia="Times New Roman" w:hAnsi="Garamond" w:cs="Times New Roman"/>
          <w:sz w:val="20"/>
          <w:szCs w:val="24"/>
        </w:rPr>
        <w:t xml:space="preserve"> for safety, as illustrated </w:t>
      </w:r>
      <w:del w:id="311" w:author="Proofed" w:date="2021-05-23T14:23:00Z">
        <w:r w:rsidR="00131D14" w:rsidRPr="00131D14">
          <w:rPr>
            <w:rFonts w:ascii="Garamond" w:eastAsia="Times New Roman" w:hAnsi="Garamond" w:cs="Times New Roman"/>
            <w:sz w:val="20"/>
            <w:szCs w:val="24"/>
          </w:rPr>
          <w:delText>before</w:delText>
        </w:r>
      </w:del>
      <w:ins w:id="312" w:author="Proofed" w:date="2021-05-23T14:23:00Z">
        <w:r w:rsidR="0019515B">
          <w:rPr>
            <w:rFonts w:ascii="Garamond" w:eastAsia="Times New Roman" w:hAnsi="Garamond" w:cs="Times New Roman"/>
            <w:sz w:val="20"/>
            <w:szCs w:val="24"/>
          </w:rPr>
          <w:t>above</w:t>
        </w:r>
      </w:ins>
      <w:r w:rsidR="00131D14" w:rsidRPr="00131D14">
        <w:rPr>
          <w:rFonts w:ascii="Garamond" w:eastAsia="Times New Roman" w:hAnsi="Garamond" w:cs="Times New Roman"/>
          <w:sz w:val="20"/>
          <w:szCs w:val="24"/>
        </w:rPr>
        <w:t xml:space="preserve">, </w:t>
      </w:r>
      <w:r>
        <w:rPr>
          <w:rFonts w:ascii="Garamond" w:eastAsia="Times New Roman" w:hAnsi="Garamond" w:cs="Times New Roman"/>
          <w:sz w:val="20"/>
          <w:szCs w:val="24"/>
        </w:rPr>
        <w:t xml:space="preserve">but also </w:t>
      </w:r>
      <w:r w:rsidR="00131D14" w:rsidRPr="00131D14">
        <w:rPr>
          <w:rFonts w:ascii="Garamond" w:eastAsia="Times New Roman" w:hAnsi="Garamond" w:cs="Times New Roman"/>
          <w:sz w:val="20"/>
          <w:szCs w:val="24"/>
        </w:rPr>
        <w:t>for security</w:t>
      </w:r>
      <w:r>
        <w:rPr>
          <w:rFonts w:ascii="Garamond" w:eastAsia="Times New Roman" w:hAnsi="Garamond" w:cs="Times New Roman"/>
          <w:sz w:val="20"/>
          <w:szCs w:val="24"/>
        </w:rPr>
        <w:t xml:space="preserve">, </w:t>
      </w:r>
      <w:ins w:id="313" w:author="Proofed" w:date="2021-05-23T14:23:00Z">
        <w:r w:rsidR="008D197C">
          <w:rPr>
            <w:rFonts w:ascii="Garamond" w:eastAsia="Times New Roman" w:hAnsi="Garamond" w:cs="Times New Roman"/>
            <w:sz w:val="20"/>
            <w:szCs w:val="24"/>
          </w:rPr>
          <w:t xml:space="preserve">as, </w:t>
        </w:r>
        <w:r w:rsidR="0019515B">
          <w:rPr>
            <w:rFonts w:ascii="Garamond" w:eastAsia="Times New Roman" w:hAnsi="Garamond" w:cs="Times New Roman"/>
            <w:sz w:val="20"/>
            <w:szCs w:val="24"/>
          </w:rPr>
          <w:t xml:space="preserve">for example, </w:t>
        </w:r>
      </w:ins>
      <w:r w:rsidRPr="009278C2">
        <w:rPr>
          <w:rFonts w:ascii="Garamond" w:eastAsia="Times New Roman" w:hAnsi="Garamond" w:cs="Times New Roman"/>
          <w:sz w:val="20"/>
          <w:szCs w:val="24"/>
        </w:rPr>
        <w:t xml:space="preserve">in cases where there </w:t>
      </w:r>
      <w:del w:id="314" w:author="Proofed" w:date="2021-05-23T14:23:00Z">
        <w:r w:rsidRPr="009278C2">
          <w:rPr>
            <w:rFonts w:ascii="Garamond" w:eastAsia="Times New Roman" w:hAnsi="Garamond" w:cs="Times New Roman"/>
            <w:sz w:val="20"/>
            <w:szCs w:val="24"/>
          </w:rPr>
          <w:delText>are for example risks</w:delText>
        </w:r>
      </w:del>
      <w:ins w:id="315" w:author="Proofed" w:date="2021-05-23T14:23:00Z">
        <w:r w:rsidR="0019515B">
          <w:rPr>
            <w:rFonts w:ascii="Garamond" w:eastAsia="Times New Roman" w:hAnsi="Garamond" w:cs="Times New Roman"/>
            <w:sz w:val="20"/>
            <w:szCs w:val="24"/>
          </w:rPr>
          <w:t>is a</w:t>
        </w:r>
        <w:r w:rsidRPr="009278C2">
          <w:rPr>
            <w:rFonts w:ascii="Garamond" w:eastAsia="Times New Roman" w:hAnsi="Garamond" w:cs="Times New Roman"/>
            <w:sz w:val="20"/>
            <w:szCs w:val="24"/>
          </w:rPr>
          <w:t xml:space="preserve"> risk</w:t>
        </w:r>
      </w:ins>
      <w:r w:rsidRPr="009278C2">
        <w:rPr>
          <w:rFonts w:ascii="Garamond" w:eastAsia="Times New Roman" w:hAnsi="Garamond" w:cs="Times New Roman"/>
          <w:sz w:val="20"/>
          <w:szCs w:val="24"/>
        </w:rPr>
        <w:t xml:space="preserve"> of explosions</w:t>
      </w:r>
      <w:r w:rsidR="00131D14" w:rsidRPr="00131D14">
        <w:rPr>
          <w:rFonts w:ascii="Garamond" w:eastAsia="Times New Roman" w:hAnsi="Garamond" w:cs="Times New Roman"/>
          <w:sz w:val="20"/>
          <w:szCs w:val="24"/>
        </w:rPr>
        <w:t xml:space="preserve">. Security forces </w:t>
      </w:r>
      <w:del w:id="316" w:author="Proofed" w:date="2021-05-23T14:23:00Z">
        <w:r w:rsidR="00131D14" w:rsidRPr="00131D14">
          <w:rPr>
            <w:rFonts w:ascii="Garamond" w:eastAsia="Times New Roman" w:hAnsi="Garamond" w:cs="Times New Roman"/>
            <w:sz w:val="20"/>
            <w:szCs w:val="24"/>
          </w:rPr>
          <w:delText xml:space="preserve">have to </w:delText>
        </w:r>
      </w:del>
      <w:r w:rsidR="00131D14" w:rsidRPr="00131D14">
        <w:rPr>
          <w:rFonts w:ascii="Garamond" w:eastAsia="Times New Roman" w:hAnsi="Garamond" w:cs="Times New Roman"/>
          <w:sz w:val="20"/>
          <w:szCs w:val="24"/>
        </w:rPr>
        <w:t xml:space="preserve">use mobile robots </w:t>
      </w:r>
      <w:del w:id="317" w:author="Proofed" w:date="2021-05-23T14:23:00Z">
        <w:r w:rsidR="00131D14" w:rsidRPr="00131D14">
          <w:rPr>
            <w:rFonts w:ascii="Garamond" w:eastAsia="Times New Roman" w:hAnsi="Garamond" w:cs="Times New Roman"/>
            <w:sz w:val="20"/>
            <w:szCs w:val="24"/>
          </w:rPr>
          <w:delText>with capabilities of monitoring and penetrating</w:delText>
        </w:r>
      </w:del>
      <w:ins w:id="318" w:author="Proofed" w:date="2021-05-23T14:23:00Z">
        <w:r w:rsidR="0019515B">
          <w:rPr>
            <w:rFonts w:ascii="Garamond" w:eastAsia="Times New Roman" w:hAnsi="Garamond" w:cs="Times New Roman"/>
            <w:sz w:val="20"/>
            <w:szCs w:val="24"/>
          </w:rPr>
          <w:t>to</w:t>
        </w:r>
        <w:r w:rsidR="00131D14" w:rsidRPr="00131D14">
          <w:rPr>
            <w:rFonts w:ascii="Garamond" w:eastAsia="Times New Roman" w:hAnsi="Garamond" w:cs="Times New Roman"/>
            <w:sz w:val="20"/>
            <w:szCs w:val="24"/>
          </w:rPr>
          <w:t xml:space="preserve"> monitor and penetrat</w:t>
        </w:r>
        <w:r w:rsidR="0019515B">
          <w:rPr>
            <w:rFonts w:ascii="Garamond" w:eastAsia="Times New Roman" w:hAnsi="Garamond" w:cs="Times New Roman"/>
            <w:sz w:val="20"/>
            <w:szCs w:val="24"/>
          </w:rPr>
          <w:t>e</w:t>
        </w:r>
      </w:ins>
      <w:r w:rsidR="00131D14" w:rsidRPr="00131D14">
        <w:rPr>
          <w:rFonts w:ascii="Garamond" w:eastAsia="Times New Roman" w:hAnsi="Garamond" w:cs="Times New Roman"/>
          <w:sz w:val="20"/>
          <w:szCs w:val="24"/>
        </w:rPr>
        <w:t xml:space="preserve"> hostile areas instead of </w:t>
      </w:r>
      <w:r w:rsidR="00131D14" w:rsidRPr="00131D14">
        <w:rPr>
          <w:rFonts w:ascii="Garamond" w:eastAsia="Times New Roman" w:hAnsi="Garamond" w:cs="Times New Roman"/>
          <w:sz w:val="20"/>
          <w:szCs w:val="24"/>
        </w:rPr>
        <w:lastRenderedPageBreak/>
        <w:t>employing humans [4]. In hospital pavilions and wards</w:t>
      </w:r>
      <w:r w:rsidR="00EF3C2F">
        <w:rPr>
          <w:rFonts w:ascii="Garamond" w:eastAsia="Times New Roman" w:hAnsi="Garamond" w:cs="Times New Roman"/>
          <w:sz w:val="20"/>
          <w:szCs w:val="24"/>
        </w:rPr>
        <w:t>,</w:t>
      </w:r>
      <w:r w:rsidR="00131D14" w:rsidRPr="00131D14">
        <w:rPr>
          <w:rFonts w:ascii="Garamond" w:eastAsia="Times New Roman" w:hAnsi="Garamond" w:cs="Times New Roman"/>
          <w:sz w:val="20"/>
          <w:szCs w:val="24"/>
        </w:rPr>
        <w:t xml:space="preserve"> </w:t>
      </w:r>
      <w:del w:id="319" w:author="Proofed" w:date="2021-05-23T14:23:00Z">
        <w:r w:rsidR="00131D14" w:rsidRPr="00131D14">
          <w:rPr>
            <w:rFonts w:ascii="Garamond" w:eastAsia="Times New Roman" w:hAnsi="Garamond" w:cs="Times New Roman"/>
            <w:sz w:val="20"/>
            <w:szCs w:val="24"/>
          </w:rPr>
          <w:delText xml:space="preserve">the </w:delText>
        </w:r>
      </w:del>
      <w:r w:rsidR="00131D14" w:rsidRPr="00131D14">
        <w:rPr>
          <w:rFonts w:ascii="Garamond" w:eastAsia="Times New Roman" w:hAnsi="Garamond" w:cs="Times New Roman"/>
          <w:sz w:val="20"/>
          <w:szCs w:val="24"/>
        </w:rPr>
        <w:t>levels of exposure are controlled to protect</w:t>
      </w:r>
      <w:r>
        <w:rPr>
          <w:rFonts w:ascii="Garamond" w:eastAsia="Times New Roman" w:hAnsi="Garamond" w:cs="Times New Roman"/>
          <w:sz w:val="20"/>
          <w:szCs w:val="24"/>
        </w:rPr>
        <w:t xml:space="preserve"> </w:t>
      </w:r>
      <w:del w:id="320" w:author="Proofed" w:date="2021-05-23T14:23:00Z">
        <w:r>
          <w:rPr>
            <w:rFonts w:ascii="Garamond" w:eastAsia="Times New Roman" w:hAnsi="Garamond" w:cs="Times New Roman"/>
            <w:sz w:val="20"/>
            <w:szCs w:val="24"/>
          </w:rPr>
          <w:delText xml:space="preserve">the </w:delText>
        </w:r>
      </w:del>
      <w:r w:rsidR="00131D14" w:rsidRPr="00131D14">
        <w:rPr>
          <w:rFonts w:ascii="Garamond" w:eastAsia="Times New Roman" w:hAnsi="Garamond" w:cs="Times New Roman"/>
          <w:sz w:val="20"/>
          <w:szCs w:val="24"/>
        </w:rPr>
        <w:t xml:space="preserve">patients and </w:t>
      </w:r>
      <w:del w:id="321" w:author="Proofed" w:date="2021-05-23T14:23:00Z">
        <w:r w:rsidR="00131D14" w:rsidRPr="00131D14">
          <w:rPr>
            <w:rFonts w:ascii="Garamond" w:eastAsia="Times New Roman" w:hAnsi="Garamond" w:cs="Times New Roman"/>
            <w:sz w:val="20"/>
            <w:szCs w:val="24"/>
          </w:rPr>
          <w:delText xml:space="preserve">health operators </w:delText>
        </w:r>
      </w:del>
      <w:ins w:id="322" w:author="Proofed" w:date="2021-05-23T14:23:00Z">
        <w:r w:rsidR="00131D14" w:rsidRPr="00131D14">
          <w:rPr>
            <w:rFonts w:ascii="Garamond" w:eastAsia="Times New Roman" w:hAnsi="Garamond" w:cs="Times New Roman"/>
            <w:sz w:val="20"/>
            <w:szCs w:val="24"/>
          </w:rPr>
          <w:t>health</w:t>
        </w:r>
        <w:r w:rsidR="0019515B">
          <w:rPr>
            <w:rFonts w:ascii="Garamond" w:eastAsia="Times New Roman" w:hAnsi="Garamond" w:cs="Times New Roman"/>
            <w:sz w:val="20"/>
            <w:szCs w:val="24"/>
          </w:rPr>
          <w:t xml:space="preserve">care workers </w:t>
        </w:r>
      </w:ins>
      <w:r w:rsidR="00131D14" w:rsidRPr="00131D14">
        <w:rPr>
          <w:rFonts w:ascii="Garamond" w:eastAsia="Times New Roman" w:hAnsi="Garamond" w:cs="Times New Roman"/>
          <w:sz w:val="20"/>
          <w:szCs w:val="24"/>
        </w:rPr>
        <w:t xml:space="preserve">from </w:t>
      </w:r>
      <w:del w:id="323" w:author="Proofed" w:date="2021-05-23T14:23:00Z">
        <w:r w:rsidR="00131D14" w:rsidRPr="00131D14">
          <w:rPr>
            <w:rFonts w:ascii="Garamond" w:eastAsia="Times New Roman" w:hAnsi="Garamond" w:cs="Times New Roman"/>
            <w:sz w:val="20"/>
            <w:szCs w:val="24"/>
          </w:rPr>
          <w:delText>contamination</w:delText>
        </w:r>
      </w:del>
      <w:ins w:id="324" w:author="Proofed" w:date="2021-05-23T14:23:00Z">
        <w:r w:rsidR="0019515B">
          <w:rPr>
            <w:rFonts w:ascii="Garamond" w:eastAsia="Times New Roman" w:hAnsi="Garamond" w:cs="Times New Roman"/>
            <w:sz w:val="20"/>
            <w:szCs w:val="24"/>
          </w:rPr>
          <w:t>risks,</w:t>
        </w:r>
      </w:ins>
      <w:r w:rsidR="0019515B">
        <w:rPr>
          <w:rFonts w:ascii="Garamond" w:eastAsia="Times New Roman" w:hAnsi="Garamond" w:cs="Times New Roman"/>
          <w:sz w:val="20"/>
          <w:szCs w:val="24"/>
        </w:rPr>
        <w:t xml:space="preserve"> such as </w:t>
      </w:r>
      <w:r w:rsidR="00131D14" w:rsidRPr="00131D14">
        <w:rPr>
          <w:rFonts w:ascii="Garamond" w:eastAsia="Times New Roman" w:hAnsi="Garamond" w:cs="Times New Roman"/>
          <w:sz w:val="20"/>
          <w:szCs w:val="24"/>
        </w:rPr>
        <w:t>COVID-19</w:t>
      </w:r>
      <w:r w:rsidR="008D197C" w:rsidRPr="008D197C">
        <w:rPr>
          <w:rFonts w:ascii="Garamond" w:eastAsia="Times New Roman" w:hAnsi="Garamond" w:cs="Times New Roman"/>
          <w:sz w:val="20"/>
          <w:szCs w:val="24"/>
        </w:rPr>
        <w:t xml:space="preserve"> </w:t>
      </w:r>
      <w:ins w:id="325" w:author="Proofed" w:date="2021-05-23T14:23:00Z">
        <w:r w:rsidR="008D197C" w:rsidRPr="00131D14">
          <w:rPr>
            <w:rFonts w:ascii="Garamond" w:eastAsia="Times New Roman" w:hAnsi="Garamond" w:cs="Times New Roman"/>
            <w:sz w:val="20"/>
            <w:szCs w:val="24"/>
          </w:rPr>
          <w:t>infection</w:t>
        </w:r>
        <w:r w:rsidR="00131D14" w:rsidRPr="00131D14">
          <w:rPr>
            <w:rFonts w:ascii="Garamond" w:eastAsia="Times New Roman" w:hAnsi="Garamond" w:cs="Times New Roman"/>
            <w:sz w:val="20"/>
            <w:szCs w:val="24"/>
          </w:rPr>
          <w:t xml:space="preserve"> </w:t>
        </w:r>
      </w:ins>
      <w:r w:rsidR="00131D14" w:rsidRPr="00131D14">
        <w:rPr>
          <w:rFonts w:ascii="Garamond" w:eastAsia="Times New Roman" w:hAnsi="Garamond" w:cs="Times New Roman"/>
          <w:sz w:val="20"/>
          <w:szCs w:val="24"/>
        </w:rPr>
        <w:t>[5</w:t>
      </w:r>
      <w:del w:id="326" w:author="Proofed" w:date="2021-05-23T14:23:00Z">
        <w:r w:rsidR="00131D14" w:rsidRPr="00131D14">
          <w:rPr>
            <w:rFonts w:ascii="Garamond" w:eastAsia="Times New Roman" w:hAnsi="Garamond" w:cs="Times New Roman"/>
            <w:sz w:val="20"/>
            <w:szCs w:val="24"/>
          </w:rPr>
          <w:delText xml:space="preserve">], infections, and </w:delText>
        </w:r>
      </w:del>
      <w:ins w:id="327" w:author="Proofed" w:date="2021-05-23T14:23:00Z">
        <w:r w:rsidR="00131D14" w:rsidRPr="00131D14">
          <w:rPr>
            <w:rFonts w:ascii="Garamond" w:eastAsia="Times New Roman" w:hAnsi="Garamond" w:cs="Times New Roman"/>
            <w:sz w:val="20"/>
            <w:szCs w:val="24"/>
          </w:rPr>
          <w:t xml:space="preserve">] </w:t>
        </w:r>
        <w:r w:rsidR="0019515B">
          <w:rPr>
            <w:rFonts w:ascii="Garamond" w:eastAsia="Times New Roman" w:hAnsi="Garamond" w:cs="Times New Roman"/>
            <w:sz w:val="20"/>
            <w:szCs w:val="24"/>
          </w:rPr>
          <w:t>or</w:t>
        </w:r>
        <w:r w:rsidR="00131D14" w:rsidRPr="00131D14">
          <w:rPr>
            <w:rFonts w:ascii="Garamond" w:eastAsia="Times New Roman" w:hAnsi="Garamond" w:cs="Times New Roman"/>
            <w:sz w:val="20"/>
            <w:szCs w:val="24"/>
          </w:rPr>
          <w:t xml:space="preserve"> </w:t>
        </w:r>
      </w:ins>
      <w:r>
        <w:rPr>
          <w:rFonts w:ascii="Garamond" w:eastAsia="Times New Roman" w:hAnsi="Garamond" w:cs="Times New Roman"/>
          <w:sz w:val="20"/>
          <w:szCs w:val="24"/>
        </w:rPr>
        <w:t xml:space="preserve">toxic </w:t>
      </w:r>
      <w:r w:rsidR="00131D14" w:rsidRPr="00131D14">
        <w:rPr>
          <w:rFonts w:ascii="Garamond" w:eastAsia="Times New Roman" w:hAnsi="Garamond" w:cs="Times New Roman"/>
          <w:sz w:val="20"/>
          <w:szCs w:val="24"/>
        </w:rPr>
        <w:t xml:space="preserve">gas/water leaks [6]. </w:t>
      </w:r>
      <w:r w:rsidRPr="009278C2">
        <w:rPr>
          <w:rFonts w:ascii="Garamond" w:eastAsia="Times New Roman" w:hAnsi="Garamond" w:cs="Times New Roman"/>
          <w:sz w:val="20"/>
          <w:szCs w:val="24"/>
        </w:rPr>
        <w:t xml:space="preserve">In this context, </w:t>
      </w:r>
      <w:ins w:id="328" w:author="Proofed" w:date="2021-05-23T14:23:00Z">
        <w:r w:rsidR="0019515B" w:rsidRPr="009278C2">
          <w:rPr>
            <w:rFonts w:ascii="Garamond" w:eastAsia="Times New Roman" w:hAnsi="Garamond" w:cs="Times New Roman"/>
            <w:sz w:val="20"/>
            <w:szCs w:val="24"/>
          </w:rPr>
          <w:t xml:space="preserve">mobile robots </w:t>
        </w:r>
        <w:r w:rsidR="0019515B">
          <w:rPr>
            <w:rFonts w:ascii="Garamond" w:eastAsia="Times New Roman" w:hAnsi="Garamond" w:cs="Times New Roman"/>
            <w:sz w:val="20"/>
            <w:szCs w:val="24"/>
          </w:rPr>
          <w:t xml:space="preserve">designed for </w:t>
        </w:r>
      </w:ins>
      <w:r>
        <w:rPr>
          <w:rFonts w:ascii="Garamond" w:eastAsia="Times New Roman" w:hAnsi="Garamond" w:cs="Times New Roman"/>
          <w:sz w:val="20"/>
          <w:szCs w:val="24"/>
        </w:rPr>
        <w:t xml:space="preserve">the </w:t>
      </w:r>
      <w:r w:rsidRPr="009278C2">
        <w:rPr>
          <w:rFonts w:ascii="Garamond" w:eastAsia="Times New Roman" w:hAnsi="Garamond" w:cs="Times New Roman"/>
          <w:sz w:val="20"/>
          <w:szCs w:val="24"/>
        </w:rPr>
        <w:t xml:space="preserve">automotive sector can </w:t>
      </w:r>
      <w:del w:id="329" w:author="Proofed" w:date="2021-05-23T14:23:00Z">
        <w:r w:rsidRPr="009278C2">
          <w:rPr>
            <w:rFonts w:ascii="Garamond" w:eastAsia="Times New Roman" w:hAnsi="Garamond" w:cs="Times New Roman"/>
            <w:sz w:val="20"/>
            <w:szCs w:val="24"/>
          </w:rPr>
          <w:delText xml:space="preserve">come to help, in terms of mobile robots to be used in the aforementioned places, thanks to </w:delText>
        </w:r>
        <w:r>
          <w:rPr>
            <w:rFonts w:ascii="Garamond" w:eastAsia="Times New Roman" w:hAnsi="Garamond" w:cs="Times New Roman"/>
            <w:sz w:val="20"/>
            <w:szCs w:val="24"/>
          </w:rPr>
          <w:delText xml:space="preserve">the </w:delText>
        </w:r>
        <w:r w:rsidRPr="009278C2">
          <w:rPr>
            <w:rFonts w:ascii="Garamond" w:eastAsia="Times New Roman" w:hAnsi="Garamond" w:cs="Times New Roman"/>
            <w:sz w:val="20"/>
            <w:szCs w:val="24"/>
          </w:rPr>
          <w:delText>capability</w:delText>
        </w:r>
      </w:del>
      <w:ins w:id="330" w:author="Proofed" w:date="2021-05-23T14:23:00Z">
        <w:r w:rsidRPr="009278C2">
          <w:rPr>
            <w:rFonts w:ascii="Garamond" w:eastAsia="Times New Roman" w:hAnsi="Garamond" w:cs="Times New Roman"/>
            <w:sz w:val="20"/>
            <w:szCs w:val="24"/>
          </w:rPr>
          <w:t>be used</w:t>
        </w:r>
      </w:ins>
      <w:r w:rsidRPr="009278C2">
        <w:rPr>
          <w:rFonts w:ascii="Garamond" w:eastAsia="Times New Roman" w:hAnsi="Garamond" w:cs="Times New Roman"/>
          <w:sz w:val="20"/>
          <w:szCs w:val="24"/>
        </w:rPr>
        <w:t xml:space="preserve"> to perform inspections</w:t>
      </w:r>
      <w:del w:id="331" w:author="Proofed" w:date="2021-05-23T14:23:00Z">
        <w:r w:rsidRPr="009278C2">
          <w:rPr>
            <w:rFonts w:ascii="Garamond" w:eastAsia="Times New Roman" w:hAnsi="Garamond" w:cs="Times New Roman"/>
            <w:sz w:val="20"/>
            <w:szCs w:val="24"/>
          </w:rPr>
          <w:delText>,</w:delText>
        </w:r>
      </w:del>
      <w:ins w:id="332" w:author="Proofed" w:date="2021-05-23T14:23:00Z">
        <w:r w:rsidR="00B75BCD">
          <w:rPr>
            <w:rFonts w:ascii="Garamond" w:eastAsia="Times New Roman" w:hAnsi="Garamond" w:cs="Times New Roman"/>
            <w:sz w:val="20"/>
            <w:szCs w:val="24"/>
          </w:rPr>
          <w:t xml:space="preserve"> and</w:t>
        </w:r>
      </w:ins>
      <w:r w:rsidRPr="009278C2">
        <w:rPr>
          <w:rFonts w:ascii="Garamond" w:eastAsia="Times New Roman" w:hAnsi="Garamond" w:cs="Times New Roman"/>
          <w:sz w:val="20"/>
          <w:szCs w:val="24"/>
        </w:rPr>
        <w:t xml:space="preserve"> monitoring </w:t>
      </w:r>
      <w:del w:id="333" w:author="Proofed" w:date="2021-05-23T14:23:00Z">
        <w:r w:rsidRPr="009278C2">
          <w:rPr>
            <w:rFonts w:ascii="Garamond" w:eastAsia="Times New Roman" w:hAnsi="Garamond" w:cs="Times New Roman"/>
            <w:sz w:val="20"/>
            <w:szCs w:val="24"/>
          </w:rPr>
          <w:delText>but also</w:delText>
        </w:r>
      </w:del>
      <w:ins w:id="334" w:author="Proofed" w:date="2021-05-23T14:23:00Z">
        <w:r w:rsidR="00B75BCD">
          <w:rPr>
            <w:rFonts w:ascii="Garamond" w:eastAsia="Times New Roman" w:hAnsi="Garamond" w:cs="Times New Roman"/>
            <w:sz w:val="20"/>
            <w:szCs w:val="24"/>
          </w:rPr>
          <w:t>and</w:t>
        </w:r>
      </w:ins>
      <w:r w:rsidRPr="009278C2">
        <w:rPr>
          <w:rFonts w:ascii="Garamond" w:eastAsia="Times New Roman" w:hAnsi="Garamond" w:cs="Times New Roman"/>
          <w:sz w:val="20"/>
          <w:szCs w:val="24"/>
        </w:rPr>
        <w:t xml:space="preserve"> to work as remote actuators [7]. For autonomous mobile robots, </w:t>
      </w:r>
      <w:del w:id="335" w:author="Proofed" w:date="2021-05-23T14:23:00Z">
        <w:r w:rsidRPr="009278C2">
          <w:rPr>
            <w:rFonts w:ascii="Garamond" w:eastAsia="Times New Roman" w:hAnsi="Garamond" w:cs="Times New Roman"/>
            <w:sz w:val="20"/>
            <w:szCs w:val="24"/>
          </w:rPr>
          <w:delText xml:space="preserve">the </w:delText>
        </w:r>
      </w:del>
      <w:r w:rsidRPr="009278C2">
        <w:rPr>
          <w:rFonts w:ascii="Garamond" w:eastAsia="Times New Roman" w:hAnsi="Garamond" w:cs="Times New Roman"/>
          <w:sz w:val="20"/>
          <w:szCs w:val="24"/>
        </w:rPr>
        <w:t xml:space="preserve">energy consumption is a truly basic issue; </w:t>
      </w:r>
      <w:del w:id="336" w:author="Proofed" w:date="2021-05-23T14:23:00Z">
        <w:r w:rsidRPr="009278C2">
          <w:rPr>
            <w:rFonts w:ascii="Garamond" w:eastAsia="Times New Roman" w:hAnsi="Garamond" w:cs="Times New Roman"/>
            <w:sz w:val="20"/>
            <w:szCs w:val="24"/>
          </w:rPr>
          <w:delText>a proper</w:delText>
        </w:r>
      </w:del>
      <w:ins w:id="337" w:author="Proofed" w:date="2021-05-23T14:23:00Z">
        <w:r w:rsidRPr="009278C2">
          <w:rPr>
            <w:rFonts w:ascii="Garamond" w:eastAsia="Times New Roman" w:hAnsi="Garamond" w:cs="Times New Roman"/>
            <w:sz w:val="20"/>
            <w:szCs w:val="24"/>
          </w:rPr>
          <w:t>a</w:t>
        </w:r>
        <w:r w:rsidR="008D197C">
          <w:rPr>
            <w:rFonts w:ascii="Garamond" w:eastAsia="Times New Roman" w:hAnsi="Garamond" w:cs="Times New Roman"/>
            <w:sz w:val="20"/>
            <w:szCs w:val="24"/>
          </w:rPr>
          <w:t>n</w:t>
        </w:r>
      </w:ins>
      <w:r w:rsidRPr="009278C2">
        <w:rPr>
          <w:rFonts w:ascii="Garamond" w:eastAsia="Times New Roman" w:hAnsi="Garamond" w:cs="Times New Roman"/>
          <w:sz w:val="20"/>
          <w:szCs w:val="24"/>
        </w:rPr>
        <w:t xml:space="preserve"> </w:t>
      </w:r>
      <w:r>
        <w:rPr>
          <w:rFonts w:ascii="Garamond" w:eastAsia="Times New Roman" w:hAnsi="Garamond" w:cs="Times New Roman"/>
          <w:sz w:val="20"/>
          <w:szCs w:val="24"/>
        </w:rPr>
        <w:t xml:space="preserve">analysis and </w:t>
      </w:r>
      <w:r w:rsidRPr="009278C2">
        <w:rPr>
          <w:rFonts w:ascii="Garamond" w:eastAsia="Times New Roman" w:hAnsi="Garamond" w:cs="Times New Roman"/>
          <w:sz w:val="20"/>
          <w:szCs w:val="24"/>
        </w:rPr>
        <w:t>design related to this aspect is also illustrated in the manuscript.</w:t>
      </w:r>
      <w:r>
        <w:rPr>
          <w:rFonts w:ascii="Garamond" w:eastAsia="Times New Roman" w:hAnsi="Garamond" w:cs="Times New Roman"/>
          <w:sz w:val="20"/>
          <w:szCs w:val="24"/>
        </w:rPr>
        <w:t xml:space="preserve"> </w:t>
      </w:r>
    </w:p>
    <w:p w14:paraId="54E0B3F9" w14:textId="01CE3856" w:rsidR="00C554FF" w:rsidRPr="00C554FF" w:rsidRDefault="009278C2" w:rsidP="00131D14">
      <w:pPr>
        <w:spacing w:after="0" w:line="240" w:lineRule="auto"/>
        <w:ind w:firstLine="238"/>
        <w:jc w:val="both"/>
        <w:rPr>
          <w:rFonts w:ascii="Garamond" w:eastAsia="Times New Roman" w:hAnsi="Garamond" w:cs="Times New Roman"/>
          <w:sz w:val="20"/>
          <w:szCs w:val="24"/>
        </w:rPr>
      </w:pPr>
      <w:r w:rsidRPr="009278C2">
        <w:rPr>
          <w:rFonts w:ascii="Garamond" w:eastAsia="Times New Roman" w:hAnsi="Garamond" w:cs="Times New Roman"/>
          <w:sz w:val="20"/>
          <w:szCs w:val="24"/>
        </w:rPr>
        <w:t xml:space="preserve">Photovoltaic (PV) </w:t>
      </w:r>
      <w:r w:rsidR="00131D14" w:rsidRPr="009278C2">
        <w:rPr>
          <w:rFonts w:ascii="Garamond" w:eastAsia="Times New Roman" w:hAnsi="Garamond" w:cs="Times New Roman"/>
          <w:sz w:val="20"/>
          <w:szCs w:val="24"/>
        </w:rPr>
        <w:t xml:space="preserve">systems are becoming </w:t>
      </w:r>
      <w:r w:rsidRPr="009278C2">
        <w:rPr>
          <w:rFonts w:ascii="Garamond" w:eastAsia="Times New Roman" w:hAnsi="Garamond" w:cs="Times New Roman"/>
          <w:sz w:val="20"/>
          <w:szCs w:val="24"/>
        </w:rPr>
        <w:t xml:space="preserve">an </w:t>
      </w:r>
      <w:r w:rsidR="00131D14" w:rsidRPr="009278C2">
        <w:rPr>
          <w:rFonts w:ascii="Garamond" w:eastAsia="Times New Roman" w:hAnsi="Garamond" w:cs="Times New Roman"/>
          <w:sz w:val="20"/>
          <w:szCs w:val="24"/>
        </w:rPr>
        <w:t xml:space="preserve">important support in </w:t>
      </w:r>
      <w:del w:id="338" w:author="Proofed" w:date="2021-05-23T14:23:00Z">
        <w:r w:rsidR="00131D14" w:rsidRPr="009278C2">
          <w:rPr>
            <w:rFonts w:ascii="Garamond" w:eastAsia="Times New Roman" w:hAnsi="Garamond" w:cs="Times New Roman"/>
            <w:sz w:val="20"/>
            <w:szCs w:val="24"/>
          </w:rPr>
          <w:delText>different</w:delText>
        </w:r>
      </w:del>
      <w:ins w:id="339" w:author="Proofed" w:date="2021-05-23T14:23:00Z">
        <w:r w:rsidR="00B75BCD">
          <w:rPr>
            <w:rFonts w:ascii="Garamond" w:eastAsia="Times New Roman" w:hAnsi="Garamond" w:cs="Times New Roman"/>
            <w:sz w:val="20"/>
            <w:szCs w:val="24"/>
          </w:rPr>
          <w:t>many</w:t>
        </w:r>
      </w:ins>
      <w:r w:rsidR="00131D14" w:rsidRPr="009278C2">
        <w:rPr>
          <w:rFonts w:ascii="Garamond" w:eastAsia="Times New Roman" w:hAnsi="Garamond" w:cs="Times New Roman"/>
          <w:sz w:val="20"/>
          <w:szCs w:val="24"/>
        </w:rPr>
        <w:t xml:space="preserve"> applications</w:t>
      </w:r>
      <w:del w:id="340" w:author="Proofed" w:date="2021-05-23T14:23:00Z">
        <w:r w:rsidRPr="009278C2">
          <w:rPr>
            <w:rFonts w:ascii="Garamond" w:eastAsia="Times New Roman" w:hAnsi="Garamond" w:cs="Times New Roman"/>
            <w:sz w:val="20"/>
            <w:szCs w:val="24"/>
          </w:rPr>
          <w:delText>,</w:delText>
        </w:r>
      </w:del>
      <w:ins w:id="341" w:author="Proofed" w:date="2021-05-23T14:23:00Z">
        <w:r w:rsidR="00B75BCD">
          <w:rPr>
            <w:rFonts w:ascii="Garamond" w:eastAsia="Times New Roman" w:hAnsi="Garamond" w:cs="Times New Roman"/>
            <w:sz w:val="20"/>
            <w:szCs w:val="24"/>
          </w:rPr>
          <w:t>;</w:t>
        </w:r>
      </w:ins>
      <w:r w:rsidRPr="009278C2">
        <w:rPr>
          <w:rFonts w:ascii="Garamond" w:eastAsia="Times New Roman" w:hAnsi="Garamond" w:cs="Times New Roman"/>
          <w:sz w:val="20"/>
          <w:szCs w:val="24"/>
        </w:rPr>
        <w:t xml:space="preserve"> for instance</w:t>
      </w:r>
      <w:ins w:id="342" w:author="Proofed" w:date="2021-05-23T14:23:00Z">
        <w:r w:rsidR="00B75BCD">
          <w:rPr>
            <w:rFonts w:ascii="Garamond" w:eastAsia="Times New Roman" w:hAnsi="Garamond" w:cs="Times New Roman"/>
            <w:sz w:val="20"/>
            <w:szCs w:val="24"/>
          </w:rPr>
          <w:t>,</w:t>
        </w:r>
      </w:ins>
      <w:r w:rsidR="00131D14" w:rsidRPr="009278C2">
        <w:rPr>
          <w:rFonts w:ascii="Garamond" w:eastAsia="Times New Roman" w:hAnsi="Garamond" w:cs="Times New Roman"/>
          <w:sz w:val="20"/>
          <w:szCs w:val="24"/>
        </w:rPr>
        <w:t xml:space="preserve"> in agriculture </w:t>
      </w:r>
      <w:del w:id="343" w:author="Proofed" w:date="2021-05-23T14:23:00Z">
        <w:r w:rsidR="00131D14" w:rsidRPr="009278C2">
          <w:rPr>
            <w:rFonts w:ascii="Garamond" w:eastAsia="Times New Roman" w:hAnsi="Garamond" w:cs="Times New Roman"/>
            <w:sz w:val="20"/>
            <w:szCs w:val="24"/>
          </w:rPr>
          <w:delText>for monitoring</w:delText>
        </w:r>
      </w:del>
      <w:ins w:id="344" w:author="Proofed" w:date="2021-05-23T14:23:00Z">
        <w:r w:rsidR="00B75BCD">
          <w:rPr>
            <w:rFonts w:ascii="Garamond" w:eastAsia="Times New Roman" w:hAnsi="Garamond" w:cs="Times New Roman"/>
            <w:sz w:val="20"/>
            <w:szCs w:val="24"/>
          </w:rPr>
          <w:t>they are used to</w:t>
        </w:r>
        <w:r w:rsidR="00131D14" w:rsidRPr="009278C2">
          <w:rPr>
            <w:rFonts w:ascii="Garamond" w:eastAsia="Times New Roman" w:hAnsi="Garamond" w:cs="Times New Roman"/>
            <w:sz w:val="20"/>
            <w:szCs w:val="24"/>
          </w:rPr>
          <w:t xml:space="preserve"> monitor</w:t>
        </w:r>
      </w:ins>
      <w:r w:rsidR="00131D14" w:rsidRPr="009278C2">
        <w:rPr>
          <w:rFonts w:ascii="Garamond" w:eastAsia="Times New Roman" w:hAnsi="Garamond" w:cs="Times New Roman"/>
          <w:sz w:val="20"/>
          <w:szCs w:val="24"/>
        </w:rPr>
        <w:t xml:space="preserve"> environment and soil parameters [8], </w:t>
      </w:r>
      <w:del w:id="345" w:author="Proofed" w:date="2021-05-23T14:23:00Z">
        <w:r w:rsidR="00131D14" w:rsidRPr="009278C2">
          <w:rPr>
            <w:rFonts w:ascii="Garamond" w:eastAsia="Times New Roman" w:hAnsi="Garamond" w:cs="Times New Roman"/>
            <w:sz w:val="20"/>
            <w:szCs w:val="24"/>
          </w:rPr>
          <w:delText>for early flood prediction</w:delText>
        </w:r>
      </w:del>
      <w:ins w:id="346" w:author="Proofed" w:date="2021-05-23T14:23:00Z">
        <w:r w:rsidR="00B75BCD">
          <w:rPr>
            <w:rFonts w:ascii="Garamond" w:eastAsia="Times New Roman" w:hAnsi="Garamond" w:cs="Times New Roman"/>
            <w:sz w:val="20"/>
            <w:szCs w:val="24"/>
          </w:rPr>
          <w:t>predict</w:t>
        </w:r>
        <w:r w:rsidR="00131D14" w:rsidRPr="009278C2">
          <w:rPr>
            <w:rFonts w:ascii="Garamond" w:eastAsia="Times New Roman" w:hAnsi="Garamond" w:cs="Times New Roman"/>
            <w:sz w:val="20"/>
            <w:szCs w:val="24"/>
          </w:rPr>
          <w:t xml:space="preserve"> flood</w:t>
        </w:r>
        <w:r w:rsidR="00B75BCD">
          <w:rPr>
            <w:rFonts w:ascii="Garamond" w:eastAsia="Times New Roman" w:hAnsi="Garamond" w:cs="Times New Roman"/>
            <w:sz w:val="20"/>
            <w:szCs w:val="24"/>
          </w:rPr>
          <w:t>s</w:t>
        </w:r>
      </w:ins>
      <w:r w:rsidR="00131D14" w:rsidRPr="009278C2">
        <w:rPr>
          <w:rFonts w:ascii="Garamond" w:eastAsia="Times New Roman" w:hAnsi="Garamond" w:cs="Times New Roman"/>
          <w:sz w:val="20"/>
          <w:szCs w:val="24"/>
        </w:rPr>
        <w:t xml:space="preserve"> [9</w:t>
      </w:r>
      <w:del w:id="347" w:author="Proofed" w:date="2021-05-23T14:23:00Z">
        <w:r w:rsidR="00131D14" w:rsidRPr="009278C2">
          <w:rPr>
            <w:rFonts w:ascii="Garamond" w:eastAsia="Times New Roman" w:hAnsi="Garamond" w:cs="Times New Roman"/>
            <w:sz w:val="20"/>
            <w:szCs w:val="24"/>
          </w:rPr>
          <w:delText>], for</w:delText>
        </w:r>
      </w:del>
      <w:ins w:id="348" w:author="Proofed" w:date="2021-05-23T14:23:00Z">
        <w:r w:rsidR="00131D14" w:rsidRPr="009278C2">
          <w:rPr>
            <w:rFonts w:ascii="Garamond" w:eastAsia="Times New Roman" w:hAnsi="Garamond" w:cs="Times New Roman"/>
            <w:sz w:val="20"/>
            <w:szCs w:val="24"/>
          </w:rPr>
          <w:t>]</w:t>
        </w:r>
        <w:r w:rsidR="00B75BCD">
          <w:rPr>
            <w:rFonts w:ascii="Garamond" w:eastAsia="Times New Roman" w:hAnsi="Garamond" w:cs="Times New Roman"/>
            <w:sz w:val="20"/>
            <w:szCs w:val="24"/>
          </w:rPr>
          <w:t xml:space="preserve"> and optimise</w:t>
        </w:r>
      </w:ins>
      <w:r w:rsidR="00131D14" w:rsidRPr="009278C2">
        <w:rPr>
          <w:rFonts w:ascii="Garamond" w:eastAsia="Times New Roman" w:hAnsi="Garamond" w:cs="Times New Roman"/>
          <w:sz w:val="20"/>
          <w:szCs w:val="24"/>
        </w:rPr>
        <w:t xml:space="preserve"> irrigation cycles and crop growth </w:t>
      </w:r>
      <w:del w:id="349" w:author="Proofed" w:date="2021-05-23T14:23:00Z">
        <w:r w:rsidR="00131D14" w:rsidRPr="009278C2">
          <w:rPr>
            <w:rFonts w:ascii="Garamond" w:eastAsia="Times New Roman" w:hAnsi="Garamond" w:cs="Times New Roman"/>
            <w:sz w:val="20"/>
            <w:szCs w:val="24"/>
          </w:rPr>
          <w:delText>optimization</w:delText>
        </w:r>
        <w:r w:rsidR="00131D14" w:rsidRPr="00131D14">
          <w:rPr>
            <w:rFonts w:ascii="Garamond" w:eastAsia="Times New Roman" w:hAnsi="Garamond" w:cs="Times New Roman"/>
            <w:sz w:val="20"/>
            <w:szCs w:val="24"/>
          </w:rPr>
          <w:delText xml:space="preserve"> </w:delText>
        </w:r>
      </w:del>
      <w:r w:rsidR="00131D14" w:rsidRPr="00131D14">
        <w:rPr>
          <w:rFonts w:ascii="Garamond" w:eastAsia="Times New Roman" w:hAnsi="Garamond" w:cs="Times New Roman"/>
          <w:sz w:val="20"/>
          <w:szCs w:val="24"/>
        </w:rPr>
        <w:t>[10</w:t>
      </w:r>
      <w:del w:id="350" w:author="Proofed" w:date="2021-05-23T14:23:00Z">
        <w:r w:rsidR="00B67054">
          <w:rPr>
            <w:rFonts w:ascii="Garamond" w:eastAsia="Times New Roman" w:hAnsi="Garamond" w:cs="Times New Roman"/>
            <w:sz w:val="20"/>
            <w:szCs w:val="24"/>
          </w:rPr>
          <w:delText>][</w:delText>
        </w:r>
      </w:del>
      <w:ins w:id="351" w:author="Proofed" w:date="2021-05-23T14:23:00Z">
        <w:r w:rsidR="00B67054">
          <w:rPr>
            <w:rFonts w:ascii="Garamond" w:eastAsia="Times New Roman" w:hAnsi="Garamond" w:cs="Times New Roman"/>
            <w:sz w:val="20"/>
            <w:szCs w:val="24"/>
          </w:rPr>
          <w:t>]</w:t>
        </w:r>
        <w:r w:rsidR="00B75BCD">
          <w:rPr>
            <w:rFonts w:ascii="Garamond" w:eastAsia="Times New Roman" w:hAnsi="Garamond" w:cs="Times New Roman"/>
            <w:sz w:val="20"/>
            <w:szCs w:val="24"/>
          </w:rPr>
          <w:t xml:space="preserve">, </w:t>
        </w:r>
        <w:r w:rsidR="00B67054">
          <w:rPr>
            <w:rFonts w:ascii="Garamond" w:eastAsia="Times New Roman" w:hAnsi="Garamond" w:cs="Times New Roman"/>
            <w:sz w:val="20"/>
            <w:szCs w:val="24"/>
          </w:rPr>
          <w:t>[</w:t>
        </w:r>
      </w:ins>
      <w:r w:rsidR="00B67054">
        <w:rPr>
          <w:rFonts w:ascii="Garamond" w:eastAsia="Times New Roman" w:hAnsi="Garamond" w:cs="Times New Roman"/>
          <w:sz w:val="20"/>
          <w:szCs w:val="24"/>
        </w:rPr>
        <w:t>11</w:t>
      </w:r>
      <w:r w:rsidR="00131D14" w:rsidRPr="00131D14">
        <w:rPr>
          <w:rFonts w:ascii="Garamond" w:eastAsia="Times New Roman" w:hAnsi="Garamond" w:cs="Times New Roman"/>
          <w:sz w:val="20"/>
          <w:szCs w:val="24"/>
        </w:rPr>
        <w:t>].</w:t>
      </w:r>
      <w:r>
        <w:rPr>
          <w:rFonts w:ascii="Garamond" w:eastAsia="Times New Roman" w:hAnsi="Garamond" w:cs="Times New Roman"/>
          <w:sz w:val="20"/>
          <w:szCs w:val="24"/>
        </w:rPr>
        <w:t xml:space="preserve"> </w:t>
      </w:r>
      <w:r w:rsidR="00131D14" w:rsidRPr="009278C2">
        <w:rPr>
          <w:rFonts w:ascii="Garamond" w:eastAsia="Times New Roman" w:hAnsi="Garamond" w:cs="Times New Roman"/>
          <w:sz w:val="20"/>
          <w:szCs w:val="24"/>
        </w:rPr>
        <w:t xml:space="preserve">Moreover, </w:t>
      </w:r>
      <w:r w:rsidRPr="009278C2">
        <w:rPr>
          <w:rFonts w:ascii="Garamond" w:eastAsia="Times New Roman" w:hAnsi="Garamond" w:cs="Times New Roman"/>
          <w:sz w:val="20"/>
          <w:szCs w:val="24"/>
        </w:rPr>
        <w:t>PV</w:t>
      </w:r>
      <w:r w:rsidR="00131D14" w:rsidRPr="009278C2">
        <w:rPr>
          <w:rFonts w:ascii="Garamond" w:eastAsia="Times New Roman" w:hAnsi="Garamond" w:cs="Times New Roman"/>
          <w:sz w:val="20"/>
          <w:szCs w:val="24"/>
        </w:rPr>
        <w:t xml:space="preserve"> systems are </w:t>
      </w:r>
      <w:del w:id="352" w:author="Proofed" w:date="2021-05-23T14:23:00Z">
        <w:r w:rsidR="00131D14" w:rsidRPr="009278C2">
          <w:rPr>
            <w:rFonts w:ascii="Garamond" w:eastAsia="Times New Roman" w:hAnsi="Garamond" w:cs="Times New Roman"/>
            <w:sz w:val="20"/>
            <w:szCs w:val="24"/>
          </w:rPr>
          <w:delText xml:space="preserve">becoming </w:delText>
        </w:r>
      </w:del>
      <w:r w:rsidR="00131D14" w:rsidRPr="009278C2">
        <w:rPr>
          <w:rFonts w:ascii="Garamond" w:eastAsia="Times New Roman" w:hAnsi="Garamond" w:cs="Times New Roman"/>
          <w:sz w:val="20"/>
          <w:szCs w:val="24"/>
        </w:rPr>
        <w:t xml:space="preserve">useful for robotic </w:t>
      </w:r>
      <w:del w:id="353" w:author="Proofed" w:date="2021-05-23T14:23:00Z">
        <w:r w:rsidR="00131D14" w:rsidRPr="009278C2">
          <w:rPr>
            <w:rFonts w:ascii="Garamond" w:eastAsia="Times New Roman" w:hAnsi="Garamond" w:cs="Times New Roman"/>
            <w:sz w:val="20"/>
            <w:szCs w:val="24"/>
          </w:rPr>
          <w:delText>vehicles</w:delText>
        </w:r>
        <w:r w:rsidRPr="009278C2">
          <w:rPr>
            <w:rFonts w:ascii="Garamond" w:eastAsia="Times New Roman" w:hAnsi="Garamond" w:cs="Times New Roman"/>
            <w:sz w:val="20"/>
            <w:szCs w:val="24"/>
          </w:rPr>
          <w:delText>’</w:delText>
        </w:r>
      </w:del>
      <w:ins w:id="354" w:author="Proofed" w:date="2021-05-23T14:23:00Z">
        <w:r w:rsidR="00131D14" w:rsidRPr="009278C2">
          <w:rPr>
            <w:rFonts w:ascii="Garamond" w:eastAsia="Times New Roman" w:hAnsi="Garamond" w:cs="Times New Roman"/>
            <w:sz w:val="20"/>
            <w:szCs w:val="24"/>
          </w:rPr>
          <w:t>vehicle</w:t>
        </w:r>
      </w:ins>
      <w:r w:rsidR="00131D14" w:rsidRPr="009278C2">
        <w:rPr>
          <w:rFonts w:ascii="Garamond" w:eastAsia="Times New Roman" w:hAnsi="Garamond" w:cs="Times New Roman"/>
          <w:sz w:val="20"/>
          <w:szCs w:val="24"/>
        </w:rPr>
        <w:t xml:space="preserve"> applications</w:t>
      </w:r>
      <w:r>
        <w:rPr>
          <w:rFonts w:ascii="Garamond" w:eastAsia="Times New Roman" w:hAnsi="Garamond" w:cs="Times New Roman"/>
          <w:sz w:val="20"/>
          <w:szCs w:val="24"/>
        </w:rPr>
        <w:t>.</w:t>
      </w:r>
      <w:r w:rsidR="00131D14" w:rsidRPr="00131D14">
        <w:rPr>
          <w:rFonts w:ascii="Garamond" w:eastAsia="Times New Roman" w:hAnsi="Garamond" w:cs="Times New Roman"/>
          <w:sz w:val="20"/>
          <w:szCs w:val="24"/>
        </w:rPr>
        <w:t xml:space="preserve"> </w:t>
      </w:r>
      <w:r>
        <w:rPr>
          <w:rFonts w:ascii="Garamond" w:eastAsia="Times New Roman" w:hAnsi="Garamond" w:cs="Times New Roman"/>
          <w:sz w:val="20"/>
          <w:szCs w:val="24"/>
        </w:rPr>
        <w:t>S</w:t>
      </w:r>
      <w:r w:rsidR="00131D14" w:rsidRPr="00131D14">
        <w:rPr>
          <w:rFonts w:ascii="Garamond" w:eastAsia="Times New Roman" w:hAnsi="Garamond" w:cs="Times New Roman"/>
          <w:sz w:val="20"/>
          <w:szCs w:val="24"/>
        </w:rPr>
        <w:t>ome example</w:t>
      </w:r>
      <w:r w:rsidR="00EF3C2F">
        <w:rPr>
          <w:rFonts w:ascii="Garamond" w:eastAsia="Times New Roman" w:hAnsi="Garamond" w:cs="Times New Roman"/>
          <w:sz w:val="20"/>
          <w:szCs w:val="24"/>
        </w:rPr>
        <w:t>s</w:t>
      </w:r>
      <w:r w:rsidR="00131D14" w:rsidRPr="00131D14">
        <w:rPr>
          <w:rFonts w:ascii="Garamond" w:eastAsia="Times New Roman" w:hAnsi="Garamond" w:cs="Times New Roman"/>
          <w:sz w:val="20"/>
          <w:szCs w:val="24"/>
        </w:rPr>
        <w:t xml:space="preserve"> of mobile robots powered by </w:t>
      </w:r>
      <w:del w:id="355" w:author="Proofed" w:date="2021-05-23T14:23:00Z">
        <w:r>
          <w:rPr>
            <w:rFonts w:ascii="Garamond" w:eastAsia="Times New Roman" w:hAnsi="Garamond" w:cs="Times New Roman"/>
            <w:sz w:val="20"/>
            <w:szCs w:val="24"/>
          </w:rPr>
          <w:delText xml:space="preserve">the </w:delText>
        </w:r>
      </w:del>
      <w:r w:rsidR="00131D14" w:rsidRPr="00131D14">
        <w:rPr>
          <w:rFonts w:ascii="Garamond" w:eastAsia="Times New Roman" w:hAnsi="Garamond" w:cs="Times New Roman"/>
          <w:sz w:val="20"/>
          <w:szCs w:val="24"/>
        </w:rPr>
        <w:t xml:space="preserve">solar energy are present in </w:t>
      </w:r>
      <w:r w:rsidR="00EF3C2F">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 xml:space="preserve">scientific literature: </w:t>
      </w:r>
      <w:del w:id="356" w:author="Proofed" w:date="2021-05-23T14:23:00Z">
        <w:r w:rsidR="00131D14" w:rsidRPr="00131D14">
          <w:rPr>
            <w:rFonts w:ascii="Garamond" w:eastAsia="Times New Roman" w:hAnsi="Garamond" w:cs="Times New Roman"/>
            <w:sz w:val="20"/>
            <w:szCs w:val="24"/>
          </w:rPr>
          <w:delText xml:space="preserve">in </w:delText>
        </w:r>
      </w:del>
      <w:r w:rsidR="00131D14" w:rsidRPr="00131D14">
        <w:rPr>
          <w:rFonts w:ascii="Garamond" w:eastAsia="Times New Roman" w:hAnsi="Garamond" w:cs="Times New Roman"/>
          <w:sz w:val="20"/>
          <w:szCs w:val="24"/>
        </w:rPr>
        <w:t>[1</w:t>
      </w:r>
      <w:r w:rsidR="00B67054">
        <w:rPr>
          <w:rFonts w:ascii="Garamond" w:eastAsia="Times New Roman" w:hAnsi="Garamond" w:cs="Times New Roman"/>
          <w:sz w:val="20"/>
          <w:szCs w:val="24"/>
        </w:rPr>
        <w:t>2</w:t>
      </w:r>
      <w:del w:id="357" w:author="Proofed" w:date="2021-05-23T14:23:00Z">
        <w:r w:rsidR="00131D14" w:rsidRPr="00131D14">
          <w:rPr>
            <w:rFonts w:ascii="Garamond" w:eastAsia="Times New Roman" w:hAnsi="Garamond" w:cs="Times New Roman"/>
            <w:sz w:val="20"/>
            <w:szCs w:val="24"/>
          </w:rPr>
          <w:delText>]</w:delText>
        </w:r>
        <w:r>
          <w:rPr>
            <w:rFonts w:ascii="Garamond" w:eastAsia="Times New Roman" w:hAnsi="Garamond" w:cs="Times New Roman"/>
            <w:sz w:val="20"/>
            <w:szCs w:val="24"/>
          </w:rPr>
          <w:delText>,</w:delText>
        </w:r>
        <w:r w:rsidR="00131D14" w:rsidRPr="00131D14">
          <w:rPr>
            <w:rFonts w:ascii="Garamond" w:eastAsia="Times New Roman" w:hAnsi="Garamond" w:cs="Times New Roman"/>
            <w:sz w:val="20"/>
            <w:szCs w:val="24"/>
          </w:rPr>
          <w:delText xml:space="preserve"> it is</w:delText>
        </w:r>
      </w:del>
      <w:ins w:id="358" w:author="Proofed" w:date="2021-05-23T14:23:00Z">
        <w:r w:rsidR="00131D14" w:rsidRPr="00131D14">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presented a light (</w:t>
      </w:r>
      <w:del w:id="359" w:author="Proofed" w:date="2021-05-23T14:23:00Z">
        <w:r w:rsidR="00131D14" w:rsidRPr="00131D14">
          <w:rPr>
            <w:rFonts w:ascii="Garamond" w:eastAsia="Times New Roman" w:hAnsi="Garamond" w:cs="Times New Roman"/>
            <w:sz w:val="20"/>
            <w:szCs w:val="24"/>
          </w:rPr>
          <w:delText xml:space="preserve">total weight </w:delText>
        </w:r>
        <w:r>
          <w:rPr>
            <w:rFonts w:ascii="Garamond" w:eastAsia="Times New Roman" w:hAnsi="Garamond" w:cs="Times New Roman"/>
            <w:sz w:val="20"/>
            <w:szCs w:val="24"/>
          </w:rPr>
          <w:delText xml:space="preserve">equal to </w:delText>
        </w:r>
      </w:del>
      <w:r w:rsidR="00131D14" w:rsidRPr="00131D14">
        <w:rPr>
          <w:rFonts w:ascii="Garamond" w:eastAsia="Times New Roman" w:hAnsi="Garamond" w:cs="Times New Roman"/>
          <w:sz w:val="20"/>
          <w:szCs w:val="24"/>
        </w:rPr>
        <w:t xml:space="preserve">500 </w:t>
      </w:r>
      <w:del w:id="360" w:author="Proofed" w:date="2021-05-23T14:23:00Z">
        <w:r w:rsidR="00131D14" w:rsidRPr="00131D14">
          <w:rPr>
            <w:rFonts w:ascii="Garamond" w:eastAsia="Times New Roman" w:hAnsi="Garamond" w:cs="Times New Roman"/>
            <w:sz w:val="20"/>
            <w:szCs w:val="24"/>
          </w:rPr>
          <w:delText>grams</w:delText>
        </w:r>
      </w:del>
      <w:ins w:id="361" w:author="Proofed" w:date="2021-05-23T14:23:00Z">
        <w:r w:rsidR="00131D14" w:rsidRPr="00131D14">
          <w:rPr>
            <w:rFonts w:ascii="Garamond" w:eastAsia="Times New Roman" w:hAnsi="Garamond" w:cs="Times New Roman"/>
            <w:sz w:val="20"/>
            <w:szCs w:val="24"/>
          </w:rPr>
          <w:t>g</w:t>
        </w:r>
        <w:r w:rsidR="00B75BCD">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including </w:t>
      </w:r>
      <w:r>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 xml:space="preserve">controller) robotic system made of Lego bricks </w:t>
      </w:r>
      <w:r>
        <w:rPr>
          <w:rFonts w:ascii="Garamond" w:eastAsia="Times New Roman" w:hAnsi="Garamond" w:cs="Times New Roman"/>
          <w:sz w:val="20"/>
          <w:szCs w:val="24"/>
        </w:rPr>
        <w:t xml:space="preserve">and </w:t>
      </w:r>
      <w:r w:rsidR="00131D14" w:rsidRPr="00131D14">
        <w:rPr>
          <w:rFonts w:ascii="Garamond" w:eastAsia="Times New Roman" w:hAnsi="Garamond" w:cs="Times New Roman"/>
          <w:sz w:val="20"/>
          <w:szCs w:val="24"/>
        </w:rPr>
        <w:t xml:space="preserve">powered by 32 small </w:t>
      </w:r>
      <w:ins w:id="362" w:author="Proofed" w:date="2021-05-23T14:23:00Z">
        <w:r w:rsidR="00B75BCD" w:rsidRPr="00131D14">
          <w:rPr>
            <w:rFonts w:ascii="Garamond" w:eastAsia="Times New Roman" w:hAnsi="Garamond" w:cs="Times New Roman"/>
            <w:sz w:val="20"/>
            <w:szCs w:val="24"/>
          </w:rPr>
          <w:t xml:space="preserve">0.08 W </w:t>
        </w:r>
      </w:ins>
      <w:r w:rsidR="00131D14" w:rsidRPr="00131D14">
        <w:rPr>
          <w:rFonts w:ascii="Garamond" w:eastAsia="Times New Roman" w:hAnsi="Garamond" w:cs="Times New Roman"/>
          <w:sz w:val="20"/>
          <w:szCs w:val="24"/>
        </w:rPr>
        <w:t xml:space="preserve">solar panels </w:t>
      </w:r>
      <w:del w:id="363" w:author="Proofed" w:date="2021-05-23T14:23:00Z">
        <w:r w:rsidR="00131D14" w:rsidRPr="00131D14">
          <w:rPr>
            <w:rFonts w:ascii="Garamond" w:eastAsia="Times New Roman" w:hAnsi="Garamond" w:cs="Times New Roman"/>
            <w:sz w:val="20"/>
            <w:szCs w:val="24"/>
          </w:rPr>
          <w:delText xml:space="preserve">of 0.08 W each </w:delText>
        </w:r>
      </w:del>
      <w:r w:rsidR="00131D14" w:rsidRPr="00131D14">
        <w:rPr>
          <w:rFonts w:ascii="Garamond" w:eastAsia="Times New Roman" w:hAnsi="Garamond" w:cs="Times New Roman"/>
          <w:sz w:val="20"/>
          <w:szCs w:val="24"/>
        </w:rPr>
        <w:t xml:space="preserve">that </w:t>
      </w:r>
      <w:del w:id="364" w:author="Proofed" w:date="2021-05-23T14:23:00Z">
        <w:r w:rsidR="00131D14" w:rsidRPr="00131D14">
          <w:rPr>
            <w:rFonts w:ascii="Garamond" w:eastAsia="Times New Roman" w:hAnsi="Garamond" w:cs="Times New Roman"/>
            <w:sz w:val="20"/>
            <w:szCs w:val="24"/>
          </w:rPr>
          <w:delText>carry</w:delText>
        </w:r>
      </w:del>
      <w:ins w:id="365" w:author="Proofed" w:date="2021-05-23T14:23:00Z">
        <w:r w:rsidR="00131D14" w:rsidRPr="00131D14">
          <w:rPr>
            <w:rFonts w:ascii="Garamond" w:eastAsia="Times New Roman" w:hAnsi="Garamond" w:cs="Times New Roman"/>
            <w:sz w:val="20"/>
            <w:szCs w:val="24"/>
          </w:rPr>
          <w:t>carr</w:t>
        </w:r>
        <w:r w:rsidR="00DD14C6">
          <w:rPr>
            <w:rFonts w:ascii="Garamond" w:eastAsia="Times New Roman" w:hAnsi="Garamond" w:cs="Times New Roman"/>
            <w:sz w:val="20"/>
            <w:szCs w:val="24"/>
          </w:rPr>
          <w:t>ied</w:t>
        </w:r>
      </w:ins>
      <w:r w:rsidR="00131D14" w:rsidRPr="00131D14">
        <w:rPr>
          <w:rFonts w:ascii="Garamond" w:eastAsia="Times New Roman" w:hAnsi="Garamond" w:cs="Times New Roman"/>
          <w:sz w:val="20"/>
          <w:szCs w:val="24"/>
        </w:rPr>
        <w:t xml:space="preserve"> an additional weight of </w:t>
      </w:r>
      <w:r>
        <w:rPr>
          <w:rFonts w:ascii="Garamond" w:eastAsia="Times New Roman" w:hAnsi="Garamond" w:cs="Times New Roman"/>
          <w:sz w:val="20"/>
          <w:szCs w:val="24"/>
        </w:rPr>
        <w:t xml:space="preserve">only </w:t>
      </w:r>
      <w:r w:rsidR="00131D14" w:rsidRPr="00BB6CA0">
        <w:rPr>
          <w:rFonts w:ascii="Garamond" w:eastAsia="Times New Roman" w:hAnsi="Garamond" w:cs="Times New Roman"/>
          <w:sz w:val="20"/>
          <w:szCs w:val="24"/>
        </w:rPr>
        <w:t xml:space="preserve">180 g. </w:t>
      </w:r>
      <w:del w:id="366" w:author="Proofed" w:date="2021-05-23T14:23:00Z">
        <w:r w:rsidR="000451A5" w:rsidRPr="00BB6CA0">
          <w:rPr>
            <w:rFonts w:ascii="Garamond" w:eastAsia="Times New Roman" w:hAnsi="Garamond" w:cs="Times New Roman"/>
            <w:sz w:val="20"/>
            <w:szCs w:val="24"/>
          </w:rPr>
          <w:delText>A</w:delText>
        </w:r>
      </w:del>
      <w:ins w:id="367" w:author="Proofed" w:date="2021-05-23T14:23:00Z">
        <w:r w:rsidR="00B75BCD">
          <w:rPr>
            <w:rFonts w:ascii="Garamond" w:eastAsia="Times New Roman" w:hAnsi="Garamond" w:cs="Times New Roman"/>
            <w:sz w:val="20"/>
            <w:szCs w:val="24"/>
          </w:rPr>
          <w:t>In [13], a</w:t>
        </w:r>
      </w:ins>
      <w:r w:rsidR="000451A5" w:rsidRPr="00BB6CA0">
        <w:rPr>
          <w:rFonts w:ascii="Garamond" w:eastAsia="Times New Roman" w:hAnsi="Garamond" w:cs="Times New Roman"/>
          <w:sz w:val="20"/>
          <w:szCs w:val="24"/>
        </w:rPr>
        <w:t xml:space="preserve"> vehicle powered by solar energy </w:t>
      </w:r>
      <w:del w:id="368" w:author="Proofed" w:date="2021-05-23T14:23:00Z">
        <w:r w:rsidR="00131D14" w:rsidRPr="00BB6CA0">
          <w:rPr>
            <w:rFonts w:ascii="Garamond" w:eastAsia="Times New Roman" w:hAnsi="Garamond" w:cs="Times New Roman"/>
            <w:sz w:val="20"/>
            <w:szCs w:val="24"/>
          </w:rPr>
          <w:delText xml:space="preserve">is presented </w:delText>
        </w:r>
        <w:r w:rsidR="000451A5" w:rsidRPr="00BB6CA0">
          <w:rPr>
            <w:rFonts w:ascii="Garamond" w:eastAsia="Times New Roman" w:hAnsi="Garamond" w:cs="Times New Roman"/>
            <w:sz w:val="20"/>
            <w:szCs w:val="24"/>
          </w:rPr>
          <w:delText>in [13], which</w:delText>
        </w:r>
      </w:del>
      <w:ins w:id="369" w:author="Proofed" w:date="2021-05-23T14:23:00Z">
        <w:r w:rsidR="00B75BCD">
          <w:rPr>
            <w:rFonts w:ascii="Garamond" w:eastAsia="Times New Roman" w:hAnsi="Garamond" w:cs="Times New Roman"/>
            <w:sz w:val="20"/>
            <w:szCs w:val="24"/>
          </w:rPr>
          <w:t>that</w:t>
        </w:r>
      </w:ins>
      <w:r w:rsidR="00B75BCD">
        <w:rPr>
          <w:rFonts w:ascii="Garamond" w:eastAsia="Times New Roman" w:hAnsi="Garamond" w:cs="Times New Roman"/>
          <w:sz w:val="20"/>
          <w:szCs w:val="24"/>
        </w:rPr>
        <w:t xml:space="preserve"> </w:t>
      </w:r>
      <w:r w:rsidR="00131D14" w:rsidRPr="00BB6CA0">
        <w:rPr>
          <w:rFonts w:ascii="Garamond" w:eastAsia="Times New Roman" w:hAnsi="Garamond" w:cs="Times New Roman"/>
          <w:sz w:val="20"/>
          <w:szCs w:val="24"/>
        </w:rPr>
        <w:t xml:space="preserve">can be </w:t>
      </w:r>
      <w:del w:id="370" w:author="Proofed" w:date="2021-05-23T14:23:00Z">
        <w:r w:rsidR="00131D14" w:rsidRPr="00BB6CA0">
          <w:rPr>
            <w:rFonts w:ascii="Garamond" w:eastAsia="Times New Roman" w:hAnsi="Garamond" w:cs="Times New Roman"/>
            <w:sz w:val="20"/>
            <w:szCs w:val="24"/>
          </w:rPr>
          <w:delText>utilized</w:delText>
        </w:r>
      </w:del>
      <w:ins w:id="371" w:author="Proofed" w:date="2021-05-23T14:23:00Z">
        <w:r w:rsidR="00131D14" w:rsidRPr="00BB6CA0">
          <w:rPr>
            <w:rFonts w:ascii="Garamond" w:eastAsia="Times New Roman" w:hAnsi="Garamond" w:cs="Times New Roman"/>
            <w:sz w:val="20"/>
            <w:szCs w:val="24"/>
          </w:rPr>
          <w:t>util</w:t>
        </w:r>
        <w:r w:rsidR="00B75BCD">
          <w:rPr>
            <w:rFonts w:ascii="Garamond" w:eastAsia="Times New Roman" w:hAnsi="Garamond" w:cs="Times New Roman"/>
            <w:sz w:val="20"/>
            <w:szCs w:val="24"/>
          </w:rPr>
          <w:t>is</w:t>
        </w:r>
        <w:r w:rsidR="00131D14" w:rsidRPr="00BB6CA0">
          <w:rPr>
            <w:rFonts w:ascii="Garamond" w:eastAsia="Times New Roman" w:hAnsi="Garamond" w:cs="Times New Roman"/>
            <w:sz w:val="20"/>
            <w:szCs w:val="24"/>
          </w:rPr>
          <w:t>ed</w:t>
        </w:r>
      </w:ins>
      <w:r w:rsidR="00131D14" w:rsidRPr="00BB6CA0">
        <w:rPr>
          <w:rFonts w:ascii="Garamond" w:eastAsia="Times New Roman" w:hAnsi="Garamond" w:cs="Times New Roman"/>
          <w:sz w:val="20"/>
          <w:szCs w:val="24"/>
        </w:rPr>
        <w:t xml:space="preserve"> to </w:t>
      </w:r>
      <w:r w:rsidR="00732524" w:rsidRPr="00BB6CA0">
        <w:rPr>
          <w:rFonts w:ascii="Garamond" w:eastAsia="Times New Roman" w:hAnsi="Garamond" w:cs="Times New Roman"/>
          <w:sz w:val="20"/>
          <w:szCs w:val="24"/>
        </w:rPr>
        <w:t>monitor the status of</w:t>
      </w:r>
      <w:r w:rsidR="00131D14" w:rsidRPr="00BB6CA0">
        <w:rPr>
          <w:rFonts w:ascii="Garamond" w:eastAsia="Times New Roman" w:hAnsi="Garamond" w:cs="Times New Roman"/>
          <w:sz w:val="20"/>
          <w:szCs w:val="24"/>
        </w:rPr>
        <w:t xml:space="preserve"> </w:t>
      </w:r>
      <w:r w:rsidR="00732524" w:rsidRPr="00BB6CA0">
        <w:rPr>
          <w:rFonts w:ascii="Garamond" w:eastAsia="Times New Roman" w:hAnsi="Garamond" w:cs="Times New Roman"/>
          <w:sz w:val="20"/>
          <w:szCs w:val="24"/>
        </w:rPr>
        <w:t xml:space="preserve">unstable </w:t>
      </w:r>
      <w:del w:id="372" w:author="Proofed" w:date="2021-05-23T14:23:00Z">
        <w:r w:rsidR="00131D14" w:rsidRPr="00BB6CA0">
          <w:rPr>
            <w:rFonts w:ascii="Garamond" w:eastAsia="Times New Roman" w:hAnsi="Garamond" w:cs="Times New Roman"/>
            <w:sz w:val="20"/>
            <w:szCs w:val="24"/>
          </w:rPr>
          <w:delText>TCP/IP</w:delText>
        </w:r>
      </w:del>
      <w:ins w:id="373" w:author="Proofed" w:date="2021-05-23T14:23:00Z">
        <w:r w:rsidR="00B75BCD">
          <w:rPr>
            <w:rFonts w:ascii="Garamond" w:eastAsia="Times New Roman" w:hAnsi="Garamond" w:cs="Times New Roman"/>
            <w:sz w:val="20"/>
            <w:szCs w:val="24"/>
          </w:rPr>
          <w:t>transmission control protocol/internet protocol</w:t>
        </w:r>
      </w:ins>
      <w:r w:rsidR="00B75BCD">
        <w:rPr>
          <w:rFonts w:ascii="Garamond" w:eastAsia="Times New Roman" w:hAnsi="Garamond" w:cs="Times New Roman"/>
          <w:sz w:val="20"/>
          <w:szCs w:val="24"/>
        </w:rPr>
        <w:t xml:space="preserve"> </w:t>
      </w:r>
      <w:r w:rsidR="00131D14" w:rsidRPr="00BB6CA0">
        <w:rPr>
          <w:rFonts w:ascii="Garamond" w:eastAsia="Times New Roman" w:hAnsi="Garamond" w:cs="Times New Roman"/>
          <w:sz w:val="20"/>
          <w:szCs w:val="24"/>
        </w:rPr>
        <w:t>network</w:t>
      </w:r>
      <w:r w:rsidR="00732524" w:rsidRPr="00BB6CA0">
        <w:rPr>
          <w:rFonts w:ascii="Garamond" w:eastAsia="Times New Roman" w:hAnsi="Garamond" w:cs="Times New Roman"/>
          <w:sz w:val="20"/>
          <w:szCs w:val="24"/>
        </w:rPr>
        <w:t>s</w:t>
      </w:r>
      <w:del w:id="374" w:author="Proofed" w:date="2021-05-23T14:23:00Z">
        <w:r w:rsidR="00732524" w:rsidRPr="00BB6CA0">
          <w:rPr>
            <w:rFonts w:ascii="Garamond" w:eastAsia="Times New Roman" w:hAnsi="Garamond" w:cs="Times New Roman"/>
            <w:sz w:val="20"/>
            <w:szCs w:val="24"/>
          </w:rPr>
          <w:delText>,</w:delText>
        </w:r>
        <w:r w:rsidR="00732524" w:rsidRPr="00732524">
          <w:delText xml:space="preserve"> </w:delText>
        </w:r>
      </w:del>
      <w:ins w:id="375" w:author="Proofed" w:date="2021-05-23T14:23:00Z">
        <w:r w:rsidR="00FE65A7" w:rsidRPr="00FE65A7">
          <w:rPr>
            <w:rFonts w:ascii="Garamond" w:eastAsia="Times New Roman" w:hAnsi="Garamond" w:cs="Times New Roman"/>
            <w:sz w:val="20"/>
            <w:szCs w:val="24"/>
          </w:rPr>
          <w:t xml:space="preserve"> </w:t>
        </w:r>
        <w:r w:rsidR="00DD14C6">
          <w:rPr>
            <w:rFonts w:ascii="Garamond" w:eastAsia="Times New Roman" w:hAnsi="Garamond" w:cs="Times New Roman"/>
            <w:sz w:val="20"/>
            <w:szCs w:val="24"/>
          </w:rPr>
          <w:t>i</w:t>
        </w:r>
        <w:r w:rsidR="00FE65A7" w:rsidRPr="00BB6CA0">
          <w:rPr>
            <w:rFonts w:ascii="Garamond" w:eastAsia="Times New Roman" w:hAnsi="Garamond" w:cs="Times New Roman"/>
            <w:sz w:val="20"/>
            <w:szCs w:val="24"/>
          </w:rPr>
          <w:t>s presented</w:t>
        </w:r>
        <w:r w:rsidR="00732524" w:rsidRPr="00732524">
          <w:t xml:space="preserve"> </w:t>
        </w:r>
      </w:ins>
      <w:r w:rsidR="00732524" w:rsidRPr="00732524">
        <w:rPr>
          <w:rFonts w:ascii="Garamond" w:eastAsia="Times New Roman" w:hAnsi="Garamond" w:cs="Times New Roman"/>
          <w:sz w:val="20"/>
          <w:szCs w:val="24"/>
        </w:rPr>
        <w:t xml:space="preserve">with the aim </w:t>
      </w:r>
      <w:del w:id="376" w:author="Proofed" w:date="2021-05-23T14:23:00Z">
        <w:r w:rsidR="00732524" w:rsidRPr="00732524">
          <w:rPr>
            <w:rFonts w:ascii="Garamond" w:eastAsia="Times New Roman" w:hAnsi="Garamond" w:cs="Times New Roman"/>
            <w:sz w:val="20"/>
            <w:szCs w:val="24"/>
          </w:rPr>
          <w:delText>to reduce the</w:delText>
        </w:r>
      </w:del>
      <w:ins w:id="377" w:author="Proofed" w:date="2021-05-23T14:23:00Z">
        <w:r w:rsidR="00B75BCD">
          <w:rPr>
            <w:rFonts w:ascii="Garamond" w:eastAsia="Times New Roman" w:hAnsi="Garamond" w:cs="Times New Roman"/>
            <w:sz w:val="20"/>
            <w:szCs w:val="24"/>
          </w:rPr>
          <w:t>of</w:t>
        </w:r>
        <w:r w:rsidR="00732524" w:rsidRPr="00732524">
          <w:rPr>
            <w:rFonts w:ascii="Garamond" w:eastAsia="Times New Roman" w:hAnsi="Garamond" w:cs="Times New Roman"/>
            <w:sz w:val="20"/>
            <w:szCs w:val="24"/>
          </w:rPr>
          <w:t xml:space="preserve"> reduc</w:t>
        </w:r>
        <w:r w:rsidR="00B75BCD">
          <w:rPr>
            <w:rFonts w:ascii="Garamond" w:eastAsia="Times New Roman" w:hAnsi="Garamond" w:cs="Times New Roman"/>
            <w:sz w:val="20"/>
            <w:szCs w:val="24"/>
          </w:rPr>
          <w:t>ing</w:t>
        </w:r>
      </w:ins>
      <w:r w:rsidR="00732524" w:rsidRPr="00732524">
        <w:rPr>
          <w:rFonts w:ascii="Garamond" w:eastAsia="Times New Roman" w:hAnsi="Garamond" w:cs="Times New Roman"/>
          <w:sz w:val="20"/>
          <w:szCs w:val="24"/>
        </w:rPr>
        <w:t xml:space="preserve"> downtime </w:t>
      </w:r>
      <w:del w:id="378" w:author="Proofed" w:date="2021-05-23T14:23:00Z">
        <w:r w:rsidR="00732524" w:rsidRPr="00732524">
          <w:rPr>
            <w:rFonts w:ascii="Garamond" w:eastAsia="Times New Roman" w:hAnsi="Garamond" w:cs="Times New Roman"/>
            <w:sz w:val="20"/>
            <w:szCs w:val="24"/>
          </w:rPr>
          <w:delText>of</w:delText>
        </w:r>
      </w:del>
      <w:ins w:id="379" w:author="Proofed" w:date="2021-05-23T14:23:00Z">
        <w:r w:rsidR="00FE65A7">
          <w:rPr>
            <w:rFonts w:ascii="Garamond" w:eastAsia="Times New Roman" w:hAnsi="Garamond" w:cs="Times New Roman"/>
            <w:sz w:val="20"/>
            <w:szCs w:val="24"/>
          </w:rPr>
          <w:t>for</w:t>
        </w:r>
      </w:ins>
      <w:r w:rsidR="00732524" w:rsidRPr="00732524">
        <w:rPr>
          <w:rFonts w:ascii="Garamond" w:eastAsia="Times New Roman" w:hAnsi="Garamond" w:cs="Times New Roman"/>
          <w:sz w:val="20"/>
          <w:szCs w:val="24"/>
        </w:rPr>
        <w:t xml:space="preserve"> the network itself</w:t>
      </w:r>
      <w:del w:id="380" w:author="Proofed" w:date="2021-05-23T14:23:00Z">
        <w:r w:rsidR="00131D14" w:rsidRPr="00732524">
          <w:rPr>
            <w:rFonts w:ascii="Garamond" w:eastAsia="Times New Roman" w:hAnsi="Garamond" w:cs="Times New Roman"/>
            <w:sz w:val="20"/>
            <w:szCs w:val="24"/>
          </w:rPr>
          <w:delText>; the</w:delText>
        </w:r>
      </w:del>
      <w:ins w:id="381" w:author="Proofed" w:date="2021-05-23T14:23:00Z">
        <w:r w:rsidR="00FE65A7">
          <w:rPr>
            <w:rFonts w:ascii="Garamond" w:eastAsia="Times New Roman" w:hAnsi="Garamond" w:cs="Times New Roman"/>
            <w:sz w:val="20"/>
            <w:szCs w:val="24"/>
          </w:rPr>
          <w:t>.</w:t>
        </w:r>
        <w:r w:rsidR="00131D14" w:rsidRPr="00732524">
          <w:rPr>
            <w:rFonts w:ascii="Garamond" w:eastAsia="Times New Roman" w:hAnsi="Garamond" w:cs="Times New Roman"/>
            <w:sz w:val="20"/>
            <w:szCs w:val="24"/>
          </w:rPr>
          <w:t xml:space="preserve"> </w:t>
        </w:r>
        <w:r w:rsidR="00FE65A7">
          <w:rPr>
            <w:rFonts w:ascii="Garamond" w:eastAsia="Times New Roman" w:hAnsi="Garamond" w:cs="Times New Roman"/>
            <w:sz w:val="20"/>
            <w:szCs w:val="24"/>
          </w:rPr>
          <w:t>T</w:t>
        </w:r>
        <w:r w:rsidR="00131D14" w:rsidRPr="00732524">
          <w:rPr>
            <w:rFonts w:ascii="Garamond" w:eastAsia="Times New Roman" w:hAnsi="Garamond" w:cs="Times New Roman"/>
            <w:sz w:val="20"/>
            <w:szCs w:val="24"/>
          </w:rPr>
          <w:t>he</w:t>
        </w:r>
      </w:ins>
      <w:r w:rsidR="00131D14" w:rsidRPr="00131D14">
        <w:rPr>
          <w:rFonts w:ascii="Garamond" w:eastAsia="Times New Roman" w:hAnsi="Garamond" w:cs="Times New Roman"/>
          <w:sz w:val="20"/>
          <w:szCs w:val="24"/>
        </w:rPr>
        <w:t xml:space="preserve"> robot </w:t>
      </w:r>
      <w:r w:rsidR="00732524">
        <w:rPr>
          <w:rFonts w:ascii="Garamond" w:eastAsia="Times New Roman" w:hAnsi="Garamond" w:cs="Times New Roman"/>
          <w:sz w:val="20"/>
          <w:szCs w:val="24"/>
        </w:rPr>
        <w:t xml:space="preserve">is </w:t>
      </w:r>
      <w:del w:id="382" w:author="Proofed" w:date="2021-05-23T14:23:00Z">
        <w:r w:rsidR="00732524">
          <w:rPr>
            <w:rFonts w:ascii="Garamond" w:eastAsia="Times New Roman" w:hAnsi="Garamond" w:cs="Times New Roman"/>
            <w:sz w:val="20"/>
            <w:szCs w:val="24"/>
          </w:rPr>
          <w:delText>capable</w:delText>
        </w:r>
      </w:del>
      <w:ins w:id="383" w:author="Proofed" w:date="2021-05-23T14:23:00Z">
        <w:r w:rsidR="00732524">
          <w:rPr>
            <w:rFonts w:ascii="Garamond" w:eastAsia="Times New Roman" w:hAnsi="Garamond" w:cs="Times New Roman"/>
            <w:sz w:val="20"/>
            <w:szCs w:val="24"/>
          </w:rPr>
          <w:t>able</w:t>
        </w:r>
      </w:ins>
      <w:r w:rsidR="00732524">
        <w:rPr>
          <w:rFonts w:ascii="Garamond" w:eastAsia="Times New Roman" w:hAnsi="Garamond" w:cs="Times New Roman"/>
          <w:sz w:val="20"/>
          <w:szCs w:val="24"/>
        </w:rPr>
        <w:t xml:space="preserve"> </w:t>
      </w:r>
      <w:r w:rsidR="00131D14" w:rsidRPr="00131D14">
        <w:rPr>
          <w:rFonts w:ascii="Garamond" w:eastAsia="Times New Roman" w:hAnsi="Garamond" w:cs="Times New Roman"/>
          <w:sz w:val="20"/>
          <w:szCs w:val="24"/>
        </w:rPr>
        <w:t xml:space="preserve">to follow a </w:t>
      </w:r>
      <w:del w:id="384" w:author="Proofed" w:date="2021-05-23T14:23:00Z">
        <w:r w:rsidR="00131D14" w:rsidRPr="00131D14">
          <w:rPr>
            <w:rFonts w:ascii="Garamond" w:eastAsia="Times New Roman" w:hAnsi="Garamond" w:cs="Times New Roman"/>
            <w:sz w:val="20"/>
            <w:szCs w:val="24"/>
          </w:rPr>
          <w:delText xml:space="preserve">predefined </w:delText>
        </w:r>
      </w:del>
      <w:r w:rsidR="00131D14" w:rsidRPr="00131D14">
        <w:rPr>
          <w:rFonts w:ascii="Garamond" w:eastAsia="Times New Roman" w:hAnsi="Garamond" w:cs="Times New Roman"/>
          <w:sz w:val="20"/>
          <w:szCs w:val="24"/>
        </w:rPr>
        <w:t>path</w:t>
      </w:r>
      <w:del w:id="385" w:author="Proofed" w:date="2021-05-23T14:23:00Z">
        <w:r w:rsidR="00131D14" w:rsidRPr="00131D14">
          <w:rPr>
            <w:rFonts w:ascii="Garamond" w:eastAsia="Times New Roman" w:hAnsi="Garamond" w:cs="Times New Roman"/>
            <w:sz w:val="20"/>
            <w:szCs w:val="24"/>
          </w:rPr>
          <w:delText>,</w:delText>
        </w:r>
      </w:del>
      <w:r w:rsidR="00131D14" w:rsidRPr="00131D14">
        <w:rPr>
          <w:rFonts w:ascii="Garamond" w:eastAsia="Times New Roman" w:hAnsi="Garamond" w:cs="Times New Roman"/>
          <w:sz w:val="20"/>
          <w:szCs w:val="24"/>
        </w:rPr>
        <w:t xml:space="preserve"> defined </w:t>
      </w:r>
      <w:del w:id="386" w:author="Proofed" w:date="2021-05-23T14:23:00Z">
        <w:r w:rsidR="00131D14" w:rsidRPr="00131D14">
          <w:rPr>
            <w:rFonts w:ascii="Garamond" w:eastAsia="Times New Roman" w:hAnsi="Garamond" w:cs="Times New Roman"/>
            <w:sz w:val="20"/>
            <w:szCs w:val="24"/>
          </w:rPr>
          <w:delText>through</w:delText>
        </w:r>
      </w:del>
      <w:ins w:id="387" w:author="Proofed" w:date="2021-05-23T14:23:00Z">
        <w:r w:rsidR="00FE65A7">
          <w:rPr>
            <w:rFonts w:ascii="Garamond" w:eastAsia="Times New Roman" w:hAnsi="Garamond" w:cs="Times New Roman"/>
            <w:sz w:val="20"/>
            <w:szCs w:val="24"/>
          </w:rPr>
          <w:t>by</w:t>
        </w:r>
      </w:ins>
      <w:r w:rsidR="00131D14" w:rsidRPr="00131D14">
        <w:rPr>
          <w:rFonts w:ascii="Garamond" w:eastAsia="Times New Roman" w:hAnsi="Garamond" w:cs="Times New Roman"/>
          <w:sz w:val="20"/>
          <w:szCs w:val="24"/>
        </w:rPr>
        <w:t xml:space="preserve"> a track line</w:t>
      </w:r>
      <w:del w:id="388" w:author="Proofed" w:date="2021-05-23T14:23:00Z">
        <w:r w:rsidR="00732524">
          <w:rPr>
            <w:rFonts w:ascii="Garamond" w:eastAsia="Times New Roman" w:hAnsi="Garamond" w:cs="Times New Roman"/>
            <w:sz w:val="20"/>
            <w:szCs w:val="24"/>
          </w:rPr>
          <w:delText>,</w:delText>
        </w:r>
        <w:r w:rsidR="00131D14" w:rsidRPr="00131D14">
          <w:rPr>
            <w:rFonts w:ascii="Garamond" w:eastAsia="Times New Roman" w:hAnsi="Garamond" w:cs="Times New Roman"/>
            <w:sz w:val="20"/>
            <w:szCs w:val="24"/>
          </w:rPr>
          <w:delText xml:space="preserve"> </w:delText>
        </w:r>
        <w:r w:rsidR="00732524">
          <w:rPr>
            <w:rFonts w:ascii="Garamond" w:eastAsia="Times New Roman" w:hAnsi="Garamond" w:cs="Times New Roman"/>
            <w:sz w:val="20"/>
            <w:szCs w:val="24"/>
          </w:rPr>
          <w:delText>by</w:delText>
        </w:r>
        <w:r w:rsidR="00131D14" w:rsidRPr="00131D14">
          <w:rPr>
            <w:rFonts w:ascii="Garamond" w:eastAsia="Times New Roman" w:hAnsi="Garamond" w:cs="Times New Roman"/>
            <w:sz w:val="20"/>
            <w:szCs w:val="24"/>
          </w:rPr>
          <w:delText xml:space="preserve"> </w:delText>
        </w:r>
      </w:del>
      <w:ins w:id="389" w:author="Proofed" w:date="2021-05-23T14:23:00Z">
        <w:r w:rsidR="00FE65A7">
          <w:rPr>
            <w:rFonts w:ascii="Garamond" w:eastAsia="Times New Roman" w:hAnsi="Garamond" w:cs="Times New Roman"/>
            <w:sz w:val="20"/>
            <w:szCs w:val="24"/>
          </w:rPr>
          <w:t xml:space="preserve"> using</w:t>
        </w:r>
        <w:r w:rsidR="00131D14" w:rsidRPr="00131D14">
          <w:rPr>
            <w:rFonts w:ascii="Garamond" w:eastAsia="Times New Roman" w:hAnsi="Garamond" w:cs="Times New Roman"/>
            <w:sz w:val="20"/>
            <w:szCs w:val="24"/>
          </w:rPr>
          <w:t xml:space="preserve"> </w:t>
        </w:r>
        <w:r w:rsidR="00FE65A7">
          <w:rPr>
            <w:rFonts w:ascii="Garamond" w:eastAsia="Times New Roman" w:hAnsi="Garamond" w:cs="Times New Roman"/>
            <w:sz w:val="20"/>
            <w:szCs w:val="24"/>
          </w:rPr>
          <w:t>infrared (</w:t>
        </w:r>
      </w:ins>
      <w:r w:rsidR="00131D14" w:rsidRPr="00131D14">
        <w:rPr>
          <w:rFonts w:ascii="Garamond" w:eastAsia="Times New Roman" w:hAnsi="Garamond" w:cs="Times New Roman"/>
          <w:sz w:val="20"/>
          <w:szCs w:val="24"/>
        </w:rPr>
        <w:t>IR</w:t>
      </w:r>
      <w:ins w:id="390" w:author="Proofed" w:date="2021-05-23T14:23:00Z">
        <w:r w:rsidR="00FE65A7">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sensor</w:t>
      </w:r>
      <w:r w:rsidR="00732524">
        <w:rPr>
          <w:rFonts w:ascii="Garamond" w:eastAsia="Times New Roman" w:hAnsi="Garamond" w:cs="Times New Roman"/>
          <w:sz w:val="20"/>
          <w:szCs w:val="24"/>
        </w:rPr>
        <w:t>s</w:t>
      </w:r>
      <w:del w:id="391" w:author="Proofed" w:date="2021-05-23T14:23:00Z">
        <w:r w:rsidR="00131D14" w:rsidRPr="00131D14">
          <w:rPr>
            <w:rFonts w:ascii="Garamond" w:eastAsia="Times New Roman" w:hAnsi="Garamond" w:cs="Times New Roman"/>
            <w:sz w:val="20"/>
            <w:szCs w:val="24"/>
          </w:rPr>
          <w:delText>. The robot prototype shown in [1</w:delText>
        </w:r>
        <w:r w:rsidR="00B67054">
          <w:rPr>
            <w:rFonts w:ascii="Garamond" w:eastAsia="Times New Roman" w:hAnsi="Garamond" w:cs="Times New Roman"/>
            <w:sz w:val="20"/>
            <w:szCs w:val="24"/>
          </w:rPr>
          <w:delText>3</w:delText>
        </w:r>
        <w:r w:rsidR="00131D14" w:rsidRPr="00131D14">
          <w:rPr>
            <w:rFonts w:ascii="Garamond" w:eastAsia="Times New Roman" w:hAnsi="Garamond" w:cs="Times New Roman"/>
            <w:sz w:val="20"/>
            <w:szCs w:val="24"/>
          </w:rPr>
          <w:delText>]</w:delText>
        </w:r>
      </w:del>
      <w:ins w:id="392" w:author="Proofed" w:date="2021-05-23T14:23:00Z">
        <w:r w:rsidR="00FE65A7">
          <w:rPr>
            <w:rFonts w:ascii="Garamond" w:eastAsia="Times New Roman" w:hAnsi="Garamond" w:cs="Times New Roman"/>
            <w:sz w:val="20"/>
            <w:szCs w:val="24"/>
          </w:rPr>
          <w:t xml:space="preserve"> and</w:t>
        </w:r>
      </w:ins>
      <w:r w:rsidR="00FE65A7">
        <w:rPr>
          <w:rFonts w:ascii="Garamond" w:eastAsia="Times New Roman" w:hAnsi="Garamond" w:cs="Times New Roman"/>
          <w:sz w:val="20"/>
          <w:szCs w:val="24"/>
        </w:rPr>
        <w:t xml:space="preserve"> </w:t>
      </w:r>
      <w:r w:rsidR="00131D14" w:rsidRPr="00131D14">
        <w:rPr>
          <w:rFonts w:ascii="Garamond" w:eastAsia="Times New Roman" w:hAnsi="Garamond" w:cs="Times New Roman"/>
          <w:sz w:val="20"/>
          <w:szCs w:val="24"/>
        </w:rPr>
        <w:t>is powered by solar energy</w:t>
      </w:r>
      <w:r w:rsidR="00732524">
        <w:rPr>
          <w:rFonts w:ascii="Garamond" w:eastAsia="Times New Roman" w:hAnsi="Garamond" w:cs="Times New Roman"/>
          <w:sz w:val="20"/>
          <w:szCs w:val="24"/>
        </w:rPr>
        <w:t>;</w:t>
      </w:r>
      <w:r w:rsidR="00131D14" w:rsidRPr="00131D14">
        <w:rPr>
          <w:rFonts w:ascii="Garamond" w:eastAsia="Times New Roman" w:hAnsi="Garamond" w:cs="Times New Roman"/>
          <w:sz w:val="20"/>
          <w:szCs w:val="24"/>
        </w:rPr>
        <w:t xml:space="preserve"> </w:t>
      </w:r>
      <w:r w:rsidR="00732524">
        <w:rPr>
          <w:rFonts w:ascii="Garamond" w:eastAsia="Times New Roman" w:hAnsi="Garamond" w:cs="Times New Roman"/>
          <w:sz w:val="20"/>
          <w:szCs w:val="24"/>
        </w:rPr>
        <w:t xml:space="preserve">its energy </w:t>
      </w:r>
      <w:r w:rsidR="000451A5" w:rsidRPr="000451A5">
        <w:rPr>
          <w:rFonts w:ascii="Garamond" w:eastAsia="Times New Roman" w:hAnsi="Garamond" w:cs="Times New Roman"/>
          <w:sz w:val="20"/>
          <w:szCs w:val="24"/>
        </w:rPr>
        <w:t>autonomy</w:t>
      </w:r>
      <w:r w:rsidR="00732524" w:rsidRPr="00732524">
        <w:rPr>
          <w:rFonts w:ascii="Garamond" w:eastAsia="Times New Roman" w:hAnsi="Garamond" w:cs="Times New Roman"/>
          <w:sz w:val="20"/>
          <w:szCs w:val="24"/>
        </w:rPr>
        <w:t xml:space="preserve"> </w:t>
      </w:r>
      <w:del w:id="393" w:author="Proofed" w:date="2021-05-23T14:23:00Z">
        <w:r w:rsidR="00732524">
          <w:rPr>
            <w:rFonts w:ascii="Garamond" w:eastAsia="Times New Roman" w:hAnsi="Garamond" w:cs="Times New Roman"/>
            <w:sz w:val="20"/>
            <w:szCs w:val="24"/>
          </w:rPr>
          <w:delText xml:space="preserve">as well as the </w:delText>
        </w:r>
        <w:r w:rsidR="00732524" w:rsidRPr="00732524">
          <w:rPr>
            <w:rFonts w:ascii="Garamond" w:eastAsia="Times New Roman" w:hAnsi="Garamond" w:cs="Times New Roman"/>
            <w:sz w:val="20"/>
            <w:szCs w:val="24"/>
          </w:rPr>
          <w:delText>utilization</w:delText>
        </w:r>
      </w:del>
      <w:ins w:id="394" w:author="Proofed" w:date="2021-05-23T14:23:00Z">
        <w:r w:rsidR="00FE65A7">
          <w:rPr>
            <w:rFonts w:ascii="Garamond" w:eastAsia="Times New Roman" w:hAnsi="Garamond" w:cs="Times New Roman"/>
            <w:sz w:val="20"/>
            <w:szCs w:val="24"/>
          </w:rPr>
          <w:t>and</w:t>
        </w:r>
        <w:r w:rsidR="00732524">
          <w:rPr>
            <w:rFonts w:ascii="Garamond" w:eastAsia="Times New Roman" w:hAnsi="Garamond" w:cs="Times New Roman"/>
            <w:sz w:val="20"/>
            <w:szCs w:val="24"/>
          </w:rPr>
          <w:t xml:space="preserve"> </w:t>
        </w:r>
        <w:r w:rsidR="00732524" w:rsidRPr="00732524">
          <w:rPr>
            <w:rFonts w:ascii="Garamond" w:eastAsia="Times New Roman" w:hAnsi="Garamond" w:cs="Times New Roman"/>
            <w:sz w:val="20"/>
            <w:szCs w:val="24"/>
          </w:rPr>
          <w:t>util</w:t>
        </w:r>
        <w:r w:rsidR="00B75BCD">
          <w:rPr>
            <w:rFonts w:ascii="Garamond" w:eastAsia="Times New Roman" w:hAnsi="Garamond" w:cs="Times New Roman"/>
            <w:sz w:val="20"/>
            <w:szCs w:val="24"/>
          </w:rPr>
          <w:t>is</w:t>
        </w:r>
        <w:r w:rsidR="00732524" w:rsidRPr="00732524">
          <w:rPr>
            <w:rFonts w:ascii="Garamond" w:eastAsia="Times New Roman" w:hAnsi="Garamond" w:cs="Times New Roman"/>
            <w:sz w:val="20"/>
            <w:szCs w:val="24"/>
          </w:rPr>
          <w:t>ation</w:t>
        </w:r>
      </w:ins>
      <w:r w:rsidR="00732524" w:rsidRPr="00732524">
        <w:rPr>
          <w:rFonts w:ascii="Garamond" w:eastAsia="Times New Roman" w:hAnsi="Garamond" w:cs="Times New Roman"/>
          <w:sz w:val="20"/>
          <w:szCs w:val="24"/>
        </w:rPr>
        <w:t xml:space="preserve"> in terms of network management </w:t>
      </w:r>
      <w:r w:rsidR="000451A5">
        <w:rPr>
          <w:rFonts w:ascii="Garamond" w:eastAsia="Times New Roman" w:hAnsi="Garamond" w:cs="Times New Roman"/>
          <w:sz w:val="20"/>
          <w:szCs w:val="24"/>
        </w:rPr>
        <w:t>are</w:t>
      </w:r>
      <w:r w:rsidR="00732524" w:rsidRPr="00732524">
        <w:rPr>
          <w:rFonts w:ascii="Garamond" w:eastAsia="Times New Roman" w:hAnsi="Garamond" w:cs="Times New Roman"/>
          <w:sz w:val="20"/>
          <w:szCs w:val="24"/>
        </w:rPr>
        <w:t xml:space="preserve"> discussed.</w:t>
      </w:r>
    </w:p>
    <w:p w14:paraId="4B652DED" w14:textId="5E108ED0" w:rsidR="0034712D" w:rsidRDefault="00131D14" w:rsidP="00131D14">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In [1</w:t>
      </w:r>
      <w:r w:rsidR="00B67054">
        <w:rPr>
          <w:rFonts w:ascii="Garamond" w:eastAsia="Times New Roman" w:hAnsi="Garamond" w:cs="Times New Roman"/>
          <w:sz w:val="20"/>
          <w:szCs w:val="24"/>
        </w:rPr>
        <w:t>4</w:t>
      </w:r>
      <w:r w:rsidRPr="00131D14">
        <w:rPr>
          <w:rFonts w:ascii="Garamond" w:eastAsia="Times New Roman" w:hAnsi="Garamond" w:cs="Times New Roman"/>
          <w:sz w:val="20"/>
          <w:szCs w:val="24"/>
        </w:rPr>
        <w:t>]</w:t>
      </w:r>
      <w:r w:rsidR="00732524">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the design of another solar</w:t>
      </w:r>
      <w:r w:rsidR="00EF3C2F">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powered robotic vehicle </w:t>
      </w:r>
      <w:r w:rsidR="00DD14C6">
        <w:rPr>
          <w:rFonts w:ascii="Garamond" w:eastAsia="Times New Roman" w:hAnsi="Garamond" w:cs="Times New Roman"/>
          <w:sz w:val="20"/>
          <w:szCs w:val="24"/>
        </w:rPr>
        <w:t>i</w:t>
      </w:r>
      <w:r w:rsidRPr="00131D14">
        <w:rPr>
          <w:rFonts w:ascii="Garamond" w:eastAsia="Times New Roman" w:hAnsi="Garamond" w:cs="Times New Roman"/>
          <w:sz w:val="20"/>
          <w:szCs w:val="24"/>
        </w:rPr>
        <w:t xml:space="preserve">s proposed, including a solar tracking system </w:t>
      </w:r>
      <w:del w:id="395" w:author="Proofed" w:date="2021-05-23T14:23:00Z">
        <w:r w:rsidRPr="00131D14">
          <w:rPr>
            <w:rFonts w:ascii="Garamond" w:eastAsia="Times New Roman" w:hAnsi="Garamond" w:cs="Times New Roman"/>
            <w:sz w:val="20"/>
            <w:szCs w:val="24"/>
          </w:rPr>
          <w:delText>for increasing</w:delText>
        </w:r>
      </w:del>
      <w:ins w:id="396" w:author="Proofed" w:date="2021-05-23T14:23:00Z">
        <w:r w:rsidR="0023073C">
          <w:rPr>
            <w:rFonts w:ascii="Garamond" w:eastAsia="Times New Roman" w:hAnsi="Garamond" w:cs="Times New Roman"/>
            <w:sz w:val="20"/>
            <w:szCs w:val="24"/>
          </w:rPr>
          <w:t>to</w:t>
        </w:r>
        <w:r w:rsidRPr="00131D14">
          <w:rPr>
            <w:rFonts w:ascii="Garamond" w:eastAsia="Times New Roman" w:hAnsi="Garamond" w:cs="Times New Roman"/>
            <w:sz w:val="20"/>
            <w:szCs w:val="24"/>
          </w:rPr>
          <w:t xml:space="preserve"> increas</w:t>
        </w:r>
        <w:r w:rsidR="0023073C">
          <w:rPr>
            <w:rFonts w:ascii="Garamond" w:eastAsia="Times New Roman" w:hAnsi="Garamond" w:cs="Times New Roman"/>
            <w:sz w:val="20"/>
            <w:szCs w:val="24"/>
          </w:rPr>
          <w:t>e</w:t>
        </w:r>
      </w:ins>
      <w:r w:rsidRPr="00131D14">
        <w:rPr>
          <w:rFonts w:ascii="Garamond" w:eastAsia="Times New Roman" w:hAnsi="Garamond" w:cs="Times New Roman"/>
          <w:sz w:val="20"/>
          <w:szCs w:val="24"/>
        </w:rPr>
        <w:t xml:space="preserve"> the </w:t>
      </w:r>
      <w:del w:id="397" w:author="Proofed" w:date="2021-05-23T14:23:00Z">
        <w:r w:rsidRPr="00131D14">
          <w:rPr>
            <w:rFonts w:ascii="Garamond" w:eastAsia="Times New Roman" w:hAnsi="Garamond" w:cs="Times New Roman"/>
            <w:sz w:val="20"/>
            <w:szCs w:val="24"/>
          </w:rPr>
          <w:delText>robot</w:delText>
        </w:r>
      </w:del>
      <w:ins w:id="398" w:author="Proofed" w:date="2021-05-23T14:23:00Z">
        <w:r w:rsidRPr="00131D14">
          <w:rPr>
            <w:rFonts w:ascii="Garamond" w:eastAsia="Times New Roman" w:hAnsi="Garamond" w:cs="Times New Roman"/>
            <w:sz w:val="20"/>
            <w:szCs w:val="24"/>
          </w:rPr>
          <w:t>robot</w:t>
        </w:r>
        <w:r w:rsidR="0023073C">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w:t>
      </w:r>
      <w:r w:rsidR="00732524">
        <w:rPr>
          <w:rFonts w:ascii="Garamond" w:eastAsia="Times New Roman" w:hAnsi="Garamond" w:cs="Times New Roman"/>
          <w:sz w:val="20"/>
          <w:szCs w:val="24"/>
        </w:rPr>
        <w:t xml:space="preserve">energy autonomy together with </w:t>
      </w:r>
      <w:r w:rsidRPr="00131D14">
        <w:rPr>
          <w:rFonts w:ascii="Garamond" w:eastAsia="Times New Roman" w:hAnsi="Garamond" w:cs="Times New Roman"/>
          <w:sz w:val="20"/>
          <w:szCs w:val="24"/>
        </w:rPr>
        <w:t xml:space="preserve">two batteries, one </w:t>
      </w:r>
      <w:r w:rsidR="00732524">
        <w:rPr>
          <w:rFonts w:ascii="Garamond" w:eastAsia="Times New Roman" w:hAnsi="Garamond" w:cs="Times New Roman"/>
          <w:sz w:val="20"/>
          <w:szCs w:val="24"/>
        </w:rPr>
        <w:t xml:space="preserve">directly </w:t>
      </w:r>
      <w:del w:id="399" w:author="Proofed" w:date="2021-05-23T14:23:00Z">
        <w:r w:rsidR="00732524">
          <w:rPr>
            <w:rFonts w:ascii="Garamond" w:eastAsia="Times New Roman" w:hAnsi="Garamond" w:cs="Times New Roman"/>
            <w:sz w:val="20"/>
            <w:szCs w:val="24"/>
          </w:rPr>
          <w:delText>re-</w:delText>
        </w:r>
        <w:r w:rsidRPr="00131D14">
          <w:rPr>
            <w:rFonts w:ascii="Garamond" w:eastAsia="Times New Roman" w:hAnsi="Garamond" w:cs="Times New Roman"/>
            <w:sz w:val="20"/>
            <w:szCs w:val="24"/>
          </w:rPr>
          <w:delText>charg</w:delText>
        </w:r>
        <w:r w:rsidR="00732524">
          <w:rPr>
            <w:rFonts w:ascii="Garamond" w:eastAsia="Times New Roman" w:hAnsi="Garamond" w:cs="Times New Roman"/>
            <w:sz w:val="20"/>
            <w:szCs w:val="24"/>
          </w:rPr>
          <w:delText>ed</w:delText>
        </w:r>
      </w:del>
      <w:ins w:id="400" w:author="Proofed" w:date="2021-05-23T14:23:00Z">
        <w:r w:rsidR="00732524">
          <w:rPr>
            <w:rFonts w:ascii="Garamond" w:eastAsia="Times New Roman" w:hAnsi="Garamond" w:cs="Times New Roman"/>
            <w:sz w:val="20"/>
            <w:szCs w:val="24"/>
          </w:rPr>
          <w:t>re</w:t>
        </w:r>
        <w:r w:rsidRPr="00131D14">
          <w:rPr>
            <w:rFonts w:ascii="Garamond" w:eastAsia="Times New Roman" w:hAnsi="Garamond" w:cs="Times New Roman"/>
            <w:sz w:val="20"/>
            <w:szCs w:val="24"/>
          </w:rPr>
          <w:t>charg</w:t>
        </w:r>
        <w:r w:rsidR="00732524">
          <w:rPr>
            <w:rFonts w:ascii="Garamond" w:eastAsia="Times New Roman" w:hAnsi="Garamond" w:cs="Times New Roman"/>
            <w:sz w:val="20"/>
            <w:szCs w:val="24"/>
          </w:rPr>
          <w:t>ed</w:t>
        </w:r>
      </w:ins>
      <w:r w:rsidRPr="00131D14">
        <w:rPr>
          <w:rFonts w:ascii="Garamond" w:eastAsia="Times New Roman" w:hAnsi="Garamond" w:cs="Times New Roman"/>
          <w:sz w:val="20"/>
          <w:szCs w:val="24"/>
        </w:rPr>
        <w:t xml:space="preserve"> </w:t>
      </w:r>
      <w:r w:rsidR="00732524">
        <w:rPr>
          <w:rFonts w:ascii="Garamond" w:eastAsia="Times New Roman" w:hAnsi="Garamond" w:cs="Times New Roman"/>
          <w:sz w:val="20"/>
          <w:szCs w:val="24"/>
        </w:rPr>
        <w:t>by</w:t>
      </w:r>
      <w:r w:rsidRPr="00131D14">
        <w:rPr>
          <w:rFonts w:ascii="Garamond" w:eastAsia="Times New Roman" w:hAnsi="Garamond" w:cs="Times New Roman"/>
          <w:sz w:val="20"/>
          <w:szCs w:val="24"/>
        </w:rPr>
        <w:t xml:space="preserve"> the PV panel </w:t>
      </w:r>
      <w:del w:id="401" w:author="Proofed" w:date="2021-05-23T14:23:00Z">
        <w:r w:rsidRPr="00131D14">
          <w:rPr>
            <w:rFonts w:ascii="Garamond" w:eastAsia="Times New Roman" w:hAnsi="Garamond" w:cs="Times New Roman"/>
            <w:sz w:val="20"/>
            <w:szCs w:val="24"/>
          </w:rPr>
          <w:delText xml:space="preserve">while the </w:delText>
        </w:r>
        <w:r w:rsidR="00732524">
          <w:rPr>
            <w:rFonts w:ascii="Garamond" w:eastAsia="Times New Roman" w:hAnsi="Garamond" w:cs="Times New Roman"/>
            <w:sz w:val="20"/>
            <w:szCs w:val="24"/>
          </w:rPr>
          <w:delText>primary</w:delText>
        </w:r>
      </w:del>
      <w:ins w:id="402" w:author="Proofed" w:date="2021-05-23T14:23:00Z">
        <w:r w:rsidR="0023073C">
          <w:rPr>
            <w:rFonts w:ascii="Garamond" w:eastAsia="Times New Roman" w:hAnsi="Garamond" w:cs="Times New Roman"/>
            <w:sz w:val="20"/>
            <w:szCs w:val="24"/>
          </w:rPr>
          <w:t>and</w:t>
        </w:r>
      </w:ins>
      <w:r w:rsidR="00732524">
        <w:rPr>
          <w:rFonts w:ascii="Garamond" w:eastAsia="Times New Roman" w:hAnsi="Garamond" w:cs="Times New Roman"/>
          <w:sz w:val="20"/>
          <w:szCs w:val="24"/>
        </w:rPr>
        <w:t xml:space="preserve"> one</w:t>
      </w:r>
      <w:r w:rsidRPr="00131D14">
        <w:rPr>
          <w:rFonts w:ascii="Garamond" w:eastAsia="Times New Roman" w:hAnsi="Garamond" w:cs="Times New Roman"/>
          <w:sz w:val="20"/>
          <w:szCs w:val="24"/>
        </w:rPr>
        <w:t xml:space="preserve"> </w:t>
      </w:r>
      <w:ins w:id="403" w:author="Proofed" w:date="2021-05-23T14:23:00Z">
        <w:r w:rsidR="0023073C">
          <w:rPr>
            <w:rFonts w:ascii="Garamond" w:eastAsia="Times New Roman" w:hAnsi="Garamond" w:cs="Times New Roman"/>
            <w:sz w:val="20"/>
            <w:szCs w:val="24"/>
          </w:rPr>
          <w:t xml:space="preserve">that </w:t>
        </w:r>
      </w:ins>
      <w:r w:rsidRPr="00131D14">
        <w:rPr>
          <w:rFonts w:ascii="Garamond" w:eastAsia="Times New Roman" w:hAnsi="Garamond" w:cs="Times New Roman"/>
          <w:sz w:val="20"/>
          <w:szCs w:val="24"/>
        </w:rPr>
        <w:t xml:space="preserve">provides </w:t>
      </w:r>
      <w:del w:id="404" w:author="Proofed" w:date="2021-05-23T14:23:00Z">
        <w:r w:rsidR="00EF3C2F">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energy to </w:t>
      </w:r>
      <w:r w:rsidR="0034712D">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robotic vehicle</w:t>
      </w:r>
      <w:r w:rsidR="0034712D">
        <w:rPr>
          <w:rFonts w:ascii="Garamond" w:eastAsia="Times New Roman" w:hAnsi="Garamond" w:cs="Times New Roman"/>
          <w:sz w:val="20"/>
          <w:szCs w:val="24"/>
        </w:rPr>
        <w:t xml:space="preserve"> </w:t>
      </w:r>
      <w:r w:rsidR="0034712D" w:rsidRPr="0034712D">
        <w:rPr>
          <w:rFonts w:ascii="Garamond" w:eastAsia="Times New Roman" w:hAnsi="Garamond" w:cs="Times New Roman"/>
          <w:sz w:val="20"/>
          <w:szCs w:val="24"/>
        </w:rPr>
        <w:t xml:space="preserve">during the charging phase of the first battery or in </w:t>
      </w:r>
      <w:r w:rsidR="0034712D">
        <w:rPr>
          <w:rFonts w:ascii="Garamond" w:eastAsia="Times New Roman" w:hAnsi="Garamond" w:cs="Times New Roman"/>
          <w:sz w:val="20"/>
          <w:szCs w:val="24"/>
        </w:rPr>
        <w:t>case of</w:t>
      </w:r>
      <w:ins w:id="405" w:author="Proofed" w:date="2021-05-23T14:23:00Z">
        <w:r w:rsidR="0034712D">
          <w:rPr>
            <w:rFonts w:ascii="Garamond" w:eastAsia="Times New Roman" w:hAnsi="Garamond" w:cs="Times New Roman"/>
            <w:sz w:val="20"/>
            <w:szCs w:val="24"/>
          </w:rPr>
          <w:t xml:space="preserve"> </w:t>
        </w:r>
        <w:r w:rsidR="0023073C">
          <w:rPr>
            <w:rFonts w:ascii="Garamond" w:eastAsia="Times New Roman" w:hAnsi="Garamond" w:cs="Times New Roman"/>
            <w:sz w:val="20"/>
            <w:szCs w:val="24"/>
          </w:rPr>
          <w:t>the</w:t>
        </w:r>
      </w:ins>
      <w:r w:rsidR="0023073C">
        <w:rPr>
          <w:rFonts w:ascii="Garamond" w:eastAsia="Times New Roman" w:hAnsi="Garamond" w:cs="Times New Roman"/>
          <w:sz w:val="20"/>
          <w:szCs w:val="24"/>
        </w:rPr>
        <w:t xml:space="preserve"> </w:t>
      </w:r>
      <w:r w:rsidR="0034712D">
        <w:rPr>
          <w:rFonts w:ascii="Garamond" w:eastAsia="Times New Roman" w:hAnsi="Garamond" w:cs="Times New Roman"/>
          <w:sz w:val="20"/>
          <w:szCs w:val="24"/>
        </w:rPr>
        <w:t xml:space="preserve">total </w:t>
      </w:r>
      <w:r w:rsidR="0034712D" w:rsidRPr="0034712D">
        <w:rPr>
          <w:rFonts w:ascii="Garamond" w:eastAsia="Times New Roman" w:hAnsi="Garamond" w:cs="Times New Roman"/>
          <w:sz w:val="20"/>
          <w:szCs w:val="24"/>
        </w:rPr>
        <w:t>absence of solar radiation</w:t>
      </w:r>
      <w:r w:rsidRPr="00131D14">
        <w:rPr>
          <w:rFonts w:ascii="Garamond" w:eastAsia="Times New Roman" w:hAnsi="Garamond" w:cs="Times New Roman"/>
          <w:sz w:val="20"/>
          <w:szCs w:val="24"/>
        </w:rPr>
        <w:t xml:space="preserve">. The switching system between the two batteries consists of two selectors driven by the microcontroller </w:t>
      </w:r>
      <w:del w:id="406" w:author="Proofed" w:date="2021-05-23T14:23:00Z">
        <w:r w:rsidR="0034712D">
          <w:rPr>
            <w:rFonts w:ascii="Garamond" w:eastAsia="Times New Roman" w:hAnsi="Garamond" w:cs="Times New Roman"/>
            <w:sz w:val="20"/>
            <w:szCs w:val="24"/>
          </w:rPr>
          <w:delText xml:space="preserve">by </w:delText>
        </w:r>
      </w:del>
      <w:r w:rsidRPr="00131D14">
        <w:rPr>
          <w:rFonts w:ascii="Garamond" w:eastAsia="Times New Roman" w:hAnsi="Garamond" w:cs="Times New Roman"/>
          <w:sz w:val="20"/>
          <w:szCs w:val="24"/>
        </w:rPr>
        <w:t xml:space="preserve">using a </w:t>
      </w:r>
      <w:ins w:id="407" w:author="Proofed" w:date="2021-05-23T14:23:00Z">
        <w:r w:rsidR="0023073C">
          <w:rPr>
            <w:rFonts w:ascii="Garamond" w:eastAsia="Times New Roman" w:hAnsi="Garamond" w:cs="Times New Roman"/>
            <w:sz w:val="20"/>
            <w:szCs w:val="24"/>
          </w:rPr>
          <w:t>pulse-width modulation (</w:t>
        </w:r>
      </w:ins>
      <w:r w:rsidRPr="00131D14">
        <w:rPr>
          <w:rFonts w:ascii="Garamond" w:eastAsia="Times New Roman" w:hAnsi="Garamond" w:cs="Times New Roman"/>
          <w:sz w:val="20"/>
          <w:szCs w:val="24"/>
        </w:rPr>
        <w:t>PWM</w:t>
      </w:r>
      <w:ins w:id="408" w:author="Proofed" w:date="2021-05-23T14:23:00Z">
        <w:r w:rsidR="0023073C">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signal.</w:t>
      </w:r>
    </w:p>
    <w:p w14:paraId="039FA81B" w14:textId="60616D11" w:rsidR="00131D14" w:rsidRPr="00131D14" w:rsidRDefault="0034712D" w:rsidP="00131D14">
      <w:pPr>
        <w:spacing w:after="0" w:line="240" w:lineRule="auto"/>
        <w:ind w:firstLine="238"/>
        <w:jc w:val="both"/>
        <w:rPr>
          <w:rFonts w:ascii="Garamond" w:eastAsia="Times New Roman" w:hAnsi="Garamond" w:cs="Times New Roman"/>
          <w:sz w:val="20"/>
          <w:szCs w:val="24"/>
        </w:rPr>
      </w:pPr>
      <w:r>
        <w:rPr>
          <w:rFonts w:ascii="Garamond" w:eastAsia="Times New Roman" w:hAnsi="Garamond" w:cs="Times New Roman"/>
          <w:sz w:val="20"/>
          <w:szCs w:val="24"/>
        </w:rPr>
        <w:t>T</w:t>
      </w:r>
      <w:r w:rsidR="00131D14" w:rsidRPr="00131D14">
        <w:rPr>
          <w:rFonts w:ascii="Garamond" w:eastAsia="Times New Roman" w:hAnsi="Garamond" w:cs="Times New Roman"/>
          <w:sz w:val="20"/>
          <w:szCs w:val="24"/>
        </w:rPr>
        <w:t xml:space="preserve">he </w:t>
      </w:r>
      <w:del w:id="409" w:author="Proofed" w:date="2021-05-23T14:23:00Z">
        <w:r w:rsidR="00131D14" w:rsidRPr="00131D14">
          <w:rPr>
            <w:rFonts w:ascii="Garamond" w:eastAsia="Times New Roman" w:hAnsi="Garamond" w:cs="Times New Roman"/>
            <w:sz w:val="20"/>
            <w:szCs w:val="24"/>
          </w:rPr>
          <w:delText>last</w:delText>
        </w:r>
      </w:del>
      <w:ins w:id="410" w:author="Proofed" w:date="2021-05-23T14:23:00Z">
        <w:r w:rsidR="00131D14" w:rsidRPr="00131D14">
          <w:rPr>
            <w:rFonts w:ascii="Garamond" w:eastAsia="Times New Roman" w:hAnsi="Garamond" w:cs="Times New Roman"/>
            <w:sz w:val="20"/>
            <w:szCs w:val="24"/>
          </w:rPr>
          <w:t>la</w:t>
        </w:r>
        <w:r w:rsidR="0023073C">
          <w:rPr>
            <w:rFonts w:ascii="Garamond" w:eastAsia="Times New Roman" w:hAnsi="Garamond" w:cs="Times New Roman"/>
            <w:sz w:val="20"/>
            <w:szCs w:val="24"/>
          </w:rPr>
          <w:t>test</w:t>
        </w:r>
      </w:ins>
      <w:r w:rsidR="00131D14" w:rsidRPr="00131D14">
        <w:rPr>
          <w:rFonts w:ascii="Garamond" w:eastAsia="Times New Roman" w:hAnsi="Garamond" w:cs="Times New Roman"/>
          <w:sz w:val="20"/>
          <w:szCs w:val="24"/>
        </w:rPr>
        <w:t xml:space="preserve"> generations of robotic vehicles used for </w:t>
      </w:r>
      <w:del w:id="411" w:author="Proofed" w:date="2021-05-23T14:23:00Z">
        <w:r w:rsidR="00131D14" w:rsidRPr="00131D14">
          <w:rPr>
            <w:rFonts w:ascii="Garamond" w:eastAsia="Times New Roman" w:hAnsi="Garamond" w:cs="Times New Roman"/>
            <w:sz w:val="20"/>
            <w:szCs w:val="24"/>
          </w:rPr>
          <w:delText>spatial</w:delText>
        </w:r>
      </w:del>
      <w:ins w:id="412" w:author="Proofed" w:date="2021-05-23T14:23:00Z">
        <w:r w:rsidR="00131D14" w:rsidRPr="00131D14">
          <w:rPr>
            <w:rFonts w:ascii="Garamond" w:eastAsia="Times New Roman" w:hAnsi="Garamond" w:cs="Times New Roman"/>
            <w:sz w:val="20"/>
            <w:szCs w:val="24"/>
          </w:rPr>
          <w:t>spa</w:t>
        </w:r>
        <w:r w:rsidR="0023073C">
          <w:rPr>
            <w:rFonts w:ascii="Garamond" w:eastAsia="Times New Roman" w:hAnsi="Garamond" w:cs="Times New Roman"/>
            <w:sz w:val="20"/>
            <w:szCs w:val="24"/>
          </w:rPr>
          <w:t>ce</w:t>
        </w:r>
      </w:ins>
      <w:r w:rsidR="00131D14" w:rsidRPr="00131D14">
        <w:rPr>
          <w:rFonts w:ascii="Garamond" w:eastAsia="Times New Roman" w:hAnsi="Garamond" w:cs="Times New Roman"/>
          <w:sz w:val="20"/>
          <w:szCs w:val="24"/>
        </w:rPr>
        <w:t xml:space="preserve"> exploration make use of solar power system</w:t>
      </w:r>
      <w:r>
        <w:rPr>
          <w:rFonts w:ascii="Garamond" w:eastAsia="Times New Roman" w:hAnsi="Garamond" w:cs="Times New Roman"/>
          <w:sz w:val="20"/>
          <w:szCs w:val="24"/>
        </w:rPr>
        <w:t xml:space="preserve">s: </w:t>
      </w:r>
      <w:ins w:id="413" w:author="Proofed" w:date="2021-05-23T14:23:00Z">
        <w:r w:rsidR="0023073C">
          <w:rPr>
            <w:rFonts w:ascii="Garamond" w:eastAsia="Times New Roman" w:hAnsi="Garamond" w:cs="Times New Roman"/>
            <w:sz w:val="20"/>
            <w:szCs w:val="24"/>
          </w:rPr>
          <w:t xml:space="preserve">energy </w:t>
        </w:r>
      </w:ins>
      <w:r>
        <w:rPr>
          <w:rFonts w:ascii="Garamond" w:eastAsia="Times New Roman" w:hAnsi="Garamond" w:cs="Times New Roman"/>
          <w:sz w:val="20"/>
          <w:szCs w:val="24"/>
        </w:rPr>
        <w:t xml:space="preserve">for </w:t>
      </w:r>
      <w:ins w:id="414" w:author="Proofed" w:date="2021-05-23T14:23:00Z">
        <w:r w:rsidR="0023073C">
          <w:rPr>
            <w:rFonts w:ascii="Garamond" w:eastAsia="Times New Roman" w:hAnsi="Garamond" w:cs="Times New Roman"/>
            <w:sz w:val="20"/>
            <w:szCs w:val="24"/>
          </w:rPr>
          <w:t xml:space="preserve">the rover </w:t>
        </w:r>
      </w:ins>
      <w:r>
        <w:rPr>
          <w:rFonts w:ascii="Garamond" w:eastAsia="Times New Roman" w:hAnsi="Garamond" w:cs="Times New Roman"/>
          <w:sz w:val="20"/>
          <w:szCs w:val="24"/>
        </w:rPr>
        <w:t xml:space="preserve">Sojourner </w:t>
      </w:r>
      <w:del w:id="415" w:author="Proofed" w:date="2021-05-23T14:23:00Z">
        <w:r>
          <w:rPr>
            <w:rFonts w:ascii="Garamond" w:eastAsia="Times New Roman" w:hAnsi="Garamond" w:cs="Times New Roman"/>
            <w:sz w:val="20"/>
            <w:szCs w:val="24"/>
          </w:rPr>
          <w:delText>rover,</w:delText>
        </w:r>
        <w:r w:rsidR="00131D14" w:rsidRPr="00131D14">
          <w:rPr>
            <w:rFonts w:ascii="Garamond" w:eastAsia="Times New Roman" w:hAnsi="Garamond" w:cs="Times New Roman"/>
            <w:sz w:val="20"/>
            <w:szCs w:val="24"/>
          </w:rPr>
          <w:delText xml:space="preserve"> the </w:delText>
        </w:r>
        <w:r>
          <w:rPr>
            <w:rFonts w:ascii="Garamond" w:eastAsia="Times New Roman" w:hAnsi="Garamond" w:cs="Times New Roman"/>
            <w:sz w:val="20"/>
            <w:szCs w:val="24"/>
          </w:rPr>
          <w:delText>required</w:delText>
        </w:r>
        <w:r w:rsidR="00131D14" w:rsidRPr="00131D14">
          <w:rPr>
            <w:rFonts w:ascii="Garamond" w:eastAsia="Times New Roman" w:hAnsi="Garamond" w:cs="Times New Roman"/>
            <w:sz w:val="20"/>
            <w:szCs w:val="24"/>
          </w:rPr>
          <w:delText xml:space="preserve"> energy </w:delText>
        </w:r>
      </w:del>
      <w:r w:rsidR="00131D14" w:rsidRPr="00131D14">
        <w:rPr>
          <w:rFonts w:ascii="Garamond" w:eastAsia="Times New Roman" w:hAnsi="Garamond" w:cs="Times New Roman"/>
          <w:sz w:val="20"/>
          <w:szCs w:val="24"/>
        </w:rPr>
        <w:t xml:space="preserve">was generated </w:t>
      </w:r>
      <w:del w:id="416" w:author="Proofed" w:date="2021-05-23T14:23:00Z">
        <w:r w:rsidR="00131D14" w:rsidRPr="00131D14">
          <w:rPr>
            <w:rFonts w:ascii="Garamond" w:eastAsia="Times New Roman" w:hAnsi="Garamond" w:cs="Times New Roman"/>
            <w:sz w:val="20"/>
            <w:szCs w:val="24"/>
          </w:rPr>
          <w:delText>by</w:delText>
        </w:r>
      </w:del>
      <w:ins w:id="417" w:author="Proofed" w:date="2021-05-23T14:23:00Z">
        <w:r w:rsidR="0023073C">
          <w:rPr>
            <w:rFonts w:ascii="Garamond" w:eastAsia="Times New Roman" w:hAnsi="Garamond" w:cs="Times New Roman"/>
            <w:sz w:val="20"/>
            <w:szCs w:val="24"/>
          </w:rPr>
          <w:t>via</w:t>
        </w:r>
      </w:ins>
      <w:r w:rsidR="00131D14" w:rsidRPr="00131D14">
        <w:rPr>
          <w:rFonts w:ascii="Garamond" w:eastAsia="Times New Roman" w:hAnsi="Garamond" w:cs="Times New Roman"/>
          <w:sz w:val="20"/>
          <w:szCs w:val="24"/>
        </w:rPr>
        <w:t xml:space="preserve"> a </w:t>
      </w:r>
      <w:r>
        <w:rPr>
          <w:rFonts w:ascii="Garamond" w:eastAsia="Times New Roman" w:hAnsi="Garamond" w:cs="Times New Roman"/>
          <w:sz w:val="20"/>
          <w:szCs w:val="24"/>
        </w:rPr>
        <w:t>small</w:t>
      </w:r>
      <w:r w:rsidR="00131D14" w:rsidRPr="00131D14">
        <w:rPr>
          <w:rFonts w:ascii="Garamond" w:eastAsia="Times New Roman" w:hAnsi="Garamond" w:cs="Times New Roman"/>
          <w:sz w:val="20"/>
          <w:szCs w:val="24"/>
        </w:rPr>
        <w:t xml:space="preserve"> </w:t>
      </w:r>
      <w:del w:id="418" w:author="Proofed" w:date="2021-05-23T14:23:00Z">
        <w:r w:rsidR="00131D14" w:rsidRPr="00131D14">
          <w:rPr>
            <w:rFonts w:ascii="Garamond" w:eastAsia="Times New Roman" w:hAnsi="Garamond" w:cs="Times New Roman"/>
            <w:sz w:val="20"/>
            <w:szCs w:val="24"/>
          </w:rPr>
          <w:delText xml:space="preserve">size </w:delText>
        </w:r>
      </w:del>
      <w:r w:rsidR="00131D14" w:rsidRPr="00131D14">
        <w:rPr>
          <w:rFonts w:ascii="Garamond" w:eastAsia="Times New Roman" w:hAnsi="Garamond" w:cs="Times New Roman"/>
          <w:sz w:val="20"/>
          <w:szCs w:val="24"/>
        </w:rPr>
        <w:t xml:space="preserve">PV panel. </w:t>
      </w:r>
      <w:del w:id="419" w:author="Proofed" w:date="2021-05-23T14:23:00Z">
        <w:r w:rsidR="00131D14" w:rsidRPr="0034712D">
          <w:rPr>
            <w:rFonts w:ascii="Garamond" w:eastAsia="Times New Roman" w:hAnsi="Garamond" w:cs="Times New Roman"/>
            <w:sz w:val="20"/>
            <w:szCs w:val="24"/>
          </w:rPr>
          <w:delText>The rechargeable</w:delText>
        </w:r>
      </w:del>
      <w:ins w:id="420" w:author="Proofed" w:date="2021-05-23T14:23:00Z">
        <w:r w:rsidR="0023073C">
          <w:rPr>
            <w:rFonts w:ascii="Garamond" w:eastAsia="Times New Roman" w:hAnsi="Garamond" w:cs="Times New Roman"/>
            <w:sz w:val="20"/>
            <w:szCs w:val="24"/>
          </w:rPr>
          <w:t>R</w:t>
        </w:r>
        <w:r w:rsidR="00131D14" w:rsidRPr="0034712D">
          <w:rPr>
            <w:rFonts w:ascii="Garamond" w:eastAsia="Times New Roman" w:hAnsi="Garamond" w:cs="Times New Roman"/>
            <w:sz w:val="20"/>
            <w:szCs w:val="24"/>
          </w:rPr>
          <w:t>echargeable</w:t>
        </w:r>
      </w:ins>
      <w:r w:rsidR="00131D14" w:rsidRPr="0034712D">
        <w:rPr>
          <w:rFonts w:ascii="Garamond" w:eastAsia="Times New Roman" w:hAnsi="Garamond" w:cs="Times New Roman"/>
          <w:sz w:val="20"/>
          <w:szCs w:val="24"/>
        </w:rPr>
        <w:t xml:space="preserve"> batteries </w:t>
      </w:r>
      <w:del w:id="421" w:author="Proofed" w:date="2021-05-23T14:23:00Z">
        <w:r w:rsidR="00131D14" w:rsidRPr="0034712D">
          <w:rPr>
            <w:rFonts w:ascii="Garamond" w:eastAsia="Times New Roman" w:hAnsi="Garamond" w:cs="Times New Roman"/>
            <w:sz w:val="20"/>
            <w:szCs w:val="24"/>
          </w:rPr>
          <w:delText xml:space="preserve">in a space mission </w:delText>
        </w:r>
      </w:del>
      <w:r w:rsidR="0023073C" w:rsidRPr="0034712D">
        <w:rPr>
          <w:rFonts w:ascii="Garamond" w:eastAsia="Times New Roman" w:hAnsi="Garamond" w:cs="Times New Roman"/>
          <w:sz w:val="20"/>
          <w:szCs w:val="24"/>
        </w:rPr>
        <w:t xml:space="preserve">were used for the first time </w:t>
      </w:r>
      <w:r w:rsidR="00131D14" w:rsidRPr="0034712D">
        <w:rPr>
          <w:rFonts w:ascii="Garamond" w:eastAsia="Times New Roman" w:hAnsi="Garamond" w:cs="Times New Roman"/>
          <w:sz w:val="20"/>
          <w:szCs w:val="24"/>
        </w:rPr>
        <w:t xml:space="preserve">in </w:t>
      </w:r>
      <w:ins w:id="422" w:author="Proofed" w:date="2021-05-23T14:23:00Z">
        <w:r w:rsidR="00131D14" w:rsidRPr="0034712D">
          <w:rPr>
            <w:rFonts w:ascii="Garamond" w:eastAsia="Times New Roman" w:hAnsi="Garamond" w:cs="Times New Roman"/>
            <w:sz w:val="20"/>
            <w:szCs w:val="24"/>
          </w:rPr>
          <w:t xml:space="preserve">a space mission in </w:t>
        </w:r>
      </w:ins>
      <w:r w:rsidR="00131D14" w:rsidRPr="0034712D">
        <w:rPr>
          <w:rFonts w:ascii="Garamond" w:eastAsia="Times New Roman" w:hAnsi="Garamond" w:cs="Times New Roman"/>
          <w:sz w:val="20"/>
          <w:szCs w:val="24"/>
        </w:rPr>
        <w:t xml:space="preserve">the Mars exploration rovers, </w:t>
      </w:r>
      <w:r w:rsidR="00EF3C2F" w:rsidRPr="0034712D">
        <w:rPr>
          <w:rFonts w:ascii="Garamond" w:eastAsia="Times New Roman" w:hAnsi="Garamond" w:cs="Times New Roman"/>
          <w:sz w:val="20"/>
          <w:szCs w:val="24"/>
        </w:rPr>
        <w:t xml:space="preserve">where </w:t>
      </w:r>
      <w:r w:rsidR="00131D14" w:rsidRPr="0034712D">
        <w:rPr>
          <w:rFonts w:ascii="Garamond" w:eastAsia="Times New Roman" w:hAnsi="Garamond" w:cs="Times New Roman"/>
          <w:sz w:val="20"/>
          <w:szCs w:val="24"/>
        </w:rPr>
        <w:t>the nee</w:t>
      </w:r>
      <w:r w:rsidR="0023073C">
        <w:rPr>
          <w:rFonts w:ascii="Garamond" w:eastAsia="Times New Roman" w:hAnsi="Garamond" w:cs="Times New Roman"/>
          <w:sz w:val="20"/>
          <w:szCs w:val="24"/>
        </w:rPr>
        <w:t>d</w:t>
      </w:r>
      <w:r w:rsidR="00131D14" w:rsidRPr="0034712D">
        <w:rPr>
          <w:rFonts w:ascii="Garamond" w:eastAsia="Times New Roman" w:hAnsi="Garamond" w:cs="Times New Roman"/>
          <w:sz w:val="20"/>
          <w:szCs w:val="24"/>
        </w:rPr>
        <w:t xml:space="preserve"> </w:t>
      </w:r>
      <w:r>
        <w:rPr>
          <w:rFonts w:ascii="Garamond" w:eastAsia="Times New Roman" w:hAnsi="Garamond" w:cs="Times New Roman"/>
          <w:sz w:val="20"/>
          <w:szCs w:val="24"/>
        </w:rPr>
        <w:t>for</w:t>
      </w:r>
      <w:r w:rsidR="00131D14" w:rsidRPr="0034712D">
        <w:rPr>
          <w:rFonts w:ascii="Garamond" w:eastAsia="Times New Roman" w:hAnsi="Garamond" w:cs="Times New Roman"/>
          <w:sz w:val="20"/>
          <w:szCs w:val="24"/>
        </w:rPr>
        <w:t xml:space="preserve"> </w:t>
      </w:r>
      <w:del w:id="423" w:author="Proofed" w:date="2021-05-23T14:23:00Z">
        <w:r w:rsidR="00131D14" w:rsidRPr="0034712D">
          <w:rPr>
            <w:rFonts w:ascii="Garamond" w:eastAsia="Times New Roman" w:hAnsi="Garamond" w:cs="Times New Roman"/>
            <w:sz w:val="20"/>
            <w:szCs w:val="24"/>
          </w:rPr>
          <w:delText xml:space="preserve">a </w:delText>
        </w:r>
      </w:del>
      <w:r w:rsidR="00131D14" w:rsidRPr="0034712D">
        <w:rPr>
          <w:rFonts w:ascii="Garamond" w:eastAsia="Times New Roman" w:hAnsi="Garamond" w:cs="Times New Roman"/>
          <w:sz w:val="20"/>
          <w:szCs w:val="24"/>
        </w:rPr>
        <w:t xml:space="preserve">greater </w:t>
      </w:r>
      <w:del w:id="424" w:author="Proofed" w:date="2021-05-23T14:23:00Z">
        <w:r w:rsidR="00131D14" w:rsidRPr="0034712D">
          <w:rPr>
            <w:rFonts w:ascii="Garamond" w:eastAsia="Times New Roman" w:hAnsi="Garamond" w:cs="Times New Roman"/>
            <w:sz w:val="20"/>
            <w:szCs w:val="24"/>
          </w:rPr>
          <w:delText>operation</w:delText>
        </w:r>
      </w:del>
      <w:ins w:id="425" w:author="Proofed" w:date="2021-05-23T14:23:00Z">
        <w:r w:rsidR="00131D14" w:rsidRPr="0034712D">
          <w:rPr>
            <w:rFonts w:ascii="Garamond" w:eastAsia="Times New Roman" w:hAnsi="Garamond" w:cs="Times New Roman"/>
            <w:sz w:val="20"/>
            <w:szCs w:val="24"/>
          </w:rPr>
          <w:t>operation</w:t>
        </w:r>
        <w:r w:rsidR="007C2505">
          <w:rPr>
            <w:rFonts w:ascii="Garamond" w:eastAsia="Times New Roman" w:hAnsi="Garamond" w:cs="Times New Roman"/>
            <w:sz w:val="20"/>
            <w:szCs w:val="24"/>
          </w:rPr>
          <w:t>al</w:t>
        </w:r>
      </w:ins>
      <w:r w:rsidR="00131D14" w:rsidRPr="0034712D">
        <w:rPr>
          <w:rFonts w:ascii="Garamond" w:eastAsia="Times New Roman" w:hAnsi="Garamond" w:cs="Times New Roman"/>
          <w:sz w:val="20"/>
          <w:szCs w:val="24"/>
        </w:rPr>
        <w:t xml:space="preserve"> autonomy </w:t>
      </w:r>
      <w:del w:id="426" w:author="Proofed" w:date="2021-05-23T14:23:00Z">
        <w:r>
          <w:rPr>
            <w:rFonts w:ascii="Garamond" w:eastAsia="Times New Roman" w:hAnsi="Garamond" w:cs="Times New Roman"/>
            <w:sz w:val="20"/>
            <w:szCs w:val="24"/>
          </w:rPr>
          <w:delText>related to</w:delText>
        </w:r>
      </w:del>
      <w:ins w:id="427" w:author="Proofed" w:date="2021-05-23T14:23:00Z">
        <w:r w:rsidR="007C2505">
          <w:rPr>
            <w:rFonts w:ascii="Garamond" w:eastAsia="Times New Roman" w:hAnsi="Garamond" w:cs="Times New Roman"/>
            <w:sz w:val="20"/>
            <w:szCs w:val="24"/>
          </w:rPr>
          <w:t>in the</w:t>
        </w:r>
      </w:ins>
      <w:r w:rsidR="00131D14" w:rsidRPr="0034712D">
        <w:rPr>
          <w:rFonts w:ascii="Garamond" w:eastAsia="Times New Roman" w:hAnsi="Garamond" w:cs="Times New Roman"/>
          <w:sz w:val="20"/>
          <w:szCs w:val="24"/>
        </w:rPr>
        <w:t xml:space="preserve"> </w:t>
      </w:r>
      <w:r w:rsidRPr="0034712D">
        <w:rPr>
          <w:rFonts w:ascii="Garamond" w:eastAsia="Times New Roman" w:hAnsi="Garamond" w:cs="Times New Roman"/>
          <w:sz w:val="20"/>
          <w:szCs w:val="24"/>
        </w:rPr>
        <w:t xml:space="preserve">Opportunity </w:t>
      </w:r>
      <w:r>
        <w:rPr>
          <w:rFonts w:ascii="Garamond" w:eastAsia="Times New Roman" w:hAnsi="Garamond" w:cs="Times New Roman"/>
          <w:sz w:val="20"/>
          <w:szCs w:val="24"/>
        </w:rPr>
        <w:t xml:space="preserve">and </w:t>
      </w:r>
      <w:r w:rsidR="00131D14" w:rsidRPr="0034712D">
        <w:rPr>
          <w:rFonts w:ascii="Garamond" w:eastAsia="Times New Roman" w:hAnsi="Garamond" w:cs="Times New Roman"/>
          <w:sz w:val="20"/>
          <w:szCs w:val="24"/>
        </w:rPr>
        <w:t>Spirit rover</w:t>
      </w:r>
      <w:r>
        <w:rPr>
          <w:rFonts w:ascii="Garamond" w:eastAsia="Times New Roman" w:hAnsi="Garamond" w:cs="Times New Roman"/>
          <w:sz w:val="20"/>
          <w:szCs w:val="24"/>
        </w:rPr>
        <w:t>s</w:t>
      </w:r>
      <w:r w:rsidR="00131D14" w:rsidRPr="0034712D">
        <w:rPr>
          <w:rFonts w:ascii="Garamond" w:eastAsia="Times New Roman" w:hAnsi="Garamond" w:cs="Times New Roman"/>
          <w:sz w:val="20"/>
          <w:szCs w:val="24"/>
        </w:rPr>
        <w:t xml:space="preserve"> was solved </w:t>
      </w:r>
      <w:r w:rsidRPr="0034712D">
        <w:rPr>
          <w:rFonts w:ascii="Garamond" w:eastAsia="Times New Roman" w:hAnsi="Garamond" w:cs="Times New Roman"/>
          <w:sz w:val="20"/>
          <w:szCs w:val="24"/>
        </w:rPr>
        <w:t xml:space="preserve">by </w:t>
      </w:r>
      <w:r w:rsidR="00EF3C2F" w:rsidRPr="0034712D">
        <w:rPr>
          <w:rFonts w:ascii="Garamond" w:eastAsia="Times New Roman" w:hAnsi="Garamond" w:cs="Times New Roman"/>
          <w:sz w:val="20"/>
          <w:szCs w:val="24"/>
        </w:rPr>
        <w:t>using</w:t>
      </w:r>
      <w:r w:rsidR="00131D14" w:rsidRPr="0034712D">
        <w:rPr>
          <w:rFonts w:ascii="Garamond" w:eastAsia="Times New Roman" w:hAnsi="Garamond" w:cs="Times New Roman"/>
          <w:sz w:val="20"/>
          <w:szCs w:val="24"/>
        </w:rPr>
        <w:t xml:space="preserve"> </w:t>
      </w:r>
      <w:r w:rsidRPr="0034712D">
        <w:rPr>
          <w:rFonts w:ascii="Garamond" w:eastAsia="Times New Roman" w:hAnsi="Garamond" w:cs="Times New Roman"/>
          <w:sz w:val="20"/>
          <w:szCs w:val="24"/>
        </w:rPr>
        <w:t xml:space="preserve">very </w:t>
      </w:r>
      <w:r w:rsidR="00131D14" w:rsidRPr="0034712D">
        <w:rPr>
          <w:rFonts w:ascii="Garamond" w:eastAsia="Times New Roman" w:hAnsi="Garamond" w:cs="Times New Roman"/>
          <w:sz w:val="20"/>
          <w:szCs w:val="24"/>
        </w:rPr>
        <w:t>large solar panels.</w:t>
      </w:r>
      <w:r w:rsidR="00131D14" w:rsidRPr="00131D14">
        <w:rPr>
          <w:rFonts w:ascii="Garamond" w:eastAsia="Times New Roman" w:hAnsi="Garamond" w:cs="Times New Roman"/>
          <w:sz w:val="20"/>
          <w:szCs w:val="24"/>
        </w:rPr>
        <w:t xml:space="preserve"> </w:t>
      </w:r>
      <w:del w:id="428" w:author="Proofed" w:date="2021-05-23T14:23:00Z">
        <w:r w:rsidR="00131D14" w:rsidRPr="00131D14">
          <w:rPr>
            <w:rFonts w:ascii="Garamond" w:eastAsia="Times New Roman" w:hAnsi="Garamond" w:cs="Times New Roman"/>
            <w:sz w:val="20"/>
            <w:szCs w:val="24"/>
          </w:rPr>
          <w:delText>The aspects to improve</w:delText>
        </w:r>
      </w:del>
      <w:ins w:id="429" w:author="Proofed" w:date="2021-05-23T14:23:00Z">
        <w:r w:rsidR="007C2505">
          <w:rPr>
            <w:rFonts w:ascii="Garamond" w:eastAsia="Times New Roman" w:hAnsi="Garamond" w:cs="Times New Roman"/>
            <w:sz w:val="20"/>
            <w:szCs w:val="24"/>
          </w:rPr>
          <w:t>A</w:t>
        </w:r>
        <w:r w:rsidR="00131D14" w:rsidRPr="00131D14">
          <w:rPr>
            <w:rFonts w:ascii="Garamond" w:eastAsia="Times New Roman" w:hAnsi="Garamond" w:cs="Times New Roman"/>
            <w:sz w:val="20"/>
            <w:szCs w:val="24"/>
          </w:rPr>
          <w:t xml:space="preserve">spects </w:t>
        </w:r>
        <w:r w:rsidR="007C2505">
          <w:rPr>
            <w:rFonts w:ascii="Garamond" w:eastAsia="Times New Roman" w:hAnsi="Garamond" w:cs="Times New Roman"/>
            <w:sz w:val="20"/>
            <w:szCs w:val="24"/>
          </w:rPr>
          <w:t>that could be</w:t>
        </w:r>
        <w:r w:rsidR="00131D14" w:rsidRPr="00131D14">
          <w:rPr>
            <w:rFonts w:ascii="Garamond" w:eastAsia="Times New Roman" w:hAnsi="Garamond" w:cs="Times New Roman"/>
            <w:sz w:val="20"/>
            <w:szCs w:val="24"/>
          </w:rPr>
          <w:t xml:space="preserve"> improve</w:t>
        </w:r>
        <w:r w:rsidR="007C2505">
          <w:rPr>
            <w:rFonts w:ascii="Garamond" w:eastAsia="Times New Roman" w:hAnsi="Garamond" w:cs="Times New Roman"/>
            <w:sz w:val="20"/>
            <w:szCs w:val="24"/>
          </w:rPr>
          <w:t>d</w:t>
        </w:r>
      </w:ins>
      <w:r w:rsidR="00131D14" w:rsidRPr="00131D14">
        <w:rPr>
          <w:rFonts w:ascii="Garamond" w:eastAsia="Times New Roman" w:hAnsi="Garamond" w:cs="Times New Roman"/>
          <w:sz w:val="20"/>
          <w:szCs w:val="24"/>
        </w:rPr>
        <w:t xml:space="preserve"> for </w:t>
      </w:r>
      <w:del w:id="430" w:author="Proofed" w:date="2021-05-23T14:23:00Z">
        <w:r w:rsidR="00131D14" w:rsidRPr="00131D14">
          <w:rPr>
            <w:rFonts w:ascii="Garamond" w:eastAsia="Times New Roman" w:hAnsi="Garamond" w:cs="Times New Roman"/>
            <w:sz w:val="20"/>
            <w:szCs w:val="24"/>
          </w:rPr>
          <w:delText xml:space="preserve">the </w:delText>
        </w:r>
      </w:del>
      <w:r w:rsidR="00131D14" w:rsidRPr="00131D14">
        <w:rPr>
          <w:rFonts w:ascii="Garamond" w:eastAsia="Times New Roman" w:hAnsi="Garamond" w:cs="Times New Roman"/>
          <w:sz w:val="20"/>
          <w:szCs w:val="24"/>
        </w:rPr>
        <w:t xml:space="preserve">future generations of exploration vehicles </w:t>
      </w:r>
      <w:del w:id="431" w:author="Proofed" w:date="2021-05-23T14:23:00Z">
        <w:r w:rsidR="00131D14" w:rsidRPr="00131D14">
          <w:rPr>
            <w:rFonts w:ascii="Garamond" w:eastAsia="Times New Roman" w:hAnsi="Garamond" w:cs="Times New Roman"/>
            <w:sz w:val="20"/>
            <w:szCs w:val="24"/>
          </w:rPr>
          <w:delText>are</w:delText>
        </w:r>
      </w:del>
      <w:ins w:id="432" w:author="Proofed" w:date="2021-05-23T14:23:00Z">
        <w:r w:rsidR="007C2505">
          <w:rPr>
            <w:rFonts w:ascii="Garamond" w:eastAsia="Times New Roman" w:hAnsi="Garamond" w:cs="Times New Roman"/>
            <w:sz w:val="20"/>
            <w:szCs w:val="24"/>
          </w:rPr>
          <w:t>include</w:t>
        </w:r>
      </w:ins>
      <w:r w:rsidR="00131D14" w:rsidRPr="00131D14">
        <w:rPr>
          <w:rFonts w:ascii="Garamond" w:eastAsia="Times New Roman" w:hAnsi="Garamond" w:cs="Times New Roman"/>
          <w:sz w:val="20"/>
          <w:szCs w:val="24"/>
        </w:rPr>
        <w:t xml:space="preserve"> the efficiency of </w:t>
      </w:r>
      <w:ins w:id="433" w:author="Proofed" w:date="2021-05-23T14:23:00Z">
        <w:r w:rsidR="007C2505">
          <w:rPr>
            <w:rFonts w:ascii="Garamond" w:eastAsia="Times New Roman" w:hAnsi="Garamond" w:cs="Times New Roman"/>
            <w:sz w:val="20"/>
            <w:szCs w:val="24"/>
          </w:rPr>
          <w:t xml:space="preserve">the </w:t>
        </w:r>
      </w:ins>
      <w:r>
        <w:rPr>
          <w:rFonts w:ascii="Garamond" w:eastAsia="Times New Roman" w:hAnsi="Garamond" w:cs="Times New Roman"/>
          <w:sz w:val="20"/>
          <w:szCs w:val="24"/>
        </w:rPr>
        <w:t>PV</w:t>
      </w:r>
      <w:r w:rsidR="00131D14" w:rsidRPr="00131D14">
        <w:rPr>
          <w:rFonts w:ascii="Garamond" w:eastAsia="Times New Roman" w:hAnsi="Garamond" w:cs="Times New Roman"/>
          <w:sz w:val="20"/>
          <w:szCs w:val="24"/>
        </w:rPr>
        <w:t xml:space="preserve"> materials </w:t>
      </w:r>
      <w:r>
        <w:rPr>
          <w:rFonts w:ascii="Garamond" w:eastAsia="Times New Roman" w:hAnsi="Garamond" w:cs="Times New Roman"/>
          <w:sz w:val="20"/>
          <w:szCs w:val="24"/>
        </w:rPr>
        <w:t xml:space="preserve">used to produce cells </w:t>
      </w:r>
      <w:r w:rsidR="00131D14" w:rsidRPr="00131D14">
        <w:rPr>
          <w:rFonts w:ascii="Garamond" w:eastAsia="Times New Roman" w:hAnsi="Garamond" w:cs="Times New Roman"/>
          <w:sz w:val="20"/>
          <w:szCs w:val="24"/>
        </w:rPr>
        <w:t>and the possibility of tracking</w:t>
      </w:r>
      <w:r>
        <w:rPr>
          <w:rFonts w:ascii="Garamond" w:eastAsia="Times New Roman" w:hAnsi="Garamond" w:cs="Times New Roman"/>
          <w:sz w:val="20"/>
          <w:szCs w:val="24"/>
        </w:rPr>
        <w:t xml:space="preserve"> </w:t>
      </w:r>
      <w:del w:id="434" w:author="Proofed" w:date="2021-05-23T14:23:00Z">
        <w:r>
          <w:rPr>
            <w:rFonts w:ascii="Garamond" w:eastAsia="Times New Roman" w:hAnsi="Garamond" w:cs="Times New Roman"/>
            <w:sz w:val="20"/>
            <w:szCs w:val="24"/>
          </w:rPr>
          <w:delText xml:space="preserve">the </w:delText>
        </w:r>
      </w:del>
      <w:r w:rsidR="00131D14" w:rsidRPr="00131D14">
        <w:rPr>
          <w:rFonts w:ascii="Garamond" w:eastAsia="Times New Roman" w:hAnsi="Garamond" w:cs="Times New Roman"/>
          <w:sz w:val="20"/>
          <w:szCs w:val="24"/>
        </w:rPr>
        <w:t>maximum light intensity</w:t>
      </w:r>
      <w:del w:id="435" w:author="Proofed" w:date="2021-05-23T14:23:00Z">
        <w:r w:rsidR="00131D14" w:rsidRPr="00131D14">
          <w:rPr>
            <w:rFonts w:ascii="Garamond" w:eastAsia="Times New Roman" w:hAnsi="Garamond" w:cs="Times New Roman"/>
            <w:sz w:val="20"/>
            <w:szCs w:val="24"/>
          </w:rPr>
          <w:delText xml:space="preserve">: in </w:delText>
        </w:r>
      </w:del>
      <w:ins w:id="436" w:author="Proofed" w:date="2021-05-23T14:23:00Z">
        <w:r w:rsidR="007C2505">
          <w:rPr>
            <w:rFonts w:ascii="Garamond" w:eastAsia="Times New Roman" w:hAnsi="Garamond" w:cs="Times New Roman"/>
            <w:sz w:val="20"/>
            <w:szCs w:val="24"/>
          </w:rPr>
          <w:t>.</w:t>
        </w:r>
        <w:r w:rsidR="00131D14" w:rsidRPr="00131D14">
          <w:rPr>
            <w:rFonts w:ascii="Garamond" w:eastAsia="Times New Roman" w:hAnsi="Garamond" w:cs="Times New Roman"/>
            <w:sz w:val="20"/>
            <w:szCs w:val="24"/>
          </w:rPr>
          <w:t xml:space="preserve"> </w:t>
        </w:r>
        <w:r w:rsidR="007C2505">
          <w:rPr>
            <w:rFonts w:ascii="Garamond" w:eastAsia="Times New Roman" w:hAnsi="Garamond" w:cs="Times New Roman"/>
            <w:sz w:val="20"/>
            <w:szCs w:val="24"/>
          </w:rPr>
          <w:t>For example,</w:t>
        </w:r>
        <w:r w:rsidR="00131D14" w:rsidRPr="00131D14">
          <w:rPr>
            <w:rFonts w:ascii="Garamond" w:eastAsia="Times New Roman" w:hAnsi="Garamond" w:cs="Times New Roman"/>
            <w:sz w:val="20"/>
            <w:szCs w:val="24"/>
          </w:rPr>
          <w:t xml:space="preserve"> </w:t>
        </w:r>
      </w:ins>
      <w:r w:rsidR="00131D14" w:rsidRPr="00131D14">
        <w:rPr>
          <w:rFonts w:ascii="Garamond" w:eastAsia="Times New Roman" w:hAnsi="Garamond" w:cs="Times New Roman"/>
          <w:sz w:val="20"/>
          <w:szCs w:val="24"/>
        </w:rPr>
        <w:t>[1</w:t>
      </w:r>
      <w:r w:rsidR="00B67054">
        <w:rPr>
          <w:rFonts w:ascii="Garamond" w:eastAsia="Times New Roman" w:hAnsi="Garamond" w:cs="Times New Roman"/>
          <w:sz w:val="20"/>
          <w:szCs w:val="24"/>
        </w:rPr>
        <w:t>5</w:t>
      </w:r>
      <w:del w:id="437" w:author="Proofed" w:date="2021-05-23T14:23:00Z">
        <w:r w:rsidR="00131D14" w:rsidRPr="00131D14">
          <w:rPr>
            <w:rFonts w:ascii="Garamond" w:eastAsia="Times New Roman" w:hAnsi="Garamond" w:cs="Times New Roman"/>
            <w:sz w:val="20"/>
            <w:szCs w:val="24"/>
          </w:rPr>
          <w:delText>]</w:delText>
        </w:r>
        <w:r>
          <w:rPr>
            <w:rFonts w:ascii="Garamond" w:eastAsia="Times New Roman" w:hAnsi="Garamond" w:cs="Times New Roman"/>
            <w:sz w:val="20"/>
            <w:szCs w:val="24"/>
          </w:rPr>
          <w:delText>,</w:delText>
        </w:r>
      </w:del>
      <w:ins w:id="438" w:author="Proofed" w:date="2021-05-23T14:23:00Z">
        <w:r w:rsidR="00131D14" w:rsidRPr="00131D14">
          <w:rPr>
            <w:rFonts w:ascii="Garamond" w:eastAsia="Times New Roman" w:hAnsi="Garamond" w:cs="Times New Roman"/>
            <w:sz w:val="20"/>
            <w:szCs w:val="24"/>
          </w:rPr>
          <w:t>]</w:t>
        </w:r>
        <w:r w:rsidR="007C2505">
          <w:rPr>
            <w:rFonts w:ascii="Garamond" w:eastAsia="Times New Roman" w:hAnsi="Garamond" w:cs="Times New Roman"/>
            <w:sz w:val="20"/>
            <w:szCs w:val="24"/>
          </w:rPr>
          <w:t xml:space="preserve"> proposed</w:t>
        </w:r>
      </w:ins>
      <w:r w:rsidR="00131D14" w:rsidRPr="00131D14">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the design of a mechanism capable of tracking </w:t>
      </w:r>
      <w:del w:id="439"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maximum light intensity</w:t>
      </w:r>
      <w:del w:id="440" w:author="Proofed" w:date="2021-05-23T14:23:00Z">
        <w:r>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w:t>
      </w:r>
      <w:r w:rsidRPr="0034712D">
        <w:rPr>
          <w:rFonts w:ascii="Garamond" w:eastAsia="Times New Roman" w:hAnsi="Garamond" w:cs="Times New Roman"/>
          <w:sz w:val="20"/>
          <w:szCs w:val="24"/>
        </w:rPr>
        <w:t>independent</w:t>
      </w:r>
      <w:r w:rsidR="007C2505">
        <w:rPr>
          <w:rFonts w:ascii="Garamond" w:eastAsia="Times New Roman" w:hAnsi="Garamond" w:cs="Times New Roman"/>
          <w:sz w:val="20"/>
          <w:szCs w:val="24"/>
        </w:rPr>
        <w:t>ly</w:t>
      </w:r>
      <w:r>
        <w:rPr>
          <w:rFonts w:ascii="Garamond" w:eastAsia="Times New Roman" w:hAnsi="Garamond" w:cs="Times New Roman"/>
          <w:sz w:val="20"/>
          <w:szCs w:val="24"/>
        </w:rPr>
        <w:t xml:space="preserve"> from rover </w:t>
      </w:r>
      <w:r w:rsidRPr="0034712D">
        <w:rPr>
          <w:rFonts w:ascii="Garamond" w:eastAsia="Times New Roman" w:hAnsi="Garamond" w:cs="Times New Roman"/>
          <w:sz w:val="20"/>
          <w:szCs w:val="24"/>
        </w:rPr>
        <w:t>mobility</w:t>
      </w:r>
      <w:del w:id="441" w:author="Proofed" w:date="2021-05-23T14:23:00Z">
        <w:r>
          <w:rPr>
            <w:rFonts w:ascii="Garamond" w:eastAsia="Times New Roman" w:hAnsi="Garamond" w:cs="Times New Roman"/>
            <w:sz w:val="20"/>
            <w:szCs w:val="24"/>
          </w:rPr>
          <w:delText>,</w:delText>
        </w:r>
        <w:r w:rsidRPr="00131D14">
          <w:rPr>
            <w:rFonts w:ascii="Garamond" w:eastAsia="Times New Roman" w:hAnsi="Garamond" w:cs="Times New Roman"/>
            <w:sz w:val="20"/>
            <w:szCs w:val="24"/>
          </w:rPr>
          <w:delText xml:space="preserve"> </w:delText>
        </w:r>
        <w:r w:rsidR="00131D14" w:rsidRPr="00131D14">
          <w:rPr>
            <w:rFonts w:ascii="Garamond" w:eastAsia="Times New Roman" w:hAnsi="Garamond" w:cs="Times New Roman"/>
            <w:sz w:val="20"/>
            <w:szCs w:val="24"/>
          </w:rPr>
          <w:delText>is proposed</w:delText>
        </w:r>
        <w:r>
          <w:rPr>
            <w:rFonts w:ascii="Garamond" w:eastAsia="Times New Roman" w:hAnsi="Garamond" w:cs="Times New Roman"/>
            <w:sz w:val="20"/>
            <w:szCs w:val="24"/>
          </w:rPr>
          <w:delText>; it</w:delText>
        </w:r>
      </w:del>
      <w:ins w:id="442" w:author="Proofed" w:date="2021-05-23T14:23:00Z">
        <w:r w:rsidR="007C2505">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007C2505">
          <w:rPr>
            <w:rFonts w:ascii="Garamond" w:eastAsia="Times New Roman" w:hAnsi="Garamond" w:cs="Times New Roman"/>
            <w:sz w:val="20"/>
            <w:szCs w:val="24"/>
          </w:rPr>
          <w:t>The mechanism</w:t>
        </w:r>
      </w:ins>
      <w:r>
        <w:rPr>
          <w:rFonts w:ascii="Garamond" w:eastAsia="Times New Roman" w:hAnsi="Garamond" w:cs="Times New Roman"/>
          <w:sz w:val="20"/>
          <w:szCs w:val="24"/>
        </w:rPr>
        <w:t xml:space="preserve"> was applied to </w:t>
      </w:r>
      <w:r w:rsidRPr="00131D14">
        <w:rPr>
          <w:rFonts w:ascii="Garamond" w:eastAsia="Times New Roman" w:hAnsi="Garamond" w:cs="Times New Roman"/>
          <w:sz w:val="20"/>
          <w:szCs w:val="24"/>
        </w:rPr>
        <w:t xml:space="preserve">a commercial robotic platform (VANTER) </w:t>
      </w:r>
      <w:r>
        <w:rPr>
          <w:rFonts w:ascii="Garamond" w:eastAsia="Times New Roman" w:hAnsi="Garamond" w:cs="Times New Roman"/>
          <w:sz w:val="20"/>
          <w:szCs w:val="24"/>
        </w:rPr>
        <w:t xml:space="preserve">provided </w:t>
      </w:r>
      <w:del w:id="443" w:author="Proofed" w:date="2021-05-23T14:23:00Z">
        <w:r w:rsidR="00131D14" w:rsidRPr="00131D14">
          <w:rPr>
            <w:rFonts w:ascii="Garamond" w:eastAsia="Times New Roman" w:hAnsi="Garamond" w:cs="Times New Roman"/>
            <w:sz w:val="20"/>
            <w:szCs w:val="24"/>
          </w:rPr>
          <w:delText>of</w:delText>
        </w:r>
      </w:del>
      <w:ins w:id="444" w:author="Proofed" w:date="2021-05-23T14:23:00Z">
        <w:r w:rsidR="007C2505">
          <w:rPr>
            <w:rFonts w:ascii="Garamond" w:eastAsia="Times New Roman" w:hAnsi="Garamond" w:cs="Times New Roman"/>
            <w:sz w:val="20"/>
            <w:szCs w:val="24"/>
          </w:rPr>
          <w:t>with</w:t>
        </w:r>
      </w:ins>
      <w:r w:rsidR="00131D14" w:rsidRPr="00131D14">
        <w:rPr>
          <w:rFonts w:ascii="Garamond" w:eastAsia="Times New Roman" w:hAnsi="Garamond" w:cs="Times New Roman"/>
          <w:sz w:val="20"/>
          <w:szCs w:val="24"/>
        </w:rPr>
        <w:t xml:space="preserve"> a PV panel </w:t>
      </w:r>
      <w:r>
        <w:rPr>
          <w:rFonts w:ascii="Garamond" w:eastAsia="Times New Roman" w:hAnsi="Garamond" w:cs="Times New Roman"/>
          <w:sz w:val="20"/>
          <w:szCs w:val="24"/>
        </w:rPr>
        <w:t xml:space="preserve">and </w:t>
      </w:r>
      <w:r w:rsidRPr="00131D14">
        <w:rPr>
          <w:rFonts w:ascii="Garamond" w:eastAsia="Times New Roman" w:hAnsi="Garamond" w:cs="Times New Roman"/>
          <w:sz w:val="20"/>
          <w:szCs w:val="24"/>
        </w:rPr>
        <w:t xml:space="preserve">a pack </w:t>
      </w:r>
      <w:r>
        <w:rPr>
          <w:rFonts w:ascii="Garamond" w:eastAsia="Times New Roman" w:hAnsi="Garamond" w:cs="Times New Roman"/>
          <w:sz w:val="20"/>
          <w:szCs w:val="24"/>
        </w:rPr>
        <w:t xml:space="preserve">of two </w:t>
      </w:r>
      <w:del w:id="445" w:author="Proofed" w:date="2021-05-23T14:23:00Z">
        <w:r w:rsidRPr="0034712D">
          <w:rPr>
            <w:rFonts w:ascii="Garamond" w:eastAsia="Times New Roman" w:hAnsi="Garamond" w:cs="Times New Roman"/>
            <w:sz w:val="20"/>
            <w:szCs w:val="24"/>
          </w:rPr>
          <w:delText>Li–Po</w:delText>
        </w:r>
      </w:del>
      <w:ins w:id="446" w:author="Proofed" w:date="2021-05-23T14:23:00Z">
        <w:r w:rsidR="007C2505">
          <w:rPr>
            <w:rFonts w:ascii="Garamond" w:eastAsia="Times New Roman" w:hAnsi="Garamond" w:cs="Times New Roman"/>
            <w:sz w:val="20"/>
            <w:szCs w:val="24"/>
          </w:rPr>
          <w:t>lithium polymer</w:t>
        </w:r>
        <w:r w:rsidR="00395C9A">
          <w:rPr>
            <w:rFonts w:ascii="Garamond" w:eastAsia="Times New Roman" w:hAnsi="Garamond" w:cs="Times New Roman"/>
            <w:sz w:val="20"/>
            <w:szCs w:val="24"/>
          </w:rPr>
          <w:t xml:space="preserve"> (Lipo)</w:t>
        </w:r>
      </w:ins>
      <w:r w:rsidR="00131D14" w:rsidRPr="00131D14">
        <w:rPr>
          <w:rFonts w:ascii="Garamond" w:eastAsia="Times New Roman" w:hAnsi="Garamond" w:cs="Times New Roman"/>
          <w:sz w:val="20"/>
          <w:szCs w:val="24"/>
        </w:rPr>
        <w:t xml:space="preserve"> batteries</w:t>
      </w:r>
      <w:r>
        <w:rPr>
          <w:rFonts w:ascii="Garamond" w:eastAsia="Times New Roman" w:hAnsi="Garamond" w:cs="Times New Roman"/>
          <w:sz w:val="20"/>
          <w:szCs w:val="24"/>
        </w:rPr>
        <w:t xml:space="preserve"> </w:t>
      </w:r>
      <w:r w:rsidRPr="0034712D">
        <w:rPr>
          <w:rFonts w:ascii="Garamond" w:eastAsia="Times New Roman" w:hAnsi="Garamond" w:cs="Times New Roman"/>
          <w:sz w:val="20"/>
          <w:szCs w:val="24"/>
        </w:rPr>
        <w:t xml:space="preserve">continuously recharged by the </w:t>
      </w:r>
      <w:del w:id="447" w:author="Proofed" w:date="2021-05-23T14:23:00Z">
        <w:r w:rsidRPr="0034712D">
          <w:rPr>
            <w:rFonts w:ascii="Garamond" w:eastAsia="Times New Roman" w:hAnsi="Garamond" w:cs="Times New Roman"/>
            <w:sz w:val="20"/>
            <w:szCs w:val="24"/>
          </w:rPr>
          <w:delText>photovoltaic</w:delText>
        </w:r>
      </w:del>
      <w:ins w:id="448" w:author="Proofed" w:date="2021-05-23T14:23:00Z">
        <w:r w:rsidR="00192134">
          <w:rPr>
            <w:rFonts w:ascii="Garamond" w:eastAsia="Times New Roman" w:hAnsi="Garamond" w:cs="Times New Roman"/>
            <w:sz w:val="20"/>
            <w:szCs w:val="24"/>
          </w:rPr>
          <w:t>PV</w:t>
        </w:r>
      </w:ins>
      <w:r w:rsidRPr="0034712D">
        <w:rPr>
          <w:rFonts w:ascii="Garamond" w:eastAsia="Times New Roman" w:hAnsi="Garamond" w:cs="Times New Roman"/>
          <w:sz w:val="20"/>
          <w:szCs w:val="24"/>
        </w:rPr>
        <w:t xml:space="preserve"> system</w:t>
      </w:r>
      <w:r w:rsidR="00131D14" w:rsidRPr="00131D14">
        <w:rPr>
          <w:rFonts w:ascii="Garamond" w:eastAsia="Times New Roman" w:hAnsi="Garamond" w:cs="Times New Roman"/>
          <w:sz w:val="20"/>
          <w:szCs w:val="24"/>
        </w:rPr>
        <w:t>.</w:t>
      </w:r>
    </w:p>
    <w:p w14:paraId="1F00C078" w14:textId="768CFD87" w:rsidR="00131D14" w:rsidRPr="00131D14" w:rsidRDefault="00131D14" w:rsidP="00131D14">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 xml:space="preserve">An interesting review </w:t>
      </w:r>
      <w:r w:rsidR="0034712D">
        <w:rPr>
          <w:rFonts w:ascii="Garamond" w:eastAsia="Times New Roman" w:hAnsi="Garamond" w:cs="Times New Roman"/>
          <w:sz w:val="20"/>
          <w:szCs w:val="24"/>
        </w:rPr>
        <w:t xml:space="preserve">paper </w:t>
      </w:r>
      <w:del w:id="449" w:author="Proofed" w:date="2021-05-23T14:23:00Z">
        <w:r w:rsidRPr="00131D14">
          <w:rPr>
            <w:rFonts w:ascii="Garamond" w:eastAsia="Times New Roman" w:hAnsi="Garamond" w:cs="Times New Roman"/>
            <w:sz w:val="20"/>
            <w:szCs w:val="24"/>
          </w:rPr>
          <w:delText>discusses</w:delText>
        </w:r>
      </w:del>
      <w:ins w:id="450" w:author="Proofed" w:date="2021-05-23T14:23:00Z">
        <w:r w:rsidRPr="00131D14">
          <w:rPr>
            <w:rFonts w:ascii="Garamond" w:eastAsia="Times New Roman" w:hAnsi="Garamond" w:cs="Times New Roman"/>
            <w:sz w:val="20"/>
            <w:szCs w:val="24"/>
          </w:rPr>
          <w:t>discusse</w:t>
        </w:r>
        <w:r w:rsidR="00192134">
          <w:rPr>
            <w:rFonts w:ascii="Garamond" w:eastAsia="Times New Roman" w:hAnsi="Garamond" w:cs="Times New Roman"/>
            <w:sz w:val="20"/>
            <w:szCs w:val="24"/>
          </w:rPr>
          <w:t>d</w:t>
        </w:r>
      </w:ins>
      <w:r w:rsidRPr="00131D14">
        <w:rPr>
          <w:rFonts w:ascii="Garamond" w:eastAsia="Times New Roman" w:hAnsi="Garamond" w:cs="Times New Roman"/>
          <w:sz w:val="20"/>
          <w:szCs w:val="24"/>
        </w:rPr>
        <w:t xml:space="preserve"> the </w:t>
      </w:r>
      <w:del w:id="451" w:author="Proofed" w:date="2021-05-23T14:23:00Z">
        <w:r w:rsidR="00BB6CA0" w:rsidRPr="00BB6CA0">
          <w:rPr>
            <w:rFonts w:ascii="Garamond" w:eastAsia="Times New Roman" w:hAnsi="Garamond" w:cs="Times New Roman"/>
            <w:sz w:val="20"/>
            <w:szCs w:val="24"/>
          </w:rPr>
          <w:delText>relation</w:delText>
        </w:r>
      </w:del>
      <w:ins w:id="452" w:author="Proofed" w:date="2021-05-23T14:23:00Z">
        <w:r w:rsidR="00BB6CA0" w:rsidRPr="00BB6CA0">
          <w:rPr>
            <w:rFonts w:ascii="Garamond" w:eastAsia="Times New Roman" w:hAnsi="Garamond" w:cs="Times New Roman"/>
            <w:sz w:val="20"/>
            <w:szCs w:val="24"/>
          </w:rPr>
          <w:t>relation</w:t>
        </w:r>
        <w:r w:rsidR="00192134">
          <w:rPr>
            <w:rFonts w:ascii="Garamond" w:eastAsia="Times New Roman" w:hAnsi="Garamond" w:cs="Times New Roman"/>
            <w:sz w:val="20"/>
            <w:szCs w:val="24"/>
          </w:rPr>
          <w:t>ship</w:t>
        </w:r>
      </w:ins>
      <w:r w:rsidRPr="00131D14">
        <w:rPr>
          <w:rFonts w:ascii="Garamond" w:eastAsia="Times New Roman" w:hAnsi="Garamond" w:cs="Times New Roman"/>
          <w:sz w:val="20"/>
          <w:szCs w:val="24"/>
        </w:rPr>
        <w:t xml:space="preserve"> between solar cell</w:t>
      </w:r>
      <w:r w:rsidR="0034712D">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and </w:t>
      </w:r>
      <w:del w:id="453" w:author="Proofed" w:date="2021-05-23T14:23:00Z">
        <w:r w:rsidR="0034712D">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robotics </w:t>
      </w:r>
      <w:del w:id="454" w:author="Proofed" w:date="2021-05-23T14:23:00Z">
        <w:r w:rsidRPr="00131D14">
          <w:rPr>
            <w:rFonts w:ascii="Garamond" w:eastAsia="Times New Roman" w:hAnsi="Garamond" w:cs="Times New Roman"/>
            <w:sz w:val="20"/>
            <w:szCs w:val="24"/>
          </w:rPr>
          <w:delText xml:space="preserve">world </w:delText>
        </w:r>
      </w:del>
      <w:r w:rsidRPr="00131D14">
        <w:rPr>
          <w:rFonts w:ascii="Garamond" w:eastAsia="Times New Roman" w:hAnsi="Garamond" w:cs="Times New Roman"/>
          <w:sz w:val="20"/>
          <w:szCs w:val="24"/>
        </w:rPr>
        <w:t xml:space="preserve">by </w:t>
      </w:r>
      <w:del w:id="455" w:author="Proofed" w:date="2021-05-23T14:23:00Z">
        <w:r w:rsidR="0034712D">
          <w:rPr>
            <w:rFonts w:ascii="Garamond" w:eastAsia="Times New Roman" w:hAnsi="Garamond" w:cs="Times New Roman"/>
            <w:sz w:val="20"/>
            <w:szCs w:val="24"/>
          </w:rPr>
          <w:delText>analyzing</w:delText>
        </w:r>
      </w:del>
      <w:ins w:id="456" w:author="Proofed" w:date="2021-05-23T14:23:00Z">
        <w:r w:rsidR="0034712D">
          <w:rPr>
            <w:rFonts w:ascii="Garamond" w:eastAsia="Times New Roman" w:hAnsi="Garamond" w:cs="Times New Roman"/>
            <w:sz w:val="20"/>
            <w:szCs w:val="24"/>
          </w:rPr>
          <w:t>analy</w:t>
        </w:r>
        <w:r w:rsidR="00192134">
          <w:rPr>
            <w:rFonts w:ascii="Garamond" w:eastAsia="Times New Roman" w:hAnsi="Garamond" w:cs="Times New Roman"/>
            <w:sz w:val="20"/>
            <w:szCs w:val="24"/>
          </w:rPr>
          <w:t>s</w:t>
        </w:r>
        <w:r w:rsidR="0034712D">
          <w:rPr>
            <w:rFonts w:ascii="Garamond" w:eastAsia="Times New Roman" w:hAnsi="Garamond" w:cs="Times New Roman"/>
            <w:sz w:val="20"/>
            <w:szCs w:val="24"/>
          </w:rPr>
          <w:t>ing</w:t>
        </w:r>
      </w:ins>
      <w:r w:rsidR="0034712D">
        <w:rPr>
          <w:rFonts w:ascii="Garamond" w:eastAsia="Times New Roman" w:hAnsi="Garamond" w:cs="Times New Roman"/>
          <w:sz w:val="20"/>
          <w:szCs w:val="24"/>
        </w:rPr>
        <w:t xml:space="preserve"> existing literature related to the </w:t>
      </w:r>
      <w:r w:rsidRPr="00131D14">
        <w:rPr>
          <w:rFonts w:ascii="Garamond" w:eastAsia="Times New Roman" w:hAnsi="Garamond" w:cs="Times New Roman"/>
          <w:sz w:val="20"/>
          <w:szCs w:val="24"/>
        </w:rPr>
        <w:t>solar cell</w:t>
      </w:r>
      <w:r w:rsidR="0034712D">
        <w:rPr>
          <w:rFonts w:ascii="Garamond" w:eastAsia="Times New Roman" w:hAnsi="Garamond" w:cs="Times New Roman"/>
          <w:sz w:val="20"/>
          <w:szCs w:val="24"/>
        </w:rPr>
        <w:t xml:space="preserve">s applied to different </w:t>
      </w:r>
      <w:r w:rsidRPr="00131D14">
        <w:rPr>
          <w:rFonts w:ascii="Garamond" w:eastAsia="Times New Roman" w:hAnsi="Garamond" w:cs="Times New Roman"/>
          <w:sz w:val="20"/>
          <w:szCs w:val="24"/>
        </w:rPr>
        <w:t>robotic application</w:t>
      </w:r>
      <w:r w:rsidR="0034712D">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w:t>
      </w:r>
      <w:r w:rsidR="0034712D" w:rsidRPr="00131D14">
        <w:rPr>
          <w:rFonts w:ascii="Garamond" w:eastAsia="Times New Roman" w:hAnsi="Garamond" w:cs="Times New Roman"/>
          <w:sz w:val="20"/>
          <w:szCs w:val="24"/>
        </w:rPr>
        <w:t>[1</w:t>
      </w:r>
      <w:r w:rsidR="0034712D">
        <w:rPr>
          <w:rFonts w:ascii="Garamond" w:eastAsia="Times New Roman" w:hAnsi="Garamond" w:cs="Times New Roman"/>
          <w:sz w:val="20"/>
          <w:szCs w:val="24"/>
        </w:rPr>
        <w:t>6</w:t>
      </w:r>
      <w:r w:rsidR="0034712D" w:rsidRPr="00131D14">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0034712D" w:rsidRPr="0034712D">
        <w:rPr>
          <w:rFonts w:ascii="Garamond" w:eastAsia="Times New Roman" w:hAnsi="Garamond" w:cs="Times New Roman"/>
          <w:sz w:val="20"/>
          <w:szCs w:val="24"/>
        </w:rPr>
        <w:t xml:space="preserve">The authors </w:t>
      </w:r>
      <w:del w:id="457" w:author="Proofed" w:date="2021-05-23T14:23:00Z">
        <w:r w:rsidR="0034712D" w:rsidRPr="0034712D">
          <w:rPr>
            <w:rFonts w:ascii="Garamond" w:eastAsia="Times New Roman" w:hAnsi="Garamond" w:cs="Times New Roman"/>
            <w:sz w:val="20"/>
            <w:szCs w:val="24"/>
          </w:rPr>
          <w:delText>show</w:delText>
        </w:r>
      </w:del>
      <w:ins w:id="458" w:author="Proofed" w:date="2021-05-23T14:23:00Z">
        <w:r w:rsidR="0034712D" w:rsidRPr="0034712D">
          <w:rPr>
            <w:rFonts w:ascii="Garamond" w:eastAsia="Times New Roman" w:hAnsi="Garamond" w:cs="Times New Roman"/>
            <w:sz w:val="20"/>
            <w:szCs w:val="24"/>
          </w:rPr>
          <w:t>show</w:t>
        </w:r>
        <w:r w:rsidR="00192134">
          <w:rPr>
            <w:rFonts w:ascii="Garamond" w:eastAsia="Times New Roman" w:hAnsi="Garamond" w:cs="Times New Roman"/>
            <w:sz w:val="20"/>
            <w:szCs w:val="24"/>
          </w:rPr>
          <w:t>ed</w:t>
        </w:r>
      </w:ins>
      <w:r w:rsidR="0034712D" w:rsidRPr="0034712D">
        <w:rPr>
          <w:rFonts w:ascii="Garamond" w:eastAsia="Times New Roman" w:hAnsi="Garamond" w:cs="Times New Roman"/>
          <w:sz w:val="20"/>
          <w:szCs w:val="24"/>
        </w:rPr>
        <w:t xml:space="preserve"> that improvements in </w:t>
      </w:r>
      <w:r w:rsidR="00BB6CA0">
        <w:rPr>
          <w:rFonts w:ascii="Garamond" w:eastAsia="Times New Roman" w:hAnsi="Garamond" w:cs="Times New Roman"/>
          <w:sz w:val="20"/>
          <w:szCs w:val="24"/>
        </w:rPr>
        <w:t xml:space="preserve">the </w:t>
      </w:r>
      <w:r w:rsidR="0034712D" w:rsidRPr="0034712D">
        <w:rPr>
          <w:rFonts w:ascii="Garamond" w:eastAsia="Times New Roman" w:hAnsi="Garamond" w:cs="Times New Roman"/>
          <w:sz w:val="20"/>
          <w:szCs w:val="24"/>
        </w:rPr>
        <w:t xml:space="preserve">two fields (i.e. solar cell production and robotics) </w:t>
      </w:r>
      <w:del w:id="459" w:author="Proofed" w:date="2021-05-23T14:23:00Z">
        <w:r w:rsidR="0034712D" w:rsidRPr="0034712D">
          <w:rPr>
            <w:rFonts w:ascii="Garamond" w:eastAsia="Times New Roman" w:hAnsi="Garamond" w:cs="Times New Roman"/>
            <w:sz w:val="20"/>
            <w:szCs w:val="24"/>
          </w:rPr>
          <w:delText>give a great contribution</w:delText>
        </w:r>
      </w:del>
      <w:ins w:id="460" w:author="Proofed" w:date="2021-05-23T14:23:00Z">
        <w:r w:rsidR="0034712D" w:rsidRPr="0034712D">
          <w:rPr>
            <w:rFonts w:ascii="Garamond" w:eastAsia="Times New Roman" w:hAnsi="Garamond" w:cs="Times New Roman"/>
            <w:sz w:val="20"/>
            <w:szCs w:val="24"/>
          </w:rPr>
          <w:t>contribut</w:t>
        </w:r>
        <w:r w:rsidR="00192134">
          <w:rPr>
            <w:rFonts w:ascii="Garamond" w:eastAsia="Times New Roman" w:hAnsi="Garamond" w:cs="Times New Roman"/>
            <w:sz w:val="20"/>
            <w:szCs w:val="24"/>
          </w:rPr>
          <w:t>e</w:t>
        </w:r>
      </w:ins>
      <w:r w:rsidR="0034712D" w:rsidRPr="0034712D">
        <w:rPr>
          <w:rFonts w:ascii="Garamond" w:eastAsia="Times New Roman" w:hAnsi="Garamond" w:cs="Times New Roman"/>
          <w:sz w:val="20"/>
          <w:szCs w:val="24"/>
        </w:rPr>
        <w:t xml:space="preserve"> to better living and </w:t>
      </w:r>
      <w:del w:id="461" w:author="Proofed" w:date="2021-05-23T14:23:00Z">
        <w:r w:rsidR="0034712D" w:rsidRPr="0034712D">
          <w:rPr>
            <w:rFonts w:ascii="Garamond" w:eastAsia="Times New Roman" w:hAnsi="Garamond" w:cs="Times New Roman"/>
            <w:sz w:val="20"/>
            <w:szCs w:val="24"/>
          </w:rPr>
          <w:delText>clean earth</w:delText>
        </w:r>
      </w:del>
      <w:ins w:id="462" w:author="Proofed" w:date="2021-05-23T14:23:00Z">
        <w:r w:rsidR="00192134">
          <w:rPr>
            <w:rFonts w:ascii="Garamond" w:eastAsia="Times New Roman" w:hAnsi="Garamond" w:cs="Times New Roman"/>
            <w:sz w:val="20"/>
            <w:szCs w:val="24"/>
          </w:rPr>
          <w:t xml:space="preserve">a </w:t>
        </w:r>
        <w:r w:rsidR="0034712D" w:rsidRPr="0034712D">
          <w:rPr>
            <w:rFonts w:ascii="Garamond" w:eastAsia="Times New Roman" w:hAnsi="Garamond" w:cs="Times New Roman"/>
            <w:sz w:val="20"/>
            <w:szCs w:val="24"/>
          </w:rPr>
          <w:t>clean</w:t>
        </w:r>
        <w:r w:rsidR="00192134">
          <w:rPr>
            <w:rFonts w:ascii="Garamond" w:eastAsia="Times New Roman" w:hAnsi="Garamond" w:cs="Times New Roman"/>
            <w:sz w:val="20"/>
            <w:szCs w:val="24"/>
          </w:rPr>
          <w:t>er</w:t>
        </w:r>
        <w:r w:rsidR="0034712D" w:rsidRPr="0034712D">
          <w:rPr>
            <w:rFonts w:ascii="Garamond" w:eastAsia="Times New Roman" w:hAnsi="Garamond" w:cs="Times New Roman"/>
            <w:sz w:val="20"/>
            <w:szCs w:val="24"/>
          </w:rPr>
          <w:t xml:space="preserve"> e</w:t>
        </w:r>
        <w:r w:rsidR="00192134">
          <w:rPr>
            <w:rFonts w:ascii="Garamond" w:eastAsia="Times New Roman" w:hAnsi="Garamond" w:cs="Times New Roman"/>
            <w:sz w:val="20"/>
            <w:szCs w:val="24"/>
          </w:rPr>
          <w:t>nvironment</w:t>
        </w:r>
      </w:ins>
      <w:r w:rsidR="0034712D" w:rsidRPr="0034712D">
        <w:rPr>
          <w:rFonts w:ascii="Garamond" w:eastAsia="Times New Roman" w:hAnsi="Garamond" w:cs="Times New Roman"/>
          <w:sz w:val="20"/>
          <w:szCs w:val="24"/>
        </w:rPr>
        <w:t xml:space="preserve"> through the renewable energy </w:t>
      </w:r>
      <w:del w:id="463" w:author="Proofed" w:date="2021-05-23T14:23:00Z">
        <w:r w:rsidR="0034712D" w:rsidRPr="0034712D">
          <w:rPr>
            <w:rFonts w:ascii="Garamond" w:eastAsia="Times New Roman" w:hAnsi="Garamond" w:cs="Times New Roman"/>
            <w:sz w:val="20"/>
            <w:szCs w:val="24"/>
          </w:rPr>
          <w:delText>of</w:delText>
        </w:r>
      </w:del>
      <w:ins w:id="464" w:author="Proofed" w:date="2021-05-23T14:23:00Z">
        <w:r w:rsidR="00192134">
          <w:rPr>
            <w:rFonts w:ascii="Garamond" w:eastAsia="Times New Roman" w:hAnsi="Garamond" w:cs="Times New Roman"/>
            <w:sz w:val="20"/>
            <w:szCs w:val="24"/>
          </w:rPr>
          <w:t>provided by</w:t>
        </w:r>
      </w:ins>
      <w:r w:rsidR="0034712D" w:rsidRPr="0034712D">
        <w:rPr>
          <w:rFonts w:ascii="Garamond" w:eastAsia="Times New Roman" w:hAnsi="Garamond" w:cs="Times New Roman"/>
          <w:sz w:val="20"/>
          <w:szCs w:val="24"/>
        </w:rPr>
        <w:t xml:space="preserve"> solar cells and the automatic </w:t>
      </w:r>
      <w:del w:id="465" w:author="Proofed" w:date="2021-05-23T14:23:00Z">
        <w:r w:rsidR="0034712D" w:rsidRPr="0034712D">
          <w:rPr>
            <w:rFonts w:ascii="Garamond" w:eastAsia="Times New Roman" w:hAnsi="Garamond" w:cs="Times New Roman"/>
            <w:sz w:val="20"/>
            <w:szCs w:val="24"/>
          </w:rPr>
          <w:delText>world</w:delText>
        </w:r>
      </w:del>
      <w:ins w:id="466" w:author="Proofed" w:date="2021-05-23T14:23:00Z">
        <w:r w:rsidR="0034712D" w:rsidRPr="0034712D">
          <w:rPr>
            <w:rFonts w:ascii="Garamond" w:eastAsia="Times New Roman" w:hAnsi="Garamond" w:cs="Times New Roman"/>
            <w:sz w:val="20"/>
            <w:szCs w:val="24"/>
          </w:rPr>
          <w:t>wor</w:t>
        </w:r>
        <w:r w:rsidR="00192134">
          <w:rPr>
            <w:rFonts w:ascii="Garamond" w:eastAsia="Times New Roman" w:hAnsi="Garamond" w:cs="Times New Roman"/>
            <w:sz w:val="20"/>
            <w:szCs w:val="24"/>
          </w:rPr>
          <w:t>k</w:t>
        </w:r>
      </w:ins>
      <w:r w:rsidR="0034712D" w:rsidRPr="0034712D">
        <w:rPr>
          <w:rFonts w:ascii="Garamond" w:eastAsia="Times New Roman" w:hAnsi="Garamond" w:cs="Times New Roman"/>
          <w:sz w:val="20"/>
          <w:szCs w:val="24"/>
        </w:rPr>
        <w:t xml:space="preserve"> provided by</w:t>
      </w:r>
      <w:del w:id="467" w:author="Proofed" w:date="2021-05-23T14:23:00Z">
        <w:r w:rsidR="0034712D" w:rsidRPr="0034712D">
          <w:rPr>
            <w:rFonts w:ascii="Garamond" w:eastAsia="Times New Roman" w:hAnsi="Garamond" w:cs="Times New Roman"/>
            <w:sz w:val="20"/>
            <w:szCs w:val="24"/>
          </w:rPr>
          <w:delText xml:space="preserve"> the</w:delText>
        </w:r>
      </w:del>
      <w:r w:rsidR="0034712D" w:rsidRPr="0034712D">
        <w:rPr>
          <w:rFonts w:ascii="Garamond" w:eastAsia="Times New Roman" w:hAnsi="Garamond" w:cs="Times New Roman"/>
          <w:sz w:val="20"/>
          <w:szCs w:val="24"/>
        </w:rPr>
        <w:t xml:space="preserve"> robotics.</w:t>
      </w:r>
    </w:p>
    <w:p w14:paraId="7AE478F5" w14:textId="2D7849BA" w:rsidR="00131D14" w:rsidRPr="00131D14" w:rsidRDefault="00131D14" w:rsidP="00131D14">
      <w:pPr>
        <w:spacing w:after="0" w:line="240" w:lineRule="auto"/>
        <w:ind w:firstLine="238"/>
        <w:jc w:val="both"/>
        <w:rPr>
          <w:rFonts w:ascii="Garamond" w:eastAsia="Times New Roman" w:hAnsi="Garamond" w:cs="Times New Roman"/>
          <w:sz w:val="20"/>
          <w:szCs w:val="24"/>
        </w:rPr>
      </w:pPr>
      <w:r w:rsidRPr="0034712D">
        <w:rPr>
          <w:rFonts w:ascii="Garamond" w:eastAsia="Times New Roman" w:hAnsi="Garamond" w:cs="Times New Roman"/>
          <w:sz w:val="20"/>
          <w:szCs w:val="24"/>
        </w:rPr>
        <w:t>A recent quantitative analysis of</w:t>
      </w:r>
      <w:r w:rsidRPr="00131D14">
        <w:rPr>
          <w:rFonts w:ascii="Garamond" w:eastAsia="Times New Roman" w:hAnsi="Garamond" w:cs="Times New Roman"/>
          <w:sz w:val="20"/>
          <w:szCs w:val="24"/>
        </w:rPr>
        <w:t xml:space="preserve"> the </w:t>
      </w:r>
      <w:r w:rsidR="0034712D" w:rsidRPr="00131D14">
        <w:rPr>
          <w:rFonts w:ascii="Garamond" w:eastAsia="Times New Roman" w:hAnsi="Garamond" w:cs="Times New Roman"/>
          <w:sz w:val="20"/>
          <w:szCs w:val="24"/>
        </w:rPr>
        <w:t xml:space="preserve">power </w:t>
      </w:r>
      <w:r w:rsidRPr="00131D14">
        <w:rPr>
          <w:rFonts w:ascii="Garamond" w:eastAsia="Times New Roman" w:hAnsi="Garamond" w:cs="Times New Roman"/>
          <w:sz w:val="20"/>
          <w:szCs w:val="24"/>
        </w:rPr>
        <w:t>contribut</w:t>
      </w:r>
      <w:r w:rsidR="00EF3C2F">
        <w:rPr>
          <w:rFonts w:ascii="Garamond" w:eastAsia="Times New Roman" w:hAnsi="Garamond" w:cs="Times New Roman"/>
          <w:sz w:val="20"/>
          <w:szCs w:val="24"/>
        </w:rPr>
        <w:t>ion</w:t>
      </w:r>
      <w:r w:rsidRPr="00131D14">
        <w:rPr>
          <w:rFonts w:ascii="Garamond" w:eastAsia="Times New Roman" w:hAnsi="Garamond" w:cs="Times New Roman"/>
          <w:sz w:val="20"/>
          <w:szCs w:val="24"/>
        </w:rPr>
        <w:t xml:space="preserve"> of </w:t>
      </w:r>
      <w:del w:id="468"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solar cell</w:t>
      </w:r>
      <w:r w:rsidR="0034712D">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in a mobile robot </w:t>
      </w:r>
      <w:r w:rsidR="00DD14C6">
        <w:rPr>
          <w:rFonts w:ascii="Garamond" w:eastAsia="Times New Roman" w:hAnsi="Garamond" w:cs="Times New Roman"/>
          <w:sz w:val="20"/>
          <w:szCs w:val="24"/>
        </w:rPr>
        <w:t>i</w:t>
      </w:r>
      <w:r w:rsidRPr="00131D14">
        <w:rPr>
          <w:rFonts w:ascii="Garamond" w:eastAsia="Times New Roman" w:hAnsi="Garamond" w:cs="Times New Roman"/>
          <w:sz w:val="20"/>
          <w:szCs w:val="24"/>
        </w:rPr>
        <w:t xml:space="preserve">s </w:t>
      </w:r>
      <w:del w:id="469" w:author="Proofed" w:date="2021-05-23T14:23:00Z">
        <w:r w:rsidRPr="00131D14">
          <w:rPr>
            <w:rFonts w:ascii="Garamond" w:eastAsia="Times New Roman" w:hAnsi="Garamond" w:cs="Times New Roman"/>
            <w:sz w:val="20"/>
            <w:szCs w:val="24"/>
          </w:rPr>
          <w:delText>shown</w:delText>
        </w:r>
      </w:del>
      <w:ins w:id="470" w:author="Proofed" w:date="2021-05-23T14:23:00Z">
        <w:r w:rsidR="00DD14C6">
          <w:rPr>
            <w:rFonts w:ascii="Garamond" w:eastAsia="Times New Roman" w:hAnsi="Garamond" w:cs="Times New Roman"/>
            <w:sz w:val="20"/>
            <w:szCs w:val="24"/>
          </w:rPr>
          <w:t>reported</w:t>
        </w:r>
      </w:ins>
      <w:r w:rsidRPr="00131D14">
        <w:rPr>
          <w:rFonts w:ascii="Garamond" w:eastAsia="Times New Roman" w:hAnsi="Garamond" w:cs="Times New Roman"/>
          <w:sz w:val="20"/>
          <w:szCs w:val="24"/>
        </w:rPr>
        <w:t xml:space="preserve"> in [1</w:t>
      </w:r>
      <w:r w:rsidR="00B67054">
        <w:rPr>
          <w:rFonts w:ascii="Garamond" w:eastAsia="Times New Roman" w:hAnsi="Garamond" w:cs="Times New Roman"/>
          <w:sz w:val="20"/>
          <w:szCs w:val="24"/>
        </w:rPr>
        <w:t>7</w:t>
      </w:r>
      <w:r w:rsidRPr="00131D14">
        <w:rPr>
          <w:rFonts w:ascii="Garamond" w:eastAsia="Times New Roman" w:hAnsi="Garamond" w:cs="Times New Roman"/>
          <w:sz w:val="20"/>
          <w:szCs w:val="24"/>
        </w:rPr>
        <w:t>]</w:t>
      </w:r>
      <w:r w:rsidR="0034712D">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del w:id="471" w:author="Proofed" w:date="2021-05-23T14:23:00Z">
        <w:r w:rsidRPr="00131D14">
          <w:rPr>
            <w:rFonts w:ascii="Garamond" w:eastAsia="Times New Roman" w:hAnsi="Garamond" w:cs="Times New Roman"/>
            <w:sz w:val="20"/>
            <w:szCs w:val="24"/>
          </w:rPr>
          <w:delText>where it is analy</w:delText>
        </w:r>
        <w:r w:rsidR="00EF3C2F">
          <w:rPr>
            <w:rFonts w:ascii="Garamond" w:eastAsia="Times New Roman" w:hAnsi="Garamond" w:cs="Times New Roman"/>
            <w:sz w:val="20"/>
            <w:szCs w:val="24"/>
          </w:rPr>
          <w:delText>z</w:delText>
        </w:r>
        <w:r w:rsidRPr="00131D14">
          <w:rPr>
            <w:rFonts w:ascii="Garamond" w:eastAsia="Times New Roman" w:hAnsi="Garamond" w:cs="Times New Roman"/>
            <w:sz w:val="20"/>
            <w:szCs w:val="24"/>
          </w:rPr>
          <w:delText>ed</w:delText>
        </w:r>
      </w:del>
      <w:ins w:id="472" w:author="Proofed" w:date="2021-05-23T14:23:00Z">
        <w:r w:rsidR="00192134">
          <w:rPr>
            <w:rFonts w:ascii="Garamond" w:eastAsia="Times New Roman" w:hAnsi="Garamond" w:cs="Times New Roman"/>
            <w:sz w:val="20"/>
            <w:szCs w:val="24"/>
          </w:rPr>
          <w:t>which</w:t>
        </w:r>
        <w:r w:rsidRPr="00131D14">
          <w:rPr>
            <w:rFonts w:ascii="Garamond" w:eastAsia="Times New Roman" w:hAnsi="Garamond" w:cs="Times New Roman"/>
            <w:sz w:val="20"/>
            <w:szCs w:val="24"/>
          </w:rPr>
          <w:t xml:space="preserve"> ana</w:t>
        </w:r>
        <w:r w:rsidR="00192134">
          <w:rPr>
            <w:rFonts w:ascii="Garamond" w:eastAsia="Times New Roman" w:hAnsi="Garamond" w:cs="Times New Roman"/>
            <w:sz w:val="20"/>
            <w:szCs w:val="24"/>
          </w:rPr>
          <w:t>lys</w:t>
        </w:r>
        <w:r w:rsidRPr="00131D14">
          <w:rPr>
            <w:rFonts w:ascii="Garamond" w:eastAsia="Times New Roman" w:hAnsi="Garamond" w:cs="Times New Roman"/>
            <w:sz w:val="20"/>
            <w:szCs w:val="24"/>
          </w:rPr>
          <w:t>ed</w:t>
        </w:r>
      </w:ins>
      <w:r w:rsidRPr="00131D14">
        <w:rPr>
          <w:rFonts w:ascii="Garamond" w:eastAsia="Times New Roman" w:hAnsi="Garamond" w:cs="Times New Roman"/>
          <w:sz w:val="20"/>
          <w:szCs w:val="24"/>
        </w:rPr>
        <w:t xml:space="preserve"> the </w:t>
      </w:r>
      <w:del w:id="473" w:author="Proofed" w:date="2021-05-23T14:23:00Z">
        <w:r w:rsidRPr="00131D14">
          <w:rPr>
            <w:rFonts w:ascii="Garamond" w:eastAsia="Times New Roman" w:hAnsi="Garamond" w:cs="Times New Roman"/>
            <w:sz w:val="20"/>
            <w:szCs w:val="24"/>
          </w:rPr>
          <w:delText>behavior</w:delText>
        </w:r>
      </w:del>
      <w:ins w:id="474" w:author="Proofed" w:date="2021-05-23T14:23:00Z">
        <w:r w:rsidRPr="00131D14">
          <w:rPr>
            <w:rFonts w:ascii="Garamond" w:eastAsia="Times New Roman" w:hAnsi="Garamond" w:cs="Times New Roman"/>
            <w:sz w:val="20"/>
            <w:szCs w:val="24"/>
          </w:rPr>
          <w:t>behavio</w:t>
        </w:r>
        <w:r w:rsidR="00DD14C6">
          <w:rPr>
            <w:rFonts w:ascii="Garamond" w:eastAsia="Times New Roman" w:hAnsi="Garamond" w:cs="Times New Roman"/>
            <w:sz w:val="20"/>
            <w:szCs w:val="24"/>
          </w:rPr>
          <w:t>u</w:t>
        </w:r>
        <w:r w:rsidRPr="00131D14">
          <w:rPr>
            <w:rFonts w:ascii="Garamond" w:eastAsia="Times New Roman" w:hAnsi="Garamond" w:cs="Times New Roman"/>
            <w:sz w:val="20"/>
            <w:szCs w:val="24"/>
          </w:rPr>
          <w:t>r</w:t>
        </w:r>
      </w:ins>
      <w:r w:rsidRPr="00131D14">
        <w:rPr>
          <w:rFonts w:ascii="Garamond" w:eastAsia="Times New Roman" w:hAnsi="Garamond" w:cs="Times New Roman"/>
          <w:sz w:val="20"/>
          <w:szCs w:val="24"/>
        </w:rPr>
        <w:t xml:space="preserve"> of a simple two-wheel differential</w:t>
      </w:r>
      <w:r w:rsidR="0034712D">
        <w:rPr>
          <w:rFonts w:ascii="Garamond" w:eastAsia="Times New Roman" w:hAnsi="Garamond" w:cs="Times New Roman"/>
          <w:sz w:val="20"/>
          <w:szCs w:val="24"/>
        </w:rPr>
        <w:t>-driven mobile robot</w:t>
      </w:r>
      <w:r w:rsidR="002145F5">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Pr="0034712D">
        <w:rPr>
          <w:rFonts w:ascii="Garamond" w:eastAsia="Times New Roman" w:hAnsi="Garamond" w:cs="Times New Roman"/>
          <w:sz w:val="20"/>
          <w:szCs w:val="24"/>
        </w:rPr>
        <w:t>The main controller of th</w:t>
      </w:r>
      <w:r w:rsidR="0034712D" w:rsidRPr="0034712D">
        <w:rPr>
          <w:rFonts w:ascii="Garamond" w:eastAsia="Times New Roman" w:hAnsi="Garamond" w:cs="Times New Roman"/>
          <w:sz w:val="20"/>
          <w:szCs w:val="24"/>
        </w:rPr>
        <w:t>e</w:t>
      </w:r>
      <w:r w:rsidRPr="0034712D">
        <w:rPr>
          <w:rFonts w:ascii="Garamond" w:eastAsia="Times New Roman" w:hAnsi="Garamond" w:cs="Times New Roman"/>
          <w:sz w:val="20"/>
          <w:szCs w:val="24"/>
        </w:rPr>
        <w:t xml:space="preserve"> </w:t>
      </w:r>
      <w:r w:rsidR="0034712D" w:rsidRPr="0034712D">
        <w:rPr>
          <w:rFonts w:ascii="Garamond" w:eastAsia="Times New Roman" w:hAnsi="Garamond" w:cs="Times New Roman"/>
          <w:sz w:val="20"/>
          <w:szCs w:val="24"/>
        </w:rPr>
        <w:t xml:space="preserve">solar-powered </w:t>
      </w:r>
      <w:r w:rsidRPr="0034712D">
        <w:rPr>
          <w:rFonts w:ascii="Garamond" w:eastAsia="Times New Roman" w:hAnsi="Garamond" w:cs="Times New Roman"/>
          <w:sz w:val="20"/>
          <w:szCs w:val="24"/>
        </w:rPr>
        <w:t>robot</w:t>
      </w:r>
      <w:r w:rsidRPr="00131D14">
        <w:rPr>
          <w:rFonts w:ascii="Garamond" w:eastAsia="Times New Roman" w:hAnsi="Garamond" w:cs="Times New Roman"/>
          <w:sz w:val="20"/>
          <w:szCs w:val="24"/>
        </w:rPr>
        <w:t xml:space="preserve"> is </w:t>
      </w:r>
      <w:ins w:id="475" w:author="Proofed" w:date="2021-05-23T14:23:00Z">
        <w:r w:rsidR="00192134">
          <w:rPr>
            <w:rFonts w:ascii="Garamond" w:eastAsia="Times New Roman" w:hAnsi="Garamond" w:cs="Times New Roman"/>
            <w:sz w:val="20"/>
            <w:szCs w:val="24"/>
          </w:rPr>
          <w:t xml:space="preserve">an </w:t>
        </w:r>
      </w:ins>
      <w:r w:rsidRPr="00131D14">
        <w:rPr>
          <w:rFonts w:ascii="Garamond" w:eastAsia="Times New Roman" w:hAnsi="Garamond" w:cs="Times New Roman"/>
          <w:sz w:val="20"/>
          <w:szCs w:val="24"/>
        </w:rPr>
        <w:t>Arduino Mega 2560 that receives</w:t>
      </w:r>
      <w:r w:rsidR="00480523">
        <w:rPr>
          <w:rFonts w:ascii="Garamond" w:eastAsia="Times New Roman" w:hAnsi="Garamond" w:cs="Times New Roman"/>
          <w:sz w:val="20"/>
          <w:szCs w:val="24"/>
        </w:rPr>
        <w:t xml:space="preserve"> </w:t>
      </w:r>
      <w:del w:id="476" w:author="Proofed" w:date="2021-05-23T14:23:00Z">
        <w:r w:rsidR="004B154B">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input </w:t>
      </w:r>
      <w:r w:rsidR="0034712D">
        <w:rPr>
          <w:rFonts w:ascii="Garamond" w:eastAsia="Times New Roman" w:hAnsi="Garamond" w:cs="Times New Roman"/>
          <w:sz w:val="20"/>
          <w:szCs w:val="24"/>
        </w:rPr>
        <w:t xml:space="preserve">data </w:t>
      </w:r>
      <w:r w:rsidRPr="00131D14">
        <w:rPr>
          <w:rFonts w:ascii="Garamond" w:eastAsia="Times New Roman" w:hAnsi="Garamond" w:cs="Times New Roman"/>
          <w:sz w:val="20"/>
          <w:szCs w:val="24"/>
        </w:rPr>
        <w:t xml:space="preserve">from two </w:t>
      </w:r>
      <w:r w:rsidR="004B154B" w:rsidRPr="004B154B">
        <w:rPr>
          <w:rFonts w:ascii="Garamond" w:eastAsia="Times New Roman" w:hAnsi="Garamond" w:cs="Times New Roman"/>
          <w:sz w:val="20"/>
          <w:szCs w:val="24"/>
        </w:rPr>
        <w:t xml:space="preserve">position </w:t>
      </w:r>
      <w:r w:rsidRPr="004B154B">
        <w:rPr>
          <w:rFonts w:ascii="Garamond" w:eastAsia="Times New Roman" w:hAnsi="Garamond" w:cs="Times New Roman"/>
          <w:sz w:val="20"/>
          <w:szCs w:val="24"/>
        </w:rPr>
        <w:t xml:space="preserve">sensors </w:t>
      </w:r>
      <w:del w:id="477" w:author="Proofed" w:date="2021-05-23T14:23:00Z">
        <w:r w:rsidRPr="004B154B">
          <w:rPr>
            <w:rFonts w:ascii="Garamond" w:eastAsia="Times New Roman" w:hAnsi="Garamond" w:cs="Times New Roman"/>
            <w:sz w:val="20"/>
            <w:szCs w:val="24"/>
          </w:rPr>
          <w:delText xml:space="preserve">to </w:delText>
        </w:r>
        <w:r w:rsidR="0034712D" w:rsidRPr="004B154B">
          <w:rPr>
            <w:rFonts w:ascii="Garamond" w:eastAsia="Times New Roman" w:hAnsi="Garamond" w:cs="Times New Roman"/>
            <w:sz w:val="20"/>
            <w:szCs w:val="24"/>
          </w:rPr>
          <w:delText>control</w:delText>
        </w:r>
      </w:del>
      <w:ins w:id="478" w:author="Proofed" w:date="2021-05-23T14:23:00Z">
        <w:r w:rsidR="00192134">
          <w:rPr>
            <w:rFonts w:ascii="Garamond" w:eastAsia="Times New Roman" w:hAnsi="Garamond" w:cs="Times New Roman"/>
            <w:sz w:val="20"/>
            <w:szCs w:val="24"/>
          </w:rPr>
          <w:t>and</w:t>
        </w:r>
        <w:r w:rsidRPr="004B154B">
          <w:rPr>
            <w:rFonts w:ascii="Garamond" w:eastAsia="Times New Roman" w:hAnsi="Garamond" w:cs="Times New Roman"/>
            <w:sz w:val="20"/>
            <w:szCs w:val="24"/>
          </w:rPr>
          <w:t xml:space="preserve"> </w:t>
        </w:r>
        <w:r w:rsidR="0034712D" w:rsidRPr="004B154B">
          <w:rPr>
            <w:rFonts w:ascii="Garamond" w:eastAsia="Times New Roman" w:hAnsi="Garamond" w:cs="Times New Roman"/>
            <w:sz w:val="20"/>
            <w:szCs w:val="24"/>
          </w:rPr>
          <w:t>control</w:t>
        </w:r>
        <w:r w:rsidR="00192134">
          <w:rPr>
            <w:rFonts w:ascii="Garamond" w:eastAsia="Times New Roman" w:hAnsi="Garamond" w:cs="Times New Roman"/>
            <w:sz w:val="20"/>
            <w:szCs w:val="24"/>
          </w:rPr>
          <w:t>s</w:t>
        </w:r>
      </w:ins>
      <w:r w:rsidRPr="004B154B">
        <w:rPr>
          <w:rFonts w:ascii="Garamond" w:eastAsia="Times New Roman" w:hAnsi="Garamond" w:cs="Times New Roman"/>
          <w:sz w:val="20"/>
          <w:szCs w:val="24"/>
        </w:rPr>
        <w:t xml:space="preserve"> the </w:t>
      </w:r>
      <w:del w:id="479" w:author="Proofed" w:date="2021-05-23T14:23:00Z">
        <w:r w:rsidRPr="004B154B">
          <w:rPr>
            <w:rFonts w:ascii="Garamond" w:eastAsia="Times New Roman" w:hAnsi="Garamond" w:cs="Times New Roman"/>
            <w:sz w:val="20"/>
            <w:szCs w:val="24"/>
          </w:rPr>
          <w:delText>robot</w:delText>
        </w:r>
      </w:del>
      <w:ins w:id="480" w:author="Proofed" w:date="2021-05-23T14:23:00Z">
        <w:r w:rsidRPr="004B154B">
          <w:rPr>
            <w:rFonts w:ascii="Garamond" w:eastAsia="Times New Roman" w:hAnsi="Garamond" w:cs="Times New Roman"/>
            <w:sz w:val="20"/>
            <w:szCs w:val="24"/>
          </w:rPr>
          <w:t>robot</w:t>
        </w:r>
        <w:r w:rsidR="00192134">
          <w:rPr>
            <w:rFonts w:ascii="Garamond" w:eastAsia="Times New Roman" w:hAnsi="Garamond" w:cs="Times New Roman"/>
            <w:sz w:val="20"/>
            <w:szCs w:val="24"/>
          </w:rPr>
          <w:t>’s</w:t>
        </w:r>
      </w:ins>
      <w:r w:rsidRPr="004B154B">
        <w:rPr>
          <w:rFonts w:ascii="Garamond" w:eastAsia="Times New Roman" w:hAnsi="Garamond" w:cs="Times New Roman"/>
          <w:sz w:val="20"/>
          <w:szCs w:val="24"/>
        </w:rPr>
        <w:t xml:space="preserve"> </w:t>
      </w:r>
      <w:r w:rsidR="0034712D" w:rsidRPr="004B154B">
        <w:rPr>
          <w:rFonts w:ascii="Garamond" w:eastAsia="Times New Roman" w:hAnsi="Garamond" w:cs="Times New Roman"/>
          <w:sz w:val="20"/>
          <w:szCs w:val="24"/>
        </w:rPr>
        <w:t xml:space="preserve">movements </w:t>
      </w:r>
      <w:r w:rsidRPr="004B154B">
        <w:rPr>
          <w:rFonts w:ascii="Garamond" w:eastAsia="Times New Roman" w:hAnsi="Garamond" w:cs="Times New Roman"/>
          <w:sz w:val="20"/>
          <w:szCs w:val="24"/>
        </w:rPr>
        <w:t xml:space="preserve">by </w:t>
      </w:r>
      <w:del w:id="481" w:author="Proofed" w:date="2021-05-23T14:23:00Z">
        <w:r w:rsidR="0034712D" w:rsidRPr="004B154B">
          <w:rPr>
            <w:rFonts w:ascii="Garamond" w:eastAsia="Times New Roman" w:hAnsi="Garamond" w:cs="Times New Roman"/>
            <w:sz w:val="20"/>
            <w:szCs w:val="24"/>
          </w:rPr>
          <w:delText xml:space="preserve">properly </w:delText>
        </w:r>
      </w:del>
      <w:r w:rsidR="0034712D" w:rsidRPr="004B154B">
        <w:rPr>
          <w:rFonts w:ascii="Garamond" w:eastAsia="Times New Roman" w:hAnsi="Garamond" w:cs="Times New Roman"/>
          <w:sz w:val="20"/>
          <w:szCs w:val="24"/>
        </w:rPr>
        <w:t xml:space="preserve">driving </w:t>
      </w:r>
      <w:r w:rsidRPr="004B154B">
        <w:rPr>
          <w:rFonts w:ascii="Garamond" w:eastAsia="Times New Roman" w:hAnsi="Garamond" w:cs="Times New Roman"/>
          <w:sz w:val="20"/>
          <w:szCs w:val="24"/>
        </w:rPr>
        <w:t xml:space="preserve">the </w:t>
      </w:r>
      <w:ins w:id="482" w:author="Proofed" w:date="2021-05-23T14:23:00Z">
        <w:r w:rsidR="00192134">
          <w:rPr>
            <w:rFonts w:ascii="Garamond" w:eastAsia="Times New Roman" w:hAnsi="Garamond" w:cs="Times New Roman"/>
            <w:sz w:val="20"/>
            <w:szCs w:val="24"/>
          </w:rPr>
          <w:t>direct current (</w:t>
        </w:r>
      </w:ins>
      <w:r w:rsidRPr="004B154B">
        <w:rPr>
          <w:rFonts w:ascii="Garamond" w:eastAsia="Times New Roman" w:hAnsi="Garamond" w:cs="Times New Roman"/>
          <w:sz w:val="20"/>
          <w:szCs w:val="24"/>
        </w:rPr>
        <w:t>DC</w:t>
      </w:r>
      <w:ins w:id="483" w:author="Proofed" w:date="2021-05-23T14:23:00Z">
        <w:r w:rsidR="00192134">
          <w:rPr>
            <w:rFonts w:ascii="Garamond" w:eastAsia="Times New Roman" w:hAnsi="Garamond" w:cs="Times New Roman"/>
            <w:sz w:val="20"/>
            <w:szCs w:val="24"/>
          </w:rPr>
          <w:t>)</w:t>
        </w:r>
      </w:ins>
      <w:r w:rsidRPr="004B154B">
        <w:rPr>
          <w:rFonts w:ascii="Garamond" w:eastAsia="Times New Roman" w:hAnsi="Garamond" w:cs="Times New Roman"/>
          <w:sz w:val="20"/>
          <w:szCs w:val="24"/>
        </w:rPr>
        <w:t xml:space="preserve"> motors. </w:t>
      </w:r>
      <w:del w:id="484" w:author="Proofed" w:date="2021-05-23T14:23:00Z">
        <w:r w:rsidRPr="00044366">
          <w:rPr>
            <w:rFonts w:ascii="Garamond" w:eastAsia="Times New Roman" w:hAnsi="Garamond" w:cs="Times New Roman"/>
            <w:sz w:val="20"/>
            <w:szCs w:val="24"/>
          </w:rPr>
          <w:delText xml:space="preserve">The </w:delText>
        </w:r>
        <w:r w:rsidR="004B154B" w:rsidRPr="00044366">
          <w:rPr>
            <w:rFonts w:ascii="Garamond" w:eastAsia="Times New Roman" w:hAnsi="Garamond" w:cs="Times New Roman"/>
            <w:sz w:val="20"/>
            <w:szCs w:val="24"/>
          </w:rPr>
          <w:delText>used</w:delText>
        </w:r>
      </w:del>
      <w:ins w:id="485" w:author="Proofed" w:date="2021-05-23T14:23:00Z">
        <w:r w:rsidR="00192134">
          <w:rPr>
            <w:rFonts w:ascii="Garamond" w:eastAsia="Times New Roman" w:hAnsi="Garamond" w:cs="Times New Roman"/>
            <w:sz w:val="20"/>
            <w:szCs w:val="24"/>
          </w:rPr>
          <w:t>A</w:t>
        </w:r>
      </w:ins>
      <w:r w:rsidR="0034712D" w:rsidRPr="00044366">
        <w:rPr>
          <w:rFonts w:ascii="Garamond" w:eastAsia="Times New Roman" w:hAnsi="Garamond" w:cs="Times New Roman"/>
          <w:sz w:val="20"/>
          <w:szCs w:val="24"/>
        </w:rPr>
        <w:t xml:space="preserve"> </w:t>
      </w:r>
      <w:r w:rsidR="004B154B" w:rsidRPr="00044366">
        <w:rPr>
          <w:rFonts w:ascii="Garamond" w:eastAsia="Times New Roman" w:hAnsi="Garamond" w:cs="Times New Roman"/>
          <w:sz w:val="20"/>
          <w:szCs w:val="24"/>
        </w:rPr>
        <w:t xml:space="preserve">1.5 W/12 V </w:t>
      </w:r>
      <w:r w:rsidRPr="00044366">
        <w:rPr>
          <w:rFonts w:ascii="Garamond" w:eastAsia="Times New Roman" w:hAnsi="Garamond" w:cs="Times New Roman"/>
          <w:sz w:val="20"/>
          <w:szCs w:val="24"/>
        </w:rPr>
        <w:t xml:space="preserve">solar </w:t>
      </w:r>
      <w:r w:rsidR="0034712D" w:rsidRPr="00044366">
        <w:rPr>
          <w:rFonts w:ascii="Garamond" w:eastAsia="Times New Roman" w:hAnsi="Garamond" w:cs="Times New Roman"/>
          <w:sz w:val="20"/>
          <w:szCs w:val="24"/>
        </w:rPr>
        <w:t>panel</w:t>
      </w:r>
      <w:r w:rsidRPr="00044366">
        <w:rPr>
          <w:rFonts w:ascii="Garamond" w:eastAsia="Times New Roman" w:hAnsi="Garamond" w:cs="Times New Roman"/>
          <w:sz w:val="20"/>
          <w:szCs w:val="24"/>
        </w:rPr>
        <w:t xml:space="preserve"> is </w:t>
      </w:r>
      <w:del w:id="486" w:author="Proofed" w:date="2021-05-23T14:23:00Z">
        <w:r w:rsidR="004B154B" w:rsidRPr="00044366">
          <w:rPr>
            <w:rFonts w:ascii="Garamond" w:eastAsia="Times New Roman" w:hAnsi="Garamond" w:cs="Times New Roman"/>
            <w:sz w:val="20"/>
            <w:szCs w:val="24"/>
          </w:rPr>
          <w:delText>capable</w:delText>
        </w:r>
      </w:del>
      <w:ins w:id="487" w:author="Proofed" w:date="2021-05-23T14:23:00Z">
        <w:r w:rsidR="00192134">
          <w:rPr>
            <w:rFonts w:ascii="Garamond" w:eastAsia="Times New Roman" w:hAnsi="Garamond" w:cs="Times New Roman"/>
            <w:sz w:val="20"/>
            <w:szCs w:val="24"/>
          </w:rPr>
          <w:t>used</w:t>
        </w:r>
      </w:ins>
      <w:r w:rsidR="004B154B" w:rsidRPr="00044366">
        <w:rPr>
          <w:rFonts w:ascii="Garamond" w:eastAsia="Times New Roman" w:hAnsi="Garamond" w:cs="Times New Roman"/>
          <w:sz w:val="20"/>
          <w:szCs w:val="24"/>
        </w:rPr>
        <w:t xml:space="preserve"> </w:t>
      </w:r>
      <w:r w:rsidRPr="00044366">
        <w:rPr>
          <w:rFonts w:ascii="Garamond" w:eastAsia="Times New Roman" w:hAnsi="Garamond" w:cs="Times New Roman"/>
          <w:sz w:val="20"/>
          <w:szCs w:val="24"/>
        </w:rPr>
        <w:t xml:space="preserve">to charge </w:t>
      </w:r>
      <w:r w:rsidR="004B154B" w:rsidRPr="00044366">
        <w:rPr>
          <w:rFonts w:ascii="Garamond" w:eastAsia="Times New Roman" w:hAnsi="Garamond" w:cs="Times New Roman"/>
          <w:sz w:val="20"/>
          <w:szCs w:val="24"/>
        </w:rPr>
        <w:t xml:space="preserve">the </w:t>
      </w:r>
      <w:del w:id="488" w:author="Proofed" w:date="2021-05-23T14:23:00Z">
        <w:r w:rsidR="004B154B" w:rsidRPr="00044366">
          <w:rPr>
            <w:rFonts w:ascii="Garamond" w:eastAsia="Times New Roman" w:hAnsi="Garamond" w:cs="Times New Roman"/>
            <w:sz w:val="20"/>
            <w:szCs w:val="24"/>
          </w:rPr>
          <w:delText>super-capacitors</w:delText>
        </w:r>
      </w:del>
      <w:ins w:id="489" w:author="Proofed" w:date="2021-05-23T14:23:00Z">
        <w:r w:rsidR="004B154B" w:rsidRPr="00044366">
          <w:rPr>
            <w:rFonts w:ascii="Garamond" w:eastAsia="Times New Roman" w:hAnsi="Garamond" w:cs="Times New Roman"/>
            <w:sz w:val="20"/>
            <w:szCs w:val="24"/>
          </w:rPr>
          <w:t>supercapacitor</w:t>
        </w:r>
      </w:ins>
      <w:r w:rsidR="004B154B" w:rsidRPr="00044366">
        <w:rPr>
          <w:rFonts w:ascii="Garamond" w:eastAsia="Times New Roman" w:hAnsi="Garamond" w:cs="Times New Roman"/>
          <w:sz w:val="20"/>
          <w:szCs w:val="24"/>
        </w:rPr>
        <w:t xml:space="preserve"> </w:t>
      </w:r>
      <w:r w:rsidRPr="00044366">
        <w:rPr>
          <w:rFonts w:ascii="Garamond" w:eastAsia="Times New Roman" w:hAnsi="Garamond" w:cs="Times New Roman"/>
          <w:sz w:val="20"/>
          <w:szCs w:val="24"/>
        </w:rPr>
        <w:t xml:space="preserve">bank </w:t>
      </w:r>
      <w:del w:id="490" w:author="Proofed" w:date="2021-05-23T14:23:00Z">
        <w:r w:rsidR="004B154B" w:rsidRPr="00044366">
          <w:rPr>
            <w:rFonts w:ascii="Garamond" w:eastAsia="Times New Roman" w:hAnsi="Garamond" w:cs="Times New Roman"/>
            <w:sz w:val="20"/>
            <w:szCs w:val="24"/>
          </w:rPr>
          <w:delText>for</w:delText>
        </w:r>
      </w:del>
      <w:ins w:id="491" w:author="Proofed" w:date="2021-05-23T14:23:00Z">
        <w:r w:rsidR="00CD113C">
          <w:rPr>
            <w:rFonts w:ascii="Garamond" w:eastAsia="Times New Roman" w:hAnsi="Garamond" w:cs="Times New Roman"/>
            <w:sz w:val="20"/>
            <w:szCs w:val="24"/>
          </w:rPr>
          <w:t>that</w:t>
        </w:r>
        <w:r w:rsidR="004B154B" w:rsidRPr="00044366">
          <w:rPr>
            <w:rFonts w:ascii="Garamond" w:eastAsia="Times New Roman" w:hAnsi="Garamond" w:cs="Times New Roman"/>
            <w:sz w:val="20"/>
            <w:szCs w:val="24"/>
          </w:rPr>
          <w:t xml:space="preserve"> </w:t>
        </w:r>
        <w:r w:rsidRPr="00044366">
          <w:rPr>
            <w:rFonts w:ascii="Garamond" w:eastAsia="Times New Roman" w:hAnsi="Garamond" w:cs="Times New Roman"/>
            <w:sz w:val="20"/>
            <w:szCs w:val="24"/>
          </w:rPr>
          <w:t>suppl</w:t>
        </w:r>
        <w:r w:rsidR="00CD113C">
          <w:rPr>
            <w:rFonts w:ascii="Garamond" w:eastAsia="Times New Roman" w:hAnsi="Garamond" w:cs="Times New Roman"/>
            <w:sz w:val="20"/>
            <w:szCs w:val="24"/>
          </w:rPr>
          <w:t>ies</w:t>
        </w:r>
      </w:ins>
      <w:r w:rsidR="00CD113C">
        <w:rPr>
          <w:rFonts w:ascii="Garamond" w:eastAsia="Times New Roman" w:hAnsi="Garamond" w:cs="Times New Roman"/>
          <w:sz w:val="20"/>
          <w:szCs w:val="24"/>
        </w:rPr>
        <w:t xml:space="preserve"> power </w:t>
      </w:r>
      <w:del w:id="492" w:author="Proofed" w:date="2021-05-23T14:23:00Z">
        <w:r w:rsidRPr="00044366">
          <w:rPr>
            <w:rFonts w:ascii="Garamond" w:eastAsia="Times New Roman" w:hAnsi="Garamond" w:cs="Times New Roman"/>
            <w:sz w:val="20"/>
            <w:szCs w:val="24"/>
          </w:rPr>
          <w:delText>supply</w:delText>
        </w:r>
        <w:r w:rsidR="004B154B" w:rsidRPr="00044366">
          <w:rPr>
            <w:rFonts w:ascii="Garamond" w:eastAsia="Times New Roman" w:hAnsi="Garamond" w:cs="Times New Roman"/>
            <w:sz w:val="20"/>
            <w:szCs w:val="24"/>
          </w:rPr>
          <w:delText>ing</w:delText>
        </w:r>
      </w:del>
      <w:ins w:id="493" w:author="Proofed" w:date="2021-05-23T14:23:00Z">
        <w:r w:rsidR="00CD113C">
          <w:rPr>
            <w:rFonts w:ascii="Garamond" w:eastAsia="Times New Roman" w:hAnsi="Garamond" w:cs="Times New Roman"/>
            <w:sz w:val="20"/>
            <w:szCs w:val="24"/>
          </w:rPr>
          <w:t>to</w:t>
        </w:r>
      </w:ins>
      <w:r w:rsidRPr="00044366">
        <w:rPr>
          <w:rFonts w:ascii="Garamond" w:eastAsia="Times New Roman" w:hAnsi="Garamond" w:cs="Times New Roman"/>
          <w:sz w:val="20"/>
          <w:szCs w:val="24"/>
        </w:rPr>
        <w:t xml:space="preserve"> the robot.</w:t>
      </w:r>
      <w:r w:rsidR="00467D2B" w:rsidRPr="00467D2B">
        <w:rPr>
          <w:rFonts w:ascii="Garamond" w:eastAsia="Times New Roman" w:hAnsi="Garamond" w:cs="Times New Roman"/>
          <w:sz w:val="20"/>
          <w:szCs w:val="24"/>
        </w:rPr>
        <w:t xml:space="preserve"> The solar-powered robot is also equipped with </w:t>
      </w:r>
      <w:r w:rsidR="00312982" w:rsidRPr="00312982">
        <w:rPr>
          <w:rFonts w:ascii="Garamond" w:eastAsia="Times New Roman" w:hAnsi="Garamond" w:cs="Times New Roman"/>
          <w:sz w:val="20"/>
          <w:szCs w:val="24"/>
        </w:rPr>
        <w:t xml:space="preserve">a voltage sensor to monitor the amount of charge </w:t>
      </w:r>
      <w:r w:rsidR="00312982">
        <w:rPr>
          <w:rFonts w:ascii="Garamond" w:eastAsia="Times New Roman" w:hAnsi="Garamond" w:cs="Times New Roman"/>
          <w:sz w:val="20"/>
          <w:szCs w:val="24"/>
        </w:rPr>
        <w:t>continuously injected</w:t>
      </w:r>
      <w:r w:rsidR="00312982" w:rsidRPr="00312982">
        <w:rPr>
          <w:rFonts w:ascii="Garamond" w:eastAsia="Times New Roman" w:hAnsi="Garamond" w:cs="Times New Roman"/>
          <w:sz w:val="20"/>
          <w:szCs w:val="24"/>
        </w:rPr>
        <w:t xml:space="preserve"> into the capacitor </w:t>
      </w:r>
      <w:del w:id="494" w:author="Proofed" w:date="2021-05-23T14:23:00Z">
        <w:r w:rsidR="00312982" w:rsidRPr="00312982">
          <w:rPr>
            <w:rFonts w:ascii="Garamond" w:eastAsia="Times New Roman" w:hAnsi="Garamond" w:cs="Times New Roman"/>
            <w:sz w:val="20"/>
            <w:szCs w:val="24"/>
          </w:rPr>
          <w:delText>banks</w:delText>
        </w:r>
      </w:del>
      <w:ins w:id="495" w:author="Proofed" w:date="2021-05-23T14:23:00Z">
        <w:r w:rsidR="00312982" w:rsidRPr="00312982">
          <w:rPr>
            <w:rFonts w:ascii="Garamond" w:eastAsia="Times New Roman" w:hAnsi="Garamond" w:cs="Times New Roman"/>
            <w:sz w:val="20"/>
            <w:szCs w:val="24"/>
          </w:rPr>
          <w:t>bank</w:t>
        </w:r>
      </w:ins>
      <w:r w:rsidRPr="00467D2B">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The robot move</w:t>
      </w:r>
      <w:r w:rsidR="00044366">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from one station </w:t>
      </w:r>
      <w:del w:id="496" w:author="Proofed" w:date="2021-05-23T14:23:00Z">
        <w:r w:rsidRPr="00131D14">
          <w:rPr>
            <w:rFonts w:ascii="Garamond" w:eastAsia="Times New Roman" w:hAnsi="Garamond" w:cs="Times New Roman"/>
            <w:sz w:val="20"/>
            <w:szCs w:val="24"/>
          </w:rPr>
          <w:delText>to</w:delText>
        </w:r>
        <w:r w:rsidR="002145F5">
          <w:rPr>
            <w:rFonts w:ascii="Garamond" w:eastAsia="Times New Roman" w:hAnsi="Garamond" w:cs="Times New Roman"/>
            <w:sz w:val="20"/>
            <w:szCs w:val="24"/>
          </w:rPr>
          <w:delText>ward</w:delText>
        </w:r>
        <w:r w:rsidRPr="00131D14">
          <w:rPr>
            <w:rFonts w:ascii="Garamond" w:eastAsia="Times New Roman" w:hAnsi="Garamond" w:cs="Times New Roman"/>
            <w:sz w:val="20"/>
            <w:szCs w:val="24"/>
          </w:rPr>
          <w:delText xml:space="preserve"> </w:delText>
        </w:r>
        <w:r w:rsidR="00A875DF">
          <w:rPr>
            <w:rFonts w:ascii="Garamond" w:eastAsia="Times New Roman" w:hAnsi="Garamond" w:cs="Times New Roman"/>
            <w:sz w:val="20"/>
            <w:szCs w:val="24"/>
          </w:rPr>
          <w:delText xml:space="preserve">the </w:delText>
        </w:r>
        <w:r w:rsidRPr="00B71172">
          <w:rPr>
            <w:rFonts w:ascii="Garamond" w:eastAsia="Times New Roman" w:hAnsi="Garamond" w:cs="Times New Roman"/>
            <w:sz w:val="20"/>
            <w:szCs w:val="24"/>
          </w:rPr>
          <w:delText xml:space="preserve">other </w:delText>
        </w:r>
      </w:del>
      <w:ins w:id="497" w:author="Proofed" w:date="2021-05-23T14:23:00Z">
        <w:r w:rsidRPr="00131D14">
          <w:rPr>
            <w:rFonts w:ascii="Garamond" w:eastAsia="Times New Roman" w:hAnsi="Garamond" w:cs="Times New Roman"/>
            <w:sz w:val="20"/>
            <w:szCs w:val="24"/>
          </w:rPr>
          <w:t>t</w:t>
        </w:r>
        <w:r w:rsidR="00CD113C">
          <w:rPr>
            <w:rFonts w:ascii="Garamond" w:eastAsia="Times New Roman" w:hAnsi="Garamond" w:cs="Times New Roman"/>
            <w:sz w:val="20"/>
            <w:szCs w:val="24"/>
          </w:rPr>
          <w:t>o</w:t>
        </w:r>
        <w:r w:rsidRPr="00131D14">
          <w:rPr>
            <w:rFonts w:ascii="Garamond" w:eastAsia="Times New Roman" w:hAnsi="Garamond" w:cs="Times New Roman"/>
            <w:sz w:val="20"/>
            <w:szCs w:val="24"/>
          </w:rPr>
          <w:t xml:space="preserve"> </w:t>
        </w:r>
      </w:ins>
      <w:r w:rsidR="00A875DF">
        <w:rPr>
          <w:rFonts w:ascii="Garamond" w:eastAsia="Times New Roman" w:hAnsi="Garamond" w:cs="Times New Roman"/>
          <w:sz w:val="20"/>
          <w:szCs w:val="24"/>
        </w:rPr>
        <w:t>th</w:t>
      </w:r>
      <w:r w:rsidR="00CD113C">
        <w:rPr>
          <w:rFonts w:ascii="Garamond" w:eastAsia="Times New Roman" w:hAnsi="Garamond" w:cs="Times New Roman"/>
          <w:sz w:val="20"/>
          <w:szCs w:val="24"/>
        </w:rPr>
        <w:t>ree</w:t>
      </w:r>
      <w:r w:rsidR="00A875DF">
        <w:rPr>
          <w:rFonts w:ascii="Garamond" w:eastAsia="Times New Roman" w:hAnsi="Garamond" w:cs="Times New Roman"/>
          <w:sz w:val="20"/>
          <w:szCs w:val="24"/>
        </w:rPr>
        <w:t xml:space="preserve"> </w:t>
      </w:r>
      <w:del w:id="498" w:author="Proofed" w:date="2021-05-23T14:23:00Z">
        <w:r w:rsidR="00044366" w:rsidRPr="00B71172">
          <w:rPr>
            <w:rFonts w:ascii="Garamond" w:eastAsia="Times New Roman" w:hAnsi="Garamond" w:cs="Times New Roman"/>
            <w:sz w:val="20"/>
            <w:szCs w:val="24"/>
          </w:rPr>
          <w:delText>ones</w:delText>
        </w:r>
        <w:r w:rsidRPr="00B71172">
          <w:rPr>
            <w:rFonts w:ascii="Garamond" w:eastAsia="Times New Roman" w:hAnsi="Garamond" w:cs="Times New Roman"/>
            <w:sz w:val="20"/>
            <w:szCs w:val="24"/>
          </w:rPr>
          <w:delText xml:space="preserve"> </w:delText>
        </w:r>
        <w:r w:rsidR="002145F5" w:rsidRPr="00B71172">
          <w:rPr>
            <w:rFonts w:ascii="Garamond" w:eastAsia="Times New Roman" w:hAnsi="Garamond" w:cs="Times New Roman"/>
            <w:sz w:val="20"/>
            <w:szCs w:val="24"/>
          </w:rPr>
          <w:delText>for</w:delText>
        </w:r>
      </w:del>
      <w:ins w:id="499" w:author="Proofed" w:date="2021-05-23T14:23:00Z">
        <w:r w:rsidRPr="00B71172">
          <w:rPr>
            <w:rFonts w:ascii="Garamond" w:eastAsia="Times New Roman" w:hAnsi="Garamond" w:cs="Times New Roman"/>
            <w:sz w:val="20"/>
            <w:szCs w:val="24"/>
          </w:rPr>
          <w:t>other</w:t>
        </w:r>
        <w:r w:rsidR="00CD113C">
          <w:rPr>
            <w:rFonts w:ascii="Garamond" w:eastAsia="Times New Roman" w:hAnsi="Garamond" w:cs="Times New Roman"/>
            <w:sz w:val="20"/>
            <w:szCs w:val="24"/>
          </w:rPr>
          <w:t>s,</w:t>
        </w:r>
      </w:ins>
      <w:r w:rsidRPr="00B71172">
        <w:rPr>
          <w:rFonts w:ascii="Garamond" w:eastAsia="Times New Roman" w:hAnsi="Garamond" w:cs="Times New Roman"/>
          <w:sz w:val="20"/>
          <w:szCs w:val="24"/>
        </w:rPr>
        <w:t xml:space="preserve"> </w:t>
      </w:r>
      <w:r w:rsidR="00BB6CA0">
        <w:rPr>
          <w:rFonts w:ascii="Garamond" w:eastAsia="Times New Roman" w:hAnsi="Garamond" w:cs="Times New Roman"/>
          <w:sz w:val="20"/>
          <w:szCs w:val="24"/>
        </w:rPr>
        <w:t>simul</w:t>
      </w:r>
      <w:r w:rsidRPr="00B71172">
        <w:rPr>
          <w:rFonts w:ascii="Garamond" w:eastAsia="Times New Roman" w:hAnsi="Garamond" w:cs="Times New Roman"/>
          <w:sz w:val="20"/>
          <w:szCs w:val="24"/>
        </w:rPr>
        <w:t>at</w:t>
      </w:r>
      <w:r w:rsidR="002145F5" w:rsidRPr="00B71172">
        <w:rPr>
          <w:rFonts w:ascii="Garamond" w:eastAsia="Times New Roman" w:hAnsi="Garamond" w:cs="Times New Roman"/>
          <w:sz w:val="20"/>
          <w:szCs w:val="24"/>
        </w:rPr>
        <w:t>ing</w:t>
      </w:r>
      <w:r w:rsidRPr="00B71172">
        <w:rPr>
          <w:rFonts w:ascii="Garamond" w:eastAsia="Times New Roman" w:hAnsi="Garamond" w:cs="Times New Roman"/>
          <w:sz w:val="20"/>
          <w:szCs w:val="24"/>
        </w:rPr>
        <w:t xml:space="preserve"> the stations in a factory scenario. </w:t>
      </w:r>
      <w:del w:id="500" w:author="Proofed" w:date="2021-05-23T14:23:00Z">
        <w:r w:rsidR="00BB6CA0">
          <w:rPr>
            <w:rFonts w:ascii="Garamond" w:eastAsia="Times New Roman" w:hAnsi="Garamond" w:cs="Times New Roman"/>
            <w:sz w:val="20"/>
            <w:szCs w:val="24"/>
          </w:rPr>
          <w:delText>S</w:delText>
        </w:r>
        <w:r w:rsidR="00312982" w:rsidRPr="00B71172">
          <w:rPr>
            <w:rFonts w:ascii="Garamond" w:eastAsia="Times New Roman" w:hAnsi="Garamond" w:cs="Times New Roman"/>
            <w:sz w:val="20"/>
            <w:szCs w:val="24"/>
          </w:rPr>
          <w:delText>uper-capacitors</w:delText>
        </w:r>
      </w:del>
      <w:ins w:id="501" w:author="Proofed" w:date="2021-05-23T14:23:00Z">
        <w:r w:rsidR="00BB6CA0">
          <w:rPr>
            <w:rFonts w:ascii="Garamond" w:eastAsia="Times New Roman" w:hAnsi="Garamond" w:cs="Times New Roman"/>
            <w:sz w:val="20"/>
            <w:szCs w:val="24"/>
          </w:rPr>
          <w:t>S</w:t>
        </w:r>
        <w:r w:rsidR="00312982" w:rsidRPr="00B71172">
          <w:rPr>
            <w:rFonts w:ascii="Garamond" w:eastAsia="Times New Roman" w:hAnsi="Garamond" w:cs="Times New Roman"/>
            <w:sz w:val="20"/>
            <w:szCs w:val="24"/>
          </w:rPr>
          <w:t>upercapacitor</w:t>
        </w:r>
      </w:ins>
      <w:r w:rsidR="00312982" w:rsidRPr="00B71172">
        <w:rPr>
          <w:rFonts w:ascii="Garamond" w:eastAsia="Times New Roman" w:hAnsi="Garamond" w:cs="Times New Roman"/>
          <w:sz w:val="20"/>
          <w:szCs w:val="24"/>
        </w:rPr>
        <w:t xml:space="preserve"> </w:t>
      </w:r>
      <w:r w:rsidRPr="00B71172">
        <w:rPr>
          <w:rFonts w:ascii="Garamond" w:eastAsia="Times New Roman" w:hAnsi="Garamond" w:cs="Times New Roman"/>
          <w:sz w:val="20"/>
          <w:szCs w:val="24"/>
        </w:rPr>
        <w:t xml:space="preserve">charging was conducted </w:t>
      </w:r>
      <w:r w:rsidR="00312982" w:rsidRPr="00B71172">
        <w:rPr>
          <w:rFonts w:ascii="Garamond" w:eastAsia="Times New Roman" w:hAnsi="Garamond" w:cs="Times New Roman"/>
          <w:sz w:val="20"/>
          <w:szCs w:val="24"/>
        </w:rPr>
        <w:t xml:space="preserve">for </w:t>
      </w:r>
      <w:del w:id="502" w:author="Proofed" w:date="2021-05-23T14:23:00Z">
        <w:r w:rsidRPr="00B71172">
          <w:rPr>
            <w:rFonts w:ascii="Garamond" w:eastAsia="Times New Roman" w:hAnsi="Garamond" w:cs="Times New Roman"/>
            <w:sz w:val="20"/>
            <w:szCs w:val="24"/>
          </w:rPr>
          <w:delText>5</w:delText>
        </w:r>
      </w:del>
      <w:ins w:id="503" w:author="Proofed" w:date="2021-05-23T14:23:00Z">
        <w:r w:rsidR="00CD113C">
          <w:rPr>
            <w:rFonts w:ascii="Garamond" w:eastAsia="Times New Roman" w:hAnsi="Garamond" w:cs="Times New Roman"/>
            <w:sz w:val="20"/>
            <w:szCs w:val="24"/>
          </w:rPr>
          <w:t>five</w:t>
        </w:r>
      </w:ins>
      <w:r w:rsidRPr="00B71172">
        <w:rPr>
          <w:rFonts w:ascii="Garamond" w:eastAsia="Times New Roman" w:hAnsi="Garamond" w:cs="Times New Roman"/>
          <w:sz w:val="20"/>
          <w:szCs w:val="24"/>
        </w:rPr>
        <w:t xml:space="preserve"> days to </w:t>
      </w:r>
      <w:r w:rsidR="00312982" w:rsidRPr="00B71172">
        <w:rPr>
          <w:rFonts w:ascii="Garamond" w:eastAsia="Times New Roman" w:hAnsi="Garamond" w:cs="Times New Roman"/>
          <w:sz w:val="20"/>
          <w:szCs w:val="24"/>
        </w:rPr>
        <w:t xml:space="preserve">detect any </w:t>
      </w:r>
      <w:r w:rsidRPr="00B71172">
        <w:rPr>
          <w:rFonts w:ascii="Garamond" w:eastAsia="Times New Roman" w:hAnsi="Garamond" w:cs="Times New Roman"/>
          <w:sz w:val="20"/>
          <w:szCs w:val="24"/>
        </w:rPr>
        <w:t xml:space="preserve">fluctuation </w:t>
      </w:r>
      <w:r w:rsidR="00312982" w:rsidRPr="00B71172">
        <w:rPr>
          <w:rFonts w:ascii="Garamond" w:eastAsia="Times New Roman" w:hAnsi="Garamond" w:cs="Times New Roman"/>
          <w:sz w:val="20"/>
          <w:szCs w:val="24"/>
        </w:rPr>
        <w:t xml:space="preserve">due to </w:t>
      </w:r>
      <w:r w:rsidRPr="00B71172">
        <w:rPr>
          <w:rFonts w:ascii="Garamond" w:eastAsia="Times New Roman" w:hAnsi="Garamond" w:cs="Times New Roman"/>
          <w:sz w:val="20"/>
          <w:szCs w:val="24"/>
        </w:rPr>
        <w:t>external factors</w:t>
      </w:r>
      <w:ins w:id="504" w:author="Proofed" w:date="2021-05-23T14:23:00Z">
        <w:r w:rsidR="00CD113C">
          <w:rPr>
            <w:rFonts w:ascii="Garamond" w:eastAsia="Times New Roman" w:hAnsi="Garamond" w:cs="Times New Roman"/>
            <w:sz w:val="20"/>
            <w:szCs w:val="24"/>
          </w:rPr>
          <w:t>,</w:t>
        </w:r>
      </w:ins>
      <w:r w:rsidRPr="00B71172">
        <w:rPr>
          <w:rFonts w:ascii="Garamond" w:eastAsia="Times New Roman" w:hAnsi="Garamond" w:cs="Times New Roman"/>
          <w:sz w:val="20"/>
          <w:szCs w:val="24"/>
        </w:rPr>
        <w:t xml:space="preserve"> such as </w:t>
      </w:r>
      <w:del w:id="505" w:author="Proofed" w:date="2021-05-23T14:23:00Z">
        <w:r w:rsidR="00B71172" w:rsidRPr="00B71172">
          <w:rPr>
            <w:rFonts w:ascii="Garamond" w:eastAsia="Times New Roman" w:hAnsi="Garamond" w:cs="Times New Roman"/>
            <w:sz w:val="20"/>
            <w:szCs w:val="24"/>
          </w:rPr>
          <w:delText xml:space="preserve">the </w:delText>
        </w:r>
      </w:del>
      <w:r w:rsidRPr="00B71172">
        <w:rPr>
          <w:rFonts w:ascii="Garamond" w:eastAsia="Times New Roman" w:hAnsi="Garamond" w:cs="Times New Roman"/>
          <w:sz w:val="20"/>
          <w:szCs w:val="24"/>
        </w:rPr>
        <w:t>weather condition</w:t>
      </w:r>
      <w:r w:rsidR="002145F5" w:rsidRPr="00B71172">
        <w:rPr>
          <w:rFonts w:ascii="Garamond" w:eastAsia="Times New Roman" w:hAnsi="Garamond" w:cs="Times New Roman"/>
          <w:sz w:val="20"/>
          <w:szCs w:val="24"/>
        </w:rPr>
        <w:t>s</w:t>
      </w:r>
      <w:r w:rsidRPr="00B71172">
        <w:rPr>
          <w:rFonts w:ascii="Garamond" w:eastAsia="Times New Roman" w:hAnsi="Garamond" w:cs="Times New Roman"/>
          <w:sz w:val="20"/>
          <w:szCs w:val="24"/>
        </w:rPr>
        <w:t xml:space="preserve">. The highest </w:t>
      </w:r>
      <w:r w:rsidR="00312982" w:rsidRPr="00B71172">
        <w:rPr>
          <w:rFonts w:ascii="Garamond" w:eastAsia="Times New Roman" w:hAnsi="Garamond" w:cs="Times New Roman"/>
          <w:sz w:val="20"/>
          <w:szCs w:val="24"/>
        </w:rPr>
        <w:t>voltage value</w:t>
      </w:r>
      <w:r w:rsidRPr="00B71172">
        <w:rPr>
          <w:rFonts w:ascii="Garamond" w:eastAsia="Times New Roman" w:hAnsi="Garamond" w:cs="Times New Roman"/>
          <w:sz w:val="20"/>
          <w:szCs w:val="24"/>
        </w:rPr>
        <w:t xml:space="preserve"> </w:t>
      </w:r>
      <w:r w:rsidR="00312982" w:rsidRPr="00B71172">
        <w:rPr>
          <w:rFonts w:ascii="Garamond" w:eastAsia="Times New Roman" w:hAnsi="Garamond" w:cs="Times New Roman"/>
          <w:sz w:val="20"/>
          <w:szCs w:val="24"/>
        </w:rPr>
        <w:t>obtained in a day of charg</w:t>
      </w:r>
      <w:r w:rsidR="00B71172" w:rsidRPr="00B71172">
        <w:rPr>
          <w:rFonts w:ascii="Garamond" w:eastAsia="Times New Roman" w:hAnsi="Garamond" w:cs="Times New Roman"/>
          <w:sz w:val="20"/>
          <w:szCs w:val="24"/>
        </w:rPr>
        <w:t>ing</w:t>
      </w:r>
      <w:r w:rsidRPr="00B71172">
        <w:rPr>
          <w:rFonts w:ascii="Garamond" w:eastAsia="Times New Roman" w:hAnsi="Garamond" w:cs="Times New Roman"/>
          <w:sz w:val="20"/>
          <w:szCs w:val="24"/>
        </w:rPr>
        <w:t xml:space="preserve"> </w:t>
      </w:r>
      <w:del w:id="506" w:author="Proofed" w:date="2021-05-23T14:23:00Z">
        <w:r w:rsidRPr="00B71172">
          <w:rPr>
            <w:rFonts w:ascii="Garamond" w:eastAsia="Times New Roman" w:hAnsi="Garamond" w:cs="Times New Roman"/>
            <w:sz w:val="20"/>
            <w:szCs w:val="24"/>
          </w:rPr>
          <w:delText>is</w:delText>
        </w:r>
      </w:del>
      <w:ins w:id="507" w:author="Proofed" w:date="2021-05-23T14:23:00Z">
        <w:r w:rsidR="00CD113C">
          <w:rPr>
            <w:rFonts w:ascii="Garamond" w:eastAsia="Times New Roman" w:hAnsi="Garamond" w:cs="Times New Roman"/>
            <w:sz w:val="20"/>
            <w:szCs w:val="24"/>
          </w:rPr>
          <w:t>wa</w:t>
        </w:r>
        <w:r w:rsidRPr="00B71172">
          <w:rPr>
            <w:rFonts w:ascii="Garamond" w:eastAsia="Times New Roman" w:hAnsi="Garamond" w:cs="Times New Roman"/>
            <w:sz w:val="20"/>
            <w:szCs w:val="24"/>
          </w:rPr>
          <w:t>s</w:t>
        </w:r>
      </w:ins>
      <w:r w:rsidRPr="00B71172">
        <w:rPr>
          <w:rFonts w:ascii="Garamond" w:eastAsia="Times New Roman" w:hAnsi="Garamond" w:cs="Times New Roman"/>
          <w:sz w:val="20"/>
          <w:szCs w:val="24"/>
        </w:rPr>
        <w:t xml:space="preserve"> 4.96 V</w:t>
      </w:r>
      <w:ins w:id="508" w:author="Proofed" w:date="2021-05-23T14:23:00Z">
        <w:r w:rsidR="00CD113C">
          <w:rPr>
            <w:rFonts w:ascii="Garamond" w:eastAsia="Times New Roman" w:hAnsi="Garamond" w:cs="Times New Roman"/>
            <w:sz w:val="20"/>
            <w:szCs w:val="24"/>
          </w:rPr>
          <w:t>,</w:t>
        </w:r>
      </w:ins>
      <w:r w:rsidRPr="00B71172">
        <w:rPr>
          <w:rFonts w:ascii="Garamond" w:eastAsia="Times New Roman" w:hAnsi="Garamond" w:cs="Times New Roman"/>
          <w:sz w:val="20"/>
          <w:szCs w:val="24"/>
        </w:rPr>
        <w:t xml:space="preserve"> </w:t>
      </w:r>
      <w:r w:rsidR="00B71172" w:rsidRPr="00B71172">
        <w:rPr>
          <w:rFonts w:ascii="Garamond" w:eastAsia="Times New Roman" w:hAnsi="Garamond" w:cs="Times New Roman"/>
          <w:sz w:val="20"/>
          <w:szCs w:val="24"/>
        </w:rPr>
        <w:t>with about</w:t>
      </w:r>
      <w:r w:rsidRPr="00B71172">
        <w:rPr>
          <w:rFonts w:ascii="Garamond" w:eastAsia="Times New Roman" w:hAnsi="Garamond" w:cs="Times New Roman"/>
          <w:sz w:val="20"/>
          <w:szCs w:val="24"/>
        </w:rPr>
        <w:t xml:space="preserve"> 100</w:t>
      </w:r>
      <w:del w:id="509" w:author="Proofed" w:date="2021-05-23T14:23:00Z">
        <w:r w:rsidRPr="00B71172">
          <w:rPr>
            <w:rFonts w:ascii="Garamond" w:eastAsia="Times New Roman" w:hAnsi="Garamond" w:cs="Times New Roman"/>
            <w:sz w:val="20"/>
            <w:szCs w:val="24"/>
          </w:rPr>
          <w:delText>.</w:delText>
        </w:r>
      </w:del>
      <w:ins w:id="510" w:author="Proofed" w:date="2021-05-23T14:23:00Z">
        <w:r w:rsidR="00CD113C">
          <w:rPr>
            <w:rFonts w:ascii="Garamond" w:eastAsia="Times New Roman" w:hAnsi="Garamond" w:cs="Times New Roman"/>
            <w:sz w:val="20"/>
            <w:szCs w:val="24"/>
          </w:rPr>
          <w:t>,</w:t>
        </w:r>
      </w:ins>
      <w:r w:rsidR="00B71172" w:rsidRPr="00B71172">
        <w:rPr>
          <w:rFonts w:ascii="Garamond" w:eastAsia="Times New Roman" w:hAnsi="Garamond" w:cs="Times New Roman"/>
          <w:sz w:val="20"/>
          <w:szCs w:val="24"/>
        </w:rPr>
        <w:t>000</w:t>
      </w:r>
      <w:r w:rsidRPr="00B71172">
        <w:rPr>
          <w:rFonts w:ascii="Garamond" w:eastAsia="Times New Roman" w:hAnsi="Garamond" w:cs="Times New Roman"/>
          <w:sz w:val="20"/>
          <w:szCs w:val="24"/>
        </w:rPr>
        <w:t xml:space="preserve"> lux of irradiance received by solar </w:t>
      </w:r>
      <w:del w:id="511" w:author="Proofed" w:date="2021-05-23T14:23:00Z">
        <w:r w:rsidRPr="00B71172">
          <w:rPr>
            <w:rFonts w:ascii="Garamond" w:eastAsia="Times New Roman" w:hAnsi="Garamond" w:cs="Times New Roman"/>
            <w:sz w:val="20"/>
            <w:szCs w:val="24"/>
          </w:rPr>
          <w:delText>cell</w:delText>
        </w:r>
        <w:r w:rsidR="00B71172" w:rsidRPr="00B71172">
          <w:rPr>
            <w:rFonts w:ascii="Garamond" w:eastAsia="Times New Roman" w:hAnsi="Garamond" w:cs="Times New Roman"/>
            <w:sz w:val="20"/>
            <w:szCs w:val="24"/>
          </w:rPr>
          <w:delText>,</w:delText>
        </w:r>
      </w:del>
      <w:ins w:id="512" w:author="Proofed" w:date="2021-05-23T14:23:00Z">
        <w:r w:rsidRPr="00B71172">
          <w:rPr>
            <w:rFonts w:ascii="Garamond" w:eastAsia="Times New Roman" w:hAnsi="Garamond" w:cs="Times New Roman"/>
            <w:sz w:val="20"/>
            <w:szCs w:val="24"/>
          </w:rPr>
          <w:t>cell</w:t>
        </w:r>
        <w:r w:rsidR="00480523">
          <w:rPr>
            <w:rFonts w:ascii="Garamond" w:eastAsia="Times New Roman" w:hAnsi="Garamond" w:cs="Times New Roman"/>
            <w:sz w:val="20"/>
            <w:szCs w:val="24"/>
          </w:rPr>
          <w:t>s</w:t>
        </w:r>
      </w:ins>
      <w:r w:rsidRPr="00B71172">
        <w:rPr>
          <w:rFonts w:ascii="Garamond" w:eastAsia="Times New Roman" w:hAnsi="Garamond" w:cs="Times New Roman"/>
          <w:sz w:val="20"/>
          <w:szCs w:val="24"/>
        </w:rPr>
        <w:t xml:space="preserve"> </w:t>
      </w:r>
      <w:r w:rsidR="00B71172" w:rsidRPr="00B71172">
        <w:rPr>
          <w:rFonts w:ascii="Garamond" w:eastAsia="Times New Roman" w:hAnsi="Garamond" w:cs="Times New Roman"/>
          <w:sz w:val="20"/>
          <w:szCs w:val="24"/>
        </w:rPr>
        <w:t xml:space="preserve">while the robot </w:t>
      </w:r>
      <w:del w:id="513" w:author="Proofed" w:date="2021-05-23T14:23:00Z">
        <w:r w:rsidR="00B71172" w:rsidRPr="00B71172">
          <w:rPr>
            <w:rFonts w:ascii="Garamond" w:eastAsia="Times New Roman" w:hAnsi="Garamond" w:cs="Times New Roman"/>
            <w:sz w:val="20"/>
            <w:szCs w:val="24"/>
          </w:rPr>
          <w:delText xml:space="preserve">moves, </w:delText>
        </w:r>
        <w:r w:rsidR="00B71172">
          <w:rPr>
            <w:rFonts w:ascii="Garamond" w:eastAsia="Times New Roman" w:hAnsi="Garamond" w:cs="Times New Roman"/>
            <w:sz w:val="20"/>
            <w:szCs w:val="24"/>
          </w:rPr>
          <w:delText>so</w:delText>
        </w:r>
      </w:del>
      <w:ins w:id="514" w:author="Proofed" w:date="2021-05-23T14:23:00Z">
        <w:r w:rsidR="00B71172" w:rsidRPr="00B71172">
          <w:rPr>
            <w:rFonts w:ascii="Garamond" w:eastAsia="Times New Roman" w:hAnsi="Garamond" w:cs="Times New Roman"/>
            <w:sz w:val="20"/>
            <w:szCs w:val="24"/>
          </w:rPr>
          <w:t>move</w:t>
        </w:r>
        <w:r w:rsidR="00CD113C">
          <w:rPr>
            <w:rFonts w:ascii="Garamond" w:eastAsia="Times New Roman" w:hAnsi="Garamond" w:cs="Times New Roman"/>
            <w:sz w:val="20"/>
            <w:szCs w:val="24"/>
          </w:rPr>
          <w:t>d</w:t>
        </w:r>
        <w:r w:rsidR="00B71172" w:rsidRPr="00B71172">
          <w:rPr>
            <w:rFonts w:ascii="Garamond" w:eastAsia="Times New Roman" w:hAnsi="Garamond" w:cs="Times New Roman"/>
            <w:sz w:val="20"/>
            <w:szCs w:val="24"/>
          </w:rPr>
          <w:t>,</w:t>
        </w:r>
      </w:ins>
      <w:r w:rsidR="00B71172">
        <w:rPr>
          <w:rFonts w:ascii="Garamond" w:eastAsia="Times New Roman" w:hAnsi="Garamond" w:cs="Times New Roman"/>
          <w:sz w:val="20"/>
          <w:szCs w:val="24"/>
        </w:rPr>
        <w:t xml:space="preserve"> </w:t>
      </w:r>
      <w:r w:rsidR="00B71172" w:rsidRPr="00B71172">
        <w:rPr>
          <w:rFonts w:ascii="Garamond" w:eastAsia="Times New Roman" w:hAnsi="Garamond" w:cs="Times New Roman"/>
          <w:sz w:val="20"/>
          <w:szCs w:val="24"/>
        </w:rPr>
        <w:t>discharging the batteries during its task.</w:t>
      </w:r>
    </w:p>
    <w:p w14:paraId="2A014624" w14:textId="043BA61A" w:rsidR="00C554FF" w:rsidRPr="00C554FF" w:rsidRDefault="00131D14" w:rsidP="00131D14">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Another recent contribut</w:t>
      </w:r>
      <w:r w:rsidR="00A875DF">
        <w:rPr>
          <w:rFonts w:ascii="Garamond" w:eastAsia="Times New Roman" w:hAnsi="Garamond" w:cs="Times New Roman"/>
          <w:sz w:val="20"/>
          <w:szCs w:val="24"/>
        </w:rPr>
        <w:t>ion</w:t>
      </w:r>
      <w:r w:rsidRPr="00131D14">
        <w:rPr>
          <w:rFonts w:ascii="Garamond" w:eastAsia="Times New Roman" w:hAnsi="Garamond" w:cs="Times New Roman"/>
          <w:sz w:val="20"/>
          <w:szCs w:val="24"/>
        </w:rPr>
        <w:t xml:space="preserve"> </w:t>
      </w:r>
      <w:del w:id="515" w:author="Proofed" w:date="2021-05-23T14:23:00Z">
        <w:r w:rsidRPr="00131D14">
          <w:rPr>
            <w:rFonts w:ascii="Garamond" w:eastAsia="Times New Roman" w:hAnsi="Garamond" w:cs="Times New Roman"/>
            <w:sz w:val="20"/>
            <w:szCs w:val="24"/>
          </w:rPr>
          <w:delText>discusses</w:delText>
        </w:r>
      </w:del>
      <w:ins w:id="516" w:author="Proofed" w:date="2021-05-23T14:23:00Z">
        <w:r w:rsidRPr="00131D14">
          <w:rPr>
            <w:rFonts w:ascii="Garamond" w:eastAsia="Times New Roman" w:hAnsi="Garamond" w:cs="Times New Roman"/>
            <w:sz w:val="20"/>
            <w:szCs w:val="24"/>
          </w:rPr>
          <w:t>discusse</w:t>
        </w:r>
        <w:r w:rsidR="00CD113C">
          <w:rPr>
            <w:rFonts w:ascii="Garamond" w:eastAsia="Times New Roman" w:hAnsi="Garamond" w:cs="Times New Roman"/>
            <w:sz w:val="20"/>
            <w:szCs w:val="24"/>
          </w:rPr>
          <w:t>d</w:t>
        </w:r>
      </w:ins>
      <w:r w:rsidRPr="00131D14">
        <w:rPr>
          <w:rFonts w:ascii="Garamond" w:eastAsia="Times New Roman" w:hAnsi="Garamond" w:cs="Times New Roman"/>
          <w:sz w:val="20"/>
          <w:szCs w:val="24"/>
        </w:rPr>
        <w:t xml:space="preserve"> the design and implementation of </w:t>
      </w:r>
      <w:r w:rsidR="002145F5">
        <w:rPr>
          <w:rFonts w:ascii="Garamond" w:eastAsia="Times New Roman" w:hAnsi="Garamond" w:cs="Times New Roman"/>
          <w:sz w:val="20"/>
          <w:szCs w:val="24"/>
        </w:rPr>
        <w:t xml:space="preserve">a </w:t>
      </w:r>
      <w:r w:rsidRPr="00131D14">
        <w:rPr>
          <w:rFonts w:ascii="Garamond" w:eastAsia="Times New Roman" w:hAnsi="Garamond" w:cs="Times New Roman"/>
          <w:sz w:val="20"/>
          <w:szCs w:val="24"/>
        </w:rPr>
        <w:t>dual-axis tracker for PV panel</w:t>
      </w:r>
      <w:r w:rsidR="002145F5">
        <w:rPr>
          <w:rFonts w:ascii="Garamond" w:eastAsia="Times New Roman" w:hAnsi="Garamond" w:cs="Times New Roman"/>
          <w:sz w:val="20"/>
          <w:szCs w:val="24"/>
        </w:rPr>
        <w:t>s</w:t>
      </w:r>
      <w:r w:rsidRPr="00131D14">
        <w:rPr>
          <w:rFonts w:ascii="Garamond" w:eastAsia="Times New Roman" w:hAnsi="Garamond" w:cs="Times New Roman"/>
          <w:sz w:val="20"/>
          <w:szCs w:val="24"/>
        </w:rPr>
        <w:t xml:space="preserve"> </w:t>
      </w:r>
      <w:r w:rsidR="0070364F">
        <w:rPr>
          <w:rFonts w:ascii="Garamond" w:eastAsia="Times New Roman" w:hAnsi="Garamond" w:cs="Times New Roman"/>
          <w:sz w:val="20"/>
          <w:szCs w:val="24"/>
        </w:rPr>
        <w:t xml:space="preserve">able </w:t>
      </w:r>
      <w:r w:rsidRPr="00131D14">
        <w:rPr>
          <w:rFonts w:ascii="Garamond" w:eastAsia="Times New Roman" w:hAnsi="Garamond" w:cs="Times New Roman"/>
          <w:sz w:val="20"/>
          <w:szCs w:val="24"/>
        </w:rPr>
        <w:t xml:space="preserve">to </w:t>
      </w:r>
      <w:r w:rsidR="00B71172">
        <w:rPr>
          <w:rFonts w:ascii="Garamond" w:eastAsia="Times New Roman" w:hAnsi="Garamond" w:cs="Times New Roman"/>
          <w:sz w:val="20"/>
          <w:szCs w:val="24"/>
        </w:rPr>
        <w:t>provide</w:t>
      </w:r>
      <w:r w:rsidRPr="00131D14">
        <w:rPr>
          <w:rFonts w:ascii="Garamond" w:eastAsia="Times New Roman" w:hAnsi="Garamond" w:cs="Times New Roman"/>
          <w:sz w:val="20"/>
          <w:szCs w:val="24"/>
        </w:rPr>
        <w:t xml:space="preserve"> additional power </w:t>
      </w:r>
      <w:r w:rsidR="00045EF0">
        <w:rPr>
          <w:rFonts w:ascii="Garamond" w:eastAsia="Times New Roman" w:hAnsi="Garamond" w:cs="Times New Roman"/>
          <w:sz w:val="20"/>
          <w:szCs w:val="24"/>
        </w:rPr>
        <w:t xml:space="preserve">and </w:t>
      </w:r>
      <w:del w:id="517" w:author="Proofed" w:date="2021-05-23T14:23:00Z">
        <w:r w:rsidR="00045EF0">
          <w:rPr>
            <w:rFonts w:ascii="Garamond" w:eastAsia="Times New Roman" w:hAnsi="Garamond" w:cs="Times New Roman"/>
            <w:sz w:val="20"/>
            <w:szCs w:val="24"/>
          </w:rPr>
          <w:delText xml:space="preserve">so </w:delText>
        </w:r>
        <w:r w:rsidRPr="00131D14">
          <w:rPr>
            <w:rFonts w:ascii="Garamond" w:eastAsia="Times New Roman" w:hAnsi="Garamond" w:cs="Times New Roman"/>
            <w:sz w:val="20"/>
            <w:szCs w:val="24"/>
          </w:rPr>
          <w:delText>to</w:delText>
        </w:r>
      </w:del>
      <w:ins w:id="518" w:author="Proofed" w:date="2021-05-23T14:23:00Z">
        <w:r w:rsidR="00CD113C">
          <w:rPr>
            <w:rFonts w:ascii="Garamond" w:eastAsia="Times New Roman" w:hAnsi="Garamond" w:cs="Times New Roman"/>
            <w:sz w:val="20"/>
            <w:szCs w:val="24"/>
          </w:rPr>
          <w:t>thereby</w:t>
        </w:r>
      </w:ins>
      <w:r w:rsidRPr="00131D14">
        <w:rPr>
          <w:rFonts w:ascii="Garamond" w:eastAsia="Times New Roman" w:hAnsi="Garamond" w:cs="Times New Roman"/>
          <w:sz w:val="20"/>
          <w:szCs w:val="24"/>
        </w:rPr>
        <w:t xml:space="preserve"> extend the operating time of </w:t>
      </w:r>
      <w:r w:rsidR="00B71172">
        <w:rPr>
          <w:rFonts w:ascii="Garamond" w:eastAsia="Times New Roman" w:hAnsi="Garamond" w:cs="Times New Roman"/>
          <w:sz w:val="20"/>
          <w:szCs w:val="24"/>
        </w:rPr>
        <w:t>a</w:t>
      </w:r>
      <w:r w:rsidR="002145F5">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cleaning robot</w:t>
      </w:r>
      <w:r w:rsidR="00B71172">
        <w:rPr>
          <w:rFonts w:ascii="Garamond" w:eastAsia="Times New Roman" w:hAnsi="Garamond" w:cs="Times New Roman"/>
          <w:sz w:val="20"/>
          <w:szCs w:val="24"/>
        </w:rPr>
        <w:t xml:space="preserve"> </w:t>
      </w:r>
      <w:r w:rsidR="00B71172" w:rsidRPr="00131D14">
        <w:rPr>
          <w:rFonts w:ascii="Garamond" w:eastAsia="Times New Roman" w:hAnsi="Garamond" w:cs="Times New Roman"/>
          <w:sz w:val="20"/>
          <w:szCs w:val="24"/>
        </w:rPr>
        <w:t>[1</w:t>
      </w:r>
      <w:r w:rsidR="00B71172">
        <w:rPr>
          <w:rFonts w:ascii="Garamond" w:eastAsia="Times New Roman" w:hAnsi="Garamond" w:cs="Times New Roman"/>
          <w:sz w:val="20"/>
          <w:szCs w:val="24"/>
        </w:rPr>
        <w:t>8</w:t>
      </w:r>
      <w:r w:rsidR="00B71172" w:rsidRPr="00131D14">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00045EF0">
        <w:rPr>
          <w:rFonts w:ascii="Garamond" w:eastAsia="Times New Roman" w:hAnsi="Garamond" w:cs="Times New Roman"/>
          <w:sz w:val="20"/>
          <w:szCs w:val="24"/>
        </w:rPr>
        <w:t>The d</w:t>
      </w:r>
      <w:r w:rsidRPr="00131D14">
        <w:rPr>
          <w:rFonts w:ascii="Garamond" w:eastAsia="Times New Roman" w:hAnsi="Garamond" w:cs="Times New Roman"/>
          <w:sz w:val="20"/>
          <w:szCs w:val="24"/>
        </w:rPr>
        <w:t>ual</w:t>
      </w:r>
      <w:r w:rsidR="002145F5">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axis solar tracker </w:t>
      </w:r>
      <w:del w:id="519" w:author="Proofed" w:date="2021-05-23T14:23:00Z">
        <w:r w:rsidRPr="00131D14">
          <w:rPr>
            <w:rFonts w:ascii="Garamond" w:eastAsia="Times New Roman" w:hAnsi="Garamond" w:cs="Times New Roman"/>
            <w:sz w:val="20"/>
            <w:szCs w:val="24"/>
          </w:rPr>
          <w:delText>work</w:delText>
        </w:r>
        <w:r w:rsidR="00045EF0">
          <w:rPr>
            <w:rFonts w:ascii="Garamond" w:eastAsia="Times New Roman" w:hAnsi="Garamond" w:cs="Times New Roman"/>
            <w:sz w:val="20"/>
            <w:szCs w:val="24"/>
          </w:rPr>
          <w:delText>s</w:delText>
        </w:r>
      </w:del>
      <w:ins w:id="520" w:author="Proofed" w:date="2021-05-23T14:23:00Z">
        <w:r w:rsidRPr="00131D14">
          <w:rPr>
            <w:rFonts w:ascii="Garamond" w:eastAsia="Times New Roman" w:hAnsi="Garamond" w:cs="Times New Roman"/>
            <w:sz w:val="20"/>
            <w:szCs w:val="24"/>
          </w:rPr>
          <w:t>work</w:t>
        </w:r>
        <w:r w:rsidR="00480523">
          <w:rPr>
            <w:rFonts w:ascii="Garamond" w:eastAsia="Times New Roman" w:hAnsi="Garamond" w:cs="Times New Roman"/>
            <w:sz w:val="20"/>
            <w:szCs w:val="24"/>
          </w:rPr>
          <w:t>ed</w:t>
        </w:r>
      </w:ins>
      <w:r w:rsidRPr="00131D14">
        <w:rPr>
          <w:rFonts w:ascii="Garamond" w:eastAsia="Times New Roman" w:hAnsi="Garamond" w:cs="Times New Roman"/>
          <w:sz w:val="20"/>
          <w:szCs w:val="24"/>
        </w:rPr>
        <w:t xml:space="preserve"> </w:t>
      </w:r>
      <w:r w:rsidR="00312982">
        <w:rPr>
          <w:rFonts w:ascii="Garamond" w:eastAsia="Times New Roman" w:hAnsi="Garamond" w:cs="Times New Roman"/>
          <w:sz w:val="20"/>
          <w:szCs w:val="24"/>
        </w:rPr>
        <w:t xml:space="preserve">by </w:t>
      </w:r>
      <w:del w:id="521" w:author="Proofed" w:date="2021-05-23T14:23:00Z">
        <w:r w:rsidRPr="00131D14">
          <w:rPr>
            <w:rFonts w:ascii="Garamond" w:eastAsia="Times New Roman" w:hAnsi="Garamond" w:cs="Times New Roman"/>
            <w:sz w:val="20"/>
            <w:szCs w:val="24"/>
          </w:rPr>
          <w:delText>comparing</w:delText>
        </w:r>
      </w:del>
      <w:ins w:id="522" w:author="Proofed" w:date="2021-05-23T14:23:00Z">
        <w:r w:rsidR="00CD113C">
          <w:rPr>
            <w:rFonts w:ascii="Garamond" w:eastAsia="Times New Roman" w:hAnsi="Garamond" w:cs="Times New Roman"/>
            <w:sz w:val="20"/>
            <w:szCs w:val="24"/>
          </w:rPr>
          <w:t xml:space="preserve">using </w:t>
        </w:r>
        <w:r w:rsidR="00CD113C" w:rsidRPr="00131D14">
          <w:rPr>
            <w:rFonts w:ascii="Garamond" w:eastAsia="Times New Roman" w:hAnsi="Garamond" w:cs="Times New Roman"/>
            <w:sz w:val="20"/>
            <w:szCs w:val="24"/>
          </w:rPr>
          <w:t xml:space="preserve">four light sensors </w:t>
        </w:r>
        <w:r w:rsidR="00CD113C">
          <w:rPr>
            <w:rFonts w:ascii="Garamond" w:eastAsia="Times New Roman" w:hAnsi="Garamond" w:cs="Times New Roman"/>
            <w:sz w:val="20"/>
            <w:szCs w:val="24"/>
          </w:rPr>
          <w:t xml:space="preserve">to </w:t>
        </w:r>
        <w:r w:rsidRPr="00131D14">
          <w:rPr>
            <w:rFonts w:ascii="Garamond" w:eastAsia="Times New Roman" w:hAnsi="Garamond" w:cs="Times New Roman"/>
            <w:sz w:val="20"/>
            <w:szCs w:val="24"/>
          </w:rPr>
          <w:t>compar</w:t>
        </w:r>
        <w:r w:rsidR="00CD113C">
          <w:rPr>
            <w:rFonts w:ascii="Garamond" w:eastAsia="Times New Roman" w:hAnsi="Garamond" w:cs="Times New Roman"/>
            <w:sz w:val="20"/>
            <w:szCs w:val="24"/>
          </w:rPr>
          <w:t>e</w:t>
        </w:r>
      </w:ins>
      <w:r w:rsidRPr="00131D14">
        <w:rPr>
          <w:rFonts w:ascii="Garamond" w:eastAsia="Times New Roman" w:hAnsi="Garamond" w:cs="Times New Roman"/>
          <w:sz w:val="20"/>
          <w:szCs w:val="24"/>
        </w:rPr>
        <w:t xml:space="preserve"> </w:t>
      </w:r>
      <w:r w:rsidR="0070364F">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light intensity</w:t>
      </w:r>
      <w:r w:rsidR="00312982">
        <w:rPr>
          <w:rFonts w:ascii="Garamond" w:eastAsia="Times New Roman" w:hAnsi="Garamond" w:cs="Times New Roman"/>
          <w:sz w:val="20"/>
          <w:szCs w:val="24"/>
        </w:rPr>
        <w:t xml:space="preserve"> </w:t>
      </w:r>
      <w:del w:id="523" w:author="Proofed" w:date="2021-05-23T14:23:00Z">
        <w:r w:rsidR="00045EF0">
          <w:rPr>
            <w:rFonts w:ascii="Garamond" w:eastAsia="Times New Roman" w:hAnsi="Garamond" w:cs="Times New Roman"/>
            <w:sz w:val="20"/>
            <w:szCs w:val="24"/>
          </w:rPr>
          <w:delText>by</w:delText>
        </w:r>
        <w:r w:rsidRPr="00131D14">
          <w:rPr>
            <w:rFonts w:ascii="Garamond" w:eastAsia="Times New Roman" w:hAnsi="Garamond" w:cs="Times New Roman"/>
            <w:sz w:val="20"/>
            <w:szCs w:val="24"/>
          </w:rPr>
          <w:delText xml:space="preserve"> </w:delText>
        </w:r>
        <w:r w:rsidR="00312982">
          <w:rPr>
            <w:rFonts w:ascii="Garamond" w:eastAsia="Times New Roman" w:hAnsi="Garamond" w:cs="Times New Roman"/>
            <w:sz w:val="20"/>
            <w:szCs w:val="24"/>
          </w:rPr>
          <w:delText xml:space="preserve">means of </w:delText>
        </w:r>
        <w:r w:rsidRPr="00131D14">
          <w:rPr>
            <w:rFonts w:ascii="Garamond" w:eastAsia="Times New Roman" w:hAnsi="Garamond" w:cs="Times New Roman"/>
            <w:sz w:val="20"/>
            <w:szCs w:val="24"/>
          </w:rPr>
          <w:delText xml:space="preserve">four light sensors </w:delText>
        </w:r>
      </w:del>
      <w:r w:rsidR="00045EF0">
        <w:rPr>
          <w:rFonts w:ascii="Garamond" w:eastAsia="Times New Roman" w:hAnsi="Garamond" w:cs="Times New Roman"/>
          <w:sz w:val="20"/>
          <w:szCs w:val="24"/>
        </w:rPr>
        <w:t xml:space="preserve">in order </w:t>
      </w:r>
      <w:r w:rsidRPr="00131D14">
        <w:rPr>
          <w:rFonts w:ascii="Garamond" w:eastAsia="Times New Roman" w:hAnsi="Garamond" w:cs="Times New Roman"/>
          <w:sz w:val="20"/>
          <w:szCs w:val="24"/>
        </w:rPr>
        <w:t xml:space="preserve">to determine the direction of </w:t>
      </w:r>
      <w:del w:id="524" w:author="Proofed" w:date="2021-05-23T14:23:00Z">
        <w:r w:rsidRPr="00131D14">
          <w:rPr>
            <w:rFonts w:ascii="Garamond" w:eastAsia="Times New Roman" w:hAnsi="Garamond" w:cs="Times New Roman"/>
            <w:sz w:val="20"/>
            <w:szCs w:val="24"/>
          </w:rPr>
          <w:delText xml:space="preserve">the </w:delText>
        </w:r>
      </w:del>
      <w:r w:rsidR="002145F5">
        <w:rPr>
          <w:rFonts w:ascii="Garamond" w:eastAsia="Times New Roman" w:hAnsi="Garamond" w:cs="Times New Roman"/>
          <w:sz w:val="20"/>
          <w:szCs w:val="24"/>
        </w:rPr>
        <w:t>i</w:t>
      </w:r>
      <w:r w:rsidRPr="00131D14">
        <w:rPr>
          <w:rFonts w:ascii="Garamond" w:eastAsia="Times New Roman" w:hAnsi="Garamond" w:cs="Times New Roman"/>
          <w:sz w:val="20"/>
          <w:szCs w:val="24"/>
        </w:rPr>
        <w:t>ncoming light</w:t>
      </w:r>
      <w:r w:rsidRPr="00C07C6F">
        <w:rPr>
          <w:rFonts w:ascii="Garamond" w:eastAsia="Times New Roman" w:hAnsi="Garamond" w:cs="Times New Roman"/>
          <w:sz w:val="20"/>
          <w:szCs w:val="24"/>
        </w:rPr>
        <w:t xml:space="preserve">. The </w:t>
      </w:r>
      <w:r w:rsidR="0070364F" w:rsidRPr="00C07C6F">
        <w:rPr>
          <w:rFonts w:ascii="Garamond" w:eastAsia="Times New Roman" w:hAnsi="Garamond" w:cs="Times New Roman"/>
          <w:sz w:val="20"/>
          <w:szCs w:val="24"/>
        </w:rPr>
        <w:t xml:space="preserve">reported </w:t>
      </w:r>
      <w:r w:rsidRPr="00C07C6F">
        <w:rPr>
          <w:rFonts w:ascii="Garamond" w:eastAsia="Times New Roman" w:hAnsi="Garamond" w:cs="Times New Roman"/>
          <w:sz w:val="20"/>
          <w:szCs w:val="24"/>
        </w:rPr>
        <w:t xml:space="preserve">experimental results </w:t>
      </w:r>
      <w:del w:id="525" w:author="Proofed" w:date="2021-05-23T14:23:00Z">
        <w:r w:rsidRPr="00C07C6F">
          <w:rPr>
            <w:rFonts w:ascii="Garamond" w:eastAsia="Times New Roman" w:hAnsi="Garamond" w:cs="Times New Roman"/>
            <w:sz w:val="20"/>
            <w:szCs w:val="24"/>
          </w:rPr>
          <w:delText>show</w:delText>
        </w:r>
      </w:del>
      <w:ins w:id="526" w:author="Proofed" w:date="2021-05-23T14:23:00Z">
        <w:r w:rsidRPr="00C07C6F">
          <w:rPr>
            <w:rFonts w:ascii="Garamond" w:eastAsia="Times New Roman" w:hAnsi="Garamond" w:cs="Times New Roman"/>
            <w:sz w:val="20"/>
            <w:szCs w:val="24"/>
          </w:rPr>
          <w:t>show</w:t>
        </w:r>
        <w:r w:rsidR="00CD113C">
          <w:rPr>
            <w:rFonts w:ascii="Garamond" w:eastAsia="Times New Roman" w:hAnsi="Garamond" w:cs="Times New Roman"/>
            <w:sz w:val="20"/>
            <w:szCs w:val="24"/>
          </w:rPr>
          <w:t>ed</w:t>
        </w:r>
      </w:ins>
      <w:r w:rsidRPr="00C07C6F">
        <w:rPr>
          <w:rFonts w:ascii="Garamond" w:eastAsia="Times New Roman" w:hAnsi="Garamond" w:cs="Times New Roman"/>
          <w:sz w:val="20"/>
          <w:szCs w:val="24"/>
        </w:rPr>
        <w:t xml:space="preserve"> that the highest output voltage </w:t>
      </w:r>
      <w:del w:id="527" w:author="Proofed" w:date="2021-05-23T14:23:00Z">
        <w:r w:rsidRPr="00C07C6F">
          <w:rPr>
            <w:rFonts w:ascii="Garamond" w:eastAsia="Times New Roman" w:hAnsi="Garamond" w:cs="Times New Roman"/>
            <w:sz w:val="20"/>
            <w:szCs w:val="24"/>
          </w:rPr>
          <w:delText>reaches</w:delText>
        </w:r>
      </w:del>
      <w:ins w:id="528" w:author="Proofed" w:date="2021-05-23T14:23:00Z">
        <w:r w:rsidRPr="00C07C6F">
          <w:rPr>
            <w:rFonts w:ascii="Garamond" w:eastAsia="Times New Roman" w:hAnsi="Garamond" w:cs="Times New Roman"/>
            <w:sz w:val="20"/>
            <w:szCs w:val="24"/>
          </w:rPr>
          <w:t>reache</w:t>
        </w:r>
        <w:r w:rsidR="00CD113C">
          <w:rPr>
            <w:rFonts w:ascii="Garamond" w:eastAsia="Times New Roman" w:hAnsi="Garamond" w:cs="Times New Roman"/>
            <w:sz w:val="20"/>
            <w:szCs w:val="24"/>
          </w:rPr>
          <w:t>d</w:t>
        </w:r>
      </w:ins>
      <w:r w:rsidRPr="00C07C6F">
        <w:rPr>
          <w:rFonts w:ascii="Garamond" w:eastAsia="Times New Roman" w:hAnsi="Garamond" w:cs="Times New Roman"/>
          <w:sz w:val="20"/>
          <w:szCs w:val="24"/>
        </w:rPr>
        <w:t xml:space="preserve"> 6.10 V </w:t>
      </w:r>
      <w:r w:rsidR="00045EF0" w:rsidRPr="00C07C6F">
        <w:rPr>
          <w:rFonts w:ascii="Garamond" w:eastAsia="Times New Roman" w:hAnsi="Garamond" w:cs="Times New Roman"/>
          <w:sz w:val="20"/>
          <w:szCs w:val="24"/>
        </w:rPr>
        <w:t xml:space="preserve">for </w:t>
      </w:r>
      <w:r w:rsidRPr="00C07C6F">
        <w:rPr>
          <w:rFonts w:ascii="Garamond" w:eastAsia="Times New Roman" w:hAnsi="Garamond" w:cs="Times New Roman"/>
          <w:sz w:val="20"/>
          <w:szCs w:val="24"/>
        </w:rPr>
        <w:t xml:space="preserve">light intensity </w:t>
      </w:r>
      <w:r w:rsidR="00045EF0" w:rsidRPr="00C07C6F">
        <w:rPr>
          <w:rFonts w:ascii="Garamond" w:eastAsia="Times New Roman" w:hAnsi="Garamond" w:cs="Times New Roman"/>
          <w:sz w:val="20"/>
          <w:szCs w:val="24"/>
        </w:rPr>
        <w:t xml:space="preserve">values from </w:t>
      </w:r>
      <w:del w:id="529" w:author="Proofed" w:date="2021-05-23T14:23:00Z">
        <w:r w:rsidRPr="00C07C6F">
          <w:rPr>
            <w:rFonts w:ascii="Garamond" w:eastAsia="Times New Roman" w:hAnsi="Garamond" w:cs="Times New Roman"/>
            <w:sz w:val="20"/>
            <w:szCs w:val="24"/>
          </w:rPr>
          <w:delText>110800</w:delText>
        </w:r>
      </w:del>
      <w:ins w:id="530" w:author="Proofed" w:date="2021-05-23T14:23:00Z">
        <w:r w:rsidRPr="00C07C6F">
          <w:rPr>
            <w:rFonts w:ascii="Garamond" w:eastAsia="Times New Roman" w:hAnsi="Garamond" w:cs="Times New Roman"/>
            <w:sz w:val="20"/>
            <w:szCs w:val="24"/>
          </w:rPr>
          <w:t>110</w:t>
        </w:r>
        <w:r w:rsidR="00CD113C">
          <w:rPr>
            <w:rFonts w:ascii="Garamond" w:eastAsia="Times New Roman" w:hAnsi="Garamond" w:cs="Times New Roman"/>
            <w:sz w:val="20"/>
            <w:szCs w:val="24"/>
          </w:rPr>
          <w:t>,</w:t>
        </w:r>
        <w:r w:rsidRPr="00C07C6F">
          <w:rPr>
            <w:rFonts w:ascii="Garamond" w:eastAsia="Times New Roman" w:hAnsi="Garamond" w:cs="Times New Roman"/>
            <w:sz w:val="20"/>
            <w:szCs w:val="24"/>
          </w:rPr>
          <w:t>800</w:t>
        </w:r>
      </w:ins>
      <w:r w:rsidRPr="00C07C6F">
        <w:rPr>
          <w:rFonts w:ascii="Garamond" w:eastAsia="Times New Roman" w:hAnsi="Garamond" w:cs="Times New Roman"/>
          <w:sz w:val="20"/>
          <w:szCs w:val="24"/>
        </w:rPr>
        <w:t xml:space="preserve"> u</w:t>
      </w:r>
      <w:r w:rsidR="009278C2">
        <w:rPr>
          <w:rFonts w:ascii="Garamond" w:eastAsia="Times New Roman" w:hAnsi="Garamond" w:cs="Times New Roman"/>
          <w:sz w:val="20"/>
          <w:szCs w:val="24"/>
        </w:rPr>
        <w:t>p</w:t>
      </w:r>
      <w:r w:rsidRPr="00C07C6F">
        <w:rPr>
          <w:rFonts w:ascii="Garamond" w:eastAsia="Times New Roman" w:hAnsi="Garamond" w:cs="Times New Roman"/>
          <w:sz w:val="20"/>
          <w:szCs w:val="24"/>
        </w:rPr>
        <w:t xml:space="preserve"> </w:t>
      </w:r>
      <w:r w:rsidR="00045EF0" w:rsidRPr="00C07C6F">
        <w:rPr>
          <w:rFonts w:ascii="Garamond" w:eastAsia="Times New Roman" w:hAnsi="Garamond" w:cs="Times New Roman"/>
          <w:sz w:val="20"/>
          <w:szCs w:val="24"/>
        </w:rPr>
        <w:t xml:space="preserve">to </w:t>
      </w:r>
      <w:del w:id="531" w:author="Proofed" w:date="2021-05-23T14:23:00Z">
        <w:r w:rsidRPr="00C07C6F">
          <w:rPr>
            <w:rFonts w:ascii="Garamond" w:eastAsia="Times New Roman" w:hAnsi="Garamond" w:cs="Times New Roman"/>
            <w:sz w:val="20"/>
            <w:szCs w:val="24"/>
          </w:rPr>
          <w:delText>116500</w:delText>
        </w:r>
      </w:del>
      <w:ins w:id="532" w:author="Proofed" w:date="2021-05-23T14:23:00Z">
        <w:r w:rsidRPr="00C07C6F">
          <w:rPr>
            <w:rFonts w:ascii="Garamond" w:eastAsia="Times New Roman" w:hAnsi="Garamond" w:cs="Times New Roman"/>
            <w:sz w:val="20"/>
            <w:szCs w:val="24"/>
          </w:rPr>
          <w:t>116</w:t>
        </w:r>
        <w:r w:rsidR="00CD113C">
          <w:rPr>
            <w:rFonts w:ascii="Garamond" w:eastAsia="Times New Roman" w:hAnsi="Garamond" w:cs="Times New Roman"/>
            <w:sz w:val="20"/>
            <w:szCs w:val="24"/>
          </w:rPr>
          <w:t>,</w:t>
        </w:r>
        <w:r w:rsidRPr="00C07C6F">
          <w:rPr>
            <w:rFonts w:ascii="Garamond" w:eastAsia="Times New Roman" w:hAnsi="Garamond" w:cs="Times New Roman"/>
            <w:sz w:val="20"/>
            <w:szCs w:val="24"/>
          </w:rPr>
          <w:t>500</w:t>
        </w:r>
      </w:ins>
      <w:r w:rsidRPr="00C07C6F">
        <w:rPr>
          <w:rFonts w:ascii="Garamond" w:eastAsia="Times New Roman" w:hAnsi="Garamond" w:cs="Times New Roman"/>
          <w:sz w:val="20"/>
          <w:szCs w:val="24"/>
        </w:rPr>
        <w:t xml:space="preserve"> lux</w:t>
      </w:r>
      <w:del w:id="533" w:author="Proofed" w:date="2021-05-23T14:23:00Z">
        <w:r w:rsidR="00045EF0" w:rsidRPr="00C07C6F">
          <w:rPr>
            <w:rFonts w:ascii="Garamond" w:eastAsia="Times New Roman" w:hAnsi="Garamond" w:cs="Times New Roman"/>
            <w:sz w:val="20"/>
            <w:szCs w:val="24"/>
          </w:rPr>
          <w:delText>,</w:delText>
        </w:r>
      </w:del>
      <w:r w:rsidRPr="00C07C6F">
        <w:rPr>
          <w:rFonts w:ascii="Garamond" w:eastAsia="Times New Roman" w:hAnsi="Garamond" w:cs="Times New Roman"/>
          <w:sz w:val="20"/>
          <w:szCs w:val="24"/>
        </w:rPr>
        <w:t xml:space="preserve"> when </w:t>
      </w:r>
      <w:r w:rsidR="00A875DF" w:rsidRPr="00C07C6F">
        <w:rPr>
          <w:rFonts w:ascii="Garamond" w:eastAsia="Times New Roman" w:hAnsi="Garamond" w:cs="Times New Roman"/>
          <w:sz w:val="20"/>
          <w:szCs w:val="24"/>
        </w:rPr>
        <w:t xml:space="preserve">the </w:t>
      </w:r>
      <w:r w:rsidRPr="00C07C6F">
        <w:rPr>
          <w:rFonts w:ascii="Garamond" w:eastAsia="Times New Roman" w:hAnsi="Garamond" w:cs="Times New Roman"/>
          <w:sz w:val="20"/>
          <w:szCs w:val="24"/>
        </w:rPr>
        <w:t xml:space="preserve">PV panel </w:t>
      </w:r>
      <w:del w:id="534" w:author="Proofed" w:date="2021-05-23T14:23:00Z">
        <w:r w:rsidR="00045EF0" w:rsidRPr="00C07C6F">
          <w:rPr>
            <w:rFonts w:ascii="Garamond" w:eastAsia="Times New Roman" w:hAnsi="Garamond" w:cs="Times New Roman"/>
            <w:sz w:val="20"/>
            <w:szCs w:val="24"/>
          </w:rPr>
          <w:delText>is</w:delText>
        </w:r>
      </w:del>
      <w:ins w:id="535" w:author="Proofed" w:date="2021-05-23T14:23:00Z">
        <w:r w:rsidR="00CD113C">
          <w:rPr>
            <w:rFonts w:ascii="Garamond" w:eastAsia="Times New Roman" w:hAnsi="Garamond" w:cs="Times New Roman"/>
            <w:sz w:val="20"/>
            <w:szCs w:val="24"/>
          </w:rPr>
          <w:t>wa</w:t>
        </w:r>
        <w:r w:rsidR="00045EF0" w:rsidRPr="00C07C6F">
          <w:rPr>
            <w:rFonts w:ascii="Garamond" w:eastAsia="Times New Roman" w:hAnsi="Garamond" w:cs="Times New Roman"/>
            <w:sz w:val="20"/>
            <w:szCs w:val="24"/>
          </w:rPr>
          <w:t>s</w:t>
        </w:r>
      </w:ins>
      <w:r w:rsidR="00045EF0" w:rsidRPr="00C07C6F">
        <w:rPr>
          <w:rFonts w:ascii="Garamond" w:eastAsia="Times New Roman" w:hAnsi="Garamond" w:cs="Times New Roman"/>
          <w:sz w:val="20"/>
          <w:szCs w:val="24"/>
        </w:rPr>
        <w:t xml:space="preserve"> orthogonal to </w:t>
      </w:r>
      <w:r w:rsidR="00C07C6F" w:rsidRPr="00C07C6F">
        <w:rPr>
          <w:rFonts w:ascii="Garamond" w:eastAsia="Times New Roman" w:hAnsi="Garamond" w:cs="Times New Roman"/>
          <w:sz w:val="20"/>
          <w:szCs w:val="24"/>
        </w:rPr>
        <w:t>the</w:t>
      </w:r>
      <w:r w:rsidR="00241A07">
        <w:rPr>
          <w:rFonts w:ascii="Garamond" w:eastAsia="Times New Roman" w:hAnsi="Garamond" w:cs="Times New Roman"/>
          <w:sz w:val="20"/>
          <w:szCs w:val="24"/>
        </w:rPr>
        <w:t xml:space="preserve"> </w:t>
      </w:r>
      <w:del w:id="536" w:author="Proofed" w:date="2021-05-23T14:23:00Z">
        <w:r w:rsidR="00045EF0" w:rsidRPr="00C07C6F">
          <w:rPr>
            <w:rFonts w:ascii="Garamond" w:eastAsia="Times New Roman" w:hAnsi="Garamond" w:cs="Times New Roman"/>
            <w:sz w:val="20"/>
            <w:szCs w:val="24"/>
          </w:rPr>
          <w:delText>sun</w:delText>
        </w:r>
        <w:r w:rsidR="00C07C6F" w:rsidRPr="00C07C6F">
          <w:rPr>
            <w:rFonts w:ascii="Garamond" w:eastAsia="Times New Roman" w:hAnsi="Garamond" w:cs="Times New Roman"/>
            <w:sz w:val="20"/>
            <w:szCs w:val="24"/>
          </w:rPr>
          <w:delText xml:space="preserve"> </w:delText>
        </w:r>
      </w:del>
      <w:r w:rsidR="00C07C6F" w:rsidRPr="00C07C6F">
        <w:rPr>
          <w:rFonts w:ascii="Garamond" w:eastAsia="Times New Roman" w:hAnsi="Garamond" w:cs="Times New Roman"/>
          <w:sz w:val="20"/>
          <w:szCs w:val="24"/>
        </w:rPr>
        <w:t>position</w:t>
      </w:r>
      <w:ins w:id="537" w:author="Proofed" w:date="2021-05-23T14:23:00Z">
        <w:r w:rsidR="00CD113C">
          <w:rPr>
            <w:rFonts w:ascii="Garamond" w:eastAsia="Times New Roman" w:hAnsi="Garamond" w:cs="Times New Roman"/>
            <w:sz w:val="20"/>
            <w:szCs w:val="24"/>
          </w:rPr>
          <w:t xml:space="preserve"> of the sun</w:t>
        </w:r>
      </w:ins>
      <w:r w:rsidR="0070364F">
        <w:rPr>
          <w:rFonts w:ascii="Garamond" w:eastAsia="Times New Roman" w:hAnsi="Garamond" w:cs="Times New Roman"/>
          <w:sz w:val="20"/>
          <w:szCs w:val="24"/>
        </w:rPr>
        <w:t>,</w:t>
      </w:r>
      <w:r w:rsidR="00045EF0" w:rsidRPr="00C07C6F">
        <w:rPr>
          <w:rFonts w:ascii="Garamond" w:eastAsia="Times New Roman" w:hAnsi="Garamond" w:cs="Times New Roman"/>
          <w:sz w:val="20"/>
          <w:szCs w:val="24"/>
        </w:rPr>
        <w:t xml:space="preserve"> with a tolerance of</w:t>
      </w:r>
      <w:r w:rsidRPr="00C07C6F">
        <w:rPr>
          <w:rFonts w:ascii="Garamond" w:eastAsia="Times New Roman" w:hAnsi="Garamond" w:cs="Times New Roman"/>
          <w:sz w:val="20"/>
          <w:szCs w:val="24"/>
        </w:rPr>
        <w:t xml:space="preserve"> 0</w:t>
      </w:r>
      <w:del w:id="538" w:author="Proofed" w:date="2021-05-23T14:23:00Z">
        <w:r w:rsidRPr="00C07C6F">
          <w:rPr>
            <w:rFonts w:ascii="Garamond" w:eastAsia="Times New Roman" w:hAnsi="Garamond" w:cs="Times New Roman"/>
            <w:sz w:val="20"/>
            <w:szCs w:val="24"/>
          </w:rPr>
          <w:delText>-</w:delText>
        </w:r>
      </w:del>
      <w:ins w:id="539" w:author="Proofed" w:date="2021-05-23T14:23:00Z">
        <w:r w:rsidR="00CD113C">
          <w:rPr>
            <w:rFonts w:ascii="Garamond" w:eastAsia="Times New Roman" w:hAnsi="Garamond" w:cs="Times New Roman"/>
            <w:sz w:val="20"/>
            <w:szCs w:val="24"/>
          </w:rPr>
          <w:t>–</w:t>
        </w:r>
      </w:ins>
      <w:r w:rsidRPr="00C07C6F">
        <w:rPr>
          <w:rFonts w:ascii="Garamond" w:eastAsia="Times New Roman" w:hAnsi="Garamond" w:cs="Times New Roman"/>
          <w:sz w:val="20"/>
          <w:szCs w:val="24"/>
        </w:rPr>
        <w:t>10</w:t>
      </w:r>
      <w:r w:rsidR="00A875DF" w:rsidRPr="00C07C6F">
        <w:rPr>
          <w:rFonts w:ascii="Garamond" w:eastAsia="Times New Roman" w:hAnsi="Garamond" w:cs="Times New Roman"/>
          <w:sz w:val="20"/>
          <w:szCs w:val="24"/>
        </w:rPr>
        <w:t xml:space="preserve"> degrees</w:t>
      </w:r>
      <w:r w:rsidR="00C07C6F">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00C07C6F">
        <w:rPr>
          <w:rFonts w:ascii="Garamond" w:eastAsia="Times New Roman" w:hAnsi="Garamond" w:cs="Times New Roman"/>
          <w:sz w:val="20"/>
          <w:szCs w:val="24"/>
        </w:rPr>
        <w:t>T</w:t>
      </w:r>
      <w:r w:rsidRPr="00131D14">
        <w:rPr>
          <w:rFonts w:ascii="Garamond" w:eastAsia="Times New Roman" w:hAnsi="Garamond" w:cs="Times New Roman"/>
          <w:sz w:val="20"/>
          <w:szCs w:val="24"/>
        </w:rPr>
        <w:t>he average time to charge the battery</w:t>
      </w:r>
      <w:r w:rsidR="00D51BE8">
        <w:rPr>
          <w:rFonts w:ascii="Garamond" w:eastAsia="Times New Roman" w:hAnsi="Garamond" w:cs="Times New Roman"/>
          <w:sz w:val="20"/>
          <w:szCs w:val="24"/>
        </w:rPr>
        <w:t xml:space="preserve"> </w:t>
      </w:r>
      <w:r w:rsidR="00D51BE8" w:rsidRPr="00131D14">
        <w:rPr>
          <w:rFonts w:ascii="Garamond" w:eastAsia="Times New Roman" w:hAnsi="Garamond" w:cs="Times New Roman"/>
          <w:sz w:val="20"/>
          <w:szCs w:val="24"/>
        </w:rPr>
        <w:t xml:space="preserve">from 2.5 </w:t>
      </w:r>
      <w:r w:rsidR="00D51BE8">
        <w:rPr>
          <w:rFonts w:ascii="Garamond" w:eastAsia="Times New Roman" w:hAnsi="Garamond" w:cs="Times New Roman"/>
          <w:sz w:val="20"/>
          <w:szCs w:val="24"/>
        </w:rPr>
        <w:t xml:space="preserve">V </w:t>
      </w:r>
      <w:r w:rsidR="00D51BE8" w:rsidRPr="00131D14">
        <w:rPr>
          <w:rFonts w:ascii="Garamond" w:eastAsia="Times New Roman" w:hAnsi="Garamond" w:cs="Times New Roman"/>
          <w:sz w:val="20"/>
          <w:szCs w:val="24"/>
        </w:rPr>
        <w:t>to 3.7 V</w:t>
      </w:r>
      <w:r w:rsidRPr="00131D14">
        <w:rPr>
          <w:rFonts w:ascii="Garamond" w:eastAsia="Times New Roman" w:hAnsi="Garamond" w:cs="Times New Roman"/>
          <w:sz w:val="20"/>
          <w:szCs w:val="24"/>
        </w:rPr>
        <w:t xml:space="preserve"> using the PV </w:t>
      </w:r>
      <w:r w:rsidR="00C07C6F">
        <w:rPr>
          <w:rFonts w:ascii="Garamond" w:eastAsia="Times New Roman" w:hAnsi="Garamond" w:cs="Times New Roman"/>
          <w:sz w:val="20"/>
          <w:szCs w:val="24"/>
        </w:rPr>
        <w:t>panel was</w:t>
      </w:r>
      <w:r w:rsidRPr="00131D14">
        <w:rPr>
          <w:rFonts w:ascii="Garamond" w:eastAsia="Times New Roman" w:hAnsi="Garamond" w:cs="Times New Roman"/>
          <w:sz w:val="20"/>
          <w:szCs w:val="24"/>
        </w:rPr>
        <w:t xml:space="preserve"> </w:t>
      </w:r>
      <w:r w:rsidR="009278C2">
        <w:rPr>
          <w:rFonts w:ascii="Garamond" w:eastAsia="Times New Roman" w:hAnsi="Garamond" w:cs="Times New Roman"/>
          <w:sz w:val="20"/>
          <w:szCs w:val="24"/>
        </w:rPr>
        <w:t xml:space="preserve">about </w:t>
      </w:r>
      <w:r w:rsidRPr="00131D14">
        <w:rPr>
          <w:rFonts w:ascii="Garamond" w:eastAsia="Times New Roman" w:hAnsi="Garamond" w:cs="Times New Roman"/>
          <w:sz w:val="20"/>
          <w:szCs w:val="24"/>
        </w:rPr>
        <w:t xml:space="preserve">94 minutes. </w:t>
      </w:r>
      <w:del w:id="540" w:author="Proofed" w:date="2021-05-23T14:23:00Z">
        <w:r w:rsidRPr="00131D14">
          <w:rPr>
            <w:rFonts w:ascii="Garamond" w:eastAsia="Times New Roman" w:hAnsi="Garamond" w:cs="Times New Roman"/>
            <w:sz w:val="20"/>
            <w:szCs w:val="24"/>
          </w:rPr>
          <w:delText xml:space="preserve">The effect of </w:delText>
        </w:r>
        <w:r w:rsidR="002145F5">
          <w:rPr>
            <w:rFonts w:ascii="Garamond" w:eastAsia="Times New Roman" w:hAnsi="Garamond" w:cs="Times New Roman"/>
            <w:sz w:val="20"/>
            <w:szCs w:val="24"/>
          </w:rPr>
          <w:delText>the</w:delText>
        </w:r>
      </w:del>
      <w:ins w:id="541" w:author="Proofed" w:date="2021-05-23T14:23:00Z">
        <w:r w:rsidR="00480523">
          <w:rPr>
            <w:rFonts w:ascii="Garamond" w:eastAsia="Times New Roman" w:hAnsi="Garamond" w:cs="Times New Roman"/>
            <w:sz w:val="20"/>
            <w:szCs w:val="24"/>
          </w:rPr>
          <w:t>An</w:t>
        </w:r>
      </w:ins>
      <w:r w:rsidRPr="00131D14">
        <w:rPr>
          <w:rFonts w:ascii="Garamond" w:eastAsia="Times New Roman" w:hAnsi="Garamond" w:cs="Times New Roman"/>
          <w:sz w:val="20"/>
          <w:szCs w:val="24"/>
        </w:rPr>
        <w:t xml:space="preserve"> additional PV panel </w:t>
      </w:r>
      <w:del w:id="542" w:author="Proofed" w:date="2021-05-23T14:23:00Z">
        <w:r w:rsidRPr="00131D14">
          <w:rPr>
            <w:rFonts w:ascii="Garamond" w:eastAsia="Times New Roman" w:hAnsi="Garamond" w:cs="Times New Roman"/>
            <w:sz w:val="20"/>
            <w:szCs w:val="24"/>
          </w:rPr>
          <w:delText>permits</w:delText>
        </w:r>
      </w:del>
      <w:ins w:id="543" w:author="Proofed" w:date="2021-05-23T14:23:00Z">
        <w:r w:rsidRPr="00131D14">
          <w:rPr>
            <w:rFonts w:ascii="Garamond" w:eastAsia="Times New Roman" w:hAnsi="Garamond" w:cs="Times New Roman"/>
            <w:sz w:val="20"/>
            <w:szCs w:val="24"/>
          </w:rPr>
          <w:t>permit</w:t>
        </w:r>
        <w:r w:rsidR="00480523">
          <w:rPr>
            <w:rFonts w:ascii="Garamond" w:eastAsia="Times New Roman" w:hAnsi="Garamond" w:cs="Times New Roman"/>
            <w:sz w:val="20"/>
            <w:szCs w:val="24"/>
          </w:rPr>
          <w:t>ted</w:t>
        </w:r>
      </w:ins>
      <w:r w:rsidRPr="00131D14">
        <w:rPr>
          <w:rFonts w:ascii="Garamond" w:eastAsia="Times New Roman" w:hAnsi="Garamond" w:cs="Times New Roman"/>
          <w:sz w:val="20"/>
          <w:szCs w:val="24"/>
        </w:rPr>
        <w:t xml:space="preserve"> a longer operation time </w:t>
      </w:r>
      <w:r w:rsidR="00C07C6F">
        <w:rPr>
          <w:rFonts w:ascii="Garamond" w:eastAsia="Times New Roman" w:hAnsi="Garamond" w:cs="Times New Roman"/>
          <w:sz w:val="20"/>
          <w:szCs w:val="24"/>
        </w:rPr>
        <w:t>(</w:t>
      </w:r>
      <w:del w:id="544" w:author="Proofed" w:date="2021-05-23T14:23:00Z">
        <w:r w:rsidR="00C07C6F">
          <w:rPr>
            <w:rFonts w:ascii="Garamond" w:eastAsia="Times New Roman" w:hAnsi="Garamond" w:cs="Times New Roman"/>
            <w:sz w:val="20"/>
            <w:szCs w:val="24"/>
          </w:rPr>
          <w:delText xml:space="preserve">exactly </w:delText>
        </w:r>
      </w:del>
      <w:r w:rsidR="0070364F" w:rsidRPr="0070364F">
        <w:rPr>
          <w:rFonts w:ascii="Garamond" w:eastAsia="Times New Roman" w:hAnsi="Garamond" w:cs="Times New Roman"/>
          <w:sz w:val="20"/>
          <w:szCs w:val="24"/>
        </w:rPr>
        <w:t>an increase of</w:t>
      </w:r>
      <w:r w:rsidR="0070364F">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7 minutes</w:t>
      </w:r>
      <w:r w:rsidR="00D513DC">
        <w:rPr>
          <w:rFonts w:ascii="Garamond" w:eastAsia="Times New Roman" w:hAnsi="Garamond" w:cs="Times New Roman"/>
          <w:sz w:val="20"/>
          <w:szCs w:val="24"/>
        </w:rPr>
        <w:t xml:space="preserve"> </w:t>
      </w:r>
      <w:ins w:id="545" w:author="Proofed" w:date="2021-05-23T14:23:00Z">
        <w:r w:rsidR="00D513DC">
          <w:rPr>
            <w:rFonts w:ascii="Garamond" w:eastAsia="Times New Roman" w:hAnsi="Garamond" w:cs="Times New Roman"/>
            <w:sz w:val="20"/>
            <w:szCs w:val="24"/>
          </w:rPr>
          <w:t>and</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17 seconds</w:t>
      </w:r>
      <w:r w:rsidR="00C07C6F">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for the cleaning robot</w:t>
      </w:r>
      <w:del w:id="546" w:author="Proofed" w:date="2021-05-23T14:23:00Z">
        <w:r w:rsidRPr="00131D14">
          <w:rPr>
            <w:rFonts w:ascii="Garamond" w:eastAsia="Times New Roman" w:hAnsi="Garamond" w:cs="Times New Roman"/>
            <w:sz w:val="20"/>
            <w:szCs w:val="24"/>
          </w:rPr>
          <w:delText xml:space="preserve"> tested in [1</w:delText>
        </w:r>
        <w:r w:rsidR="00B67054">
          <w:rPr>
            <w:rFonts w:ascii="Garamond" w:eastAsia="Times New Roman" w:hAnsi="Garamond" w:cs="Times New Roman"/>
            <w:sz w:val="20"/>
            <w:szCs w:val="24"/>
          </w:rPr>
          <w:delText>8</w:delText>
        </w:r>
        <w:r w:rsidRPr="00131D14">
          <w:rPr>
            <w:rFonts w:ascii="Garamond" w:eastAsia="Times New Roman" w:hAnsi="Garamond" w:cs="Times New Roman"/>
            <w:sz w:val="20"/>
            <w:szCs w:val="24"/>
          </w:rPr>
          <w:delText>].</w:delText>
        </w:r>
      </w:del>
      <w:ins w:id="547" w:author="Proofed" w:date="2021-05-23T14:23:00Z">
        <w:r w:rsidRPr="00131D14">
          <w:rPr>
            <w:rFonts w:ascii="Garamond" w:eastAsia="Times New Roman" w:hAnsi="Garamond" w:cs="Times New Roman"/>
            <w:sz w:val="20"/>
            <w:szCs w:val="24"/>
          </w:rPr>
          <w:t>.</w:t>
        </w:r>
      </w:ins>
    </w:p>
    <w:p w14:paraId="0DECA5BA" w14:textId="037F19A7" w:rsidR="00131D14" w:rsidRDefault="00C554FF" w:rsidP="00C554FF">
      <w:pPr>
        <w:spacing w:after="0" w:line="240" w:lineRule="auto"/>
        <w:ind w:firstLine="238"/>
        <w:jc w:val="both"/>
        <w:rPr>
          <w:rFonts w:ascii="Garamond" w:eastAsia="Times New Roman" w:hAnsi="Garamond" w:cs="Times New Roman"/>
          <w:sz w:val="20"/>
          <w:szCs w:val="24"/>
        </w:rPr>
      </w:pPr>
      <w:r w:rsidRPr="00C554FF">
        <w:rPr>
          <w:rFonts w:ascii="Garamond" w:eastAsia="Times New Roman" w:hAnsi="Garamond" w:cs="Times New Roman"/>
          <w:sz w:val="20"/>
          <w:szCs w:val="24"/>
        </w:rPr>
        <w:t xml:space="preserve">In the present paper, a specific robotic vehicle </w:t>
      </w:r>
      <w:del w:id="548" w:author="Proofed" w:date="2021-05-23T14:23:00Z">
        <w:r w:rsidRPr="00C554FF">
          <w:rPr>
            <w:rFonts w:ascii="Garamond" w:eastAsia="Times New Roman" w:hAnsi="Garamond" w:cs="Times New Roman"/>
            <w:sz w:val="20"/>
            <w:szCs w:val="24"/>
          </w:rPr>
          <w:delText>has been</w:delText>
        </w:r>
      </w:del>
      <w:ins w:id="549" w:author="Proofed" w:date="2021-05-23T14:23:00Z">
        <w:r w:rsidR="00D513DC">
          <w:rPr>
            <w:rFonts w:ascii="Garamond" w:eastAsia="Times New Roman" w:hAnsi="Garamond" w:cs="Times New Roman"/>
            <w:sz w:val="20"/>
            <w:szCs w:val="24"/>
          </w:rPr>
          <w:t>was</w:t>
        </w:r>
      </w:ins>
      <w:r w:rsidRPr="00C554FF">
        <w:rPr>
          <w:rFonts w:ascii="Garamond" w:eastAsia="Times New Roman" w:hAnsi="Garamond" w:cs="Times New Roman"/>
          <w:sz w:val="20"/>
          <w:szCs w:val="24"/>
        </w:rPr>
        <w:t xml:space="preserve"> </w:t>
      </w:r>
      <w:r w:rsidR="00BB6CA0">
        <w:rPr>
          <w:rFonts w:ascii="Garamond" w:eastAsia="Times New Roman" w:hAnsi="Garamond" w:cs="Times New Roman"/>
          <w:sz w:val="20"/>
          <w:szCs w:val="24"/>
        </w:rPr>
        <w:t>design</w:t>
      </w:r>
      <w:r w:rsidRPr="00C554FF">
        <w:rPr>
          <w:rFonts w:ascii="Garamond" w:eastAsia="Times New Roman" w:hAnsi="Garamond" w:cs="Times New Roman"/>
          <w:sz w:val="20"/>
          <w:szCs w:val="24"/>
        </w:rPr>
        <w:t>ed</w:t>
      </w:r>
      <w:del w:id="550" w:author="Proofed" w:date="2021-05-23T14:23:00Z">
        <w:r w:rsidR="00BB6CA0">
          <w:rPr>
            <w:rFonts w:ascii="Garamond" w:eastAsia="Times New Roman" w:hAnsi="Garamond" w:cs="Times New Roman"/>
            <w:sz w:val="20"/>
            <w:szCs w:val="24"/>
          </w:rPr>
          <w:delText>, realized</w:delText>
        </w:r>
      </w:del>
      <w:ins w:id="551" w:author="Proofed" w:date="2021-05-23T14:23:00Z">
        <w:r w:rsidR="00D513DC">
          <w:rPr>
            <w:rFonts w:ascii="Garamond" w:eastAsia="Times New Roman" w:hAnsi="Garamond" w:cs="Times New Roman"/>
            <w:sz w:val="20"/>
            <w:szCs w:val="24"/>
          </w:rPr>
          <w:t xml:space="preserve"> and</w:t>
        </w:r>
        <w:r w:rsidR="00BB6CA0">
          <w:rPr>
            <w:rFonts w:ascii="Garamond" w:eastAsia="Times New Roman" w:hAnsi="Garamond" w:cs="Times New Roman"/>
            <w:sz w:val="20"/>
            <w:szCs w:val="24"/>
          </w:rPr>
          <w:t xml:space="preserve"> real</w:t>
        </w:r>
        <w:r w:rsidR="00B75BCD">
          <w:rPr>
            <w:rFonts w:ascii="Garamond" w:eastAsia="Times New Roman" w:hAnsi="Garamond" w:cs="Times New Roman"/>
            <w:sz w:val="20"/>
            <w:szCs w:val="24"/>
          </w:rPr>
          <w:t>is</w:t>
        </w:r>
        <w:r w:rsidR="00BB6CA0">
          <w:rPr>
            <w:rFonts w:ascii="Garamond" w:eastAsia="Times New Roman" w:hAnsi="Garamond" w:cs="Times New Roman"/>
            <w:sz w:val="20"/>
            <w:szCs w:val="24"/>
          </w:rPr>
          <w:t>ed</w:t>
        </w:r>
      </w:ins>
      <w:r w:rsidR="00BB6CA0">
        <w:rPr>
          <w:rFonts w:ascii="Garamond" w:eastAsia="Times New Roman" w:hAnsi="Garamond" w:cs="Times New Roman"/>
          <w:sz w:val="20"/>
          <w:szCs w:val="24"/>
        </w:rPr>
        <w:t>,</w:t>
      </w:r>
      <w:r w:rsidRPr="00C554FF">
        <w:rPr>
          <w:rFonts w:ascii="Garamond" w:eastAsia="Times New Roman" w:hAnsi="Garamond" w:cs="Times New Roman"/>
          <w:sz w:val="20"/>
          <w:szCs w:val="24"/>
        </w:rPr>
        <w:t xml:space="preserve"> </w:t>
      </w:r>
      <w:r w:rsidR="009278C2">
        <w:rPr>
          <w:rFonts w:ascii="Garamond" w:eastAsia="Times New Roman" w:hAnsi="Garamond" w:cs="Times New Roman"/>
          <w:sz w:val="20"/>
          <w:szCs w:val="24"/>
        </w:rPr>
        <w:t xml:space="preserve">and the related </w:t>
      </w:r>
      <w:r w:rsidRPr="00C554FF">
        <w:rPr>
          <w:rFonts w:ascii="Garamond" w:eastAsia="Times New Roman" w:hAnsi="Garamond" w:cs="Times New Roman"/>
          <w:sz w:val="20"/>
          <w:szCs w:val="24"/>
        </w:rPr>
        <w:t>energy consumption</w:t>
      </w:r>
      <w:r w:rsidR="009278C2">
        <w:rPr>
          <w:rFonts w:ascii="Garamond" w:eastAsia="Times New Roman" w:hAnsi="Garamond" w:cs="Times New Roman"/>
          <w:sz w:val="20"/>
          <w:szCs w:val="24"/>
        </w:rPr>
        <w:t xml:space="preserve"> </w:t>
      </w:r>
      <w:ins w:id="552" w:author="Proofed" w:date="2021-05-23T14:23:00Z">
        <w:r w:rsidR="00D513DC">
          <w:rPr>
            <w:rFonts w:ascii="Garamond" w:eastAsia="Times New Roman" w:hAnsi="Garamond" w:cs="Times New Roman"/>
            <w:sz w:val="20"/>
            <w:szCs w:val="24"/>
          </w:rPr>
          <w:t xml:space="preserve">was </w:t>
        </w:r>
      </w:ins>
      <w:r w:rsidR="009278C2" w:rsidRPr="009278C2">
        <w:rPr>
          <w:rFonts w:ascii="Garamond" w:eastAsia="Times New Roman" w:hAnsi="Garamond" w:cs="Times New Roman"/>
          <w:sz w:val="20"/>
          <w:szCs w:val="24"/>
        </w:rPr>
        <w:t xml:space="preserve">determined and </w:t>
      </w:r>
      <w:del w:id="553" w:author="Proofed" w:date="2021-05-23T14:23:00Z">
        <w:r w:rsidR="009278C2" w:rsidRPr="009278C2">
          <w:rPr>
            <w:rFonts w:ascii="Garamond" w:eastAsia="Times New Roman" w:hAnsi="Garamond" w:cs="Times New Roman"/>
            <w:sz w:val="20"/>
            <w:szCs w:val="24"/>
          </w:rPr>
          <w:delText>minimized</w:delText>
        </w:r>
      </w:del>
      <w:ins w:id="554" w:author="Proofed" w:date="2021-05-23T14:23:00Z">
        <w:r w:rsidR="009278C2" w:rsidRPr="009278C2">
          <w:rPr>
            <w:rFonts w:ascii="Garamond" w:eastAsia="Times New Roman" w:hAnsi="Garamond" w:cs="Times New Roman"/>
            <w:sz w:val="20"/>
            <w:szCs w:val="24"/>
          </w:rPr>
          <w:t>minim</w:t>
        </w:r>
        <w:r w:rsidR="00B75BCD">
          <w:rPr>
            <w:rFonts w:ascii="Garamond" w:eastAsia="Times New Roman" w:hAnsi="Garamond" w:cs="Times New Roman"/>
            <w:sz w:val="20"/>
            <w:szCs w:val="24"/>
          </w:rPr>
          <w:t>is</w:t>
        </w:r>
        <w:r w:rsidR="009278C2" w:rsidRPr="009278C2">
          <w:rPr>
            <w:rFonts w:ascii="Garamond" w:eastAsia="Times New Roman" w:hAnsi="Garamond" w:cs="Times New Roman"/>
            <w:sz w:val="20"/>
            <w:szCs w:val="24"/>
          </w:rPr>
          <w:t>ed</w:t>
        </w:r>
      </w:ins>
      <w:r w:rsidR="009278C2" w:rsidRPr="009278C2">
        <w:rPr>
          <w:rFonts w:ascii="Garamond" w:eastAsia="Times New Roman" w:hAnsi="Garamond" w:cs="Times New Roman"/>
          <w:sz w:val="20"/>
          <w:szCs w:val="24"/>
        </w:rPr>
        <w:t xml:space="preserve"> through </w:t>
      </w:r>
      <w:del w:id="555" w:author="Proofed" w:date="2021-05-23T14:23:00Z">
        <w:r w:rsidR="009278C2" w:rsidRPr="009278C2">
          <w:rPr>
            <w:rFonts w:ascii="Garamond" w:eastAsia="Times New Roman" w:hAnsi="Garamond" w:cs="Times New Roman"/>
            <w:sz w:val="20"/>
            <w:szCs w:val="24"/>
          </w:rPr>
          <w:delText>appropriate</w:delText>
        </w:r>
      </w:del>
      <w:ins w:id="556" w:author="Proofed" w:date="2021-05-23T14:23:00Z">
        <w:r w:rsidR="00DD14C6">
          <w:rPr>
            <w:rFonts w:ascii="Garamond" w:eastAsia="Times New Roman" w:hAnsi="Garamond" w:cs="Times New Roman"/>
            <w:sz w:val="20"/>
            <w:szCs w:val="24"/>
          </w:rPr>
          <w:t>several</w:t>
        </w:r>
      </w:ins>
      <w:r w:rsidR="009278C2" w:rsidRPr="009278C2">
        <w:rPr>
          <w:rFonts w:ascii="Garamond" w:eastAsia="Times New Roman" w:hAnsi="Garamond" w:cs="Times New Roman"/>
          <w:sz w:val="20"/>
          <w:szCs w:val="24"/>
        </w:rPr>
        <w:t xml:space="preserve"> procedures</w:t>
      </w:r>
      <w:r w:rsidRPr="00C554FF">
        <w:rPr>
          <w:rFonts w:ascii="Garamond" w:eastAsia="Times New Roman" w:hAnsi="Garamond" w:cs="Times New Roman"/>
          <w:sz w:val="20"/>
          <w:szCs w:val="24"/>
        </w:rPr>
        <w:t>. The heart of the system is an Arduino R3 controller that drives four DC motors</w:t>
      </w:r>
      <w:r w:rsidR="000277E9">
        <w:rPr>
          <w:rFonts w:ascii="Garamond" w:eastAsia="Times New Roman" w:hAnsi="Garamond" w:cs="Times New Roman"/>
          <w:sz w:val="20"/>
          <w:szCs w:val="24"/>
        </w:rPr>
        <w:t xml:space="preserve"> </w:t>
      </w:r>
      <w:r w:rsidR="000277E9" w:rsidRPr="00A875DF">
        <w:rPr>
          <w:rFonts w:ascii="Garamond" w:eastAsia="Times New Roman" w:hAnsi="Garamond" w:cs="Times New Roman"/>
          <w:sz w:val="20"/>
          <w:szCs w:val="24"/>
        </w:rPr>
        <w:t>(model</w:t>
      </w:r>
      <w:r w:rsidRPr="00A875DF">
        <w:rPr>
          <w:rFonts w:ascii="Garamond" w:eastAsia="Times New Roman" w:hAnsi="Garamond" w:cs="Times New Roman"/>
          <w:sz w:val="20"/>
          <w:szCs w:val="24"/>
        </w:rPr>
        <w:t xml:space="preserve"> </w:t>
      </w:r>
      <w:r w:rsidR="000277E9" w:rsidRPr="00A875DF">
        <w:rPr>
          <w:rFonts w:ascii="Garamond" w:eastAsia="Times New Roman" w:hAnsi="Garamond" w:cs="Times New Roman"/>
          <w:sz w:val="20"/>
          <w:szCs w:val="24"/>
        </w:rPr>
        <w:t xml:space="preserve">MOT-03696, </w:t>
      </w:r>
      <w:commentRangeStart w:id="557"/>
      <w:r w:rsidR="000277E9" w:rsidRPr="00A875DF">
        <w:rPr>
          <w:rFonts w:ascii="Garamond" w:eastAsia="Times New Roman" w:hAnsi="Garamond" w:cs="Times New Roman"/>
          <w:sz w:val="20"/>
          <w:szCs w:val="24"/>
        </w:rPr>
        <w:t xml:space="preserve">manufactured by </w:t>
      </w:r>
      <w:del w:id="558" w:author="Proofed" w:date="2021-05-23T14:23:00Z">
        <w:r w:rsidR="000277E9" w:rsidRPr="00A875DF">
          <w:rPr>
            <w:rFonts w:ascii="Garamond" w:eastAsia="Times New Roman" w:hAnsi="Garamond" w:cs="Times New Roman"/>
            <w:sz w:val="20"/>
            <w:szCs w:val="24"/>
          </w:rPr>
          <w:delText>OEM</w:delText>
        </w:r>
        <w:r w:rsidR="00A875DF" w:rsidRPr="00A875DF">
          <w:rPr>
            <w:rFonts w:ascii="Garamond" w:eastAsia="Times New Roman" w:hAnsi="Garamond" w:cs="Times New Roman"/>
            <w:sz w:val="20"/>
            <w:szCs w:val="24"/>
          </w:rPr>
          <w:delText xml:space="preserve"> company</w:delText>
        </w:r>
      </w:del>
      <w:ins w:id="559" w:author="Proofed" w:date="2021-05-23T14:23:00Z">
        <w:r w:rsidR="00D513DC">
          <w:rPr>
            <w:rFonts w:ascii="Garamond" w:eastAsia="Times New Roman" w:hAnsi="Garamond" w:cs="Times New Roman"/>
            <w:sz w:val="20"/>
            <w:szCs w:val="24"/>
          </w:rPr>
          <w:t>an original equipment manufacturer</w:t>
        </w:r>
        <w:commentRangeEnd w:id="557"/>
        <w:r w:rsidR="00D513DC">
          <w:rPr>
            <w:rStyle w:val="CommentReference"/>
          </w:rPr>
          <w:commentReference w:id="557"/>
        </w:r>
      </w:ins>
      <w:r w:rsidR="00D513DC">
        <w:rPr>
          <w:rFonts w:ascii="Garamond" w:eastAsia="Times New Roman" w:hAnsi="Garamond" w:cs="Times New Roman"/>
          <w:sz w:val="20"/>
          <w:szCs w:val="24"/>
        </w:rPr>
        <w:t>)</w:t>
      </w:r>
      <w:r w:rsidR="000277E9" w:rsidRPr="00A875DF">
        <w:rPr>
          <w:rFonts w:ascii="Garamond" w:eastAsia="Times New Roman" w:hAnsi="Garamond" w:cs="Times New Roman"/>
          <w:sz w:val="20"/>
          <w:szCs w:val="24"/>
        </w:rPr>
        <w:t xml:space="preserve"> </w:t>
      </w:r>
      <w:r w:rsidRPr="00C554FF">
        <w:rPr>
          <w:rFonts w:ascii="Garamond" w:eastAsia="Times New Roman" w:hAnsi="Garamond" w:cs="Times New Roman"/>
          <w:sz w:val="20"/>
          <w:szCs w:val="24"/>
        </w:rPr>
        <w:t xml:space="preserve">and </w:t>
      </w:r>
      <w:del w:id="560" w:author="Proofed" w:date="2021-05-23T14:23:00Z">
        <w:r w:rsidRPr="00C554FF">
          <w:rPr>
            <w:rFonts w:ascii="Garamond" w:eastAsia="Times New Roman" w:hAnsi="Garamond" w:cs="Times New Roman"/>
            <w:sz w:val="20"/>
            <w:szCs w:val="24"/>
          </w:rPr>
          <w:delText xml:space="preserve">also </w:delText>
        </w:r>
      </w:del>
      <w:r w:rsidR="00BB6CA0" w:rsidRPr="00BB6CA0">
        <w:rPr>
          <w:rFonts w:ascii="Garamond" w:eastAsia="Times New Roman" w:hAnsi="Garamond" w:cs="Times New Roman"/>
          <w:sz w:val="20"/>
          <w:szCs w:val="24"/>
        </w:rPr>
        <w:t>supervises</w:t>
      </w:r>
      <w:r w:rsidRPr="00C554FF">
        <w:rPr>
          <w:rFonts w:ascii="Garamond" w:eastAsia="Times New Roman" w:hAnsi="Garamond" w:cs="Times New Roman"/>
          <w:sz w:val="20"/>
          <w:szCs w:val="24"/>
        </w:rPr>
        <w:t xml:space="preserve"> a Bluetooth </w:t>
      </w:r>
      <w:del w:id="561" w:author="Proofed" w:date="2021-05-23T14:23:00Z">
        <w:r w:rsidR="0070364F">
          <w:rPr>
            <w:rFonts w:ascii="Garamond" w:eastAsia="Times New Roman" w:hAnsi="Garamond" w:cs="Times New Roman"/>
            <w:sz w:val="20"/>
            <w:szCs w:val="24"/>
          </w:rPr>
          <w:delText>HC06</w:delText>
        </w:r>
      </w:del>
      <w:ins w:id="562" w:author="Proofed" w:date="2021-05-23T14:23:00Z">
        <w:r w:rsidR="0070364F">
          <w:rPr>
            <w:rFonts w:ascii="Garamond" w:eastAsia="Times New Roman" w:hAnsi="Garamond" w:cs="Times New Roman"/>
            <w:sz w:val="20"/>
            <w:szCs w:val="24"/>
          </w:rPr>
          <w:t>HC</w:t>
        </w:r>
        <w:r w:rsidR="00480523">
          <w:rPr>
            <w:rFonts w:ascii="Garamond" w:eastAsia="Times New Roman" w:hAnsi="Garamond" w:cs="Times New Roman"/>
            <w:sz w:val="20"/>
            <w:szCs w:val="24"/>
          </w:rPr>
          <w:t>-</w:t>
        </w:r>
        <w:r w:rsidR="0070364F">
          <w:rPr>
            <w:rFonts w:ascii="Garamond" w:eastAsia="Times New Roman" w:hAnsi="Garamond" w:cs="Times New Roman"/>
            <w:sz w:val="20"/>
            <w:szCs w:val="24"/>
          </w:rPr>
          <w:t>06</w:t>
        </w:r>
      </w:ins>
      <w:r w:rsidR="0070364F">
        <w:rPr>
          <w:rFonts w:ascii="Garamond" w:eastAsia="Times New Roman" w:hAnsi="Garamond" w:cs="Times New Roman"/>
          <w:sz w:val="20"/>
          <w:szCs w:val="24"/>
        </w:rPr>
        <w:t xml:space="preserve"> </w:t>
      </w:r>
      <w:r w:rsidRPr="00C554FF">
        <w:rPr>
          <w:rFonts w:ascii="Garamond" w:eastAsia="Times New Roman" w:hAnsi="Garamond" w:cs="Times New Roman"/>
          <w:sz w:val="20"/>
          <w:szCs w:val="24"/>
        </w:rPr>
        <w:t>module</w:t>
      </w:r>
      <w:del w:id="563" w:author="Proofed" w:date="2021-05-23T14:23:00Z">
        <w:r w:rsidR="00BB6CA0">
          <w:rPr>
            <w:rFonts w:ascii="Garamond" w:eastAsia="Times New Roman" w:hAnsi="Garamond" w:cs="Times New Roman"/>
            <w:sz w:val="20"/>
            <w:szCs w:val="24"/>
          </w:rPr>
          <w:delText>,</w:delText>
        </w:r>
      </w:del>
      <w:r w:rsidR="003C4351">
        <w:rPr>
          <w:rFonts w:ascii="Garamond" w:eastAsia="Times New Roman" w:hAnsi="Garamond" w:cs="Times New Roman"/>
          <w:sz w:val="20"/>
          <w:szCs w:val="24"/>
        </w:rPr>
        <w:t xml:space="preserve"> and a sensing </w:t>
      </w:r>
      <w:r w:rsidR="0070364F">
        <w:rPr>
          <w:rFonts w:ascii="Garamond" w:eastAsia="Times New Roman" w:hAnsi="Garamond" w:cs="Times New Roman"/>
          <w:sz w:val="20"/>
          <w:szCs w:val="24"/>
        </w:rPr>
        <w:t>unit</w:t>
      </w:r>
      <w:r w:rsidR="003C4351">
        <w:rPr>
          <w:rFonts w:ascii="Garamond" w:eastAsia="Times New Roman" w:hAnsi="Garamond" w:cs="Times New Roman"/>
          <w:sz w:val="20"/>
          <w:szCs w:val="24"/>
        </w:rPr>
        <w:t xml:space="preserve">. </w:t>
      </w:r>
      <w:del w:id="564" w:author="Proofed" w:date="2021-05-23T14:23:00Z">
        <w:r w:rsidRPr="00C554FF">
          <w:rPr>
            <w:rFonts w:ascii="Garamond" w:eastAsia="Times New Roman" w:hAnsi="Garamond" w:cs="Times New Roman"/>
            <w:sz w:val="20"/>
            <w:szCs w:val="24"/>
          </w:rPr>
          <w:delText xml:space="preserve">The </w:delText>
        </w:r>
        <w:r w:rsidR="00400C32" w:rsidRPr="00C554FF">
          <w:rPr>
            <w:rFonts w:ascii="Garamond" w:eastAsia="Times New Roman" w:hAnsi="Garamond" w:cs="Times New Roman"/>
            <w:sz w:val="20"/>
            <w:szCs w:val="24"/>
          </w:rPr>
          <w:delText xml:space="preserve">carried out </w:delText>
        </w:r>
        <w:r w:rsidRPr="00C554FF">
          <w:rPr>
            <w:rFonts w:ascii="Garamond" w:eastAsia="Times New Roman" w:hAnsi="Garamond" w:cs="Times New Roman"/>
            <w:sz w:val="20"/>
            <w:szCs w:val="24"/>
          </w:rPr>
          <w:delText xml:space="preserve">analysis </w:delText>
        </w:r>
        <w:r w:rsidR="0070364F" w:rsidRPr="0070364F">
          <w:rPr>
            <w:rFonts w:ascii="Garamond" w:eastAsia="Times New Roman" w:hAnsi="Garamond" w:cs="Times New Roman"/>
            <w:sz w:val="20"/>
            <w:szCs w:val="24"/>
          </w:rPr>
          <w:delText>allowed</w:delText>
        </w:r>
        <w:r w:rsidRPr="00C554FF">
          <w:rPr>
            <w:rFonts w:ascii="Garamond" w:eastAsia="Times New Roman" w:hAnsi="Garamond" w:cs="Times New Roman"/>
            <w:sz w:val="20"/>
            <w:szCs w:val="24"/>
          </w:rPr>
          <w:delText xml:space="preserve"> </w:delText>
        </w:r>
        <w:r w:rsidR="00BB6CA0">
          <w:rPr>
            <w:rFonts w:ascii="Garamond" w:eastAsia="Times New Roman" w:hAnsi="Garamond" w:cs="Times New Roman"/>
            <w:sz w:val="20"/>
            <w:szCs w:val="24"/>
          </w:rPr>
          <w:delText xml:space="preserve">us </w:delText>
        </w:r>
        <w:r w:rsidRPr="00C554FF">
          <w:rPr>
            <w:rFonts w:ascii="Garamond" w:eastAsia="Times New Roman" w:hAnsi="Garamond" w:cs="Times New Roman"/>
            <w:sz w:val="20"/>
            <w:szCs w:val="24"/>
          </w:rPr>
          <w:delText>to quantify with</w:delText>
        </w:r>
      </w:del>
      <w:ins w:id="565" w:author="Proofed" w:date="2021-05-23T14:23:00Z">
        <w:r w:rsidR="00C86ED1">
          <w:rPr>
            <w:rFonts w:ascii="Garamond" w:eastAsia="Times New Roman" w:hAnsi="Garamond" w:cs="Times New Roman"/>
            <w:sz w:val="20"/>
            <w:szCs w:val="24"/>
          </w:rPr>
          <w:t>We used</w:t>
        </w:r>
      </w:ins>
      <w:r w:rsidR="00C86ED1">
        <w:rPr>
          <w:rFonts w:ascii="Garamond" w:eastAsia="Times New Roman" w:hAnsi="Garamond" w:cs="Times New Roman"/>
          <w:sz w:val="20"/>
          <w:szCs w:val="24"/>
        </w:rPr>
        <w:t xml:space="preserve"> </w:t>
      </w:r>
      <w:r w:rsidRPr="00C554FF">
        <w:rPr>
          <w:rFonts w:ascii="Garamond" w:eastAsia="Times New Roman" w:hAnsi="Garamond" w:cs="Times New Roman"/>
          <w:sz w:val="20"/>
          <w:szCs w:val="24"/>
        </w:rPr>
        <w:t>experimental tests</w:t>
      </w:r>
      <w:r w:rsidR="00C86ED1">
        <w:rPr>
          <w:rFonts w:ascii="Garamond" w:eastAsia="Times New Roman" w:hAnsi="Garamond" w:cs="Times New Roman"/>
          <w:sz w:val="20"/>
          <w:szCs w:val="24"/>
        </w:rPr>
        <w:t xml:space="preserve"> </w:t>
      </w:r>
      <w:ins w:id="566" w:author="Proofed" w:date="2021-05-23T14:23:00Z">
        <w:r w:rsidR="00C86ED1">
          <w:rPr>
            <w:rFonts w:ascii="Garamond" w:eastAsia="Times New Roman" w:hAnsi="Garamond" w:cs="Times New Roman"/>
            <w:sz w:val="20"/>
            <w:szCs w:val="24"/>
          </w:rPr>
          <w:t>to quantify</w:t>
        </w:r>
        <w:r w:rsidRPr="00C554FF">
          <w:rPr>
            <w:rFonts w:ascii="Garamond" w:eastAsia="Times New Roman" w:hAnsi="Garamond" w:cs="Times New Roman"/>
            <w:sz w:val="20"/>
            <w:szCs w:val="24"/>
          </w:rPr>
          <w:t xml:space="preserve"> </w:t>
        </w:r>
      </w:ins>
      <w:r w:rsidRPr="00C554FF">
        <w:rPr>
          <w:rFonts w:ascii="Garamond" w:eastAsia="Times New Roman" w:hAnsi="Garamond" w:cs="Times New Roman"/>
          <w:sz w:val="20"/>
          <w:szCs w:val="24"/>
        </w:rPr>
        <w:t>the contribut</w:t>
      </w:r>
      <w:r w:rsidR="00400C32">
        <w:rPr>
          <w:rFonts w:ascii="Garamond" w:eastAsia="Times New Roman" w:hAnsi="Garamond" w:cs="Times New Roman"/>
          <w:sz w:val="20"/>
          <w:szCs w:val="24"/>
        </w:rPr>
        <w:t>ion</w:t>
      </w:r>
      <w:r w:rsidRPr="00C554FF">
        <w:rPr>
          <w:rFonts w:ascii="Garamond" w:eastAsia="Times New Roman" w:hAnsi="Garamond" w:cs="Times New Roman"/>
          <w:sz w:val="20"/>
          <w:szCs w:val="24"/>
        </w:rPr>
        <w:t xml:space="preserve"> of </w:t>
      </w:r>
      <w:r w:rsidR="00CD00AB">
        <w:rPr>
          <w:rFonts w:ascii="Garamond" w:eastAsia="Times New Roman" w:hAnsi="Garamond" w:cs="Times New Roman"/>
          <w:sz w:val="20"/>
          <w:szCs w:val="24"/>
        </w:rPr>
        <w:t>each</w:t>
      </w:r>
      <w:r w:rsidRPr="00C554FF">
        <w:rPr>
          <w:rFonts w:ascii="Garamond" w:eastAsia="Times New Roman" w:hAnsi="Garamond" w:cs="Times New Roman"/>
          <w:sz w:val="20"/>
          <w:szCs w:val="24"/>
        </w:rPr>
        <w:t xml:space="preserve"> PV panel by considering </w:t>
      </w:r>
      <w:del w:id="567" w:author="Proofed" w:date="2021-05-23T14:23:00Z">
        <w:r w:rsidR="0070364F">
          <w:rPr>
            <w:rFonts w:ascii="Garamond" w:eastAsia="Times New Roman" w:hAnsi="Garamond" w:cs="Times New Roman"/>
            <w:sz w:val="20"/>
            <w:szCs w:val="24"/>
          </w:rPr>
          <w:delText xml:space="preserve">the </w:delText>
        </w:r>
        <w:r w:rsidR="0070364F" w:rsidRPr="00C554FF">
          <w:rPr>
            <w:rFonts w:ascii="Garamond" w:eastAsia="Times New Roman" w:hAnsi="Garamond" w:cs="Times New Roman"/>
            <w:sz w:val="20"/>
            <w:szCs w:val="24"/>
          </w:rPr>
          <w:delText xml:space="preserve">variation </w:delText>
        </w:r>
        <w:r w:rsidR="0070364F">
          <w:rPr>
            <w:rFonts w:ascii="Garamond" w:eastAsia="Times New Roman" w:hAnsi="Garamond" w:cs="Times New Roman"/>
            <w:sz w:val="20"/>
            <w:szCs w:val="24"/>
          </w:rPr>
          <w:delText>of</w:delText>
        </w:r>
      </w:del>
      <w:ins w:id="568" w:author="Proofed" w:date="2021-05-23T14:23:00Z">
        <w:r w:rsidR="00C86ED1">
          <w:rPr>
            <w:rFonts w:ascii="Garamond" w:eastAsia="Times New Roman" w:hAnsi="Garamond" w:cs="Times New Roman"/>
            <w:sz w:val="20"/>
            <w:szCs w:val="24"/>
          </w:rPr>
          <w:t>changes in</w:t>
        </w:r>
      </w:ins>
      <w:r w:rsidR="0070364F">
        <w:rPr>
          <w:rFonts w:ascii="Garamond" w:eastAsia="Times New Roman" w:hAnsi="Garamond" w:cs="Times New Roman"/>
          <w:sz w:val="20"/>
          <w:szCs w:val="24"/>
        </w:rPr>
        <w:t xml:space="preserve"> </w:t>
      </w:r>
      <w:r w:rsidRPr="00C554FF">
        <w:rPr>
          <w:rFonts w:ascii="Garamond" w:eastAsia="Times New Roman" w:hAnsi="Garamond" w:cs="Times New Roman"/>
          <w:sz w:val="20"/>
          <w:szCs w:val="24"/>
        </w:rPr>
        <w:t xml:space="preserve">different parameters, such as the </w:t>
      </w:r>
      <w:del w:id="569" w:author="Proofed" w:date="2021-05-23T14:23:00Z">
        <w:r w:rsidRPr="00C554FF">
          <w:rPr>
            <w:rFonts w:ascii="Garamond" w:eastAsia="Times New Roman" w:hAnsi="Garamond" w:cs="Times New Roman"/>
            <w:sz w:val="20"/>
            <w:szCs w:val="24"/>
          </w:rPr>
          <w:delText>kinematic</w:delText>
        </w:r>
      </w:del>
      <w:ins w:id="570" w:author="Proofed" w:date="2021-05-23T14:23:00Z">
        <w:r w:rsidRPr="00C554FF">
          <w:rPr>
            <w:rFonts w:ascii="Garamond" w:eastAsia="Times New Roman" w:hAnsi="Garamond" w:cs="Times New Roman"/>
            <w:sz w:val="20"/>
            <w:szCs w:val="24"/>
          </w:rPr>
          <w:t>kinematic</w:t>
        </w:r>
        <w:r w:rsidR="00C86ED1">
          <w:rPr>
            <w:rFonts w:ascii="Garamond" w:eastAsia="Times New Roman" w:hAnsi="Garamond" w:cs="Times New Roman"/>
            <w:sz w:val="20"/>
            <w:szCs w:val="24"/>
          </w:rPr>
          <w:t>s</w:t>
        </w:r>
      </w:ins>
      <w:r w:rsidRPr="00C554FF">
        <w:rPr>
          <w:rFonts w:ascii="Garamond" w:eastAsia="Times New Roman" w:hAnsi="Garamond" w:cs="Times New Roman"/>
          <w:sz w:val="20"/>
          <w:szCs w:val="24"/>
        </w:rPr>
        <w:t xml:space="preserve"> of the robot, the </w:t>
      </w:r>
      <w:r w:rsidR="0070364F" w:rsidRPr="0070364F">
        <w:rPr>
          <w:rFonts w:ascii="Garamond" w:eastAsia="Times New Roman" w:hAnsi="Garamond" w:cs="Times New Roman"/>
          <w:sz w:val="20"/>
          <w:szCs w:val="24"/>
        </w:rPr>
        <w:t>ambient temperature</w:t>
      </w:r>
      <w:r w:rsidRPr="00C554FF">
        <w:rPr>
          <w:rFonts w:ascii="Garamond" w:eastAsia="Times New Roman" w:hAnsi="Garamond" w:cs="Times New Roman"/>
          <w:sz w:val="20"/>
          <w:szCs w:val="24"/>
        </w:rPr>
        <w:t>, the PV material (</w:t>
      </w:r>
      <w:del w:id="571" w:author="Proofed" w:date="2021-05-23T14:23:00Z">
        <w:r w:rsidRPr="00C554FF">
          <w:rPr>
            <w:rFonts w:ascii="Garamond" w:eastAsia="Times New Roman" w:hAnsi="Garamond" w:cs="Times New Roman"/>
            <w:sz w:val="20"/>
            <w:szCs w:val="24"/>
          </w:rPr>
          <w:delText>Si-</w:delText>
        </w:r>
      </w:del>
      <w:ins w:id="572" w:author="Proofed" w:date="2021-05-23T14:23:00Z">
        <w:r w:rsidR="00C86ED1">
          <w:rPr>
            <w:rFonts w:ascii="Garamond" w:eastAsia="Times New Roman" w:hAnsi="Garamond" w:cs="Times New Roman"/>
            <w:sz w:val="20"/>
            <w:szCs w:val="24"/>
          </w:rPr>
          <w:t>monocrystalline silicon [</w:t>
        </w:r>
      </w:ins>
      <w:r w:rsidRPr="00C554FF">
        <w:rPr>
          <w:rFonts w:ascii="Garamond" w:eastAsia="Times New Roman" w:hAnsi="Garamond" w:cs="Times New Roman"/>
          <w:sz w:val="20"/>
          <w:szCs w:val="24"/>
        </w:rPr>
        <w:t>mono</w:t>
      </w:r>
      <w:ins w:id="573" w:author="Proofed" w:date="2021-05-23T14:23:00Z">
        <w:r w:rsidR="00C86ED1">
          <w:rPr>
            <w:rFonts w:ascii="Garamond" w:eastAsia="Times New Roman" w:hAnsi="Garamond" w:cs="Times New Roman"/>
            <w:sz w:val="20"/>
            <w:szCs w:val="24"/>
          </w:rPr>
          <w:t>-Si]</w:t>
        </w:r>
      </w:ins>
      <w:r w:rsidRPr="00C554FF">
        <w:rPr>
          <w:rFonts w:ascii="Garamond" w:eastAsia="Times New Roman" w:hAnsi="Garamond" w:cs="Times New Roman"/>
          <w:sz w:val="20"/>
          <w:szCs w:val="24"/>
        </w:rPr>
        <w:t xml:space="preserve"> or </w:t>
      </w:r>
      <w:del w:id="574" w:author="Proofed" w:date="2021-05-23T14:23:00Z">
        <w:r w:rsidRPr="00C554FF">
          <w:rPr>
            <w:rFonts w:ascii="Garamond" w:eastAsia="Times New Roman" w:hAnsi="Garamond" w:cs="Times New Roman"/>
            <w:sz w:val="20"/>
            <w:szCs w:val="24"/>
          </w:rPr>
          <w:delText>Si-</w:delText>
        </w:r>
      </w:del>
      <w:ins w:id="575" w:author="Proofed" w:date="2021-05-23T14:23:00Z">
        <w:r w:rsidR="00C86ED1">
          <w:rPr>
            <w:rFonts w:ascii="Garamond" w:eastAsia="Times New Roman" w:hAnsi="Garamond" w:cs="Times New Roman"/>
            <w:sz w:val="20"/>
            <w:szCs w:val="24"/>
          </w:rPr>
          <w:t>polycrystalline silicon [</w:t>
        </w:r>
      </w:ins>
      <w:r w:rsidR="00C86ED1">
        <w:rPr>
          <w:rFonts w:ascii="Garamond" w:eastAsia="Times New Roman" w:hAnsi="Garamond" w:cs="Times New Roman"/>
          <w:sz w:val="20"/>
          <w:szCs w:val="24"/>
        </w:rPr>
        <w:t>poly</w:t>
      </w:r>
      <w:del w:id="576" w:author="Proofed" w:date="2021-05-23T14:23:00Z">
        <w:r w:rsidRPr="00C554FF">
          <w:rPr>
            <w:rFonts w:ascii="Garamond" w:eastAsia="Times New Roman" w:hAnsi="Garamond" w:cs="Times New Roman"/>
            <w:sz w:val="20"/>
            <w:szCs w:val="24"/>
          </w:rPr>
          <w:delText>),</w:delText>
        </w:r>
      </w:del>
      <w:ins w:id="577" w:author="Proofed" w:date="2021-05-23T14:23:00Z">
        <w:r w:rsidR="00C86ED1">
          <w:rPr>
            <w:rFonts w:ascii="Garamond" w:eastAsia="Times New Roman" w:hAnsi="Garamond" w:cs="Times New Roman"/>
            <w:sz w:val="20"/>
            <w:szCs w:val="24"/>
          </w:rPr>
          <w:t>-</w:t>
        </w:r>
        <w:r w:rsidRPr="00C554FF">
          <w:rPr>
            <w:rFonts w:ascii="Garamond" w:eastAsia="Times New Roman" w:hAnsi="Garamond" w:cs="Times New Roman"/>
            <w:sz w:val="20"/>
            <w:szCs w:val="24"/>
          </w:rPr>
          <w:t>Si</w:t>
        </w:r>
        <w:r w:rsidR="00C86ED1">
          <w:rPr>
            <w:rFonts w:ascii="Garamond" w:eastAsia="Times New Roman" w:hAnsi="Garamond" w:cs="Times New Roman"/>
            <w:sz w:val="20"/>
            <w:szCs w:val="24"/>
          </w:rPr>
          <w:t>]</w:t>
        </w:r>
        <w:r w:rsidRPr="00C554FF">
          <w:rPr>
            <w:rFonts w:ascii="Garamond" w:eastAsia="Times New Roman" w:hAnsi="Garamond" w:cs="Times New Roman"/>
            <w:sz w:val="20"/>
            <w:szCs w:val="24"/>
          </w:rPr>
          <w:t>),</w:t>
        </w:r>
      </w:ins>
      <w:r w:rsidRPr="00C554FF">
        <w:rPr>
          <w:rFonts w:ascii="Garamond" w:eastAsia="Times New Roman" w:hAnsi="Garamond" w:cs="Times New Roman"/>
          <w:sz w:val="20"/>
          <w:szCs w:val="24"/>
        </w:rPr>
        <w:t xml:space="preserve"> etc</w:t>
      </w:r>
      <w:r w:rsidR="00E71991">
        <w:rPr>
          <w:rFonts w:ascii="Garamond" w:eastAsia="Times New Roman" w:hAnsi="Garamond" w:cs="Times New Roman"/>
          <w:sz w:val="20"/>
          <w:szCs w:val="24"/>
        </w:rPr>
        <w:t>.</w:t>
      </w:r>
      <w:r w:rsidRPr="00C554FF">
        <w:rPr>
          <w:rFonts w:ascii="Garamond" w:eastAsia="Times New Roman" w:hAnsi="Garamond" w:cs="Times New Roman"/>
          <w:sz w:val="20"/>
          <w:szCs w:val="24"/>
        </w:rPr>
        <w:t xml:space="preserve">, </w:t>
      </w:r>
      <w:r w:rsidR="0070364F" w:rsidRPr="0070364F">
        <w:rPr>
          <w:rFonts w:ascii="Garamond" w:eastAsia="Times New Roman" w:hAnsi="Garamond" w:cs="Times New Roman"/>
          <w:sz w:val="20"/>
          <w:szCs w:val="24"/>
        </w:rPr>
        <w:t>in order to provide</w:t>
      </w:r>
      <w:r w:rsidRPr="00C554FF">
        <w:rPr>
          <w:rFonts w:ascii="Garamond" w:eastAsia="Times New Roman" w:hAnsi="Garamond" w:cs="Times New Roman"/>
          <w:sz w:val="20"/>
          <w:szCs w:val="24"/>
        </w:rPr>
        <w:t xml:space="preserve"> important and novel information for the future development of solar</w:t>
      </w:r>
      <w:r w:rsidR="002145F5">
        <w:rPr>
          <w:rFonts w:ascii="Garamond" w:eastAsia="Times New Roman" w:hAnsi="Garamond" w:cs="Times New Roman"/>
          <w:sz w:val="20"/>
          <w:szCs w:val="24"/>
        </w:rPr>
        <w:t>-</w:t>
      </w:r>
      <w:r w:rsidRPr="00C554FF">
        <w:rPr>
          <w:rFonts w:ascii="Garamond" w:eastAsia="Times New Roman" w:hAnsi="Garamond" w:cs="Times New Roman"/>
          <w:sz w:val="20"/>
          <w:szCs w:val="24"/>
        </w:rPr>
        <w:t>powered robotic vehicles.</w:t>
      </w:r>
    </w:p>
    <w:p w14:paraId="4A9E9175" w14:textId="55FACC66" w:rsidR="00C554FF" w:rsidRPr="003C4351" w:rsidRDefault="005018B6" w:rsidP="00C554FF">
      <w:pPr>
        <w:spacing w:after="0" w:line="240" w:lineRule="auto"/>
        <w:ind w:firstLine="238"/>
        <w:jc w:val="both"/>
        <w:rPr>
          <w:rFonts w:ascii="Garamond" w:eastAsia="Times New Roman" w:hAnsi="Garamond" w:cs="Times New Roman"/>
          <w:sz w:val="20"/>
          <w:szCs w:val="24"/>
        </w:rPr>
      </w:pPr>
      <w:r w:rsidRPr="003C4351">
        <w:rPr>
          <w:rFonts w:ascii="Garamond" w:eastAsia="Times New Roman" w:hAnsi="Garamond" w:cs="Times New Roman"/>
          <w:sz w:val="20"/>
          <w:szCs w:val="24"/>
        </w:rPr>
        <w:t xml:space="preserve">The developed mobile robot was </w:t>
      </w:r>
      <w:del w:id="578" w:author="Proofed" w:date="2021-05-23T14:23:00Z">
        <w:r w:rsidRPr="003C4351">
          <w:rPr>
            <w:rFonts w:ascii="Garamond" w:eastAsia="Times New Roman" w:hAnsi="Garamond" w:cs="Times New Roman"/>
            <w:sz w:val="20"/>
            <w:szCs w:val="24"/>
          </w:rPr>
          <w:delText xml:space="preserve">thought for detecting </w:delText>
        </w:r>
      </w:del>
      <w:ins w:id="579" w:author="Proofed" w:date="2021-05-23T14:23:00Z">
        <w:r w:rsidR="00C86ED1">
          <w:rPr>
            <w:rFonts w:ascii="Garamond" w:eastAsia="Times New Roman" w:hAnsi="Garamond" w:cs="Times New Roman"/>
            <w:sz w:val="20"/>
            <w:szCs w:val="24"/>
          </w:rPr>
          <w:t>intended</w:t>
        </w:r>
        <w:r w:rsidRPr="003C4351">
          <w:rPr>
            <w:rFonts w:ascii="Garamond" w:eastAsia="Times New Roman" w:hAnsi="Garamond" w:cs="Times New Roman"/>
            <w:sz w:val="20"/>
            <w:szCs w:val="24"/>
          </w:rPr>
          <w:t xml:space="preserve"> </w:t>
        </w:r>
        <w:r w:rsidR="00C86ED1">
          <w:rPr>
            <w:rFonts w:ascii="Garamond" w:eastAsia="Times New Roman" w:hAnsi="Garamond" w:cs="Times New Roman"/>
            <w:sz w:val="20"/>
            <w:szCs w:val="24"/>
          </w:rPr>
          <w:t>to</w:t>
        </w:r>
        <w:r w:rsidRPr="003C4351">
          <w:rPr>
            <w:rFonts w:ascii="Garamond" w:eastAsia="Times New Roman" w:hAnsi="Garamond" w:cs="Times New Roman"/>
            <w:sz w:val="20"/>
            <w:szCs w:val="24"/>
          </w:rPr>
          <w:t xml:space="preserve"> detect </w:t>
        </w:r>
      </w:ins>
      <w:r w:rsidR="000277E9" w:rsidRPr="003C4351">
        <w:rPr>
          <w:rFonts w:ascii="Garamond" w:eastAsia="Times New Roman" w:hAnsi="Garamond" w:cs="Times New Roman"/>
          <w:sz w:val="20"/>
          <w:szCs w:val="24"/>
        </w:rPr>
        <w:t>the</w:t>
      </w:r>
      <w:r w:rsidRPr="003C4351">
        <w:rPr>
          <w:rFonts w:ascii="Garamond" w:eastAsia="Times New Roman" w:hAnsi="Garamond" w:cs="Times New Roman"/>
          <w:sz w:val="20"/>
          <w:szCs w:val="24"/>
        </w:rPr>
        <w:t xml:space="preserve"> parameters in harsh environments</w:t>
      </w:r>
      <w:del w:id="580" w:author="Proofed" w:date="2021-05-23T14:23:00Z">
        <w:r w:rsidRPr="003C4351">
          <w:rPr>
            <w:rFonts w:ascii="Garamond" w:eastAsia="Times New Roman" w:hAnsi="Garamond" w:cs="Times New Roman"/>
            <w:sz w:val="20"/>
            <w:szCs w:val="24"/>
          </w:rPr>
          <w:delText>,</w:delText>
        </w:r>
      </w:del>
      <w:r w:rsidRPr="003C4351">
        <w:rPr>
          <w:rFonts w:ascii="Garamond" w:eastAsia="Times New Roman" w:hAnsi="Garamond" w:cs="Times New Roman"/>
          <w:sz w:val="20"/>
          <w:szCs w:val="24"/>
        </w:rPr>
        <w:t xml:space="preserve"> where </w:t>
      </w:r>
      <w:r w:rsidR="005509B3" w:rsidRPr="005509B3">
        <w:rPr>
          <w:rFonts w:ascii="Garamond" w:eastAsia="Times New Roman" w:hAnsi="Garamond" w:cs="Times New Roman"/>
          <w:sz w:val="20"/>
          <w:szCs w:val="24"/>
        </w:rPr>
        <w:t>operating</w:t>
      </w:r>
      <w:r w:rsidRPr="003C4351">
        <w:rPr>
          <w:rFonts w:ascii="Garamond" w:eastAsia="Times New Roman" w:hAnsi="Garamond" w:cs="Times New Roman"/>
          <w:sz w:val="20"/>
          <w:szCs w:val="24"/>
        </w:rPr>
        <w:t xml:space="preserve"> </w:t>
      </w:r>
      <w:r w:rsidRPr="005C29C4">
        <w:rPr>
          <w:rFonts w:ascii="Garamond" w:eastAsia="Times New Roman" w:hAnsi="Garamond" w:cs="Times New Roman"/>
          <w:sz w:val="20"/>
          <w:szCs w:val="24"/>
        </w:rPr>
        <w:t>conditions are too dangerous for human intervention</w:t>
      </w:r>
      <w:del w:id="581" w:author="Proofed" w:date="2021-05-23T14:23:00Z">
        <w:r w:rsidRPr="005C29C4">
          <w:rPr>
            <w:rFonts w:ascii="Garamond" w:eastAsia="Times New Roman" w:hAnsi="Garamond" w:cs="Times New Roman"/>
            <w:sz w:val="20"/>
            <w:szCs w:val="24"/>
          </w:rPr>
          <w:delText>; therefore, the</w:delText>
        </w:r>
      </w:del>
      <w:ins w:id="582" w:author="Proofed" w:date="2021-05-23T14:23:00Z">
        <w:r w:rsidR="00C86ED1">
          <w:rPr>
            <w:rFonts w:ascii="Garamond" w:eastAsia="Times New Roman" w:hAnsi="Garamond" w:cs="Times New Roman"/>
            <w:sz w:val="20"/>
            <w:szCs w:val="24"/>
          </w:rPr>
          <w:t>.</w:t>
        </w:r>
        <w:r w:rsidRPr="005C29C4">
          <w:rPr>
            <w:rFonts w:ascii="Garamond" w:eastAsia="Times New Roman" w:hAnsi="Garamond" w:cs="Times New Roman"/>
            <w:sz w:val="20"/>
            <w:szCs w:val="24"/>
          </w:rPr>
          <w:t xml:space="preserve"> </w:t>
        </w:r>
        <w:r w:rsidR="00C86ED1">
          <w:rPr>
            <w:rFonts w:ascii="Garamond" w:eastAsia="Times New Roman" w:hAnsi="Garamond" w:cs="Times New Roman"/>
            <w:sz w:val="20"/>
            <w:szCs w:val="24"/>
          </w:rPr>
          <w:t>T</w:t>
        </w:r>
        <w:r w:rsidRPr="005C29C4">
          <w:rPr>
            <w:rFonts w:ascii="Garamond" w:eastAsia="Times New Roman" w:hAnsi="Garamond" w:cs="Times New Roman"/>
            <w:sz w:val="20"/>
            <w:szCs w:val="24"/>
          </w:rPr>
          <w:t>he</w:t>
        </w:r>
      </w:ins>
      <w:r w:rsidRPr="005C29C4">
        <w:rPr>
          <w:rFonts w:ascii="Garamond" w:eastAsia="Times New Roman" w:hAnsi="Garamond" w:cs="Times New Roman"/>
          <w:sz w:val="20"/>
          <w:szCs w:val="24"/>
        </w:rPr>
        <w:t xml:space="preserve"> proposed solution </w:t>
      </w:r>
      <w:del w:id="583" w:author="Proofed" w:date="2021-05-23T14:23:00Z">
        <w:r w:rsidRPr="005C29C4">
          <w:rPr>
            <w:rFonts w:ascii="Garamond" w:eastAsia="Times New Roman" w:hAnsi="Garamond" w:cs="Times New Roman"/>
            <w:sz w:val="20"/>
            <w:szCs w:val="24"/>
          </w:rPr>
          <w:delText>allows us</w:delText>
        </w:r>
      </w:del>
      <w:ins w:id="584" w:author="Proofed" w:date="2021-05-23T14:23:00Z">
        <w:r w:rsidR="00C86ED1">
          <w:rPr>
            <w:rFonts w:ascii="Garamond" w:eastAsia="Times New Roman" w:hAnsi="Garamond" w:cs="Times New Roman"/>
            <w:sz w:val="20"/>
            <w:szCs w:val="24"/>
          </w:rPr>
          <w:t>makes it possible</w:t>
        </w:r>
      </w:ins>
      <w:r w:rsidRPr="005C29C4">
        <w:rPr>
          <w:rFonts w:ascii="Garamond" w:eastAsia="Times New Roman" w:hAnsi="Garamond" w:cs="Times New Roman"/>
          <w:sz w:val="20"/>
          <w:szCs w:val="24"/>
        </w:rPr>
        <w:t xml:space="preserve"> to safely inspect dangerous</w:t>
      </w:r>
      <w:r w:rsidRPr="003C4351">
        <w:rPr>
          <w:rFonts w:ascii="Garamond" w:eastAsia="Times New Roman" w:hAnsi="Garamond" w:cs="Times New Roman"/>
          <w:sz w:val="20"/>
          <w:szCs w:val="24"/>
        </w:rPr>
        <w:t xml:space="preserve"> area</w:t>
      </w:r>
      <w:r w:rsidR="004D325B" w:rsidRPr="003C4351">
        <w:rPr>
          <w:rFonts w:ascii="Garamond" w:eastAsia="Times New Roman" w:hAnsi="Garamond" w:cs="Times New Roman"/>
          <w:sz w:val="20"/>
          <w:szCs w:val="24"/>
        </w:rPr>
        <w:t>s</w:t>
      </w:r>
      <w:r w:rsidRPr="003C4351">
        <w:rPr>
          <w:rFonts w:ascii="Garamond" w:eastAsia="Times New Roman" w:hAnsi="Garamond" w:cs="Times New Roman"/>
          <w:sz w:val="20"/>
          <w:szCs w:val="24"/>
        </w:rPr>
        <w:t xml:space="preserve"> </w:t>
      </w:r>
      <w:del w:id="585" w:author="Proofed" w:date="2021-05-23T14:23:00Z">
        <w:r w:rsidRPr="003C4351">
          <w:rPr>
            <w:rFonts w:ascii="Garamond" w:eastAsia="Times New Roman" w:hAnsi="Garamond" w:cs="Times New Roman"/>
            <w:sz w:val="20"/>
            <w:szCs w:val="24"/>
          </w:rPr>
          <w:delText>to</w:delText>
        </w:r>
      </w:del>
      <w:ins w:id="586" w:author="Proofed" w:date="2021-05-23T14:23:00Z">
        <w:r w:rsidR="00C86ED1">
          <w:rPr>
            <w:rFonts w:ascii="Garamond" w:eastAsia="Times New Roman" w:hAnsi="Garamond" w:cs="Times New Roman"/>
            <w:sz w:val="20"/>
            <w:szCs w:val="24"/>
          </w:rPr>
          <w:t>and</w:t>
        </w:r>
      </w:ins>
      <w:r w:rsidRPr="003C4351">
        <w:rPr>
          <w:rFonts w:ascii="Garamond" w:eastAsia="Times New Roman" w:hAnsi="Garamond" w:cs="Times New Roman"/>
          <w:sz w:val="20"/>
          <w:szCs w:val="24"/>
        </w:rPr>
        <w:t xml:space="preserve"> determine if </w:t>
      </w:r>
      <w:del w:id="587" w:author="Proofed" w:date="2021-05-23T14:23:00Z">
        <w:r w:rsidRPr="003C4351">
          <w:rPr>
            <w:rFonts w:ascii="Garamond" w:eastAsia="Times New Roman" w:hAnsi="Garamond" w:cs="Times New Roman"/>
            <w:sz w:val="20"/>
            <w:szCs w:val="24"/>
          </w:rPr>
          <w:delText xml:space="preserve">there are the </w:delText>
        </w:r>
      </w:del>
      <w:r w:rsidRPr="003C4351">
        <w:rPr>
          <w:rFonts w:ascii="Garamond" w:eastAsia="Times New Roman" w:hAnsi="Garamond" w:cs="Times New Roman"/>
          <w:sz w:val="20"/>
          <w:szCs w:val="24"/>
        </w:rPr>
        <w:t xml:space="preserve">conditions </w:t>
      </w:r>
      <w:ins w:id="588" w:author="Proofed" w:date="2021-05-23T14:23:00Z">
        <w:r w:rsidR="00C86ED1">
          <w:rPr>
            <w:rFonts w:ascii="Garamond" w:eastAsia="Times New Roman" w:hAnsi="Garamond" w:cs="Times New Roman"/>
            <w:sz w:val="20"/>
            <w:szCs w:val="24"/>
          </w:rPr>
          <w:t xml:space="preserve">are appropriate </w:t>
        </w:r>
      </w:ins>
      <w:r w:rsidRPr="003C4351">
        <w:rPr>
          <w:rFonts w:ascii="Garamond" w:eastAsia="Times New Roman" w:hAnsi="Garamond" w:cs="Times New Roman"/>
          <w:sz w:val="20"/>
          <w:szCs w:val="24"/>
        </w:rPr>
        <w:t xml:space="preserve">for </w:t>
      </w:r>
      <w:del w:id="589" w:author="Proofed" w:date="2021-05-23T14:23:00Z">
        <w:r w:rsidRPr="003C4351">
          <w:rPr>
            <w:rFonts w:ascii="Garamond" w:eastAsia="Times New Roman" w:hAnsi="Garamond" w:cs="Times New Roman"/>
            <w:sz w:val="20"/>
            <w:szCs w:val="24"/>
          </w:rPr>
          <w:delText xml:space="preserve">a </w:delText>
        </w:r>
      </w:del>
      <w:r w:rsidR="005C29C4" w:rsidRPr="005C29C4">
        <w:rPr>
          <w:rFonts w:ascii="Garamond" w:eastAsia="Times New Roman" w:hAnsi="Garamond" w:cs="Times New Roman"/>
          <w:sz w:val="20"/>
          <w:szCs w:val="24"/>
        </w:rPr>
        <w:t>subsequent</w:t>
      </w:r>
      <w:r w:rsidRPr="003C4351">
        <w:rPr>
          <w:rFonts w:ascii="Garamond" w:eastAsia="Times New Roman" w:hAnsi="Garamond" w:cs="Times New Roman"/>
          <w:sz w:val="20"/>
          <w:szCs w:val="24"/>
        </w:rPr>
        <w:t xml:space="preserve"> human intervention. </w:t>
      </w:r>
      <w:del w:id="590" w:author="Proofed" w:date="2021-05-23T14:23:00Z">
        <w:r w:rsidRPr="003C4351">
          <w:rPr>
            <w:rFonts w:ascii="Garamond" w:eastAsia="Times New Roman" w:hAnsi="Garamond" w:cs="Times New Roman"/>
            <w:sz w:val="20"/>
            <w:szCs w:val="24"/>
          </w:rPr>
          <w:delText>In fact, the</w:delText>
        </w:r>
      </w:del>
      <w:ins w:id="591" w:author="Proofed" w:date="2021-05-23T14:23:00Z">
        <w:r w:rsidR="00C86ED1">
          <w:rPr>
            <w:rFonts w:ascii="Garamond" w:eastAsia="Times New Roman" w:hAnsi="Garamond" w:cs="Times New Roman"/>
            <w:sz w:val="20"/>
            <w:szCs w:val="24"/>
          </w:rPr>
          <w:t>T</w:t>
        </w:r>
        <w:r w:rsidRPr="003C4351">
          <w:rPr>
            <w:rFonts w:ascii="Garamond" w:eastAsia="Times New Roman" w:hAnsi="Garamond" w:cs="Times New Roman"/>
            <w:sz w:val="20"/>
            <w:szCs w:val="24"/>
          </w:rPr>
          <w:t>he</w:t>
        </w:r>
      </w:ins>
      <w:r w:rsidRPr="003C4351">
        <w:rPr>
          <w:rFonts w:ascii="Garamond" w:eastAsia="Times New Roman" w:hAnsi="Garamond" w:cs="Times New Roman"/>
          <w:sz w:val="20"/>
          <w:szCs w:val="24"/>
        </w:rPr>
        <w:t xml:space="preserve"> robot is equipped with </w:t>
      </w:r>
      <w:r w:rsidR="005C29C4">
        <w:rPr>
          <w:rFonts w:ascii="Garamond" w:eastAsia="Times New Roman" w:hAnsi="Garamond" w:cs="Times New Roman"/>
          <w:sz w:val="20"/>
          <w:szCs w:val="24"/>
        </w:rPr>
        <w:t xml:space="preserve">different </w:t>
      </w:r>
      <w:r w:rsidRPr="003C4351">
        <w:rPr>
          <w:rFonts w:ascii="Garamond" w:eastAsia="Times New Roman" w:hAnsi="Garamond" w:cs="Times New Roman"/>
          <w:sz w:val="20"/>
          <w:szCs w:val="24"/>
        </w:rPr>
        <w:t>sensors (</w:t>
      </w:r>
      <w:ins w:id="592" w:author="Proofed" w:date="2021-05-23T14:23:00Z">
        <w:r w:rsidR="00C86ED1">
          <w:rPr>
            <w:rFonts w:ascii="Garamond" w:eastAsia="Times New Roman" w:hAnsi="Garamond" w:cs="Times New Roman"/>
            <w:sz w:val="20"/>
            <w:szCs w:val="24"/>
          </w:rPr>
          <w:t xml:space="preserve">e.g. </w:t>
        </w:r>
      </w:ins>
      <w:r w:rsidR="0070364F">
        <w:rPr>
          <w:rFonts w:ascii="Garamond" w:eastAsia="Times New Roman" w:hAnsi="Garamond" w:cs="Times New Roman"/>
          <w:sz w:val="20"/>
          <w:szCs w:val="24"/>
        </w:rPr>
        <w:t xml:space="preserve">to detect </w:t>
      </w:r>
      <w:r w:rsidR="0070364F" w:rsidRPr="0070364F">
        <w:rPr>
          <w:rFonts w:ascii="Garamond" w:eastAsia="Times New Roman" w:hAnsi="Garamond" w:cs="Times New Roman"/>
          <w:sz w:val="20"/>
          <w:szCs w:val="24"/>
        </w:rPr>
        <w:t>dangerous and harmful gases</w:t>
      </w:r>
      <w:r w:rsidRPr="003C4351">
        <w:rPr>
          <w:rFonts w:ascii="Garamond" w:eastAsia="Times New Roman" w:hAnsi="Garamond" w:cs="Times New Roman"/>
          <w:sz w:val="20"/>
          <w:szCs w:val="24"/>
        </w:rPr>
        <w:t xml:space="preserve">, </w:t>
      </w:r>
      <w:del w:id="593" w:author="Proofed" w:date="2021-05-23T14:23:00Z">
        <w:r w:rsidRPr="003C4351">
          <w:rPr>
            <w:rFonts w:ascii="Garamond" w:eastAsia="Times New Roman" w:hAnsi="Garamond" w:cs="Times New Roman"/>
            <w:sz w:val="20"/>
            <w:szCs w:val="24"/>
          </w:rPr>
          <w:delText>flame,</w:delText>
        </w:r>
      </w:del>
      <w:ins w:id="594" w:author="Proofed" w:date="2021-05-23T14:23:00Z">
        <w:r w:rsidRPr="003C4351">
          <w:rPr>
            <w:rFonts w:ascii="Garamond" w:eastAsia="Times New Roman" w:hAnsi="Garamond" w:cs="Times New Roman"/>
            <w:sz w:val="20"/>
            <w:szCs w:val="24"/>
          </w:rPr>
          <w:t>flame</w:t>
        </w:r>
        <w:r w:rsidR="00C86ED1">
          <w:rPr>
            <w:rFonts w:ascii="Garamond" w:eastAsia="Times New Roman" w:hAnsi="Garamond" w:cs="Times New Roman"/>
            <w:sz w:val="20"/>
            <w:szCs w:val="24"/>
          </w:rPr>
          <w:t>s</w:t>
        </w:r>
      </w:ins>
      <w:r w:rsidRPr="003C4351">
        <w:rPr>
          <w:rFonts w:ascii="Garamond" w:eastAsia="Times New Roman" w:hAnsi="Garamond" w:cs="Times New Roman"/>
          <w:sz w:val="20"/>
          <w:szCs w:val="24"/>
        </w:rPr>
        <w:t xml:space="preserve"> and temperature) and a </w:t>
      </w:r>
      <w:r w:rsidR="00C86ED1">
        <w:rPr>
          <w:rFonts w:ascii="Garamond" w:eastAsia="Times New Roman" w:hAnsi="Garamond" w:cs="Times New Roman"/>
          <w:sz w:val="20"/>
          <w:szCs w:val="24"/>
        </w:rPr>
        <w:t>G</w:t>
      </w:r>
      <w:r w:rsidR="00C86ED1" w:rsidRPr="003C4351">
        <w:rPr>
          <w:rFonts w:ascii="Garamond" w:eastAsia="Times New Roman" w:hAnsi="Garamond" w:cs="Times New Roman"/>
          <w:sz w:val="20"/>
          <w:szCs w:val="24"/>
        </w:rPr>
        <w:t xml:space="preserve">lobal </w:t>
      </w:r>
      <w:r w:rsidR="00C86ED1">
        <w:rPr>
          <w:rFonts w:ascii="Garamond" w:eastAsia="Times New Roman" w:hAnsi="Garamond" w:cs="Times New Roman"/>
          <w:sz w:val="20"/>
          <w:szCs w:val="24"/>
        </w:rPr>
        <w:t>P</w:t>
      </w:r>
      <w:r w:rsidR="00C86ED1" w:rsidRPr="003C4351">
        <w:rPr>
          <w:rFonts w:ascii="Garamond" w:eastAsia="Times New Roman" w:hAnsi="Garamond" w:cs="Times New Roman"/>
          <w:sz w:val="20"/>
          <w:szCs w:val="24"/>
        </w:rPr>
        <w:t xml:space="preserve">ositioning </w:t>
      </w:r>
      <w:r w:rsidR="00C86ED1">
        <w:rPr>
          <w:rFonts w:ascii="Garamond" w:eastAsia="Times New Roman" w:hAnsi="Garamond" w:cs="Times New Roman"/>
          <w:sz w:val="20"/>
          <w:szCs w:val="24"/>
        </w:rPr>
        <w:t>S</w:t>
      </w:r>
      <w:r w:rsidR="00C86ED1" w:rsidRPr="003C4351">
        <w:rPr>
          <w:rFonts w:ascii="Garamond" w:eastAsia="Times New Roman" w:hAnsi="Garamond" w:cs="Times New Roman"/>
          <w:sz w:val="20"/>
          <w:szCs w:val="24"/>
        </w:rPr>
        <w:t xml:space="preserve">ystem </w:t>
      </w:r>
      <w:r w:rsidR="001F1362" w:rsidRPr="003C4351">
        <w:rPr>
          <w:rFonts w:ascii="Garamond" w:eastAsia="Times New Roman" w:hAnsi="Garamond" w:cs="Times New Roman"/>
          <w:sz w:val="20"/>
          <w:szCs w:val="24"/>
        </w:rPr>
        <w:t>(GPS)</w:t>
      </w:r>
      <w:r w:rsidRPr="003C4351">
        <w:rPr>
          <w:rFonts w:ascii="Garamond" w:eastAsia="Times New Roman" w:hAnsi="Garamond" w:cs="Times New Roman"/>
          <w:sz w:val="20"/>
          <w:szCs w:val="24"/>
        </w:rPr>
        <w:t xml:space="preserve"> receiver </w:t>
      </w:r>
      <w:del w:id="595" w:author="Proofed" w:date="2021-05-23T14:23:00Z">
        <w:r w:rsidRPr="003C4351">
          <w:rPr>
            <w:rFonts w:ascii="Garamond" w:eastAsia="Times New Roman" w:hAnsi="Garamond" w:cs="Times New Roman"/>
            <w:sz w:val="20"/>
            <w:szCs w:val="24"/>
          </w:rPr>
          <w:delText>for inspecting</w:delText>
        </w:r>
      </w:del>
      <w:ins w:id="596" w:author="Proofed" w:date="2021-05-23T14:23:00Z">
        <w:r w:rsidR="00C86ED1">
          <w:rPr>
            <w:rFonts w:ascii="Garamond" w:eastAsia="Times New Roman" w:hAnsi="Garamond" w:cs="Times New Roman"/>
            <w:sz w:val="20"/>
            <w:szCs w:val="24"/>
          </w:rPr>
          <w:t>to</w:t>
        </w:r>
        <w:r w:rsidRPr="003C4351">
          <w:rPr>
            <w:rFonts w:ascii="Garamond" w:eastAsia="Times New Roman" w:hAnsi="Garamond" w:cs="Times New Roman"/>
            <w:sz w:val="20"/>
            <w:szCs w:val="24"/>
          </w:rPr>
          <w:t xml:space="preserve"> inspect</w:t>
        </w:r>
      </w:ins>
      <w:r w:rsidRPr="003C4351">
        <w:rPr>
          <w:rFonts w:ascii="Garamond" w:eastAsia="Times New Roman" w:hAnsi="Garamond" w:cs="Times New Roman"/>
          <w:sz w:val="20"/>
          <w:szCs w:val="24"/>
        </w:rPr>
        <w:t xml:space="preserve"> the </w:t>
      </w:r>
      <w:r w:rsidR="004D325B" w:rsidRPr="003C4351">
        <w:rPr>
          <w:rFonts w:ascii="Garamond" w:eastAsia="Times New Roman" w:hAnsi="Garamond" w:cs="Times New Roman"/>
          <w:sz w:val="20"/>
          <w:szCs w:val="24"/>
        </w:rPr>
        <w:t>considered area</w:t>
      </w:r>
      <w:del w:id="597" w:author="Proofed" w:date="2021-05-23T14:23:00Z">
        <w:r w:rsidR="004D325B" w:rsidRPr="003C4351">
          <w:rPr>
            <w:rFonts w:ascii="Garamond" w:eastAsia="Times New Roman" w:hAnsi="Garamond" w:cs="Times New Roman"/>
            <w:sz w:val="20"/>
            <w:szCs w:val="24"/>
          </w:rPr>
          <w:delText>,</w:delText>
        </w:r>
        <w:r w:rsidRPr="003C4351">
          <w:rPr>
            <w:rFonts w:ascii="Garamond" w:eastAsia="Times New Roman" w:hAnsi="Garamond" w:cs="Times New Roman"/>
            <w:sz w:val="20"/>
            <w:szCs w:val="24"/>
          </w:rPr>
          <w:delText xml:space="preserve"> keeping</w:delText>
        </w:r>
      </w:del>
      <w:ins w:id="598" w:author="Proofed" w:date="2021-05-23T14:23:00Z">
        <w:r w:rsidR="00C86ED1">
          <w:rPr>
            <w:rFonts w:ascii="Garamond" w:eastAsia="Times New Roman" w:hAnsi="Garamond" w:cs="Times New Roman"/>
            <w:sz w:val="20"/>
            <w:szCs w:val="24"/>
          </w:rPr>
          <w:t xml:space="preserve"> and</w:t>
        </w:r>
      </w:ins>
      <w:r w:rsidRPr="003C4351">
        <w:rPr>
          <w:rFonts w:ascii="Garamond" w:eastAsia="Times New Roman" w:hAnsi="Garamond" w:cs="Times New Roman"/>
          <w:sz w:val="20"/>
          <w:szCs w:val="24"/>
        </w:rPr>
        <w:t xml:space="preserve"> </w:t>
      </w:r>
      <w:r w:rsidR="001F1362" w:rsidRPr="003C4351">
        <w:rPr>
          <w:rFonts w:ascii="Garamond" w:eastAsia="Times New Roman" w:hAnsi="Garamond" w:cs="Times New Roman"/>
          <w:sz w:val="20"/>
          <w:szCs w:val="24"/>
        </w:rPr>
        <w:t xml:space="preserve">track </w:t>
      </w:r>
      <w:del w:id="599" w:author="Proofed" w:date="2021-05-23T14:23:00Z">
        <w:r w:rsidR="001F1362" w:rsidRPr="003C4351">
          <w:rPr>
            <w:rFonts w:ascii="Garamond" w:eastAsia="Times New Roman" w:hAnsi="Garamond" w:cs="Times New Roman"/>
            <w:sz w:val="20"/>
            <w:szCs w:val="24"/>
          </w:rPr>
          <w:delText xml:space="preserve">of </w:delText>
        </w:r>
      </w:del>
      <w:r w:rsidRPr="003C4351">
        <w:rPr>
          <w:rFonts w:ascii="Garamond" w:eastAsia="Times New Roman" w:hAnsi="Garamond" w:cs="Times New Roman"/>
          <w:sz w:val="20"/>
          <w:szCs w:val="24"/>
        </w:rPr>
        <w:t xml:space="preserve">the </w:t>
      </w:r>
      <w:del w:id="600" w:author="Proofed" w:date="2021-05-23T14:23:00Z">
        <w:r w:rsidR="000277E9" w:rsidRPr="003C4351">
          <w:rPr>
            <w:rFonts w:ascii="Garamond" w:eastAsia="Times New Roman" w:hAnsi="Garamond" w:cs="Times New Roman"/>
            <w:sz w:val="20"/>
            <w:szCs w:val="24"/>
          </w:rPr>
          <w:delText>vehicle</w:delText>
        </w:r>
      </w:del>
      <w:ins w:id="601" w:author="Proofed" w:date="2021-05-23T14:23:00Z">
        <w:r w:rsidR="000277E9" w:rsidRPr="003C4351">
          <w:rPr>
            <w:rFonts w:ascii="Garamond" w:eastAsia="Times New Roman" w:hAnsi="Garamond" w:cs="Times New Roman"/>
            <w:sz w:val="20"/>
            <w:szCs w:val="24"/>
          </w:rPr>
          <w:t>vehicle</w:t>
        </w:r>
        <w:r w:rsidR="00C86ED1">
          <w:rPr>
            <w:rFonts w:ascii="Garamond" w:eastAsia="Times New Roman" w:hAnsi="Garamond" w:cs="Times New Roman"/>
            <w:sz w:val="20"/>
            <w:szCs w:val="24"/>
          </w:rPr>
          <w:t>’s</w:t>
        </w:r>
      </w:ins>
      <w:r w:rsidR="000277E9" w:rsidRPr="003C4351">
        <w:rPr>
          <w:rFonts w:ascii="Garamond" w:eastAsia="Times New Roman" w:hAnsi="Garamond" w:cs="Times New Roman"/>
          <w:sz w:val="20"/>
          <w:szCs w:val="24"/>
        </w:rPr>
        <w:t xml:space="preserve"> </w:t>
      </w:r>
      <w:r w:rsidRPr="003C4351">
        <w:rPr>
          <w:rFonts w:ascii="Garamond" w:eastAsia="Times New Roman" w:hAnsi="Garamond" w:cs="Times New Roman"/>
          <w:sz w:val="20"/>
          <w:szCs w:val="24"/>
        </w:rPr>
        <w:t xml:space="preserve">position. In this context, several applicative scenarios can be identified, such as </w:t>
      </w:r>
      <w:r w:rsidR="005C29C4">
        <w:rPr>
          <w:rFonts w:ascii="Garamond" w:eastAsia="Times New Roman" w:hAnsi="Garamond" w:cs="Times New Roman"/>
          <w:sz w:val="20"/>
          <w:szCs w:val="24"/>
        </w:rPr>
        <w:t xml:space="preserve">the </w:t>
      </w:r>
      <w:r w:rsidRPr="003C4351">
        <w:rPr>
          <w:rFonts w:ascii="Garamond" w:eastAsia="Times New Roman" w:hAnsi="Garamond" w:cs="Times New Roman"/>
          <w:sz w:val="20"/>
          <w:szCs w:val="24"/>
        </w:rPr>
        <w:t>inspection of empty tanks that previously contained chemicals, fuels or cereals</w:t>
      </w:r>
      <w:del w:id="602" w:author="Proofed" w:date="2021-05-23T14:23:00Z">
        <w:r w:rsidRPr="003C4351">
          <w:rPr>
            <w:rFonts w:ascii="Garamond" w:eastAsia="Times New Roman" w:hAnsi="Garamond" w:cs="Times New Roman"/>
            <w:sz w:val="20"/>
            <w:szCs w:val="24"/>
          </w:rPr>
          <w:delText>,</w:delText>
        </w:r>
      </w:del>
      <w:r w:rsidRPr="003C4351">
        <w:rPr>
          <w:rFonts w:ascii="Garamond" w:eastAsia="Times New Roman" w:hAnsi="Garamond" w:cs="Times New Roman"/>
          <w:sz w:val="20"/>
          <w:szCs w:val="24"/>
        </w:rPr>
        <w:t xml:space="preserve"> or environments in which fires or gas leaks</w:t>
      </w:r>
      <w:r w:rsidRPr="003C4351">
        <w:t xml:space="preserve"> </w:t>
      </w:r>
      <w:r w:rsidRPr="003C4351">
        <w:rPr>
          <w:rFonts w:ascii="Garamond" w:eastAsia="Times New Roman" w:hAnsi="Garamond" w:cs="Times New Roman"/>
          <w:sz w:val="20"/>
          <w:szCs w:val="24"/>
        </w:rPr>
        <w:t xml:space="preserve">have occurred. The mobile robot includes </w:t>
      </w:r>
      <w:del w:id="603" w:author="Proofed" w:date="2021-05-23T14:23:00Z">
        <w:r w:rsidRPr="003C4351">
          <w:rPr>
            <w:rFonts w:ascii="Garamond" w:eastAsia="Times New Roman" w:hAnsi="Garamond" w:cs="Times New Roman"/>
            <w:sz w:val="20"/>
            <w:szCs w:val="24"/>
          </w:rPr>
          <w:delText>a</w:delText>
        </w:r>
      </w:del>
      <w:ins w:id="604" w:author="Proofed" w:date="2021-05-23T14:23:00Z">
        <w:r w:rsidRPr="003C4351">
          <w:rPr>
            <w:rFonts w:ascii="Garamond" w:eastAsia="Times New Roman" w:hAnsi="Garamond" w:cs="Times New Roman"/>
            <w:sz w:val="20"/>
            <w:szCs w:val="24"/>
          </w:rPr>
          <w:t>a</w:t>
        </w:r>
        <w:r w:rsidR="00C86ED1">
          <w:rPr>
            <w:rFonts w:ascii="Garamond" w:eastAsia="Times New Roman" w:hAnsi="Garamond" w:cs="Times New Roman"/>
            <w:sz w:val="20"/>
            <w:szCs w:val="24"/>
          </w:rPr>
          <w:t>n</w:t>
        </w:r>
      </w:ins>
      <w:r w:rsidRPr="003C4351">
        <w:rPr>
          <w:rFonts w:ascii="Garamond" w:eastAsia="Times New Roman" w:hAnsi="Garamond" w:cs="Times New Roman"/>
          <w:sz w:val="20"/>
          <w:szCs w:val="24"/>
        </w:rPr>
        <w:t xml:space="preserve"> HC-06 Bluetooth transceiver </w:t>
      </w:r>
      <w:del w:id="605" w:author="Proofed" w:date="2021-05-23T14:23:00Z">
        <w:r w:rsidRPr="003C4351">
          <w:rPr>
            <w:rFonts w:ascii="Garamond" w:eastAsia="Times New Roman" w:hAnsi="Garamond" w:cs="Times New Roman"/>
            <w:sz w:val="20"/>
            <w:szCs w:val="24"/>
          </w:rPr>
          <w:delText>for transmitting</w:delText>
        </w:r>
      </w:del>
      <w:ins w:id="606" w:author="Proofed" w:date="2021-05-23T14:23:00Z">
        <w:r w:rsidR="00C86ED1">
          <w:rPr>
            <w:rFonts w:ascii="Garamond" w:eastAsia="Times New Roman" w:hAnsi="Garamond" w:cs="Times New Roman"/>
            <w:sz w:val="20"/>
            <w:szCs w:val="24"/>
          </w:rPr>
          <w:t>to</w:t>
        </w:r>
        <w:r w:rsidRPr="003C4351">
          <w:rPr>
            <w:rFonts w:ascii="Garamond" w:eastAsia="Times New Roman" w:hAnsi="Garamond" w:cs="Times New Roman"/>
            <w:sz w:val="20"/>
            <w:szCs w:val="24"/>
          </w:rPr>
          <w:t xml:space="preserve"> transmit</w:t>
        </w:r>
      </w:ins>
      <w:r w:rsidRPr="003C4351">
        <w:rPr>
          <w:rFonts w:ascii="Garamond" w:eastAsia="Times New Roman" w:hAnsi="Garamond" w:cs="Times New Roman"/>
          <w:sz w:val="20"/>
          <w:szCs w:val="24"/>
        </w:rPr>
        <w:t xml:space="preserve"> the acquired data </w:t>
      </w:r>
      <w:del w:id="607" w:author="Proofed" w:date="2021-05-23T14:23:00Z">
        <w:r w:rsidRPr="003C4351">
          <w:rPr>
            <w:rFonts w:ascii="Garamond" w:eastAsia="Times New Roman" w:hAnsi="Garamond" w:cs="Times New Roman"/>
            <w:sz w:val="20"/>
            <w:szCs w:val="24"/>
          </w:rPr>
          <w:delText>toward</w:delText>
        </w:r>
        <w:r w:rsidR="00AB263F">
          <w:rPr>
            <w:rFonts w:ascii="Garamond" w:eastAsia="Times New Roman" w:hAnsi="Garamond" w:cs="Times New Roman"/>
            <w:sz w:val="20"/>
            <w:szCs w:val="24"/>
          </w:rPr>
          <w:delText>s</w:delText>
        </w:r>
      </w:del>
      <w:ins w:id="608" w:author="Proofed" w:date="2021-05-23T14:23:00Z">
        <w:r w:rsidRPr="003C4351">
          <w:rPr>
            <w:rFonts w:ascii="Garamond" w:eastAsia="Times New Roman" w:hAnsi="Garamond" w:cs="Times New Roman"/>
            <w:sz w:val="20"/>
            <w:szCs w:val="24"/>
          </w:rPr>
          <w:t>to</w:t>
        </w:r>
      </w:ins>
      <w:r w:rsidRPr="003C4351">
        <w:rPr>
          <w:rFonts w:ascii="Garamond" w:eastAsia="Times New Roman" w:hAnsi="Garamond" w:cs="Times New Roman"/>
          <w:sz w:val="20"/>
          <w:szCs w:val="24"/>
        </w:rPr>
        <w:t xml:space="preserve"> </w:t>
      </w:r>
      <w:r w:rsidR="00AB263F">
        <w:rPr>
          <w:rFonts w:ascii="Garamond" w:eastAsia="Times New Roman" w:hAnsi="Garamond" w:cs="Times New Roman"/>
          <w:sz w:val="20"/>
          <w:szCs w:val="24"/>
        </w:rPr>
        <w:t>the</w:t>
      </w:r>
      <w:r w:rsidR="00312982">
        <w:rPr>
          <w:rFonts w:ascii="Garamond" w:eastAsia="Times New Roman" w:hAnsi="Garamond" w:cs="Times New Roman"/>
          <w:sz w:val="20"/>
          <w:szCs w:val="24"/>
        </w:rPr>
        <w:t xml:space="preserve"> developed </w:t>
      </w:r>
      <w:r w:rsidRPr="003C4351">
        <w:rPr>
          <w:rFonts w:ascii="Garamond" w:eastAsia="Times New Roman" w:hAnsi="Garamond" w:cs="Times New Roman"/>
          <w:sz w:val="20"/>
          <w:szCs w:val="24"/>
        </w:rPr>
        <w:t>IoTool application</w:t>
      </w:r>
      <w:r w:rsidR="001F1362" w:rsidRPr="003C4351">
        <w:rPr>
          <w:rFonts w:ascii="Garamond" w:eastAsia="Times New Roman" w:hAnsi="Garamond" w:cs="Times New Roman"/>
          <w:sz w:val="20"/>
          <w:szCs w:val="24"/>
        </w:rPr>
        <w:t xml:space="preserve">, where the data are displayed and </w:t>
      </w:r>
      <w:del w:id="609" w:author="Proofed" w:date="2021-05-23T14:23:00Z">
        <w:r w:rsidR="003C4351" w:rsidRPr="003C4351">
          <w:rPr>
            <w:rFonts w:ascii="Garamond" w:eastAsia="Times New Roman" w:hAnsi="Garamond" w:cs="Times New Roman"/>
            <w:sz w:val="20"/>
            <w:szCs w:val="24"/>
          </w:rPr>
          <w:delText>analy</w:delText>
        </w:r>
        <w:r w:rsidR="00312982">
          <w:rPr>
            <w:rFonts w:ascii="Garamond" w:eastAsia="Times New Roman" w:hAnsi="Garamond" w:cs="Times New Roman"/>
            <w:sz w:val="20"/>
            <w:szCs w:val="24"/>
          </w:rPr>
          <w:delText>z</w:delText>
        </w:r>
        <w:r w:rsidR="003C4351" w:rsidRPr="003C4351">
          <w:rPr>
            <w:rFonts w:ascii="Garamond" w:eastAsia="Times New Roman" w:hAnsi="Garamond" w:cs="Times New Roman"/>
            <w:sz w:val="20"/>
            <w:szCs w:val="24"/>
          </w:rPr>
          <w:delText>ed</w:delText>
        </w:r>
      </w:del>
      <w:ins w:id="610" w:author="Proofed" w:date="2021-05-23T14:23:00Z">
        <w:r w:rsidR="003C4351" w:rsidRPr="003C4351">
          <w:rPr>
            <w:rFonts w:ascii="Garamond" w:eastAsia="Times New Roman" w:hAnsi="Garamond" w:cs="Times New Roman"/>
            <w:sz w:val="20"/>
            <w:szCs w:val="24"/>
          </w:rPr>
          <w:t>ana</w:t>
        </w:r>
        <w:r w:rsidR="00192134">
          <w:rPr>
            <w:rFonts w:ascii="Garamond" w:eastAsia="Times New Roman" w:hAnsi="Garamond" w:cs="Times New Roman"/>
            <w:sz w:val="20"/>
            <w:szCs w:val="24"/>
          </w:rPr>
          <w:t>lys</w:t>
        </w:r>
        <w:r w:rsidR="003C4351" w:rsidRPr="003C4351">
          <w:rPr>
            <w:rFonts w:ascii="Garamond" w:eastAsia="Times New Roman" w:hAnsi="Garamond" w:cs="Times New Roman"/>
            <w:sz w:val="20"/>
            <w:szCs w:val="24"/>
          </w:rPr>
          <w:t>ed</w:t>
        </w:r>
      </w:ins>
      <w:r w:rsidR="001F1362" w:rsidRPr="003C4351">
        <w:rPr>
          <w:rFonts w:ascii="Garamond" w:eastAsia="Times New Roman" w:hAnsi="Garamond" w:cs="Times New Roman"/>
          <w:sz w:val="20"/>
          <w:szCs w:val="24"/>
        </w:rPr>
        <w:t xml:space="preserve">, </w:t>
      </w:r>
      <w:r w:rsidRPr="003C4351">
        <w:rPr>
          <w:rFonts w:ascii="Garamond" w:eastAsia="Times New Roman" w:hAnsi="Garamond" w:cs="Times New Roman"/>
          <w:sz w:val="20"/>
          <w:szCs w:val="24"/>
        </w:rPr>
        <w:t xml:space="preserve">and </w:t>
      </w:r>
      <w:del w:id="611" w:author="Proofed" w:date="2021-05-23T14:23:00Z">
        <w:r w:rsidR="00AB263F">
          <w:rPr>
            <w:rFonts w:ascii="Garamond" w:eastAsia="Times New Roman" w:hAnsi="Garamond" w:cs="Times New Roman"/>
            <w:sz w:val="20"/>
            <w:szCs w:val="24"/>
          </w:rPr>
          <w:delText xml:space="preserve">also </w:delText>
        </w:r>
        <w:r w:rsidR="00312982">
          <w:rPr>
            <w:rFonts w:ascii="Garamond" w:eastAsia="Times New Roman" w:hAnsi="Garamond" w:cs="Times New Roman"/>
            <w:sz w:val="20"/>
            <w:szCs w:val="24"/>
          </w:rPr>
          <w:delText xml:space="preserve">for </w:delText>
        </w:r>
        <w:r w:rsidRPr="003C4351">
          <w:rPr>
            <w:rFonts w:ascii="Garamond" w:eastAsia="Times New Roman" w:hAnsi="Garamond" w:cs="Times New Roman"/>
            <w:sz w:val="20"/>
            <w:szCs w:val="24"/>
          </w:rPr>
          <w:delText>receiving</w:delText>
        </w:r>
      </w:del>
      <w:ins w:id="612" w:author="Proofed" w:date="2021-05-23T14:23:00Z">
        <w:r w:rsidRPr="003C4351">
          <w:rPr>
            <w:rFonts w:ascii="Garamond" w:eastAsia="Times New Roman" w:hAnsi="Garamond" w:cs="Times New Roman"/>
            <w:sz w:val="20"/>
            <w:szCs w:val="24"/>
          </w:rPr>
          <w:t>receiv</w:t>
        </w:r>
        <w:r w:rsidR="00C86ED1">
          <w:rPr>
            <w:rFonts w:ascii="Garamond" w:eastAsia="Times New Roman" w:hAnsi="Garamond" w:cs="Times New Roman"/>
            <w:sz w:val="20"/>
            <w:szCs w:val="24"/>
          </w:rPr>
          <w:t>e</w:t>
        </w:r>
      </w:ins>
      <w:r w:rsidRPr="003C4351">
        <w:rPr>
          <w:rFonts w:ascii="Garamond" w:eastAsia="Times New Roman" w:hAnsi="Garamond" w:cs="Times New Roman"/>
          <w:sz w:val="20"/>
          <w:szCs w:val="24"/>
        </w:rPr>
        <w:t xml:space="preserve"> </w:t>
      </w:r>
      <w:r w:rsidR="005C29C4" w:rsidRPr="005C29C4">
        <w:rPr>
          <w:rFonts w:ascii="Garamond" w:eastAsia="Times New Roman" w:hAnsi="Garamond" w:cs="Times New Roman"/>
          <w:sz w:val="20"/>
          <w:szCs w:val="24"/>
        </w:rPr>
        <w:t>instructions</w:t>
      </w:r>
      <w:r w:rsidR="00AB263F" w:rsidRPr="00AB263F">
        <w:t xml:space="preserve"> </w:t>
      </w:r>
      <w:r w:rsidR="00AB263F" w:rsidRPr="00AB263F">
        <w:rPr>
          <w:rFonts w:ascii="Garamond" w:eastAsia="Times New Roman" w:hAnsi="Garamond" w:cs="Times New Roman"/>
          <w:sz w:val="20"/>
          <w:szCs w:val="24"/>
        </w:rPr>
        <w:t>related to the operation of the mobile robot</w:t>
      </w:r>
      <w:r w:rsidRPr="003C4351">
        <w:rPr>
          <w:rFonts w:ascii="Garamond" w:eastAsia="Times New Roman" w:hAnsi="Garamond" w:cs="Times New Roman"/>
          <w:sz w:val="20"/>
          <w:szCs w:val="24"/>
        </w:rPr>
        <w:t>. Thanks</w:t>
      </w:r>
      <w:r w:rsidR="001F1362" w:rsidRPr="003C4351">
        <w:rPr>
          <w:rFonts w:ascii="Garamond" w:eastAsia="Times New Roman" w:hAnsi="Garamond" w:cs="Times New Roman"/>
          <w:sz w:val="20"/>
          <w:szCs w:val="24"/>
        </w:rPr>
        <w:t xml:space="preserve"> to</w:t>
      </w:r>
      <w:r w:rsidRPr="003C4351">
        <w:rPr>
          <w:rFonts w:ascii="Garamond" w:eastAsia="Times New Roman" w:hAnsi="Garamond" w:cs="Times New Roman"/>
          <w:sz w:val="20"/>
          <w:szCs w:val="24"/>
        </w:rPr>
        <w:t xml:space="preserve"> the </w:t>
      </w:r>
      <w:r w:rsidR="001F1362" w:rsidRPr="00F50E7D">
        <w:rPr>
          <w:rFonts w:ascii="Garamond" w:hAnsi="Garamond"/>
          <w:sz w:val="20"/>
          <w:rPrChange w:id="613" w:author="Proofed" w:date="2021-05-23T14:23:00Z">
            <w:rPr>
              <w:rFonts w:ascii="Garamond" w:hAnsi="Garamond"/>
              <w:i/>
              <w:sz w:val="20"/>
            </w:rPr>
          </w:rPrChange>
        </w:rPr>
        <w:t>IoT</w:t>
      </w:r>
      <w:r w:rsidRPr="00F50E7D">
        <w:rPr>
          <w:rFonts w:ascii="Garamond" w:hAnsi="Garamond"/>
          <w:sz w:val="20"/>
          <w:rPrChange w:id="614" w:author="Proofed" w:date="2021-05-23T14:23:00Z">
            <w:rPr>
              <w:rFonts w:ascii="Garamond" w:hAnsi="Garamond"/>
              <w:i/>
              <w:sz w:val="20"/>
            </w:rPr>
          </w:rPrChange>
        </w:rPr>
        <w:t>ool</w:t>
      </w:r>
      <w:r w:rsidRPr="00F50E7D">
        <w:rPr>
          <w:rFonts w:ascii="Garamond" w:eastAsia="Times New Roman" w:hAnsi="Garamond" w:cs="Times New Roman"/>
          <w:iCs/>
          <w:sz w:val="20"/>
          <w:szCs w:val="24"/>
        </w:rPr>
        <w:t xml:space="preserve"> </w:t>
      </w:r>
      <w:r w:rsidRPr="003C4351">
        <w:rPr>
          <w:rFonts w:ascii="Garamond" w:eastAsia="Times New Roman" w:hAnsi="Garamond" w:cs="Times New Roman"/>
          <w:sz w:val="20"/>
          <w:szCs w:val="24"/>
        </w:rPr>
        <w:t xml:space="preserve">application, </w:t>
      </w:r>
      <w:del w:id="615" w:author="Proofed" w:date="2021-05-23T14:23:00Z">
        <w:r w:rsidRPr="003C4351">
          <w:rPr>
            <w:rFonts w:ascii="Garamond" w:eastAsia="Times New Roman" w:hAnsi="Garamond" w:cs="Times New Roman"/>
            <w:sz w:val="20"/>
            <w:szCs w:val="24"/>
          </w:rPr>
          <w:delText>the</w:delText>
        </w:r>
      </w:del>
      <w:ins w:id="616" w:author="Proofed" w:date="2021-05-23T14:23:00Z">
        <w:r w:rsidR="00F50E7D">
          <w:rPr>
            <w:rFonts w:ascii="Garamond" w:eastAsia="Times New Roman" w:hAnsi="Garamond" w:cs="Times New Roman"/>
            <w:sz w:val="20"/>
            <w:szCs w:val="24"/>
          </w:rPr>
          <w:t>a</w:t>
        </w:r>
      </w:ins>
      <w:r w:rsidRPr="003C4351">
        <w:rPr>
          <w:rFonts w:ascii="Garamond" w:eastAsia="Times New Roman" w:hAnsi="Garamond" w:cs="Times New Roman"/>
          <w:sz w:val="20"/>
          <w:szCs w:val="24"/>
        </w:rPr>
        <w:t xml:space="preserve"> smartphone </w:t>
      </w:r>
      <w:del w:id="617" w:author="Proofed" w:date="2021-05-23T14:23:00Z">
        <w:r w:rsidRPr="003C4351">
          <w:rPr>
            <w:rFonts w:ascii="Garamond" w:eastAsia="Times New Roman" w:hAnsi="Garamond" w:cs="Times New Roman"/>
            <w:sz w:val="20"/>
            <w:szCs w:val="24"/>
          </w:rPr>
          <w:delText>acts</w:delText>
        </w:r>
      </w:del>
      <w:ins w:id="618" w:author="Proofed" w:date="2021-05-23T14:23:00Z">
        <w:r w:rsidR="00F50E7D">
          <w:rPr>
            <w:rFonts w:ascii="Garamond" w:eastAsia="Times New Roman" w:hAnsi="Garamond" w:cs="Times New Roman"/>
            <w:sz w:val="20"/>
            <w:szCs w:val="24"/>
          </w:rPr>
          <w:t xml:space="preserve">can </w:t>
        </w:r>
        <w:r w:rsidRPr="003C4351">
          <w:rPr>
            <w:rFonts w:ascii="Garamond" w:eastAsia="Times New Roman" w:hAnsi="Garamond" w:cs="Times New Roman"/>
            <w:sz w:val="20"/>
            <w:szCs w:val="24"/>
          </w:rPr>
          <w:t>act</w:t>
        </w:r>
      </w:ins>
      <w:r w:rsidRPr="003C4351">
        <w:rPr>
          <w:rFonts w:ascii="Garamond" w:eastAsia="Times New Roman" w:hAnsi="Garamond" w:cs="Times New Roman"/>
          <w:sz w:val="20"/>
          <w:szCs w:val="24"/>
        </w:rPr>
        <w:t xml:space="preserve"> as an IoT gateway, enabling the mobile robot to operate in remote </w:t>
      </w:r>
      <w:r w:rsidR="00AB263F">
        <w:rPr>
          <w:rFonts w:ascii="Garamond" w:eastAsia="Times New Roman" w:hAnsi="Garamond" w:cs="Times New Roman"/>
          <w:sz w:val="20"/>
          <w:szCs w:val="24"/>
        </w:rPr>
        <w:t>mode as well as in outdoor areas</w:t>
      </w:r>
      <w:r w:rsidRPr="003C4351">
        <w:rPr>
          <w:rFonts w:ascii="Garamond" w:eastAsia="Times New Roman" w:hAnsi="Garamond" w:cs="Times New Roman"/>
          <w:sz w:val="20"/>
          <w:szCs w:val="24"/>
        </w:rPr>
        <w:t xml:space="preserve"> where </w:t>
      </w:r>
      <w:r w:rsidR="00AB263F">
        <w:rPr>
          <w:rFonts w:ascii="Garamond" w:eastAsia="Times New Roman" w:hAnsi="Garamond" w:cs="Times New Roman"/>
          <w:sz w:val="20"/>
          <w:szCs w:val="24"/>
        </w:rPr>
        <w:t xml:space="preserve">internet </w:t>
      </w:r>
      <w:r w:rsidRPr="003C4351">
        <w:rPr>
          <w:rFonts w:ascii="Garamond" w:eastAsia="Times New Roman" w:hAnsi="Garamond" w:cs="Times New Roman"/>
          <w:sz w:val="20"/>
          <w:szCs w:val="24"/>
        </w:rPr>
        <w:t xml:space="preserve">access points </w:t>
      </w:r>
      <w:del w:id="619" w:author="Proofed" w:date="2021-05-23T14:23:00Z">
        <w:r w:rsidRPr="003C4351">
          <w:rPr>
            <w:rFonts w:ascii="Garamond" w:eastAsia="Times New Roman" w:hAnsi="Garamond" w:cs="Times New Roman"/>
            <w:sz w:val="20"/>
            <w:szCs w:val="24"/>
          </w:rPr>
          <w:delText>aren't</w:delText>
        </w:r>
      </w:del>
      <w:ins w:id="620" w:author="Proofed" w:date="2021-05-23T14:23:00Z">
        <w:r w:rsidRPr="003C4351">
          <w:rPr>
            <w:rFonts w:ascii="Garamond" w:eastAsia="Times New Roman" w:hAnsi="Garamond" w:cs="Times New Roman"/>
            <w:sz w:val="20"/>
            <w:szCs w:val="24"/>
          </w:rPr>
          <w:t>are</w:t>
        </w:r>
        <w:r w:rsidR="00FC48E1">
          <w:rPr>
            <w:rFonts w:ascii="Garamond" w:eastAsia="Times New Roman" w:hAnsi="Garamond" w:cs="Times New Roman"/>
            <w:sz w:val="20"/>
            <w:szCs w:val="24"/>
          </w:rPr>
          <w:t xml:space="preserve"> </w:t>
        </w:r>
        <w:r w:rsidRPr="003C4351">
          <w:rPr>
            <w:rFonts w:ascii="Garamond" w:eastAsia="Times New Roman" w:hAnsi="Garamond" w:cs="Times New Roman"/>
            <w:sz w:val="20"/>
            <w:szCs w:val="24"/>
          </w:rPr>
          <w:t>n</w:t>
        </w:r>
        <w:r w:rsidR="00FC48E1">
          <w:rPr>
            <w:rFonts w:ascii="Garamond" w:eastAsia="Times New Roman" w:hAnsi="Garamond" w:cs="Times New Roman"/>
            <w:sz w:val="20"/>
            <w:szCs w:val="24"/>
          </w:rPr>
          <w:t>o</w:t>
        </w:r>
        <w:r w:rsidRPr="003C4351">
          <w:rPr>
            <w:rFonts w:ascii="Garamond" w:eastAsia="Times New Roman" w:hAnsi="Garamond" w:cs="Times New Roman"/>
            <w:sz w:val="20"/>
            <w:szCs w:val="24"/>
          </w:rPr>
          <w:t>t</w:t>
        </w:r>
      </w:ins>
      <w:r w:rsidRPr="003C4351">
        <w:rPr>
          <w:rFonts w:ascii="Garamond" w:eastAsia="Times New Roman" w:hAnsi="Garamond" w:cs="Times New Roman"/>
          <w:sz w:val="20"/>
          <w:szCs w:val="24"/>
        </w:rPr>
        <w:t xml:space="preserve"> available.</w:t>
      </w:r>
    </w:p>
    <w:p w14:paraId="403F1AE2" w14:textId="0C7E709C" w:rsidR="00C554FF" w:rsidRPr="003C4351" w:rsidRDefault="00C554FF" w:rsidP="007B0608">
      <w:pPr>
        <w:spacing w:after="120" w:line="240" w:lineRule="auto"/>
        <w:ind w:firstLine="238"/>
        <w:jc w:val="both"/>
        <w:rPr>
          <w:rFonts w:ascii="Garamond" w:eastAsia="Times New Roman" w:hAnsi="Garamond" w:cs="Times New Roman"/>
          <w:sz w:val="20"/>
          <w:szCs w:val="24"/>
        </w:rPr>
      </w:pPr>
      <w:r w:rsidRPr="003C4351">
        <w:rPr>
          <w:rFonts w:ascii="Garamond" w:eastAsia="Times New Roman" w:hAnsi="Garamond" w:cs="Times New Roman"/>
          <w:sz w:val="20"/>
          <w:szCs w:val="24"/>
        </w:rPr>
        <w:lastRenderedPageBreak/>
        <w:t xml:space="preserve">The </w:t>
      </w:r>
      <w:r w:rsidR="005018B6" w:rsidRPr="003C4351">
        <w:rPr>
          <w:rFonts w:ascii="Garamond" w:eastAsia="Times New Roman" w:hAnsi="Garamond" w:cs="Times New Roman"/>
          <w:sz w:val="20"/>
          <w:szCs w:val="24"/>
        </w:rPr>
        <w:t xml:space="preserve">paper is </w:t>
      </w:r>
      <w:del w:id="621" w:author="Proofed" w:date="2021-05-23T14:23:00Z">
        <w:r w:rsidR="005018B6" w:rsidRPr="003C4351">
          <w:rPr>
            <w:rFonts w:ascii="Garamond" w:eastAsia="Times New Roman" w:hAnsi="Garamond" w:cs="Times New Roman"/>
            <w:sz w:val="20"/>
            <w:szCs w:val="24"/>
          </w:rPr>
          <w:delText>organized</w:delText>
        </w:r>
      </w:del>
      <w:ins w:id="622" w:author="Proofed" w:date="2021-05-23T14:23:00Z">
        <w:r w:rsidR="005018B6" w:rsidRPr="003C4351">
          <w:rPr>
            <w:rFonts w:ascii="Garamond" w:eastAsia="Times New Roman" w:hAnsi="Garamond" w:cs="Times New Roman"/>
            <w:sz w:val="20"/>
            <w:szCs w:val="24"/>
          </w:rPr>
          <w:t>organ</w:t>
        </w:r>
        <w:r w:rsidR="00B75BCD">
          <w:rPr>
            <w:rFonts w:ascii="Garamond" w:eastAsia="Times New Roman" w:hAnsi="Garamond" w:cs="Times New Roman"/>
            <w:sz w:val="20"/>
            <w:szCs w:val="24"/>
          </w:rPr>
          <w:t>is</w:t>
        </w:r>
        <w:r w:rsidR="005018B6" w:rsidRPr="003C4351">
          <w:rPr>
            <w:rFonts w:ascii="Garamond" w:eastAsia="Times New Roman" w:hAnsi="Garamond" w:cs="Times New Roman"/>
            <w:sz w:val="20"/>
            <w:szCs w:val="24"/>
          </w:rPr>
          <w:t>ed</w:t>
        </w:r>
      </w:ins>
      <w:r w:rsidR="005018B6" w:rsidRPr="003C4351">
        <w:rPr>
          <w:rFonts w:ascii="Garamond" w:eastAsia="Times New Roman" w:hAnsi="Garamond" w:cs="Times New Roman"/>
          <w:sz w:val="20"/>
          <w:szCs w:val="24"/>
        </w:rPr>
        <w:t xml:space="preserve"> as follows: </w:t>
      </w:r>
      <w:r w:rsidR="00AB263F">
        <w:rPr>
          <w:rFonts w:ascii="Garamond" w:eastAsia="Times New Roman" w:hAnsi="Garamond" w:cs="Times New Roman"/>
          <w:sz w:val="20"/>
          <w:szCs w:val="24"/>
        </w:rPr>
        <w:t>Section</w:t>
      </w:r>
      <w:r w:rsidRPr="003C4351">
        <w:rPr>
          <w:rFonts w:ascii="Garamond" w:eastAsia="Times New Roman" w:hAnsi="Garamond" w:cs="Times New Roman"/>
          <w:sz w:val="20"/>
          <w:szCs w:val="24"/>
        </w:rPr>
        <w:t xml:space="preserve"> 2 describes </w:t>
      </w:r>
      <w:r w:rsidR="00595376" w:rsidRPr="003C4351">
        <w:rPr>
          <w:rFonts w:ascii="Garamond" w:eastAsia="Times New Roman" w:hAnsi="Garamond" w:cs="Times New Roman"/>
          <w:sz w:val="20"/>
          <w:szCs w:val="24"/>
        </w:rPr>
        <w:t>the</w:t>
      </w:r>
      <w:r w:rsidR="003C4351" w:rsidRPr="003C4351">
        <w:rPr>
          <w:rFonts w:ascii="Garamond" w:eastAsia="Times New Roman" w:hAnsi="Garamond" w:cs="Times New Roman"/>
          <w:sz w:val="20"/>
          <w:szCs w:val="24"/>
        </w:rPr>
        <w:t xml:space="preserve"> design of the </w:t>
      </w:r>
      <w:r w:rsidR="007B0608" w:rsidRPr="003C4351">
        <w:rPr>
          <w:rFonts w:ascii="Garamond" w:eastAsia="Times New Roman" w:hAnsi="Garamond" w:cs="Times New Roman"/>
          <w:sz w:val="20"/>
          <w:szCs w:val="24"/>
        </w:rPr>
        <w:t xml:space="preserve">mechanical and electrical </w:t>
      </w:r>
      <w:r w:rsidR="007B0608">
        <w:rPr>
          <w:rFonts w:ascii="Garamond" w:eastAsia="Times New Roman" w:hAnsi="Garamond" w:cs="Times New Roman"/>
          <w:sz w:val="20"/>
          <w:szCs w:val="24"/>
        </w:rPr>
        <w:t>units</w:t>
      </w:r>
      <w:r w:rsidR="007B0608" w:rsidRPr="003C4351">
        <w:rPr>
          <w:rFonts w:ascii="Garamond" w:eastAsia="Times New Roman" w:hAnsi="Garamond" w:cs="Times New Roman"/>
          <w:sz w:val="20"/>
          <w:szCs w:val="24"/>
        </w:rPr>
        <w:t xml:space="preserve"> </w:t>
      </w:r>
      <w:r w:rsidR="007B0608">
        <w:rPr>
          <w:rFonts w:ascii="Garamond" w:eastAsia="Times New Roman" w:hAnsi="Garamond" w:cs="Times New Roman"/>
          <w:sz w:val="20"/>
          <w:szCs w:val="24"/>
        </w:rPr>
        <w:t>of</w:t>
      </w:r>
      <w:ins w:id="623" w:author="Proofed" w:date="2021-05-23T14:23:00Z">
        <w:r w:rsidR="007B0608">
          <w:rPr>
            <w:rFonts w:ascii="Garamond" w:eastAsia="Times New Roman" w:hAnsi="Garamond" w:cs="Times New Roman"/>
            <w:sz w:val="20"/>
            <w:szCs w:val="24"/>
          </w:rPr>
          <w:t xml:space="preserve"> </w:t>
        </w:r>
        <w:r w:rsidR="00F50E7D">
          <w:rPr>
            <w:rFonts w:ascii="Garamond" w:eastAsia="Times New Roman" w:hAnsi="Garamond" w:cs="Times New Roman"/>
            <w:sz w:val="20"/>
            <w:szCs w:val="24"/>
          </w:rPr>
          <w:t>the</w:t>
        </w:r>
      </w:ins>
      <w:r w:rsidR="00F50E7D">
        <w:rPr>
          <w:rFonts w:ascii="Garamond" w:eastAsia="Times New Roman" w:hAnsi="Garamond" w:cs="Times New Roman"/>
          <w:sz w:val="20"/>
          <w:szCs w:val="24"/>
        </w:rPr>
        <w:t xml:space="preserve"> </w:t>
      </w:r>
      <w:r w:rsidR="003C4351" w:rsidRPr="003C4351">
        <w:rPr>
          <w:rFonts w:ascii="Garamond" w:eastAsia="Times New Roman" w:hAnsi="Garamond" w:cs="Times New Roman"/>
          <w:sz w:val="20"/>
          <w:szCs w:val="24"/>
        </w:rPr>
        <w:t xml:space="preserve">mobile robot and introduces the </w:t>
      </w:r>
      <w:r w:rsidR="00595376" w:rsidRPr="003C4351">
        <w:rPr>
          <w:rFonts w:ascii="Garamond" w:eastAsia="Times New Roman" w:hAnsi="Garamond" w:cs="Times New Roman"/>
          <w:sz w:val="20"/>
          <w:szCs w:val="24"/>
        </w:rPr>
        <w:t>fundamental equations used to estimate the energy requirements;</w:t>
      </w:r>
      <w:r w:rsidRPr="003C4351">
        <w:rPr>
          <w:rFonts w:ascii="Garamond" w:eastAsia="Times New Roman" w:hAnsi="Garamond" w:cs="Times New Roman"/>
          <w:sz w:val="20"/>
          <w:szCs w:val="24"/>
        </w:rPr>
        <w:t xml:space="preserve"> </w:t>
      </w:r>
      <w:r w:rsidR="00AB263F">
        <w:rPr>
          <w:rFonts w:ascii="Garamond" w:eastAsia="Times New Roman" w:hAnsi="Garamond" w:cs="Times New Roman"/>
          <w:sz w:val="20"/>
          <w:szCs w:val="24"/>
        </w:rPr>
        <w:t>Section</w:t>
      </w:r>
      <w:r w:rsidRPr="003C4351">
        <w:rPr>
          <w:rFonts w:ascii="Garamond" w:eastAsia="Times New Roman" w:hAnsi="Garamond" w:cs="Times New Roman"/>
          <w:sz w:val="20"/>
          <w:szCs w:val="24"/>
        </w:rPr>
        <w:t xml:space="preserve"> 3 </w:t>
      </w:r>
      <w:r w:rsidR="00595376" w:rsidRPr="003C4351">
        <w:rPr>
          <w:rFonts w:ascii="Garamond" w:eastAsia="Times New Roman" w:hAnsi="Garamond" w:cs="Times New Roman"/>
          <w:sz w:val="20"/>
          <w:szCs w:val="24"/>
        </w:rPr>
        <w:t>reports</w:t>
      </w:r>
      <w:r w:rsidRPr="003C4351">
        <w:rPr>
          <w:rFonts w:ascii="Garamond" w:eastAsia="Times New Roman" w:hAnsi="Garamond" w:cs="Times New Roman"/>
          <w:sz w:val="20"/>
          <w:szCs w:val="24"/>
        </w:rPr>
        <w:t xml:space="preserve"> </w:t>
      </w:r>
      <w:r w:rsidR="00595376" w:rsidRPr="003C4351">
        <w:rPr>
          <w:rFonts w:ascii="Garamond" w:eastAsia="Times New Roman" w:hAnsi="Garamond" w:cs="Times New Roman"/>
          <w:sz w:val="20"/>
          <w:szCs w:val="24"/>
        </w:rPr>
        <w:t xml:space="preserve">the </w:t>
      </w:r>
      <w:r w:rsidRPr="003C4351">
        <w:rPr>
          <w:rFonts w:ascii="Garamond" w:eastAsia="Times New Roman" w:hAnsi="Garamond" w:cs="Times New Roman"/>
          <w:sz w:val="20"/>
          <w:szCs w:val="24"/>
        </w:rPr>
        <w:t xml:space="preserve">results </w:t>
      </w:r>
      <w:r w:rsidR="00595376" w:rsidRPr="003C4351">
        <w:rPr>
          <w:rFonts w:ascii="Garamond" w:eastAsia="Times New Roman" w:hAnsi="Garamond" w:cs="Times New Roman"/>
          <w:sz w:val="20"/>
          <w:szCs w:val="24"/>
        </w:rPr>
        <w:t xml:space="preserve">related to the </w:t>
      </w:r>
      <w:ins w:id="624" w:author="Proofed" w:date="2021-05-23T14:23:00Z">
        <w:r w:rsidR="00DD14C6">
          <w:rPr>
            <w:rFonts w:ascii="Garamond" w:eastAsia="Times New Roman" w:hAnsi="Garamond" w:cs="Times New Roman"/>
            <w:sz w:val="20"/>
            <w:szCs w:val="24"/>
          </w:rPr>
          <w:t xml:space="preserve">robot’s </w:t>
        </w:r>
      </w:ins>
      <w:r w:rsidR="00595376" w:rsidRPr="003C4351">
        <w:rPr>
          <w:rFonts w:ascii="Garamond" w:eastAsia="Times New Roman" w:hAnsi="Garamond" w:cs="Times New Roman"/>
          <w:sz w:val="20"/>
          <w:szCs w:val="24"/>
        </w:rPr>
        <w:t>power consumption</w:t>
      </w:r>
      <w:del w:id="625" w:author="Proofed" w:date="2021-05-23T14:23:00Z">
        <w:r w:rsidR="00595376" w:rsidRPr="003C4351">
          <w:rPr>
            <w:rFonts w:ascii="Garamond" w:eastAsia="Times New Roman" w:hAnsi="Garamond" w:cs="Times New Roman"/>
            <w:sz w:val="20"/>
            <w:szCs w:val="24"/>
          </w:rPr>
          <w:delText xml:space="preserve"> of the mobile robot</w:delText>
        </w:r>
      </w:del>
      <w:r w:rsidR="00595376" w:rsidRPr="003C4351">
        <w:rPr>
          <w:rFonts w:ascii="Garamond" w:eastAsia="Times New Roman" w:hAnsi="Garamond" w:cs="Times New Roman"/>
          <w:sz w:val="20"/>
          <w:szCs w:val="24"/>
        </w:rPr>
        <w:t xml:space="preserve">, taking </w:t>
      </w:r>
      <w:del w:id="626" w:author="Proofed" w:date="2021-05-23T14:23:00Z">
        <w:r w:rsidR="00595376" w:rsidRPr="003C4351">
          <w:rPr>
            <w:rFonts w:ascii="Garamond" w:eastAsia="Times New Roman" w:hAnsi="Garamond" w:cs="Times New Roman"/>
            <w:sz w:val="20"/>
            <w:szCs w:val="24"/>
          </w:rPr>
          <w:delText xml:space="preserve">also </w:delText>
        </w:r>
      </w:del>
      <w:r w:rsidR="00595376" w:rsidRPr="003C4351">
        <w:rPr>
          <w:rFonts w:ascii="Garamond" w:eastAsia="Times New Roman" w:hAnsi="Garamond" w:cs="Times New Roman"/>
          <w:sz w:val="20"/>
          <w:szCs w:val="24"/>
        </w:rPr>
        <w:t>into account the contribution o</w:t>
      </w:r>
      <w:r w:rsidR="003C4351" w:rsidRPr="003C4351">
        <w:rPr>
          <w:rFonts w:ascii="Garamond" w:eastAsia="Times New Roman" w:hAnsi="Garamond" w:cs="Times New Roman"/>
          <w:sz w:val="20"/>
          <w:szCs w:val="24"/>
        </w:rPr>
        <w:t>f</w:t>
      </w:r>
      <w:r w:rsidR="00595376" w:rsidRPr="003C4351">
        <w:rPr>
          <w:rFonts w:ascii="Garamond" w:eastAsia="Times New Roman" w:hAnsi="Garamond" w:cs="Times New Roman"/>
          <w:sz w:val="20"/>
          <w:szCs w:val="24"/>
        </w:rPr>
        <w:t xml:space="preserve"> the auxiliary solar energy harvesting </w:t>
      </w:r>
      <w:r w:rsidR="00AB263F">
        <w:rPr>
          <w:rFonts w:ascii="Garamond" w:eastAsia="Times New Roman" w:hAnsi="Garamond" w:cs="Times New Roman"/>
          <w:sz w:val="20"/>
          <w:szCs w:val="24"/>
        </w:rPr>
        <w:t>system</w:t>
      </w:r>
      <w:r w:rsidR="00595376" w:rsidRPr="003C4351">
        <w:rPr>
          <w:rFonts w:ascii="Garamond" w:eastAsia="Times New Roman" w:hAnsi="Garamond" w:cs="Times New Roman"/>
          <w:sz w:val="20"/>
          <w:szCs w:val="24"/>
        </w:rPr>
        <w:t xml:space="preserve">, </w:t>
      </w:r>
      <w:del w:id="627" w:author="Proofed" w:date="2021-05-23T14:23:00Z">
        <w:r w:rsidR="00595376" w:rsidRPr="003C4351">
          <w:rPr>
            <w:rFonts w:ascii="Garamond" w:eastAsia="Times New Roman" w:hAnsi="Garamond" w:cs="Times New Roman"/>
            <w:sz w:val="20"/>
            <w:szCs w:val="24"/>
          </w:rPr>
          <w:delText>employing</w:delText>
        </w:r>
      </w:del>
      <w:ins w:id="628" w:author="Proofed" w:date="2021-05-23T14:23:00Z">
        <w:r w:rsidR="00F50E7D">
          <w:rPr>
            <w:rFonts w:ascii="Garamond" w:eastAsia="Times New Roman" w:hAnsi="Garamond" w:cs="Times New Roman"/>
            <w:sz w:val="20"/>
            <w:szCs w:val="24"/>
          </w:rPr>
          <w:t xml:space="preserve">which </w:t>
        </w:r>
        <w:r w:rsidR="00595376" w:rsidRPr="003C4351">
          <w:rPr>
            <w:rFonts w:ascii="Garamond" w:eastAsia="Times New Roman" w:hAnsi="Garamond" w:cs="Times New Roman"/>
            <w:sz w:val="20"/>
            <w:szCs w:val="24"/>
          </w:rPr>
          <w:t>employ</w:t>
        </w:r>
        <w:r w:rsidR="00F50E7D">
          <w:rPr>
            <w:rFonts w:ascii="Garamond" w:eastAsia="Times New Roman" w:hAnsi="Garamond" w:cs="Times New Roman"/>
            <w:sz w:val="20"/>
            <w:szCs w:val="24"/>
          </w:rPr>
          <w:t>ed</w:t>
        </w:r>
      </w:ins>
      <w:r w:rsidR="00595376" w:rsidRPr="003C4351">
        <w:rPr>
          <w:rFonts w:ascii="Garamond" w:eastAsia="Times New Roman" w:hAnsi="Garamond" w:cs="Times New Roman"/>
          <w:sz w:val="20"/>
          <w:szCs w:val="24"/>
        </w:rPr>
        <w:t xml:space="preserve"> two different PV panel technologies. </w:t>
      </w:r>
      <w:r w:rsidR="003C4351" w:rsidRPr="003C4351">
        <w:rPr>
          <w:rFonts w:ascii="Garamond" w:eastAsia="Times New Roman" w:hAnsi="Garamond" w:cs="Times New Roman"/>
          <w:sz w:val="20"/>
          <w:szCs w:val="24"/>
        </w:rPr>
        <w:t>A</w:t>
      </w:r>
      <w:r w:rsidR="00AB263F">
        <w:rPr>
          <w:rFonts w:ascii="Garamond" w:eastAsia="Times New Roman" w:hAnsi="Garamond" w:cs="Times New Roman"/>
          <w:sz w:val="20"/>
          <w:szCs w:val="24"/>
        </w:rPr>
        <w:t>n</w:t>
      </w:r>
      <w:r w:rsidR="00595376" w:rsidRPr="003C4351">
        <w:rPr>
          <w:rFonts w:ascii="Garamond" w:eastAsia="Times New Roman" w:hAnsi="Garamond" w:cs="Times New Roman"/>
          <w:sz w:val="20"/>
          <w:szCs w:val="24"/>
        </w:rPr>
        <w:t xml:space="preserve"> analysis of the performances of </w:t>
      </w:r>
      <w:ins w:id="629" w:author="Proofed" w:date="2021-05-23T14:23:00Z">
        <w:r w:rsidR="00F50E7D">
          <w:rPr>
            <w:rFonts w:ascii="Garamond" w:eastAsia="Times New Roman" w:hAnsi="Garamond" w:cs="Times New Roman"/>
            <w:sz w:val="20"/>
            <w:szCs w:val="24"/>
          </w:rPr>
          <w:t xml:space="preserve">the </w:t>
        </w:r>
      </w:ins>
      <w:r w:rsidR="00595376" w:rsidRPr="003C4351">
        <w:rPr>
          <w:rFonts w:ascii="Garamond" w:eastAsia="Times New Roman" w:hAnsi="Garamond" w:cs="Times New Roman"/>
          <w:sz w:val="20"/>
          <w:szCs w:val="24"/>
        </w:rPr>
        <w:t>two commercial PV panels</w:t>
      </w:r>
      <w:del w:id="630" w:author="Proofed" w:date="2021-05-23T14:23:00Z">
        <w:r w:rsidR="00595376" w:rsidRPr="003C4351">
          <w:rPr>
            <w:rFonts w:ascii="Garamond" w:eastAsia="Times New Roman" w:hAnsi="Garamond" w:cs="Times New Roman"/>
            <w:sz w:val="20"/>
            <w:szCs w:val="24"/>
          </w:rPr>
          <w:delText>,</w:delText>
        </w:r>
      </w:del>
      <w:r w:rsidR="00595376" w:rsidRPr="003C4351">
        <w:rPr>
          <w:rFonts w:ascii="Garamond" w:eastAsia="Times New Roman" w:hAnsi="Garamond" w:cs="Times New Roman"/>
          <w:sz w:val="20"/>
          <w:szCs w:val="24"/>
        </w:rPr>
        <w:t xml:space="preserve"> as </w:t>
      </w:r>
      <w:r w:rsidR="00AB263F">
        <w:rPr>
          <w:rFonts w:ascii="Garamond" w:eastAsia="Times New Roman" w:hAnsi="Garamond" w:cs="Times New Roman"/>
          <w:sz w:val="20"/>
          <w:szCs w:val="24"/>
        </w:rPr>
        <w:t xml:space="preserve">a </w:t>
      </w:r>
      <w:r w:rsidR="00595376" w:rsidRPr="003C4351">
        <w:rPr>
          <w:rFonts w:ascii="Garamond" w:eastAsia="Times New Roman" w:hAnsi="Garamond" w:cs="Times New Roman"/>
          <w:sz w:val="20"/>
          <w:szCs w:val="24"/>
        </w:rPr>
        <w:t xml:space="preserve">function of </w:t>
      </w:r>
      <w:del w:id="631" w:author="Proofed" w:date="2021-05-23T14:23:00Z">
        <w:r w:rsidR="00595376" w:rsidRPr="003C4351">
          <w:rPr>
            <w:rFonts w:ascii="Garamond" w:eastAsia="Times New Roman" w:hAnsi="Garamond" w:cs="Times New Roman"/>
            <w:sz w:val="20"/>
            <w:szCs w:val="24"/>
          </w:rPr>
          <w:delText xml:space="preserve">the </w:delText>
        </w:r>
      </w:del>
      <w:r w:rsidR="00595376" w:rsidRPr="003C4351">
        <w:rPr>
          <w:rFonts w:ascii="Garamond" w:eastAsia="Times New Roman" w:hAnsi="Garamond" w:cs="Times New Roman"/>
          <w:sz w:val="20"/>
          <w:szCs w:val="24"/>
        </w:rPr>
        <w:t>incident irradiance and temperature</w:t>
      </w:r>
      <w:del w:id="632" w:author="Proofed" w:date="2021-05-23T14:23:00Z">
        <w:r w:rsidR="00AB263F">
          <w:rPr>
            <w:rFonts w:ascii="Garamond" w:eastAsia="Times New Roman" w:hAnsi="Garamond" w:cs="Times New Roman"/>
            <w:sz w:val="20"/>
            <w:szCs w:val="24"/>
          </w:rPr>
          <w:delText>,</w:delText>
        </w:r>
      </w:del>
      <w:r w:rsidR="00595376" w:rsidRPr="003C4351">
        <w:rPr>
          <w:rFonts w:ascii="Garamond" w:eastAsia="Times New Roman" w:hAnsi="Garamond" w:cs="Times New Roman"/>
          <w:sz w:val="20"/>
          <w:szCs w:val="24"/>
        </w:rPr>
        <w:t xml:space="preserve"> is reported. </w:t>
      </w:r>
      <w:r w:rsidR="003C4351" w:rsidRPr="003C4351">
        <w:rPr>
          <w:rFonts w:ascii="Garamond" w:eastAsia="Times New Roman" w:hAnsi="Garamond" w:cs="Times New Roman"/>
          <w:sz w:val="20"/>
          <w:szCs w:val="24"/>
        </w:rPr>
        <w:t>Moreover</w:t>
      </w:r>
      <w:r w:rsidR="00AB263F">
        <w:rPr>
          <w:rFonts w:ascii="Garamond" w:eastAsia="Times New Roman" w:hAnsi="Garamond" w:cs="Times New Roman"/>
          <w:sz w:val="20"/>
          <w:szCs w:val="24"/>
        </w:rPr>
        <w:t>,</w:t>
      </w:r>
      <w:r w:rsidR="003C4351" w:rsidRPr="003C4351">
        <w:rPr>
          <w:rFonts w:ascii="Garamond" w:eastAsia="Times New Roman" w:hAnsi="Garamond" w:cs="Times New Roman"/>
          <w:sz w:val="20"/>
          <w:szCs w:val="24"/>
        </w:rPr>
        <w:t xml:space="preserve"> the sensors and devices equipping the robot</w:t>
      </w:r>
      <w:del w:id="633" w:author="Proofed" w:date="2021-05-23T14:23:00Z">
        <w:r w:rsidR="00AB263F">
          <w:rPr>
            <w:rFonts w:ascii="Garamond" w:eastAsia="Times New Roman" w:hAnsi="Garamond" w:cs="Times New Roman"/>
            <w:sz w:val="20"/>
            <w:szCs w:val="24"/>
          </w:rPr>
          <w:delText>,</w:delText>
        </w:r>
      </w:del>
      <w:r w:rsidR="003C4351" w:rsidRPr="003C4351">
        <w:rPr>
          <w:rFonts w:ascii="Garamond" w:eastAsia="Times New Roman" w:hAnsi="Garamond" w:cs="Times New Roman"/>
          <w:sz w:val="20"/>
          <w:szCs w:val="24"/>
        </w:rPr>
        <w:t xml:space="preserve"> and the developed IoTool applications are introduced and fully described. </w:t>
      </w:r>
      <w:r w:rsidR="00595376" w:rsidRPr="003C4351">
        <w:rPr>
          <w:rFonts w:ascii="Garamond" w:eastAsia="Times New Roman" w:hAnsi="Garamond" w:cs="Times New Roman"/>
          <w:sz w:val="20"/>
          <w:szCs w:val="24"/>
        </w:rPr>
        <w:t>F</w:t>
      </w:r>
      <w:r w:rsidRPr="003C4351">
        <w:rPr>
          <w:rFonts w:ascii="Garamond" w:eastAsia="Times New Roman" w:hAnsi="Garamond" w:cs="Times New Roman"/>
          <w:sz w:val="20"/>
          <w:szCs w:val="24"/>
        </w:rPr>
        <w:t>inally,</w:t>
      </w:r>
      <w:r w:rsidR="003C4351">
        <w:rPr>
          <w:rFonts w:ascii="Garamond" w:eastAsia="Times New Roman" w:hAnsi="Garamond" w:cs="Times New Roman"/>
          <w:sz w:val="20"/>
          <w:szCs w:val="24"/>
        </w:rPr>
        <w:t xml:space="preserve"> </w:t>
      </w:r>
      <w:r w:rsidR="00595376" w:rsidRPr="003C4351">
        <w:rPr>
          <w:rFonts w:ascii="Garamond" w:eastAsia="Times New Roman" w:hAnsi="Garamond" w:cs="Times New Roman"/>
          <w:sz w:val="20"/>
          <w:szCs w:val="24"/>
        </w:rPr>
        <w:t xml:space="preserve">the </w:t>
      </w:r>
      <w:r w:rsidR="003C4351" w:rsidRPr="003C4351">
        <w:rPr>
          <w:rFonts w:ascii="Garamond" w:eastAsia="Times New Roman" w:hAnsi="Garamond" w:cs="Times New Roman"/>
          <w:sz w:val="20"/>
          <w:szCs w:val="24"/>
        </w:rPr>
        <w:t>conclusions</w:t>
      </w:r>
      <w:r w:rsidR="00595376" w:rsidRPr="003C4351">
        <w:rPr>
          <w:rFonts w:ascii="Garamond" w:eastAsia="Times New Roman" w:hAnsi="Garamond" w:cs="Times New Roman"/>
          <w:sz w:val="20"/>
          <w:szCs w:val="24"/>
        </w:rPr>
        <w:t xml:space="preserve"> are </w:t>
      </w:r>
      <w:del w:id="634" w:author="Proofed" w:date="2021-05-23T14:23:00Z">
        <w:r w:rsidR="00595376" w:rsidRPr="003C4351">
          <w:rPr>
            <w:rFonts w:ascii="Garamond" w:eastAsia="Times New Roman" w:hAnsi="Garamond" w:cs="Times New Roman"/>
            <w:sz w:val="20"/>
            <w:szCs w:val="24"/>
          </w:rPr>
          <w:delText>summarized</w:delText>
        </w:r>
      </w:del>
      <w:ins w:id="635" w:author="Proofed" w:date="2021-05-23T14:23:00Z">
        <w:r w:rsidR="00595376" w:rsidRPr="003C4351">
          <w:rPr>
            <w:rFonts w:ascii="Garamond" w:eastAsia="Times New Roman" w:hAnsi="Garamond" w:cs="Times New Roman"/>
            <w:sz w:val="20"/>
            <w:szCs w:val="24"/>
          </w:rPr>
          <w:t>summar</w:t>
        </w:r>
        <w:r w:rsidR="00B75BCD">
          <w:rPr>
            <w:rFonts w:ascii="Garamond" w:eastAsia="Times New Roman" w:hAnsi="Garamond" w:cs="Times New Roman"/>
            <w:sz w:val="20"/>
            <w:szCs w:val="24"/>
          </w:rPr>
          <w:t>is</w:t>
        </w:r>
        <w:r w:rsidR="00595376" w:rsidRPr="003C4351">
          <w:rPr>
            <w:rFonts w:ascii="Garamond" w:eastAsia="Times New Roman" w:hAnsi="Garamond" w:cs="Times New Roman"/>
            <w:sz w:val="20"/>
            <w:szCs w:val="24"/>
          </w:rPr>
          <w:t>ed</w:t>
        </w:r>
      </w:ins>
      <w:r w:rsidR="00595376" w:rsidRPr="003C4351">
        <w:rPr>
          <w:rFonts w:ascii="Garamond" w:eastAsia="Times New Roman" w:hAnsi="Garamond" w:cs="Times New Roman"/>
          <w:sz w:val="20"/>
          <w:szCs w:val="24"/>
        </w:rPr>
        <w:t xml:space="preserve"> in</w:t>
      </w:r>
      <w:r w:rsidR="00131D14" w:rsidRPr="003C4351">
        <w:rPr>
          <w:rFonts w:ascii="Garamond" w:eastAsia="Times New Roman" w:hAnsi="Garamond" w:cs="Times New Roman"/>
          <w:sz w:val="20"/>
          <w:szCs w:val="24"/>
        </w:rPr>
        <w:t xml:space="preserve"> </w:t>
      </w:r>
      <w:r w:rsidR="00595376" w:rsidRPr="003C4351">
        <w:rPr>
          <w:rFonts w:ascii="Garamond" w:eastAsia="Times New Roman" w:hAnsi="Garamond" w:cs="Times New Roman"/>
          <w:sz w:val="20"/>
          <w:szCs w:val="24"/>
        </w:rPr>
        <w:t>S</w:t>
      </w:r>
      <w:r w:rsidR="00131D14" w:rsidRPr="003C4351">
        <w:rPr>
          <w:rFonts w:ascii="Garamond" w:eastAsia="Times New Roman" w:hAnsi="Garamond" w:cs="Times New Roman"/>
          <w:sz w:val="20"/>
          <w:szCs w:val="24"/>
        </w:rPr>
        <w:t>ection 4.</w:t>
      </w:r>
    </w:p>
    <w:p w14:paraId="4FF720B9" w14:textId="77777777" w:rsidR="00131D14" w:rsidRDefault="00131D14" w:rsidP="00131D14">
      <w:pPr>
        <w:pStyle w:val="Level1Title"/>
      </w:pPr>
      <w:r>
        <w:t>MOBILE ROBOT DESIGN</w:t>
      </w:r>
      <w:r w:rsidR="00051623">
        <w:t xml:space="preserve"> AND ENERGY ANALYSIS</w:t>
      </w:r>
    </w:p>
    <w:p w14:paraId="56AF4421" w14:textId="69B2D35B" w:rsidR="00131D14" w:rsidRPr="00F6156C" w:rsidRDefault="00131D14" w:rsidP="00F6156C">
      <w:pPr>
        <w:pStyle w:val="Level2Title"/>
        <w:jc w:val="both"/>
      </w:pPr>
      <w:r w:rsidRPr="00F6156C">
        <w:t xml:space="preserve">Mechanical </w:t>
      </w:r>
      <w:del w:id="636" w:author="Proofed" w:date="2021-05-23T14:23:00Z">
        <w:r w:rsidRPr="00F6156C">
          <w:delText>realization</w:delText>
        </w:r>
      </w:del>
      <w:ins w:id="637" w:author="Proofed" w:date="2021-05-23T14:23:00Z">
        <w:r w:rsidRPr="00F6156C">
          <w:t>real</w:t>
        </w:r>
        <w:r w:rsidR="00B75BCD">
          <w:t>is</w:t>
        </w:r>
        <w:r w:rsidRPr="00F6156C">
          <w:t>ation</w:t>
        </w:r>
      </w:ins>
      <w:r w:rsidRPr="00F6156C">
        <w:t xml:space="preserve"> and energy consumption evaluation</w:t>
      </w:r>
    </w:p>
    <w:p w14:paraId="1CD5878C" w14:textId="0C633D3A" w:rsidR="00131D14" w:rsidRPr="00131D14" w:rsidRDefault="00131D14" w:rsidP="00131D14">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 xml:space="preserve">The autonomous wheeled mobile robot </w:t>
      </w:r>
      <w:del w:id="638" w:author="Proofed" w:date="2021-05-23T14:23:00Z">
        <w:r w:rsidRPr="00131D14">
          <w:rPr>
            <w:rFonts w:ascii="Garamond" w:eastAsia="Times New Roman" w:hAnsi="Garamond" w:cs="Times New Roman"/>
            <w:sz w:val="20"/>
            <w:szCs w:val="24"/>
          </w:rPr>
          <w:delText xml:space="preserve">is a vehicle </w:delText>
        </w:r>
        <w:r w:rsidR="007B0608" w:rsidRPr="007B0608">
          <w:rPr>
            <w:rFonts w:ascii="Garamond" w:eastAsia="Times New Roman" w:hAnsi="Garamond" w:cs="Times New Roman"/>
            <w:sz w:val="20"/>
            <w:szCs w:val="24"/>
          </w:rPr>
          <w:delText xml:space="preserve">partly </w:delText>
        </w:r>
      </w:del>
      <w:ins w:id="639" w:author="Proofed" w:date="2021-05-23T14:23:00Z">
        <w:r w:rsidR="00B15796">
          <w:rPr>
            <w:rFonts w:ascii="Garamond" w:eastAsia="Times New Roman" w:hAnsi="Garamond" w:cs="Times New Roman"/>
            <w:sz w:val="20"/>
            <w:szCs w:val="24"/>
          </w:rPr>
          <w:t>was</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assembled </w:t>
      </w:r>
      <w:ins w:id="640" w:author="Proofed" w:date="2021-05-23T14:23:00Z">
        <w:r w:rsidR="00B15796" w:rsidRPr="007B0608">
          <w:rPr>
            <w:rFonts w:ascii="Garamond" w:eastAsia="Times New Roman" w:hAnsi="Garamond" w:cs="Times New Roman"/>
            <w:sz w:val="20"/>
            <w:szCs w:val="24"/>
          </w:rPr>
          <w:t>partly</w:t>
        </w:r>
        <w:r w:rsidR="00B15796"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with commercial </w:t>
      </w:r>
      <w:r w:rsidR="00AB263F">
        <w:rPr>
          <w:rFonts w:ascii="Garamond" w:eastAsia="Times New Roman" w:hAnsi="Garamond" w:cs="Times New Roman"/>
          <w:sz w:val="20"/>
          <w:szCs w:val="24"/>
        </w:rPr>
        <w:t>components</w:t>
      </w:r>
      <w:r w:rsidRPr="00131D14">
        <w:rPr>
          <w:rFonts w:ascii="Garamond" w:eastAsia="Times New Roman" w:hAnsi="Garamond" w:cs="Times New Roman"/>
          <w:sz w:val="20"/>
          <w:szCs w:val="24"/>
        </w:rPr>
        <w:t xml:space="preserve"> and </w:t>
      </w:r>
      <w:ins w:id="641" w:author="Proofed" w:date="2021-05-23T14:23:00Z">
        <w:r w:rsidR="00B15796" w:rsidRPr="007B0608">
          <w:rPr>
            <w:rFonts w:ascii="Garamond" w:eastAsia="Times New Roman" w:hAnsi="Garamond" w:cs="Times New Roman"/>
            <w:sz w:val="20"/>
            <w:szCs w:val="24"/>
          </w:rPr>
          <w:t>partly</w:t>
        </w:r>
        <w:r w:rsidR="00B15796" w:rsidRPr="00131D14">
          <w:rPr>
            <w:rFonts w:ascii="Garamond" w:eastAsia="Times New Roman" w:hAnsi="Garamond" w:cs="Times New Roman"/>
            <w:sz w:val="20"/>
            <w:szCs w:val="24"/>
          </w:rPr>
          <w:t xml:space="preserve"> </w:t>
        </w:r>
        <w:r w:rsidR="00B15796">
          <w:rPr>
            <w:rFonts w:ascii="Garamond" w:eastAsia="Times New Roman" w:hAnsi="Garamond" w:cs="Times New Roman"/>
            <w:sz w:val="20"/>
            <w:szCs w:val="24"/>
          </w:rPr>
          <w:t xml:space="preserve">with </w:t>
        </w:r>
      </w:ins>
      <w:r w:rsidRPr="00131D14">
        <w:rPr>
          <w:rFonts w:ascii="Garamond" w:eastAsia="Times New Roman" w:hAnsi="Garamond" w:cs="Times New Roman"/>
          <w:sz w:val="20"/>
          <w:szCs w:val="24"/>
        </w:rPr>
        <w:t>other devices adapted for the research</w:t>
      </w:r>
      <w:r w:rsidR="00F16608">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henc</w:t>
      </w:r>
      <w:r w:rsidR="00924356">
        <w:rPr>
          <w:rFonts w:ascii="Garamond" w:eastAsia="Times New Roman" w:hAnsi="Garamond" w:cs="Times New Roman"/>
          <w:sz w:val="20"/>
          <w:szCs w:val="24"/>
        </w:rPr>
        <w:t>e</w:t>
      </w:r>
      <w:ins w:id="642" w:author="Proofed" w:date="2021-05-23T14:23:00Z">
        <w:r w:rsidR="00B15796">
          <w:rPr>
            <w:rFonts w:ascii="Garamond" w:eastAsia="Times New Roman" w:hAnsi="Garamond" w:cs="Times New Roman"/>
            <w:sz w:val="20"/>
            <w:szCs w:val="24"/>
          </w:rPr>
          <w:t>,</w:t>
        </w:r>
      </w:ins>
      <w:r w:rsidR="00924356">
        <w:rPr>
          <w:rFonts w:ascii="Garamond" w:eastAsia="Times New Roman" w:hAnsi="Garamond" w:cs="Times New Roman"/>
          <w:sz w:val="20"/>
          <w:szCs w:val="24"/>
        </w:rPr>
        <w:t xml:space="preserve"> it is a semi-custom vehicle.</w:t>
      </w:r>
    </w:p>
    <w:p w14:paraId="46BDCC5E" w14:textId="06D96F51" w:rsidR="00C554FF" w:rsidRPr="00C554FF" w:rsidRDefault="00131D14" w:rsidP="00AB263F">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 xml:space="preserve">The energy consumption model </w:t>
      </w:r>
      <w:del w:id="643" w:author="Proofed" w:date="2021-05-23T14:23:00Z">
        <w:r w:rsidRPr="00131D14">
          <w:rPr>
            <w:rFonts w:ascii="Garamond" w:eastAsia="Times New Roman" w:hAnsi="Garamond" w:cs="Times New Roman"/>
            <w:sz w:val="20"/>
            <w:szCs w:val="24"/>
          </w:rPr>
          <w:delText>of</w:delText>
        </w:r>
      </w:del>
      <w:ins w:id="644" w:author="Proofed" w:date="2021-05-23T14:23:00Z">
        <w:r w:rsidR="00FC48E1">
          <w:rPr>
            <w:rFonts w:ascii="Garamond" w:eastAsia="Times New Roman" w:hAnsi="Garamond" w:cs="Times New Roman"/>
            <w:sz w:val="20"/>
            <w:szCs w:val="24"/>
          </w:rPr>
          <w:t>for</w:t>
        </w:r>
      </w:ins>
      <w:r w:rsidRPr="00131D14">
        <w:rPr>
          <w:rFonts w:ascii="Garamond" w:eastAsia="Times New Roman" w:hAnsi="Garamond" w:cs="Times New Roman"/>
          <w:sz w:val="20"/>
          <w:szCs w:val="24"/>
        </w:rPr>
        <w:t xml:space="preserve"> the mobile robot is divided </w:t>
      </w:r>
      <w:r w:rsidR="00924356">
        <w:rPr>
          <w:rFonts w:ascii="Garamond" w:eastAsia="Times New Roman" w:hAnsi="Garamond" w:cs="Times New Roman"/>
          <w:sz w:val="20"/>
          <w:szCs w:val="24"/>
        </w:rPr>
        <w:t>in</w:t>
      </w:r>
      <w:r w:rsidRPr="00131D14">
        <w:rPr>
          <w:rFonts w:ascii="Garamond" w:eastAsia="Times New Roman" w:hAnsi="Garamond" w:cs="Times New Roman"/>
          <w:sz w:val="20"/>
          <w:szCs w:val="24"/>
        </w:rPr>
        <w:t xml:space="preserve">to three components that are related to the following parts: </w:t>
      </w:r>
      <w:ins w:id="645" w:author="Proofed" w:date="2021-05-23T14:23:00Z">
        <w:r w:rsidR="00C94227">
          <w:rPr>
            <w:rFonts w:ascii="Garamond" w:eastAsia="Times New Roman" w:hAnsi="Garamond" w:cs="Times New Roman"/>
            <w:sz w:val="20"/>
            <w:szCs w:val="24"/>
          </w:rPr>
          <w:t>th</w:t>
        </w:r>
        <w:r w:rsidR="00295CFE">
          <w:rPr>
            <w:rFonts w:ascii="Garamond" w:eastAsia="Times New Roman" w:hAnsi="Garamond" w:cs="Times New Roman"/>
            <w:sz w:val="20"/>
            <w:szCs w:val="24"/>
          </w:rPr>
          <w:t>e</w:t>
        </w:r>
        <w:r w:rsidR="00C94227">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sens</w:t>
      </w:r>
      <w:r w:rsidR="00D976E7">
        <w:rPr>
          <w:rFonts w:ascii="Garamond" w:eastAsia="Times New Roman" w:hAnsi="Garamond" w:cs="Times New Roman"/>
          <w:sz w:val="20"/>
          <w:szCs w:val="24"/>
        </w:rPr>
        <w:t>ing</w:t>
      </w:r>
      <w:r w:rsidRPr="00131D14">
        <w:rPr>
          <w:rFonts w:ascii="Garamond" w:eastAsia="Times New Roman" w:hAnsi="Garamond" w:cs="Times New Roman"/>
          <w:sz w:val="20"/>
          <w:szCs w:val="24"/>
        </w:rPr>
        <w:t xml:space="preserve"> system, </w:t>
      </w:r>
      <w:ins w:id="646" w:author="Proofed" w:date="2021-05-23T14:23:00Z">
        <w:r w:rsidR="00295CFE">
          <w:rPr>
            <w:rFonts w:ascii="Garamond" w:eastAsia="Times New Roman" w:hAnsi="Garamond" w:cs="Times New Roman"/>
            <w:sz w:val="20"/>
            <w:szCs w:val="24"/>
          </w:rPr>
          <w:t xml:space="preserve">the </w:t>
        </w:r>
      </w:ins>
      <w:r w:rsidRPr="00131D14">
        <w:rPr>
          <w:rFonts w:ascii="Garamond" w:eastAsia="Times New Roman" w:hAnsi="Garamond" w:cs="Times New Roman"/>
          <w:sz w:val="20"/>
          <w:szCs w:val="24"/>
        </w:rPr>
        <w:t>control system</w:t>
      </w:r>
      <w:del w:id="647" w:author="Proofed" w:date="2021-05-23T14:23:00Z">
        <w:r w:rsidRPr="00131D14">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w:t>
      </w:r>
      <w:ins w:id="648" w:author="Proofed" w:date="2021-05-23T14:23:00Z">
        <w:r w:rsidR="00295CFE">
          <w:rPr>
            <w:rFonts w:ascii="Garamond" w:eastAsia="Times New Roman" w:hAnsi="Garamond" w:cs="Times New Roman"/>
            <w:sz w:val="20"/>
            <w:szCs w:val="24"/>
          </w:rPr>
          <w:t xml:space="preserve">the </w:t>
        </w:r>
      </w:ins>
      <w:r w:rsidRPr="00131D14">
        <w:rPr>
          <w:rFonts w:ascii="Garamond" w:eastAsia="Times New Roman" w:hAnsi="Garamond" w:cs="Times New Roman"/>
          <w:sz w:val="20"/>
          <w:szCs w:val="24"/>
        </w:rPr>
        <w:t>motion system.</w:t>
      </w:r>
      <w:r w:rsidR="00AB263F">
        <w:rPr>
          <w:rFonts w:ascii="Garamond" w:eastAsia="Times New Roman" w:hAnsi="Garamond" w:cs="Times New Roman"/>
          <w:sz w:val="20"/>
          <w:szCs w:val="24"/>
        </w:rPr>
        <w:t xml:space="preserve"> T</w:t>
      </w:r>
      <w:r w:rsidRPr="00131D14">
        <w:rPr>
          <w:rFonts w:ascii="Garamond" w:eastAsia="Times New Roman" w:hAnsi="Garamond" w:cs="Times New Roman"/>
          <w:sz w:val="20"/>
          <w:szCs w:val="24"/>
        </w:rPr>
        <w:t xml:space="preserve">he energy consumption </w:t>
      </w:r>
      <w:r w:rsidR="00AB263F" w:rsidRPr="00DD14C6">
        <w:rPr>
          <w:rFonts w:ascii="Garamond" w:hAnsi="Garamond"/>
          <w:i/>
          <w:sz w:val="20"/>
          <w:rPrChange w:id="649" w:author="Proofed" w:date="2021-05-23T14:23:00Z">
            <w:rPr>
              <w:rFonts w:ascii="Garamond" w:hAnsi="Garamond"/>
              <w:sz w:val="20"/>
            </w:rPr>
          </w:rPrChange>
        </w:rPr>
        <w:t>E</w:t>
      </w:r>
      <w:r w:rsidR="00AB263F" w:rsidRPr="00DD14C6">
        <w:rPr>
          <w:rFonts w:ascii="Garamond" w:hAnsi="Garamond"/>
          <w:i/>
          <w:sz w:val="20"/>
          <w:vertAlign w:val="subscript"/>
          <w:rPrChange w:id="650" w:author="Proofed" w:date="2021-05-23T14:23:00Z">
            <w:rPr>
              <w:rFonts w:ascii="Garamond" w:hAnsi="Garamond"/>
              <w:sz w:val="20"/>
              <w:vertAlign w:val="subscript"/>
            </w:rPr>
          </w:rPrChange>
        </w:rPr>
        <w:t>s</w:t>
      </w:r>
      <w:r w:rsidR="00AB263F" w:rsidRPr="00131D14">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of the sens</w:t>
      </w:r>
      <w:r w:rsidR="00D976E7">
        <w:rPr>
          <w:rFonts w:ascii="Garamond" w:eastAsia="Times New Roman" w:hAnsi="Garamond" w:cs="Times New Roman"/>
          <w:sz w:val="20"/>
          <w:szCs w:val="24"/>
        </w:rPr>
        <w:t>ing</w:t>
      </w:r>
      <w:r w:rsidRPr="00131D14">
        <w:rPr>
          <w:rFonts w:ascii="Garamond" w:eastAsia="Times New Roman" w:hAnsi="Garamond" w:cs="Times New Roman"/>
          <w:sz w:val="20"/>
          <w:szCs w:val="24"/>
        </w:rPr>
        <w:t xml:space="preserve"> </w:t>
      </w:r>
      <w:del w:id="651" w:author="Proofed" w:date="2021-05-23T14:23:00Z">
        <w:r w:rsidR="00AB263F">
          <w:rPr>
            <w:rFonts w:ascii="Garamond" w:eastAsia="Times New Roman" w:hAnsi="Garamond" w:cs="Times New Roman"/>
            <w:sz w:val="20"/>
            <w:szCs w:val="24"/>
          </w:rPr>
          <w:delText>unit</w:delText>
        </w:r>
      </w:del>
      <w:ins w:id="652" w:author="Proofed" w:date="2021-05-23T14:23:00Z">
        <w:r w:rsidR="00B15796">
          <w:rPr>
            <w:rFonts w:ascii="Garamond" w:eastAsia="Times New Roman" w:hAnsi="Garamond" w:cs="Times New Roman"/>
            <w:sz w:val="20"/>
            <w:szCs w:val="24"/>
          </w:rPr>
          <w:t>system</w:t>
        </w:r>
      </w:ins>
      <w:r w:rsidRPr="00131D14">
        <w:rPr>
          <w:rFonts w:ascii="Garamond" w:eastAsia="Times New Roman" w:hAnsi="Garamond" w:cs="Times New Roman"/>
          <w:sz w:val="20"/>
          <w:szCs w:val="24"/>
        </w:rPr>
        <w:t xml:space="preserve"> </w:t>
      </w:r>
      <w:r w:rsidR="00D976E7">
        <w:rPr>
          <w:rFonts w:ascii="Garamond" w:eastAsia="Times New Roman" w:hAnsi="Garamond" w:cs="Times New Roman"/>
          <w:sz w:val="20"/>
          <w:szCs w:val="24"/>
        </w:rPr>
        <w:t xml:space="preserve">is obtained by multiplying </w:t>
      </w:r>
      <w:r w:rsidRPr="00131D14">
        <w:rPr>
          <w:rFonts w:ascii="Garamond" w:eastAsia="Times New Roman" w:hAnsi="Garamond" w:cs="Times New Roman"/>
          <w:sz w:val="20"/>
          <w:szCs w:val="24"/>
        </w:rPr>
        <w:t xml:space="preserve">the electrical power </w:t>
      </w:r>
      <w:r w:rsidR="00AB263F">
        <w:rPr>
          <w:rFonts w:ascii="Garamond" w:eastAsia="Times New Roman" w:hAnsi="Garamond" w:cs="Times New Roman"/>
          <w:sz w:val="20"/>
          <w:szCs w:val="24"/>
        </w:rPr>
        <w:t xml:space="preserve">consumption </w:t>
      </w:r>
      <w:r w:rsidR="00D976E7" w:rsidRPr="00DD14C6">
        <w:rPr>
          <w:rFonts w:ascii="Garamond" w:hAnsi="Garamond"/>
          <w:i/>
          <w:sz w:val="20"/>
          <w:rPrChange w:id="653" w:author="Proofed" w:date="2021-05-23T14:23:00Z">
            <w:rPr>
              <w:rFonts w:ascii="Garamond" w:hAnsi="Garamond"/>
              <w:sz w:val="20"/>
            </w:rPr>
          </w:rPrChange>
        </w:rPr>
        <w:t>P</w:t>
      </w:r>
      <w:r w:rsidR="00D976E7" w:rsidRPr="00DD14C6">
        <w:rPr>
          <w:rFonts w:ascii="Garamond" w:hAnsi="Garamond"/>
          <w:i/>
          <w:sz w:val="20"/>
          <w:vertAlign w:val="subscript"/>
          <w:rPrChange w:id="654" w:author="Proofed" w:date="2021-05-23T14:23:00Z">
            <w:rPr>
              <w:rFonts w:ascii="Garamond" w:hAnsi="Garamond"/>
              <w:sz w:val="20"/>
              <w:vertAlign w:val="subscript"/>
            </w:rPr>
          </w:rPrChange>
        </w:rPr>
        <w:t>s</w:t>
      </w:r>
      <w:r w:rsidR="00D976E7">
        <w:rPr>
          <w:rFonts w:ascii="Garamond" w:eastAsia="Times New Roman" w:hAnsi="Garamond" w:cs="Times New Roman"/>
          <w:sz w:val="20"/>
          <w:szCs w:val="24"/>
        </w:rPr>
        <w:t xml:space="preserve"> </w:t>
      </w:r>
      <w:del w:id="655" w:author="Proofed" w:date="2021-05-23T14:23:00Z">
        <w:r w:rsidR="00D976E7" w:rsidRPr="00F16608">
          <w:rPr>
            <w:rFonts w:ascii="Garamond" w:eastAsia="Times New Roman" w:hAnsi="Garamond" w:cs="Times New Roman"/>
            <w:sz w:val="20"/>
            <w:szCs w:val="24"/>
          </w:rPr>
          <w:delText>with</w:delText>
        </w:r>
      </w:del>
      <w:ins w:id="656" w:author="Proofed" w:date="2021-05-23T14:23:00Z">
        <w:r w:rsidR="00FC48E1">
          <w:rPr>
            <w:rFonts w:ascii="Garamond" w:eastAsia="Times New Roman" w:hAnsi="Garamond" w:cs="Times New Roman"/>
            <w:sz w:val="20"/>
            <w:szCs w:val="24"/>
          </w:rPr>
          <w:t>by</w:t>
        </w:r>
      </w:ins>
      <w:r w:rsidR="00D976E7" w:rsidRPr="00F16608">
        <w:rPr>
          <w:rFonts w:ascii="Garamond" w:eastAsia="Times New Roman" w:hAnsi="Garamond" w:cs="Times New Roman"/>
          <w:sz w:val="20"/>
          <w:szCs w:val="24"/>
        </w:rPr>
        <w:t xml:space="preserve"> </w:t>
      </w:r>
      <w:r w:rsidR="00AB263F">
        <w:rPr>
          <w:rFonts w:ascii="Garamond" w:eastAsia="Times New Roman" w:hAnsi="Garamond" w:cs="Times New Roman"/>
          <w:sz w:val="20"/>
          <w:szCs w:val="24"/>
        </w:rPr>
        <w:t xml:space="preserve">the </w:t>
      </w:r>
      <w:r w:rsidRPr="00F16608">
        <w:rPr>
          <w:rFonts w:ascii="Garamond" w:eastAsia="Times New Roman" w:hAnsi="Garamond" w:cs="Times New Roman"/>
          <w:sz w:val="20"/>
          <w:szCs w:val="24"/>
        </w:rPr>
        <w:t>time</w:t>
      </w:r>
      <w:r w:rsidR="00F16608">
        <w:rPr>
          <w:rFonts w:ascii="Garamond" w:eastAsia="Times New Roman" w:hAnsi="Garamond" w:cs="Times New Roman"/>
          <w:sz w:val="20"/>
          <w:szCs w:val="24"/>
        </w:rPr>
        <w:t xml:space="preserve"> interval</w:t>
      </w:r>
      <w:r w:rsidR="008F521B">
        <w:rPr>
          <w:rFonts w:ascii="Garamond" w:eastAsia="Times New Roman" w:hAnsi="Garamond" w:cs="Times New Roman"/>
          <w:sz w:val="20"/>
          <w:szCs w:val="24"/>
        </w:rPr>
        <w:t xml:space="preserve"> </w:t>
      </w:r>
      <w:r w:rsidR="008F521B" w:rsidRPr="008F521B">
        <w:rPr>
          <w:rFonts w:ascii="Garamond" w:eastAsia="Times New Roman" w:hAnsi="Garamond" w:cs="Times New Roman"/>
          <w:i/>
          <w:sz w:val="20"/>
          <w:szCs w:val="24"/>
        </w:rPr>
        <w:sym w:font="Symbol" w:char="F044"/>
      </w:r>
      <w:r w:rsidR="008F521B" w:rsidRPr="008F521B">
        <w:rPr>
          <w:rFonts w:ascii="Garamond" w:eastAsia="Times New Roman" w:hAnsi="Garamond" w:cs="Times New Roman"/>
          <w:i/>
          <w:sz w:val="20"/>
          <w:szCs w:val="24"/>
        </w:rPr>
        <w:t>t</w:t>
      </w:r>
      <w:r w:rsidRPr="00F16608">
        <w:rPr>
          <w:rFonts w:ascii="Garamond" w:eastAsia="Times New Roman" w:hAnsi="Garamond" w:cs="Times New Roman"/>
          <w:sz w:val="20"/>
          <w:szCs w:val="24"/>
        </w:rPr>
        <w:t xml:space="preserve">, </w:t>
      </w:r>
      <w:r w:rsidR="00F16608" w:rsidRPr="00F16608">
        <w:rPr>
          <w:rFonts w:ascii="Garamond" w:eastAsia="Times New Roman" w:hAnsi="Garamond" w:cs="Times New Roman"/>
          <w:sz w:val="20"/>
          <w:szCs w:val="24"/>
        </w:rPr>
        <w:t xml:space="preserve">as reported in </w:t>
      </w:r>
      <w:del w:id="657" w:author="Proofed" w:date="2021-05-23T14:23:00Z">
        <w:r w:rsidRPr="00F16608">
          <w:rPr>
            <w:rFonts w:ascii="Garamond" w:eastAsia="Times New Roman" w:hAnsi="Garamond" w:cs="Times New Roman"/>
            <w:sz w:val="20"/>
            <w:szCs w:val="24"/>
          </w:rPr>
          <w:delText>Eq</w:delText>
        </w:r>
        <w:r w:rsidR="009278C2">
          <w:rPr>
            <w:rFonts w:ascii="Garamond" w:eastAsia="Times New Roman" w:hAnsi="Garamond" w:cs="Times New Roman"/>
            <w:sz w:val="20"/>
            <w:szCs w:val="24"/>
          </w:rPr>
          <w:delText>uation</w:delText>
        </w:r>
      </w:del>
      <w:ins w:id="658" w:author="Proofed" w:date="2021-05-23T14:23:00Z">
        <w:r w:rsidR="00FC48E1">
          <w:rPr>
            <w:rFonts w:ascii="Garamond" w:eastAsia="Times New Roman" w:hAnsi="Garamond" w:cs="Times New Roman"/>
            <w:sz w:val="20"/>
            <w:szCs w:val="24"/>
          </w:rPr>
          <w:t>e</w:t>
        </w:r>
        <w:r w:rsidRPr="00F16608">
          <w:rPr>
            <w:rFonts w:ascii="Garamond" w:eastAsia="Times New Roman" w:hAnsi="Garamond" w:cs="Times New Roman"/>
            <w:sz w:val="20"/>
            <w:szCs w:val="24"/>
          </w:rPr>
          <w:t>q</w:t>
        </w:r>
        <w:r w:rsidR="009278C2">
          <w:rPr>
            <w:rFonts w:ascii="Garamond" w:eastAsia="Times New Roman" w:hAnsi="Garamond" w:cs="Times New Roman"/>
            <w:sz w:val="20"/>
            <w:szCs w:val="24"/>
          </w:rPr>
          <w:t>uation</w:t>
        </w:r>
      </w:ins>
      <w:r w:rsidR="009278C2">
        <w:rPr>
          <w:rFonts w:ascii="Garamond" w:eastAsia="Times New Roman" w:hAnsi="Garamond" w:cs="Times New Roman"/>
          <w:sz w:val="20"/>
          <w:szCs w:val="24"/>
        </w:rPr>
        <w:t xml:space="preserve"> </w:t>
      </w:r>
      <w:r w:rsidRPr="00F16608">
        <w:rPr>
          <w:rFonts w:ascii="Garamond" w:eastAsia="Times New Roman" w:hAnsi="Garamond" w:cs="Times New Roman"/>
          <w:sz w:val="20"/>
          <w:szCs w:val="24"/>
        </w:rPr>
        <w:t>(1).</w:t>
      </w:r>
    </w:p>
    <w:p w14:paraId="7A560910" w14:textId="77777777" w:rsidR="00C554FF" w:rsidRPr="00C554FF" w:rsidRDefault="006A63F3" w:rsidP="00F6156C">
      <w:pPr>
        <w:tabs>
          <w:tab w:val="right" w:pos="4961"/>
        </w:tabs>
        <w:spacing w:before="60" w:after="120" w:line="240" w:lineRule="auto"/>
        <w:jc w:val="both"/>
        <w:rPr>
          <w:rFonts w:ascii="Garamond" w:eastAsia="Times New Roman" w:hAnsi="Garamond" w:cs="Times New Roman"/>
          <w:sz w:val="20"/>
          <w:szCs w:val="24"/>
        </w:rPr>
      </w:pPr>
      <m:oMath>
        <m:sSub>
          <m:sSubPr>
            <m:ctrlPr>
              <w:rPr>
                <w:rFonts w:ascii="Cambria Math" w:hAnsi="Cambria Math"/>
                <w:i/>
              </w:rPr>
            </m:ctrlPr>
          </m:sSubPr>
          <m:e>
            <m:r>
              <w:rPr>
                <w:rFonts w:ascii="Cambria Math"/>
              </w:rPr>
              <m:t>E</m:t>
            </m:r>
          </m:e>
          <m:sub>
            <m:r>
              <w:rPr>
                <w:rFonts w:ascii="Cambria Math"/>
              </w:rPr>
              <m:t>S</m:t>
            </m:r>
          </m:sub>
        </m:sSub>
        <m:r>
          <w:rPr>
            <w:rFonts w:ascii="Cambria Math"/>
          </w:rPr>
          <m:t>=</m:t>
        </m:r>
        <m:sSub>
          <m:sSubPr>
            <m:ctrlPr>
              <w:rPr>
                <w:rFonts w:ascii="Cambria Math" w:hAnsi="Cambria Math"/>
                <w:i/>
              </w:rPr>
            </m:ctrlPr>
          </m:sSubPr>
          <m:e>
            <m:r>
              <w:rPr>
                <w:rFonts w:ascii="Cambria Math"/>
              </w:rPr>
              <m:t>P</m:t>
            </m:r>
          </m:e>
          <m:sub>
            <m:r>
              <w:rPr>
                <w:rFonts w:ascii="Cambria Math"/>
              </w:rPr>
              <m:t>S</m:t>
            </m:r>
          </m:sub>
        </m:sSub>
        <m:r>
          <w:rPr>
            <w:rFonts w:ascii="Cambria Math" w:hAnsi="Cambria Math"/>
          </w:rPr>
          <m:t>∙</m:t>
        </m:r>
        <m:r>
          <m:rPr>
            <m:sty m:val="p"/>
          </m:rPr>
          <w:rPr>
            <w:rFonts w:ascii="Cambria Math" w:hAnsi="Cambria Math"/>
          </w:rPr>
          <m:t>Δ</m:t>
        </m:r>
        <m:r>
          <w:rPr>
            <w:rFonts w:ascii="Cambria Math"/>
          </w:rPr>
          <m:t>t</m:t>
        </m:r>
      </m:oMath>
      <w:r w:rsidR="00C554FF" w:rsidRPr="00C554FF">
        <w:rPr>
          <w:rFonts w:ascii="Garamond" w:eastAsia="Times New Roman" w:hAnsi="Garamond" w:cs="Times New Roman"/>
          <w:sz w:val="20"/>
          <w:szCs w:val="24"/>
        </w:rPr>
        <w:tab/>
        <w:t>(1)</w:t>
      </w:r>
    </w:p>
    <w:p w14:paraId="51A69FA0" w14:textId="237A5D87" w:rsidR="00C554FF" w:rsidRPr="00C554FF" w:rsidRDefault="00AB263F" w:rsidP="00C554FF">
      <w:pPr>
        <w:spacing w:after="0" w:line="240" w:lineRule="auto"/>
        <w:ind w:firstLine="238"/>
        <w:jc w:val="both"/>
        <w:rPr>
          <w:rFonts w:ascii="Garamond" w:eastAsia="Times New Roman" w:hAnsi="Garamond" w:cs="Times New Roman"/>
          <w:sz w:val="20"/>
          <w:szCs w:val="24"/>
        </w:rPr>
      </w:pPr>
      <w:r>
        <w:rPr>
          <w:rFonts w:ascii="Garamond" w:eastAsia="Times New Roman" w:hAnsi="Garamond" w:cs="Times New Roman"/>
          <w:sz w:val="20"/>
          <w:szCs w:val="24"/>
        </w:rPr>
        <w:t>T</w:t>
      </w:r>
      <w:r w:rsidR="00131D14" w:rsidRPr="00131D14">
        <w:rPr>
          <w:rFonts w:ascii="Garamond" w:eastAsia="Times New Roman" w:hAnsi="Garamond" w:cs="Times New Roman"/>
          <w:sz w:val="20"/>
          <w:szCs w:val="24"/>
        </w:rPr>
        <w:t xml:space="preserve">he energy consumption of </w:t>
      </w:r>
      <w:r>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sens</w:t>
      </w:r>
      <w:r>
        <w:rPr>
          <w:rFonts w:ascii="Garamond" w:eastAsia="Times New Roman" w:hAnsi="Garamond" w:cs="Times New Roman"/>
          <w:sz w:val="20"/>
          <w:szCs w:val="24"/>
        </w:rPr>
        <w:t xml:space="preserve">ing </w:t>
      </w:r>
      <w:del w:id="659" w:author="Proofed" w:date="2021-05-23T14:23:00Z">
        <w:r>
          <w:rPr>
            <w:rFonts w:ascii="Garamond" w:eastAsia="Times New Roman" w:hAnsi="Garamond" w:cs="Times New Roman"/>
            <w:sz w:val="20"/>
            <w:szCs w:val="24"/>
          </w:rPr>
          <w:delText>unit</w:delText>
        </w:r>
      </w:del>
      <w:ins w:id="660" w:author="Proofed" w:date="2021-05-23T14:23:00Z">
        <w:r w:rsidR="00B15796">
          <w:rPr>
            <w:rFonts w:ascii="Garamond" w:eastAsia="Times New Roman" w:hAnsi="Garamond" w:cs="Times New Roman"/>
            <w:sz w:val="20"/>
            <w:szCs w:val="24"/>
          </w:rPr>
          <w:t>system</w:t>
        </w:r>
      </w:ins>
      <w:r w:rsidR="00131D14" w:rsidRPr="00131D14">
        <w:rPr>
          <w:rFonts w:ascii="Garamond" w:eastAsia="Times New Roman" w:hAnsi="Garamond" w:cs="Times New Roman"/>
          <w:sz w:val="20"/>
          <w:szCs w:val="24"/>
        </w:rPr>
        <w:t xml:space="preserve"> </w:t>
      </w:r>
      <w:r w:rsidRPr="00AB263F">
        <w:rPr>
          <w:rFonts w:ascii="Garamond" w:eastAsia="Times New Roman" w:hAnsi="Garamond" w:cs="Times New Roman"/>
          <w:sz w:val="20"/>
          <w:szCs w:val="24"/>
        </w:rPr>
        <w:t xml:space="preserve">depends on </w:t>
      </w:r>
      <w:r w:rsidR="00131D14" w:rsidRPr="00131D14">
        <w:rPr>
          <w:rFonts w:ascii="Garamond" w:eastAsia="Times New Roman" w:hAnsi="Garamond" w:cs="Times New Roman"/>
          <w:sz w:val="20"/>
          <w:szCs w:val="24"/>
        </w:rPr>
        <w:t xml:space="preserve">the </w:t>
      </w:r>
      <w:del w:id="661" w:author="Proofed" w:date="2021-05-23T14:23:00Z">
        <w:r w:rsidRPr="00131D14">
          <w:rPr>
            <w:rFonts w:ascii="Garamond" w:eastAsia="Times New Roman" w:hAnsi="Garamond" w:cs="Times New Roman"/>
            <w:sz w:val="20"/>
            <w:szCs w:val="24"/>
          </w:rPr>
          <w:delText>robot</w:delText>
        </w:r>
      </w:del>
      <w:ins w:id="662" w:author="Proofed" w:date="2021-05-23T14:23:00Z">
        <w:r w:rsidRPr="00131D14">
          <w:rPr>
            <w:rFonts w:ascii="Garamond" w:eastAsia="Times New Roman" w:hAnsi="Garamond" w:cs="Times New Roman"/>
            <w:sz w:val="20"/>
            <w:szCs w:val="24"/>
          </w:rPr>
          <w:t>robot</w:t>
        </w:r>
        <w:r w:rsidR="00FC48E1">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w:t>
      </w:r>
      <w:r w:rsidR="00131D14" w:rsidRPr="00131D14">
        <w:rPr>
          <w:rFonts w:ascii="Garamond" w:eastAsia="Times New Roman" w:hAnsi="Garamond" w:cs="Times New Roman"/>
          <w:sz w:val="20"/>
          <w:szCs w:val="24"/>
        </w:rPr>
        <w:t xml:space="preserve">speed. </w:t>
      </w:r>
      <w:del w:id="663" w:author="Proofed" w:date="2021-05-23T14:23:00Z">
        <w:r w:rsidR="007B0608">
          <w:rPr>
            <w:rFonts w:ascii="Garamond" w:eastAsia="Times New Roman" w:hAnsi="Garamond" w:cs="Times New Roman"/>
            <w:sz w:val="20"/>
            <w:szCs w:val="24"/>
          </w:rPr>
          <w:delText>Since</w:delText>
        </w:r>
        <w:r w:rsidR="00131D14" w:rsidRPr="00131D14">
          <w:rPr>
            <w:rFonts w:ascii="Garamond" w:eastAsia="Times New Roman" w:hAnsi="Garamond" w:cs="Times New Roman"/>
            <w:sz w:val="20"/>
            <w:szCs w:val="24"/>
          </w:rPr>
          <w:delText xml:space="preserve"> the </w:delText>
        </w:r>
      </w:del>
      <w:ins w:id="664" w:author="Proofed" w:date="2021-05-23T14:23:00Z">
        <w:r w:rsidR="00FC48E1">
          <w:rPr>
            <w:rFonts w:ascii="Garamond" w:eastAsia="Times New Roman" w:hAnsi="Garamond" w:cs="Times New Roman"/>
            <w:sz w:val="20"/>
            <w:szCs w:val="24"/>
          </w:rPr>
          <w:t xml:space="preserve">Fast </w:t>
        </w:r>
        <w:r w:rsidRPr="00131D14">
          <w:rPr>
            <w:rFonts w:ascii="Garamond" w:eastAsia="Times New Roman" w:hAnsi="Garamond" w:cs="Times New Roman"/>
            <w:sz w:val="20"/>
            <w:szCs w:val="24"/>
          </w:rPr>
          <w:t xml:space="preserve">sensor </w:t>
        </w:r>
        <w:r>
          <w:rPr>
            <w:rFonts w:ascii="Garamond" w:eastAsia="Times New Roman" w:hAnsi="Garamond" w:cs="Times New Roman"/>
            <w:sz w:val="20"/>
            <w:szCs w:val="24"/>
          </w:rPr>
          <w:t>data</w:t>
        </w:r>
        <w:r w:rsidR="00FC48E1">
          <w:rPr>
            <w:rFonts w:ascii="Garamond" w:eastAsia="Times New Roman" w:hAnsi="Garamond" w:cs="Times New Roman"/>
            <w:sz w:val="20"/>
            <w:szCs w:val="24"/>
          </w:rPr>
          <w:t xml:space="preserve"> </w:t>
        </w:r>
      </w:ins>
      <w:r w:rsidR="00FC48E1">
        <w:rPr>
          <w:rFonts w:ascii="Garamond" w:eastAsia="Times New Roman" w:hAnsi="Garamond" w:cs="Times New Roman"/>
          <w:sz w:val="20"/>
          <w:szCs w:val="24"/>
        </w:rPr>
        <w:t xml:space="preserve">transmission </w:t>
      </w:r>
      <w:del w:id="665" w:author="Proofed" w:date="2021-05-23T14:23:00Z">
        <w:r w:rsidR="00131D14" w:rsidRPr="00131D14">
          <w:rPr>
            <w:rFonts w:ascii="Garamond" w:eastAsia="Times New Roman" w:hAnsi="Garamond" w:cs="Times New Roman"/>
            <w:sz w:val="20"/>
            <w:szCs w:val="24"/>
          </w:rPr>
          <w:delText xml:space="preserve">speed </w:delText>
        </w:r>
        <w:r>
          <w:rPr>
            <w:rFonts w:ascii="Garamond" w:eastAsia="Times New Roman" w:hAnsi="Garamond" w:cs="Times New Roman"/>
            <w:sz w:val="20"/>
            <w:szCs w:val="24"/>
          </w:rPr>
          <w:delText xml:space="preserve">of </w:delText>
        </w:r>
        <w:r w:rsidRPr="00131D14">
          <w:rPr>
            <w:rFonts w:ascii="Garamond" w:eastAsia="Times New Roman" w:hAnsi="Garamond" w:cs="Times New Roman"/>
            <w:sz w:val="20"/>
            <w:szCs w:val="24"/>
          </w:rPr>
          <w:delText xml:space="preserve">sensors </w:delText>
        </w:r>
        <w:r>
          <w:rPr>
            <w:rFonts w:ascii="Garamond" w:eastAsia="Times New Roman" w:hAnsi="Garamond" w:cs="Times New Roman"/>
            <w:sz w:val="20"/>
            <w:szCs w:val="24"/>
          </w:rPr>
          <w:delText xml:space="preserve">data </w:delText>
        </w:r>
        <w:r w:rsidR="00131D14" w:rsidRPr="00131D14">
          <w:rPr>
            <w:rFonts w:ascii="Garamond" w:eastAsia="Times New Roman" w:hAnsi="Garamond" w:cs="Times New Roman"/>
            <w:sz w:val="20"/>
            <w:szCs w:val="24"/>
          </w:rPr>
          <w:delText>is fast,</w:delText>
        </w:r>
      </w:del>
      <w:ins w:id="666" w:author="Proofed" w:date="2021-05-23T14:23:00Z">
        <w:r w:rsidR="00FC48E1">
          <w:rPr>
            <w:rFonts w:ascii="Garamond" w:eastAsia="Times New Roman" w:hAnsi="Garamond" w:cs="Times New Roman"/>
            <w:sz w:val="20"/>
            <w:szCs w:val="24"/>
          </w:rPr>
          <w:t>allows</w:t>
        </w:r>
      </w:ins>
      <w:r>
        <w:rPr>
          <w:rFonts w:ascii="Garamond" w:eastAsia="Times New Roman" w:hAnsi="Garamond" w:cs="Times New Roman"/>
          <w:sz w:val="20"/>
          <w:szCs w:val="24"/>
        </w:rPr>
        <w:t xml:space="preserve"> the robot</w:t>
      </w:r>
      <w:r w:rsidR="00131D14" w:rsidRPr="00131D14">
        <w:rPr>
          <w:rFonts w:ascii="Garamond" w:eastAsia="Times New Roman" w:hAnsi="Garamond" w:cs="Times New Roman"/>
          <w:sz w:val="20"/>
          <w:szCs w:val="24"/>
        </w:rPr>
        <w:t xml:space="preserve"> </w:t>
      </w:r>
      <w:del w:id="667" w:author="Proofed" w:date="2021-05-23T14:23:00Z">
        <w:r>
          <w:rPr>
            <w:rFonts w:ascii="Garamond" w:eastAsia="Times New Roman" w:hAnsi="Garamond" w:cs="Times New Roman"/>
            <w:sz w:val="20"/>
            <w:szCs w:val="24"/>
          </w:rPr>
          <w:delText xml:space="preserve">is capable </w:delText>
        </w:r>
      </w:del>
      <w:r>
        <w:rPr>
          <w:rFonts w:ascii="Garamond" w:eastAsia="Times New Roman" w:hAnsi="Garamond" w:cs="Times New Roman"/>
          <w:sz w:val="20"/>
          <w:szCs w:val="24"/>
        </w:rPr>
        <w:t xml:space="preserve">to </w:t>
      </w:r>
      <w:r w:rsidR="00131D14" w:rsidRPr="00131D14">
        <w:rPr>
          <w:rFonts w:ascii="Garamond" w:eastAsia="Times New Roman" w:hAnsi="Garamond" w:cs="Times New Roman"/>
          <w:sz w:val="20"/>
          <w:szCs w:val="24"/>
        </w:rPr>
        <w:t xml:space="preserve">quickly </w:t>
      </w:r>
      <w:r>
        <w:rPr>
          <w:rFonts w:ascii="Garamond" w:eastAsia="Times New Roman" w:hAnsi="Garamond" w:cs="Times New Roman"/>
          <w:sz w:val="20"/>
          <w:szCs w:val="24"/>
        </w:rPr>
        <w:t>monitor</w:t>
      </w:r>
      <w:r w:rsidR="00131D14" w:rsidRPr="00131D14">
        <w:rPr>
          <w:rFonts w:ascii="Garamond" w:eastAsia="Times New Roman" w:hAnsi="Garamond" w:cs="Times New Roman"/>
          <w:sz w:val="20"/>
          <w:szCs w:val="24"/>
        </w:rPr>
        <w:t xml:space="preserve"> the surrounding environment. </w:t>
      </w:r>
      <w:r w:rsidR="00131D14" w:rsidRPr="00AB263F">
        <w:rPr>
          <w:rFonts w:ascii="Garamond" w:eastAsia="Times New Roman" w:hAnsi="Garamond" w:cs="Times New Roman"/>
          <w:sz w:val="20"/>
          <w:szCs w:val="24"/>
        </w:rPr>
        <w:t xml:space="preserve">The speed of </w:t>
      </w:r>
      <w:ins w:id="668" w:author="Proofed" w:date="2021-05-23T14:23:00Z">
        <w:r w:rsidR="00FC48E1">
          <w:rPr>
            <w:rFonts w:ascii="Garamond" w:eastAsia="Times New Roman" w:hAnsi="Garamond" w:cs="Times New Roman"/>
            <w:sz w:val="20"/>
            <w:szCs w:val="24"/>
          </w:rPr>
          <w:t xml:space="preserve">the </w:t>
        </w:r>
      </w:ins>
      <w:r w:rsidR="00131D14" w:rsidRPr="00AB263F">
        <w:rPr>
          <w:rFonts w:ascii="Garamond" w:eastAsia="Times New Roman" w:hAnsi="Garamond" w:cs="Times New Roman"/>
          <w:sz w:val="20"/>
          <w:szCs w:val="24"/>
        </w:rPr>
        <w:t xml:space="preserve">mobile robot </w:t>
      </w:r>
      <w:del w:id="669" w:author="Proofed" w:date="2021-05-23T14:23:00Z">
        <w:r w:rsidR="00131D14" w:rsidRPr="00AB263F">
          <w:rPr>
            <w:rFonts w:ascii="Garamond" w:eastAsia="Times New Roman" w:hAnsi="Garamond" w:cs="Times New Roman"/>
            <w:sz w:val="20"/>
            <w:szCs w:val="24"/>
          </w:rPr>
          <w:delText>changes</w:delText>
        </w:r>
      </w:del>
      <w:ins w:id="670" w:author="Proofed" w:date="2021-05-23T14:23:00Z">
        <w:r w:rsidR="00FC48E1">
          <w:rPr>
            <w:rFonts w:ascii="Garamond" w:eastAsia="Times New Roman" w:hAnsi="Garamond" w:cs="Times New Roman"/>
            <w:sz w:val="20"/>
            <w:szCs w:val="24"/>
          </w:rPr>
          <w:t>c</w:t>
        </w:r>
        <w:r w:rsidR="00B15796">
          <w:rPr>
            <w:rFonts w:ascii="Garamond" w:eastAsia="Times New Roman" w:hAnsi="Garamond" w:cs="Times New Roman"/>
            <w:sz w:val="20"/>
            <w:szCs w:val="24"/>
          </w:rPr>
          <w:t>an</w:t>
        </w:r>
        <w:r w:rsidR="00FC48E1">
          <w:rPr>
            <w:rFonts w:ascii="Garamond" w:eastAsia="Times New Roman" w:hAnsi="Garamond" w:cs="Times New Roman"/>
            <w:sz w:val="20"/>
            <w:szCs w:val="24"/>
          </w:rPr>
          <w:t xml:space="preserve"> range</w:t>
        </w:r>
      </w:ins>
      <w:r w:rsidR="00FC48E1">
        <w:rPr>
          <w:rFonts w:ascii="Garamond" w:eastAsia="Times New Roman" w:hAnsi="Garamond" w:cs="Times New Roman"/>
          <w:sz w:val="20"/>
          <w:szCs w:val="24"/>
        </w:rPr>
        <w:t xml:space="preserve"> from </w:t>
      </w:r>
      <w:r w:rsidR="00131D14" w:rsidRPr="00AB263F">
        <w:rPr>
          <w:rFonts w:ascii="Garamond" w:eastAsia="Times New Roman" w:hAnsi="Garamond" w:cs="Times New Roman"/>
          <w:sz w:val="20"/>
          <w:szCs w:val="24"/>
        </w:rPr>
        <w:t>low to high</w:t>
      </w:r>
      <w:r w:rsidRPr="00AB263F">
        <w:rPr>
          <w:rFonts w:ascii="Garamond" w:eastAsia="Times New Roman" w:hAnsi="Garamond" w:cs="Times New Roman"/>
          <w:sz w:val="20"/>
          <w:szCs w:val="24"/>
        </w:rPr>
        <w:t>;</w:t>
      </w:r>
      <w:r w:rsidR="00131D14" w:rsidRPr="00AB263F">
        <w:rPr>
          <w:rFonts w:ascii="Garamond" w:eastAsia="Times New Roman" w:hAnsi="Garamond" w:cs="Times New Roman"/>
          <w:sz w:val="20"/>
          <w:szCs w:val="24"/>
        </w:rPr>
        <w:t xml:space="preserve"> </w:t>
      </w:r>
      <w:r w:rsidRPr="00AB263F">
        <w:rPr>
          <w:rFonts w:ascii="Garamond" w:eastAsia="Times New Roman" w:hAnsi="Garamond" w:cs="Times New Roman"/>
          <w:sz w:val="20"/>
          <w:szCs w:val="24"/>
        </w:rPr>
        <w:t>i</w:t>
      </w:r>
      <w:r w:rsidR="00131D14" w:rsidRPr="00AB263F">
        <w:rPr>
          <w:rFonts w:ascii="Garamond" w:eastAsia="Times New Roman" w:hAnsi="Garamond" w:cs="Times New Roman"/>
          <w:sz w:val="20"/>
          <w:szCs w:val="24"/>
        </w:rPr>
        <w:t xml:space="preserve">f </w:t>
      </w:r>
      <w:r w:rsidRPr="00AB263F">
        <w:rPr>
          <w:rFonts w:ascii="Garamond" w:eastAsia="Times New Roman" w:hAnsi="Garamond" w:cs="Times New Roman"/>
          <w:sz w:val="20"/>
          <w:szCs w:val="24"/>
        </w:rPr>
        <w:t>it</w:t>
      </w:r>
      <w:r w:rsidR="00131D14" w:rsidRPr="00AB263F">
        <w:rPr>
          <w:rFonts w:ascii="Garamond" w:eastAsia="Times New Roman" w:hAnsi="Garamond" w:cs="Times New Roman"/>
          <w:sz w:val="20"/>
          <w:szCs w:val="24"/>
        </w:rPr>
        <w:t xml:space="preserve"> is moving slowly</w:t>
      </w:r>
      <w:del w:id="671" w:author="Proofed" w:date="2021-05-23T14:23:00Z">
        <w:r w:rsidR="00131D14" w:rsidRPr="00AB263F">
          <w:rPr>
            <w:rFonts w:ascii="Garamond" w:eastAsia="Times New Roman" w:hAnsi="Garamond" w:cs="Times New Roman"/>
            <w:sz w:val="20"/>
            <w:szCs w:val="24"/>
          </w:rPr>
          <w:delText>, instead of</w:delText>
        </w:r>
      </w:del>
      <w:ins w:id="672" w:author="Proofed" w:date="2021-05-23T14:23:00Z">
        <w:r w:rsidR="00FC48E1">
          <w:rPr>
            <w:rFonts w:ascii="Garamond" w:eastAsia="Times New Roman" w:hAnsi="Garamond" w:cs="Times New Roman"/>
            <w:sz w:val="20"/>
            <w:szCs w:val="24"/>
          </w:rPr>
          <w:t xml:space="preserve"> and not</w:t>
        </w:r>
      </w:ins>
      <w:r w:rsidR="00FC48E1">
        <w:rPr>
          <w:rFonts w:ascii="Garamond" w:eastAsia="Times New Roman" w:hAnsi="Garamond" w:cs="Times New Roman"/>
          <w:sz w:val="20"/>
          <w:szCs w:val="24"/>
        </w:rPr>
        <w:t xml:space="preserve"> </w:t>
      </w:r>
      <w:r w:rsidR="00131D14" w:rsidRPr="00AB263F">
        <w:rPr>
          <w:rFonts w:ascii="Garamond" w:eastAsia="Times New Roman" w:hAnsi="Garamond" w:cs="Times New Roman"/>
          <w:sz w:val="20"/>
          <w:szCs w:val="24"/>
        </w:rPr>
        <w:t xml:space="preserve">working </w:t>
      </w:r>
      <w:del w:id="673" w:author="Proofed" w:date="2021-05-23T14:23:00Z">
        <w:r w:rsidR="00131D14" w:rsidRPr="00AB263F">
          <w:rPr>
            <w:rFonts w:ascii="Garamond" w:eastAsia="Times New Roman" w:hAnsi="Garamond" w:cs="Times New Roman"/>
            <w:sz w:val="20"/>
            <w:szCs w:val="24"/>
          </w:rPr>
          <w:delText xml:space="preserve">all time, </w:delText>
        </w:r>
      </w:del>
      <w:ins w:id="674" w:author="Proofed" w:date="2021-05-23T14:23:00Z">
        <w:r w:rsidR="00FC48E1">
          <w:rPr>
            <w:rFonts w:ascii="Garamond" w:eastAsia="Times New Roman" w:hAnsi="Garamond" w:cs="Times New Roman"/>
            <w:sz w:val="20"/>
            <w:szCs w:val="24"/>
          </w:rPr>
          <w:t>constantly</w:t>
        </w:r>
        <w:r w:rsidR="00131D14" w:rsidRPr="00AB263F">
          <w:rPr>
            <w:rFonts w:ascii="Garamond" w:eastAsia="Times New Roman" w:hAnsi="Garamond" w:cs="Times New Roman"/>
            <w:sz w:val="20"/>
            <w:szCs w:val="24"/>
          </w:rPr>
          <w:t xml:space="preserve">, </w:t>
        </w:r>
        <w:r w:rsidR="00FC48E1">
          <w:rPr>
            <w:rFonts w:ascii="Garamond" w:eastAsia="Times New Roman" w:hAnsi="Garamond" w:cs="Times New Roman"/>
            <w:sz w:val="20"/>
            <w:szCs w:val="24"/>
          </w:rPr>
          <w:t xml:space="preserve">the </w:t>
        </w:r>
      </w:ins>
      <w:r w:rsidR="00131D14" w:rsidRPr="00AB263F">
        <w:rPr>
          <w:rFonts w:ascii="Garamond" w:eastAsia="Times New Roman" w:hAnsi="Garamond" w:cs="Times New Roman"/>
          <w:sz w:val="20"/>
          <w:szCs w:val="24"/>
        </w:rPr>
        <w:t>sensor</w:t>
      </w:r>
      <w:r w:rsidRPr="00AB263F">
        <w:rPr>
          <w:rFonts w:ascii="Garamond" w:eastAsia="Times New Roman" w:hAnsi="Garamond" w:cs="Times New Roman"/>
          <w:sz w:val="20"/>
          <w:szCs w:val="24"/>
        </w:rPr>
        <w:t>s</w:t>
      </w:r>
      <w:r w:rsidR="00131D14" w:rsidRPr="00AB263F">
        <w:rPr>
          <w:rFonts w:ascii="Garamond" w:eastAsia="Times New Roman" w:hAnsi="Garamond" w:cs="Times New Roman"/>
          <w:sz w:val="20"/>
          <w:szCs w:val="24"/>
        </w:rPr>
        <w:t xml:space="preserve"> can wait for the robot to move </w:t>
      </w:r>
      <w:del w:id="675" w:author="Proofed" w:date="2021-05-23T14:23:00Z">
        <w:r w:rsidR="00131D14" w:rsidRPr="00AB263F">
          <w:rPr>
            <w:rFonts w:ascii="Garamond" w:eastAsia="Times New Roman" w:hAnsi="Garamond" w:cs="Times New Roman"/>
            <w:sz w:val="20"/>
            <w:szCs w:val="24"/>
          </w:rPr>
          <w:delText xml:space="preserve">for a while </w:delText>
        </w:r>
      </w:del>
      <w:r w:rsidR="00131D14" w:rsidRPr="00AB263F">
        <w:rPr>
          <w:rFonts w:ascii="Garamond" w:eastAsia="Times New Roman" w:hAnsi="Garamond" w:cs="Times New Roman"/>
          <w:sz w:val="20"/>
          <w:szCs w:val="24"/>
        </w:rPr>
        <w:t xml:space="preserve">and then </w:t>
      </w:r>
      <w:r w:rsidRPr="00AB263F">
        <w:rPr>
          <w:rFonts w:ascii="Garamond" w:eastAsia="Times New Roman" w:hAnsi="Garamond" w:cs="Times New Roman"/>
          <w:sz w:val="20"/>
          <w:szCs w:val="24"/>
        </w:rPr>
        <w:t xml:space="preserve">detect </w:t>
      </w:r>
      <w:del w:id="676" w:author="Proofed" w:date="2021-05-23T14:23:00Z">
        <w:r w:rsidRPr="00AB263F">
          <w:rPr>
            <w:rFonts w:ascii="Garamond" w:eastAsia="Times New Roman" w:hAnsi="Garamond" w:cs="Times New Roman"/>
            <w:sz w:val="20"/>
            <w:szCs w:val="24"/>
          </w:rPr>
          <w:delText xml:space="preserve">again </w:delText>
        </w:r>
      </w:del>
      <w:r w:rsidRPr="00AB263F">
        <w:rPr>
          <w:rFonts w:ascii="Garamond" w:eastAsia="Times New Roman" w:hAnsi="Garamond" w:cs="Times New Roman"/>
          <w:sz w:val="20"/>
          <w:szCs w:val="24"/>
        </w:rPr>
        <w:t xml:space="preserve">the </w:t>
      </w:r>
      <w:del w:id="677" w:author="Proofed" w:date="2021-05-23T14:23:00Z">
        <w:r w:rsidRPr="00AB263F">
          <w:rPr>
            <w:rFonts w:ascii="Garamond" w:eastAsia="Times New Roman" w:hAnsi="Garamond" w:cs="Times New Roman"/>
            <w:sz w:val="20"/>
            <w:szCs w:val="24"/>
          </w:rPr>
          <w:delText xml:space="preserve">interest </w:delText>
        </w:r>
      </w:del>
      <w:r w:rsidRPr="00AB263F">
        <w:rPr>
          <w:rFonts w:ascii="Garamond" w:eastAsia="Times New Roman" w:hAnsi="Garamond" w:cs="Times New Roman"/>
          <w:sz w:val="20"/>
          <w:szCs w:val="24"/>
        </w:rPr>
        <w:t>parameters</w:t>
      </w:r>
      <w:del w:id="678" w:author="Proofed" w:date="2021-05-23T14:23:00Z">
        <w:r w:rsidR="00131D14" w:rsidRPr="00AB263F">
          <w:rPr>
            <w:rFonts w:ascii="Garamond" w:eastAsia="Times New Roman" w:hAnsi="Garamond" w:cs="Times New Roman"/>
            <w:sz w:val="20"/>
            <w:szCs w:val="24"/>
          </w:rPr>
          <w:delText>.</w:delText>
        </w:r>
      </w:del>
      <w:ins w:id="679" w:author="Proofed" w:date="2021-05-23T14:23:00Z">
        <w:r w:rsidR="00FC48E1">
          <w:rPr>
            <w:rFonts w:ascii="Garamond" w:eastAsia="Times New Roman" w:hAnsi="Garamond" w:cs="Times New Roman"/>
            <w:sz w:val="20"/>
            <w:szCs w:val="24"/>
          </w:rPr>
          <w:t xml:space="preserve"> of interest</w:t>
        </w:r>
        <w:r w:rsidR="00FC48E1" w:rsidRPr="00FC48E1">
          <w:rPr>
            <w:rFonts w:ascii="Garamond" w:eastAsia="Times New Roman" w:hAnsi="Garamond" w:cs="Times New Roman"/>
            <w:sz w:val="20"/>
            <w:szCs w:val="24"/>
          </w:rPr>
          <w:t xml:space="preserve"> </w:t>
        </w:r>
        <w:r w:rsidR="00FC48E1" w:rsidRPr="00AB263F">
          <w:rPr>
            <w:rFonts w:ascii="Garamond" w:eastAsia="Times New Roman" w:hAnsi="Garamond" w:cs="Times New Roman"/>
            <w:sz w:val="20"/>
            <w:szCs w:val="24"/>
          </w:rPr>
          <w:t>again</w:t>
        </w:r>
        <w:r w:rsidR="00131D14" w:rsidRPr="00AB263F">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Similarly, when the robot is in </w:t>
      </w:r>
      <w:r>
        <w:rPr>
          <w:rFonts w:ascii="Garamond" w:eastAsia="Times New Roman" w:hAnsi="Garamond" w:cs="Times New Roman"/>
          <w:sz w:val="20"/>
          <w:szCs w:val="24"/>
        </w:rPr>
        <w:t xml:space="preserve">a </w:t>
      </w:r>
      <w:r w:rsidR="00131D14" w:rsidRPr="00131D14">
        <w:rPr>
          <w:rFonts w:ascii="Garamond" w:eastAsia="Times New Roman" w:hAnsi="Garamond" w:cs="Times New Roman"/>
          <w:sz w:val="20"/>
          <w:szCs w:val="24"/>
        </w:rPr>
        <w:t xml:space="preserve">standby state, there is no need to </w:t>
      </w:r>
      <w:r>
        <w:rPr>
          <w:rFonts w:ascii="Garamond" w:eastAsia="Times New Roman" w:hAnsi="Garamond" w:cs="Times New Roman"/>
          <w:sz w:val="20"/>
          <w:szCs w:val="24"/>
        </w:rPr>
        <w:t>monitor</w:t>
      </w:r>
      <w:r w:rsidR="00131D14" w:rsidRPr="00131D14">
        <w:rPr>
          <w:rFonts w:ascii="Garamond" w:eastAsia="Times New Roman" w:hAnsi="Garamond" w:cs="Times New Roman"/>
          <w:sz w:val="20"/>
          <w:szCs w:val="24"/>
        </w:rPr>
        <w:t xml:space="preserve"> its surroundings, so </w:t>
      </w:r>
      <w:ins w:id="680" w:author="Proofed" w:date="2021-05-23T14:23:00Z">
        <w:r w:rsidR="00FC48E1">
          <w:rPr>
            <w:rFonts w:ascii="Garamond" w:eastAsia="Times New Roman" w:hAnsi="Garamond" w:cs="Times New Roman"/>
            <w:sz w:val="20"/>
            <w:szCs w:val="24"/>
          </w:rPr>
          <w:t xml:space="preserve">the </w:t>
        </w:r>
      </w:ins>
      <w:r w:rsidR="00131D14" w:rsidRPr="00131D14">
        <w:rPr>
          <w:rFonts w:ascii="Garamond" w:eastAsia="Times New Roman" w:hAnsi="Garamond" w:cs="Times New Roman"/>
          <w:sz w:val="20"/>
          <w:szCs w:val="24"/>
        </w:rPr>
        <w:t>sensor</w:t>
      </w:r>
      <w:r>
        <w:rPr>
          <w:rFonts w:ascii="Garamond" w:eastAsia="Times New Roman" w:hAnsi="Garamond" w:cs="Times New Roman"/>
          <w:sz w:val="20"/>
          <w:szCs w:val="24"/>
        </w:rPr>
        <w:t>s</w:t>
      </w:r>
      <w:r>
        <w:t xml:space="preserve"> </w:t>
      </w:r>
      <w:r w:rsidRPr="00AB263F">
        <w:rPr>
          <w:rFonts w:ascii="Garamond" w:eastAsia="Times New Roman" w:hAnsi="Garamond" w:cs="Times New Roman"/>
          <w:sz w:val="20"/>
          <w:szCs w:val="24"/>
        </w:rPr>
        <w:t xml:space="preserve">are </w:t>
      </w:r>
      <w:del w:id="681" w:author="Proofed" w:date="2021-05-23T14:23:00Z">
        <w:r w:rsidRPr="00AB263F">
          <w:rPr>
            <w:rFonts w:ascii="Garamond" w:eastAsia="Times New Roman" w:hAnsi="Garamond" w:cs="Times New Roman"/>
            <w:sz w:val="20"/>
            <w:szCs w:val="24"/>
          </w:rPr>
          <w:delText>brought</w:delText>
        </w:r>
      </w:del>
      <w:ins w:id="682" w:author="Proofed" w:date="2021-05-23T14:23:00Z">
        <w:r w:rsidR="00FC48E1">
          <w:rPr>
            <w:rFonts w:ascii="Garamond" w:eastAsia="Times New Roman" w:hAnsi="Garamond" w:cs="Times New Roman"/>
            <w:sz w:val="20"/>
            <w:szCs w:val="24"/>
          </w:rPr>
          <w:t>set</w:t>
        </w:r>
      </w:ins>
      <w:r w:rsidRPr="00AB263F">
        <w:rPr>
          <w:rFonts w:ascii="Garamond" w:eastAsia="Times New Roman" w:hAnsi="Garamond" w:cs="Times New Roman"/>
          <w:sz w:val="20"/>
          <w:szCs w:val="24"/>
        </w:rPr>
        <w:t xml:space="preserve"> to sleep</w:t>
      </w:r>
      <w:ins w:id="683" w:author="Proofed" w:date="2021-05-23T14:23:00Z">
        <w:r w:rsidR="00FC48E1">
          <w:rPr>
            <w:rFonts w:ascii="Garamond" w:eastAsia="Times New Roman" w:hAnsi="Garamond" w:cs="Times New Roman"/>
            <w:sz w:val="20"/>
            <w:szCs w:val="24"/>
          </w:rPr>
          <w:t xml:space="preserve"> mode</w:t>
        </w:r>
      </w:ins>
      <w:r w:rsidR="00131D14" w:rsidRPr="00131D14">
        <w:rPr>
          <w:rFonts w:ascii="Garamond" w:eastAsia="Times New Roman" w:hAnsi="Garamond" w:cs="Times New Roman"/>
          <w:sz w:val="20"/>
          <w:szCs w:val="24"/>
        </w:rPr>
        <w:t xml:space="preserve">. When the robot reaches its maximum speed, </w:t>
      </w:r>
      <w:r w:rsidR="00595376">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surrounding environment changes very quickly</w:t>
      </w:r>
      <w:del w:id="684" w:author="Proofed" w:date="2021-05-23T14:23:00Z">
        <w:r w:rsidR="00131D14" w:rsidRPr="00131D14">
          <w:rPr>
            <w:rFonts w:ascii="Garamond" w:eastAsia="Times New Roman" w:hAnsi="Garamond" w:cs="Times New Roman"/>
            <w:sz w:val="20"/>
            <w:szCs w:val="24"/>
          </w:rPr>
          <w:delText>,</w:delText>
        </w:r>
      </w:del>
      <w:ins w:id="685" w:author="Proofed" w:date="2021-05-23T14:23:00Z">
        <w:r w:rsidR="00C94227">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thus</w:t>
      </w:r>
      <w:ins w:id="686" w:author="Proofed" w:date="2021-05-23T14:23:00Z">
        <w:r w:rsidR="00C94227">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the sensor</w:t>
      </w:r>
      <w:r>
        <w:rPr>
          <w:rFonts w:ascii="Garamond" w:eastAsia="Times New Roman" w:hAnsi="Garamond" w:cs="Times New Roman"/>
          <w:sz w:val="20"/>
          <w:szCs w:val="24"/>
        </w:rPr>
        <w:t>s need</w:t>
      </w:r>
      <w:r w:rsidR="00131D14" w:rsidRPr="00131D14">
        <w:rPr>
          <w:rFonts w:ascii="Garamond" w:eastAsia="Times New Roman" w:hAnsi="Garamond" w:cs="Times New Roman"/>
          <w:sz w:val="20"/>
          <w:szCs w:val="24"/>
        </w:rPr>
        <w:t xml:space="preserve"> to work continuously. Eq</w:t>
      </w:r>
      <w:r w:rsidR="009278C2">
        <w:rPr>
          <w:rFonts w:ascii="Garamond" w:eastAsia="Times New Roman" w:hAnsi="Garamond" w:cs="Times New Roman"/>
          <w:sz w:val="20"/>
          <w:szCs w:val="24"/>
        </w:rPr>
        <w:t xml:space="preserve">uation </w:t>
      </w:r>
      <w:r w:rsidR="00131D14" w:rsidRPr="00131D14">
        <w:rPr>
          <w:rFonts w:ascii="Garamond" w:eastAsia="Times New Roman" w:hAnsi="Garamond" w:cs="Times New Roman"/>
          <w:sz w:val="20"/>
          <w:szCs w:val="24"/>
        </w:rPr>
        <w:t>(2</w:t>
      </w:r>
      <w:del w:id="687" w:author="Proofed" w:date="2021-05-23T14:23:00Z">
        <w:r w:rsidR="00131D14" w:rsidRPr="00131D14">
          <w:rPr>
            <w:rFonts w:ascii="Garamond" w:eastAsia="Times New Roman" w:hAnsi="Garamond" w:cs="Times New Roman"/>
            <w:sz w:val="20"/>
            <w:szCs w:val="24"/>
          </w:rPr>
          <w:delText>), thus,</w:delText>
        </w:r>
      </w:del>
      <w:ins w:id="688" w:author="Proofed" w:date="2021-05-23T14:23:00Z">
        <w:r w:rsidR="00131D14" w:rsidRPr="00131D14">
          <w:rPr>
            <w:rFonts w:ascii="Garamond" w:eastAsia="Times New Roman" w:hAnsi="Garamond" w:cs="Times New Roman"/>
            <w:sz w:val="20"/>
            <w:szCs w:val="24"/>
          </w:rPr>
          <w:t>)</w:t>
        </w:r>
      </w:ins>
      <w:r w:rsidR="00131D14" w:rsidRPr="00131D14">
        <w:rPr>
          <w:rFonts w:ascii="Garamond" w:eastAsia="Times New Roman" w:hAnsi="Garamond" w:cs="Times New Roman"/>
          <w:sz w:val="20"/>
          <w:szCs w:val="24"/>
        </w:rPr>
        <w:t xml:space="preserve"> illustrates the overall energy consumption of the </w:t>
      </w:r>
      <w:del w:id="689" w:author="Proofed" w:date="2021-05-23T14:23:00Z">
        <w:r>
          <w:rPr>
            <w:rFonts w:ascii="Garamond" w:eastAsia="Times New Roman" w:hAnsi="Garamond" w:cs="Times New Roman"/>
            <w:sz w:val="20"/>
            <w:szCs w:val="24"/>
          </w:rPr>
          <w:delText>robot</w:delText>
        </w:r>
      </w:del>
      <w:ins w:id="690" w:author="Proofed" w:date="2021-05-23T14:23:00Z">
        <w:r>
          <w:rPr>
            <w:rFonts w:ascii="Garamond" w:eastAsia="Times New Roman" w:hAnsi="Garamond" w:cs="Times New Roman"/>
            <w:sz w:val="20"/>
            <w:szCs w:val="24"/>
          </w:rPr>
          <w:t>robot</w:t>
        </w:r>
        <w:r w:rsidR="00C94227">
          <w:rPr>
            <w:rFonts w:ascii="Garamond" w:eastAsia="Times New Roman" w:hAnsi="Garamond" w:cs="Times New Roman"/>
            <w:sz w:val="20"/>
            <w:szCs w:val="24"/>
          </w:rPr>
          <w:t>’s</w:t>
        </w:r>
      </w:ins>
      <w:r>
        <w:rPr>
          <w:rFonts w:ascii="Garamond" w:eastAsia="Times New Roman" w:hAnsi="Garamond" w:cs="Times New Roman"/>
          <w:sz w:val="20"/>
          <w:szCs w:val="24"/>
        </w:rPr>
        <w:t xml:space="preserve"> </w:t>
      </w:r>
      <w:r w:rsidR="00131D14" w:rsidRPr="00131D14">
        <w:rPr>
          <w:rFonts w:ascii="Garamond" w:eastAsia="Times New Roman" w:hAnsi="Garamond" w:cs="Times New Roman"/>
          <w:sz w:val="20"/>
          <w:szCs w:val="24"/>
        </w:rPr>
        <w:t>sens</w:t>
      </w:r>
      <w:r>
        <w:rPr>
          <w:rFonts w:ascii="Garamond" w:eastAsia="Times New Roman" w:hAnsi="Garamond" w:cs="Times New Roman"/>
          <w:sz w:val="20"/>
          <w:szCs w:val="24"/>
        </w:rPr>
        <w:t xml:space="preserve">ing </w:t>
      </w:r>
      <w:del w:id="691" w:author="Proofed" w:date="2021-05-23T14:23:00Z">
        <w:r>
          <w:rPr>
            <w:rFonts w:ascii="Garamond" w:eastAsia="Times New Roman" w:hAnsi="Garamond" w:cs="Times New Roman"/>
            <w:sz w:val="20"/>
            <w:szCs w:val="24"/>
          </w:rPr>
          <w:delText>section</w:delText>
        </w:r>
      </w:del>
      <w:ins w:id="692" w:author="Proofed" w:date="2021-05-23T14:23:00Z">
        <w:r w:rsidR="00C94227">
          <w:rPr>
            <w:rFonts w:ascii="Garamond" w:eastAsia="Times New Roman" w:hAnsi="Garamond" w:cs="Times New Roman"/>
            <w:sz w:val="20"/>
            <w:szCs w:val="24"/>
          </w:rPr>
          <w:t>system</w:t>
        </w:r>
      </w:ins>
      <w:r>
        <w:rPr>
          <w:rFonts w:ascii="Garamond" w:eastAsia="Times New Roman" w:hAnsi="Garamond" w:cs="Times New Roman"/>
          <w:sz w:val="20"/>
          <w:szCs w:val="24"/>
        </w:rPr>
        <w:t>,</w:t>
      </w:r>
      <w:r w:rsidR="00131D14" w:rsidRPr="00131D14">
        <w:rPr>
          <w:rFonts w:ascii="Garamond" w:eastAsia="Times New Roman" w:hAnsi="Garamond" w:cs="Times New Roman"/>
          <w:sz w:val="20"/>
          <w:szCs w:val="24"/>
        </w:rPr>
        <w:t xml:space="preserve"> which is proportional to the speed</w:t>
      </w:r>
      <w:del w:id="693" w:author="Proofed" w:date="2021-05-23T14:23:00Z">
        <w:r w:rsidR="00131D14" w:rsidRPr="00131D14">
          <w:rPr>
            <w:rFonts w:ascii="Garamond" w:eastAsia="Times New Roman" w:hAnsi="Garamond" w:cs="Times New Roman"/>
            <w:sz w:val="20"/>
            <w:szCs w:val="24"/>
          </w:rPr>
          <w:delText xml:space="preserve"> and it is given by</w:delText>
        </w:r>
      </w:del>
      <w:r>
        <w:rPr>
          <w:rFonts w:ascii="Garamond" w:eastAsia="Times New Roman" w:hAnsi="Garamond" w:cs="Times New Roman"/>
          <w:sz w:val="20"/>
          <w:szCs w:val="24"/>
        </w:rPr>
        <w:t>:</w:t>
      </w:r>
    </w:p>
    <w:p w14:paraId="00469DDD" w14:textId="77777777" w:rsidR="00C554FF" w:rsidRPr="00C554FF" w:rsidRDefault="006A63F3" w:rsidP="009F2DEE">
      <w:pPr>
        <w:tabs>
          <w:tab w:val="right" w:pos="4820"/>
        </w:tabs>
        <w:spacing w:before="120" w:after="180" w:line="240" w:lineRule="auto"/>
        <w:jc w:val="both"/>
        <w:rPr>
          <w:rFonts w:ascii="Garamond" w:eastAsia="Times New Roman" w:hAnsi="Garamond" w:cs="Times New Roman"/>
          <w:sz w:val="20"/>
          <w:szCs w:val="24"/>
        </w:rPr>
      </w:pPr>
      <m:oMath>
        <m:sSub>
          <m:sSubPr>
            <m:ctrlPr>
              <w:rPr>
                <w:rFonts w:ascii="Cambria Math" w:hAnsi="Cambria Math"/>
                <w:i/>
              </w:rPr>
            </m:ctrlPr>
          </m:sSubPr>
          <m:e>
            <m:r>
              <w:rPr>
                <w:rFonts w:ascii="Cambria Math"/>
              </w:rPr>
              <m:t>E</m:t>
            </m:r>
          </m:e>
          <m:sub>
            <m:r>
              <w:rPr>
                <w:rFonts w:ascii="Cambria Math"/>
              </w:rPr>
              <m:t>S</m:t>
            </m:r>
          </m:sub>
        </m:sSub>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V</m:t>
                </m:r>
              </m:e>
              <m:sub>
                <m:r>
                  <w:rPr>
                    <w:rFonts w:ascii="Cambria Math"/>
                  </w:rPr>
                  <m:t>max</m:t>
                </m:r>
              </m:sub>
            </m:sSub>
          </m:den>
        </m:f>
        <m:r>
          <w:rPr>
            <w:rFonts w:ascii="Cambria Math" w:hAnsi="Cambria Math"/>
          </w:rPr>
          <m:t>∙</m:t>
        </m:r>
        <m:nary>
          <m:naryPr>
            <m:limLoc m:val="undOvr"/>
            <m:subHide m:val="1"/>
            <m:supHide m:val="1"/>
            <m:ctrlPr>
              <w:rPr>
                <w:rFonts w:ascii="Cambria Math" w:hAnsi="Cambria Math"/>
                <w:i/>
              </w:rPr>
            </m:ctrlPr>
          </m:naryPr>
          <m:sub/>
          <m:sup/>
          <m:e>
            <m:r>
              <w:rPr>
                <w:rFonts w:ascii="Cambria Math"/>
              </w:rPr>
              <m:t>(v</m:t>
            </m:r>
            <m:r>
              <w:rPr>
                <w:rFonts w:ascii="Cambria Math" w:hAnsi="Cambria Math"/>
              </w:rPr>
              <m:t>∙</m:t>
            </m:r>
          </m:e>
        </m:nary>
        <m:sSub>
          <m:sSubPr>
            <m:ctrlPr>
              <w:rPr>
                <w:rFonts w:ascii="Cambria Math" w:hAnsi="Cambria Math"/>
                <w:i/>
              </w:rPr>
            </m:ctrlPr>
          </m:sSubPr>
          <m:e>
            <m:r>
              <w:rPr>
                <w:rFonts w:ascii="Cambria Math"/>
              </w:rPr>
              <m:t>P</m:t>
            </m:r>
          </m:e>
          <m:sub>
            <m:r>
              <w:rPr>
                <w:rFonts w:ascii="Cambria Math"/>
              </w:rPr>
              <m:t>S</m:t>
            </m:r>
          </m:sub>
        </m:sSub>
        <m:r>
          <w:rPr>
            <w:rFonts w:ascii="Cambria Math" w:hAnsi="Cambria Math"/>
          </w:rPr>
          <m:t>)d</m:t>
        </m:r>
        <m:r>
          <w:rPr>
            <w:rFonts w:ascii="Cambria Math"/>
          </w:rPr>
          <m:t>t</m:t>
        </m:r>
      </m:oMath>
      <w:r w:rsidR="007C6DA3">
        <w:rPr>
          <w:rFonts w:ascii="Garamond" w:eastAsia="Times New Roman" w:hAnsi="Garamond" w:cs="Times New Roman"/>
          <w:sz w:val="20"/>
          <w:szCs w:val="24"/>
        </w:rPr>
        <w:tab/>
        <w:t>(2</w:t>
      </w:r>
      <w:r w:rsidR="00C554FF" w:rsidRPr="00C554FF">
        <w:rPr>
          <w:rFonts w:ascii="Garamond" w:eastAsia="Times New Roman" w:hAnsi="Garamond" w:cs="Times New Roman"/>
          <w:sz w:val="20"/>
          <w:szCs w:val="24"/>
        </w:rPr>
        <w:t>)</w:t>
      </w:r>
    </w:p>
    <w:p w14:paraId="3022C781" w14:textId="6E8336D9" w:rsidR="000E60D0" w:rsidRDefault="00AB263F" w:rsidP="004E7253">
      <w:pPr>
        <w:spacing w:after="0" w:line="240" w:lineRule="auto"/>
        <w:ind w:firstLine="238"/>
        <w:jc w:val="both"/>
        <w:rPr>
          <w:rFonts w:ascii="Garamond" w:eastAsia="Times New Roman" w:hAnsi="Garamond" w:cs="Times New Roman"/>
          <w:sz w:val="20"/>
          <w:szCs w:val="24"/>
        </w:rPr>
      </w:pPr>
      <w:r>
        <w:rPr>
          <w:rFonts w:ascii="Garamond" w:eastAsia="Times New Roman" w:hAnsi="Garamond" w:cs="Times New Roman"/>
          <w:sz w:val="20"/>
          <w:szCs w:val="24"/>
        </w:rPr>
        <w:t xml:space="preserve">where </w:t>
      </w:r>
      <w:r w:rsidR="00131D14" w:rsidRPr="001B5DDD">
        <w:rPr>
          <w:rFonts w:ascii="Garamond" w:hAnsi="Garamond"/>
          <w:i/>
          <w:sz w:val="20"/>
          <w:rPrChange w:id="694" w:author="Proofed" w:date="2021-05-23T14:23:00Z">
            <w:rPr>
              <w:rFonts w:ascii="Garamond" w:hAnsi="Garamond"/>
              <w:sz w:val="20"/>
            </w:rPr>
          </w:rPrChange>
        </w:rPr>
        <w:t>V</w:t>
      </w:r>
      <w:r w:rsidR="00131D14" w:rsidRPr="001B5DDD">
        <w:rPr>
          <w:rFonts w:ascii="Garamond" w:hAnsi="Garamond"/>
          <w:i/>
          <w:sz w:val="20"/>
          <w:vertAlign w:val="subscript"/>
          <w:rPrChange w:id="695" w:author="Proofed" w:date="2021-05-23T14:23:00Z">
            <w:rPr>
              <w:rFonts w:ascii="Garamond" w:hAnsi="Garamond"/>
              <w:sz w:val="20"/>
              <w:vertAlign w:val="subscript"/>
            </w:rPr>
          </w:rPrChange>
        </w:rPr>
        <w:t>max</w:t>
      </w:r>
      <w:r w:rsidR="00131D14" w:rsidRPr="00131D14">
        <w:rPr>
          <w:rFonts w:ascii="Garamond" w:eastAsia="Times New Roman" w:hAnsi="Garamond" w:cs="Times New Roman"/>
          <w:sz w:val="20"/>
          <w:szCs w:val="24"/>
        </w:rPr>
        <w:t xml:space="preserve"> is the maximum speed of the mobile robot. Obviously, this method </w:t>
      </w:r>
      <w:r>
        <w:rPr>
          <w:rFonts w:ascii="Garamond" w:eastAsia="Times New Roman" w:hAnsi="Garamond" w:cs="Times New Roman"/>
          <w:sz w:val="20"/>
          <w:szCs w:val="24"/>
        </w:rPr>
        <w:t xml:space="preserve">allows us </w:t>
      </w:r>
      <w:r w:rsidRPr="00AB263F">
        <w:rPr>
          <w:rFonts w:ascii="Garamond" w:eastAsia="Times New Roman" w:hAnsi="Garamond" w:cs="Times New Roman"/>
          <w:sz w:val="20"/>
          <w:szCs w:val="24"/>
        </w:rPr>
        <w:t xml:space="preserve">to drastically reduce </w:t>
      </w:r>
      <w:r w:rsidR="00131D14" w:rsidRPr="00131D14">
        <w:rPr>
          <w:rFonts w:ascii="Garamond" w:eastAsia="Times New Roman" w:hAnsi="Garamond" w:cs="Times New Roman"/>
          <w:sz w:val="20"/>
          <w:szCs w:val="24"/>
        </w:rPr>
        <w:t xml:space="preserve">the energy consumption of </w:t>
      </w:r>
      <w:r>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sens</w:t>
      </w:r>
      <w:r>
        <w:rPr>
          <w:rFonts w:ascii="Garamond" w:eastAsia="Times New Roman" w:hAnsi="Garamond" w:cs="Times New Roman"/>
          <w:sz w:val="20"/>
          <w:szCs w:val="24"/>
        </w:rPr>
        <w:t xml:space="preserve">ing </w:t>
      </w:r>
      <w:del w:id="696" w:author="Proofed" w:date="2021-05-23T14:23:00Z">
        <w:r>
          <w:rPr>
            <w:rFonts w:ascii="Garamond" w:eastAsia="Times New Roman" w:hAnsi="Garamond" w:cs="Times New Roman"/>
            <w:sz w:val="20"/>
            <w:szCs w:val="24"/>
          </w:rPr>
          <w:delText>section</w:delText>
        </w:r>
        <w:r w:rsidR="00131D14" w:rsidRPr="00131D14">
          <w:rPr>
            <w:rFonts w:ascii="Garamond" w:eastAsia="Times New Roman" w:hAnsi="Garamond" w:cs="Times New Roman"/>
            <w:sz w:val="20"/>
            <w:szCs w:val="24"/>
          </w:rPr>
          <w:delText xml:space="preserve"> compared with the</w:delText>
        </w:r>
      </w:del>
      <w:ins w:id="697" w:author="Proofed" w:date="2021-05-23T14:23:00Z">
        <w:r>
          <w:rPr>
            <w:rFonts w:ascii="Garamond" w:eastAsia="Times New Roman" w:hAnsi="Garamond" w:cs="Times New Roman"/>
            <w:sz w:val="20"/>
            <w:szCs w:val="24"/>
          </w:rPr>
          <w:t>s</w:t>
        </w:r>
        <w:r w:rsidR="00295CFE">
          <w:rPr>
            <w:rFonts w:ascii="Garamond" w:eastAsia="Times New Roman" w:hAnsi="Garamond" w:cs="Times New Roman"/>
            <w:sz w:val="20"/>
            <w:szCs w:val="24"/>
          </w:rPr>
          <w:t>ystem</w:t>
        </w:r>
        <w:r w:rsidR="00131D14" w:rsidRPr="00131D14">
          <w:rPr>
            <w:rFonts w:ascii="Garamond" w:eastAsia="Times New Roman" w:hAnsi="Garamond" w:cs="Times New Roman"/>
            <w:sz w:val="20"/>
            <w:szCs w:val="24"/>
          </w:rPr>
          <w:t xml:space="preserve"> </w:t>
        </w:r>
        <w:r w:rsidR="00C94227">
          <w:rPr>
            <w:rFonts w:ascii="Garamond" w:eastAsia="Times New Roman" w:hAnsi="Garamond" w:cs="Times New Roman"/>
            <w:sz w:val="20"/>
            <w:szCs w:val="24"/>
          </w:rPr>
          <w:t xml:space="preserve">in </w:t>
        </w:r>
        <w:r w:rsidR="00131D14" w:rsidRPr="00131D14">
          <w:rPr>
            <w:rFonts w:ascii="Garamond" w:eastAsia="Times New Roman" w:hAnsi="Garamond" w:cs="Times New Roman"/>
            <w:sz w:val="20"/>
            <w:szCs w:val="24"/>
          </w:rPr>
          <w:t>compa</w:t>
        </w:r>
        <w:r w:rsidR="00C94227">
          <w:rPr>
            <w:rFonts w:ascii="Garamond" w:eastAsia="Times New Roman" w:hAnsi="Garamond" w:cs="Times New Roman"/>
            <w:sz w:val="20"/>
            <w:szCs w:val="24"/>
          </w:rPr>
          <w:t>rison to</w:t>
        </w:r>
        <w:r w:rsidR="00131D14" w:rsidRPr="00131D14">
          <w:rPr>
            <w:rFonts w:ascii="Garamond" w:eastAsia="Times New Roman" w:hAnsi="Garamond" w:cs="Times New Roman"/>
            <w:sz w:val="20"/>
            <w:szCs w:val="24"/>
          </w:rPr>
          <w:t xml:space="preserve"> </w:t>
        </w:r>
        <w:r w:rsidR="00C94227">
          <w:rPr>
            <w:rFonts w:ascii="Garamond" w:eastAsia="Times New Roman" w:hAnsi="Garamond" w:cs="Times New Roman"/>
            <w:sz w:val="20"/>
            <w:szCs w:val="24"/>
          </w:rPr>
          <w:t>a</w:t>
        </w:r>
      </w:ins>
      <w:r w:rsidR="00131D14" w:rsidRPr="00131D14">
        <w:rPr>
          <w:rFonts w:ascii="Garamond" w:eastAsia="Times New Roman" w:hAnsi="Garamond" w:cs="Times New Roman"/>
          <w:sz w:val="20"/>
          <w:szCs w:val="24"/>
        </w:rPr>
        <w:t xml:space="preserve"> scenario in which </w:t>
      </w:r>
      <w:r>
        <w:rPr>
          <w:rFonts w:ascii="Garamond" w:eastAsia="Times New Roman" w:hAnsi="Garamond" w:cs="Times New Roman"/>
          <w:sz w:val="20"/>
          <w:szCs w:val="24"/>
        </w:rPr>
        <w:t xml:space="preserve">the sensors </w:t>
      </w:r>
      <w:r w:rsidRPr="00AB263F">
        <w:rPr>
          <w:rFonts w:ascii="Garamond" w:eastAsia="Times New Roman" w:hAnsi="Garamond" w:cs="Times New Roman"/>
          <w:sz w:val="20"/>
          <w:szCs w:val="24"/>
        </w:rPr>
        <w:t xml:space="preserve">work </w:t>
      </w:r>
      <w:del w:id="698" w:author="Proofed" w:date="2021-05-23T14:23:00Z">
        <w:r w:rsidRPr="00AB263F">
          <w:rPr>
            <w:rFonts w:ascii="Garamond" w:eastAsia="Times New Roman" w:hAnsi="Garamond" w:cs="Times New Roman"/>
            <w:sz w:val="20"/>
            <w:szCs w:val="24"/>
          </w:rPr>
          <w:delText>all the time</w:delText>
        </w:r>
      </w:del>
      <w:ins w:id="699" w:author="Proofed" w:date="2021-05-23T14:23:00Z">
        <w:r w:rsidR="00B15796">
          <w:rPr>
            <w:rFonts w:ascii="Garamond" w:eastAsia="Times New Roman" w:hAnsi="Garamond" w:cs="Times New Roman"/>
            <w:sz w:val="20"/>
            <w:szCs w:val="24"/>
          </w:rPr>
          <w:t>continuously</w:t>
        </w:r>
      </w:ins>
      <w:r w:rsidR="00131D14" w:rsidRPr="00131D14">
        <w:rPr>
          <w:rFonts w:ascii="Garamond" w:eastAsia="Times New Roman" w:hAnsi="Garamond" w:cs="Times New Roman"/>
          <w:sz w:val="20"/>
          <w:szCs w:val="24"/>
        </w:rPr>
        <w:t>.</w:t>
      </w:r>
    </w:p>
    <w:p w14:paraId="414C7DC0" w14:textId="0AE48192" w:rsidR="00C554FF" w:rsidRPr="00C554FF" w:rsidRDefault="00131D14" w:rsidP="00AB263F">
      <w:pPr>
        <w:spacing w:after="12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The energy consumption of</w:t>
      </w:r>
      <w:r w:rsidR="004E7253">
        <w:rPr>
          <w:rFonts w:ascii="Garamond" w:eastAsia="Times New Roman" w:hAnsi="Garamond" w:cs="Times New Roman"/>
          <w:sz w:val="20"/>
          <w:szCs w:val="24"/>
        </w:rPr>
        <w:t xml:space="preserve"> a robot may be predicted by a statistical model </w:t>
      </w:r>
      <w:del w:id="700" w:author="Proofed" w:date="2021-05-23T14:23:00Z">
        <w:r w:rsidR="004E7253">
          <w:rPr>
            <w:rFonts w:ascii="Garamond" w:eastAsia="Times New Roman" w:hAnsi="Garamond" w:cs="Times New Roman"/>
            <w:sz w:val="20"/>
            <w:szCs w:val="24"/>
          </w:rPr>
          <w:delText>depending</w:delText>
        </w:r>
      </w:del>
      <w:ins w:id="701" w:author="Proofed" w:date="2021-05-23T14:23:00Z">
        <w:r w:rsidR="00C94227">
          <w:rPr>
            <w:rFonts w:ascii="Garamond" w:eastAsia="Times New Roman" w:hAnsi="Garamond" w:cs="Times New Roman"/>
            <w:sz w:val="20"/>
            <w:szCs w:val="24"/>
          </w:rPr>
          <w:t>that</w:t>
        </w:r>
      </w:ins>
      <w:r w:rsidR="00C94227">
        <w:rPr>
          <w:rFonts w:ascii="Garamond" w:eastAsia="Times New Roman" w:hAnsi="Garamond" w:cs="Times New Roman"/>
          <w:sz w:val="20"/>
          <w:szCs w:val="24"/>
        </w:rPr>
        <w:t xml:space="preserve"> only </w:t>
      </w:r>
      <w:ins w:id="702" w:author="Proofed" w:date="2021-05-23T14:23:00Z">
        <w:r w:rsidR="004E7253">
          <w:rPr>
            <w:rFonts w:ascii="Garamond" w:eastAsia="Times New Roman" w:hAnsi="Garamond" w:cs="Times New Roman"/>
            <w:sz w:val="20"/>
            <w:szCs w:val="24"/>
          </w:rPr>
          <w:t>depend</w:t>
        </w:r>
        <w:r w:rsidR="00C94227">
          <w:rPr>
            <w:rFonts w:ascii="Garamond" w:eastAsia="Times New Roman" w:hAnsi="Garamond" w:cs="Times New Roman"/>
            <w:sz w:val="20"/>
            <w:szCs w:val="24"/>
          </w:rPr>
          <w:t>s</w:t>
        </w:r>
        <w:r w:rsidR="004E7253">
          <w:rPr>
            <w:rFonts w:ascii="Garamond" w:eastAsia="Times New Roman" w:hAnsi="Garamond" w:cs="Times New Roman"/>
            <w:sz w:val="20"/>
            <w:szCs w:val="24"/>
          </w:rPr>
          <w:t xml:space="preserve"> </w:t>
        </w:r>
      </w:ins>
      <w:r w:rsidR="00AB263F">
        <w:rPr>
          <w:rFonts w:ascii="Garamond" w:eastAsia="Times New Roman" w:hAnsi="Garamond" w:cs="Times New Roman"/>
          <w:sz w:val="20"/>
          <w:szCs w:val="24"/>
        </w:rPr>
        <w:t>on</w:t>
      </w:r>
      <w:r w:rsidR="004E7253">
        <w:rPr>
          <w:rFonts w:ascii="Garamond" w:eastAsia="Times New Roman" w:hAnsi="Garamond" w:cs="Times New Roman"/>
          <w:sz w:val="20"/>
          <w:szCs w:val="24"/>
        </w:rPr>
        <w:t xml:space="preserve"> the </w:t>
      </w:r>
      <w:del w:id="703" w:author="Proofed" w:date="2021-05-23T14:23:00Z">
        <w:r w:rsidR="004E7253">
          <w:rPr>
            <w:rFonts w:ascii="Garamond" w:eastAsia="Times New Roman" w:hAnsi="Garamond" w:cs="Times New Roman"/>
            <w:sz w:val="20"/>
            <w:szCs w:val="24"/>
          </w:rPr>
          <w:delText>robot</w:delText>
        </w:r>
      </w:del>
      <w:ins w:id="704" w:author="Proofed" w:date="2021-05-23T14:23:00Z">
        <w:r w:rsidR="004E7253">
          <w:rPr>
            <w:rFonts w:ascii="Garamond" w:eastAsia="Times New Roman" w:hAnsi="Garamond" w:cs="Times New Roman"/>
            <w:sz w:val="20"/>
            <w:szCs w:val="24"/>
          </w:rPr>
          <w:t>robot</w:t>
        </w:r>
        <w:r w:rsidR="00C94227">
          <w:rPr>
            <w:rFonts w:ascii="Garamond" w:eastAsia="Times New Roman" w:hAnsi="Garamond" w:cs="Times New Roman"/>
            <w:sz w:val="20"/>
            <w:szCs w:val="24"/>
          </w:rPr>
          <w:t>’s</w:t>
        </w:r>
      </w:ins>
      <w:r w:rsidR="004E7253">
        <w:rPr>
          <w:rFonts w:ascii="Garamond" w:eastAsia="Times New Roman" w:hAnsi="Garamond" w:cs="Times New Roman"/>
          <w:sz w:val="20"/>
          <w:szCs w:val="24"/>
        </w:rPr>
        <w:t xml:space="preserve"> </w:t>
      </w:r>
      <w:r w:rsidR="00AB263F">
        <w:rPr>
          <w:rFonts w:ascii="Garamond" w:eastAsia="Times New Roman" w:hAnsi="Garamond" w:cs="Times New Roman"/>
          <w:sz w:val="20"/>
          <w:szCs w:val="24"/>
        </w:rPr>
        <w:t>path [19]</w:t>
      </w:r>
      <w:r w:rsidR="004E7253">
        <w:rPr>
          <w:rFonts w:ascii="Garamond" w:eastAsia="Times New Roman" w:hAnsi="Garamond" w:cs="Times New Roman"/>
          <w:sz w:val="20"/>
          <w:szCs w:val="24"/>
        </w:rPr>
        <w:t xml:space="preserve">; </w:t>
      </w:r>
      <w:r w:rsidR="001A41EA" w:rsidRPr="00BF4752">
        <w:rPr>
          <w:rFonts w:ascii="Garamond" w:eastAsia="Times New Roman" w:hAnsi="Garamond" w:cs="Times New Roman"/>
          <w:color w:val="FF0000"/>
          <w:sz w:val="20"/>
          <w:szCs w:val="24"/>
        </w:rPr>
        <w:t>the authors in [19] proposed a probabilistic, data-driven approach t</w:t>
      </w:r>
      <w:r w:rsidR="00B15796">
        <w:rPr>
          <w:rFonts w:ascii="Garamond" w:eastAsia="Times New Roman" w:hAnsi="Garamond" w:cs="Times New Roman"/>
          <w:color w:val="FF0000"/>
          <w:sz w:val="20"/>
          <w:szCs w:val="24"/>
        </w:rPr>
        <w:t>o</w:t>
      </w:r>
      <w:r w:rsidR="001A41EA" w:rsidRPr="00BF4752">
        <w:rPr>
          <w:rFonts w:ascii="Garamond" w:eastAsia="Times New Roman" w:hAnsi="Garamond" w:cs="Times New Roman"/>
          <w:color w:val="FF0000"/>
          <w:sz w:val="20"/>
          <w:szCs w:val="24"/>
        </w:rPr>
        <w:t xml:space="preserve"> </w:t>
      </w:r>
      <w:del w:id="705" w:author="Proofed" w:date="2021-05-23T14:23:00Z">
        <w:r w:rsidR="001A41EA" w:rsidRPr="00BF4752">
          <w:rPr>
            <w:rFonts w:ascii="Garamond" w:eastAsia="Times New Roman" w:hAnsi="Garamond" w:cs="Times New Roman"/>
            <w:color w:val="FF0000"/>
            <w:sz w:val="20"/>
            <w:szCs w:val="24"/>
          </w:rPr>
          <w:delText>estimat</w:delText>
        </w:r>
        <w:r w:rsidR="00FA5BB8" w:rsidRPr="00BF4752">
          <w:rPr>
            <w:rFonts w:ascii="Garamond" w:eastAsia="Times New Roman" w:hAnsi="Garamond" w:cs="Times New Roman"/>
            <w:color w:val="FF0000"/>
            <w:sz w:val="20"/>
            <w:szCs w:val="24"/>
          </w:rPr>
          <w:delText>e</w:delText>
        </w:r>
        <w:r w:rsidR="001A41EA" w:rsidRPr="00BF4752">
          <w:rPr>
            <w:rFonts w:ascii="Garamond" w:eastAsia="Times New Roman" w:hAnsi="Garamond" w:cs="Times New Roman"/>
            <w:color w:val="FF0000"/>
            <w:sz w:val="20"/>
            <w:szCs w:val="24"/>
          </w:rPr>
          <w:delText xml:space="preserve"> </w:delText>
        </w:r>
        <w:r w:rsidR="00FA5BB8" w:rsidRPr="00BF4752">
          <w:rPr>
            <w:rFonts w:ascii="Garamond" w:eastAsia="Times New Roman" w:hAnsi="Garamond" w:cs="Times New Roman"/>
            <w:color w:val="FF0000"/>
            <w:sz w:val="20"/>
            <w:szCs w:val="24"/>
          </w:rPr>
          <w:delText>the</w:delText>
        </w:r>
      </w:del>
      <w:ins w:id="706" w:author="Proofed" w:date="2021-05-23T14:23:00Z">
        <w:r w:rsidR="001A41EA" w:rsidRPr="00BF4752">
          <w:rPr>
            <w:rFonts w:ascii="Garamond" w:eastAsia="Times New Roman" w:hAnsi="Garamond" w:cs="Times New Roman"/>
            <w:color w:val="FF0000"/>
            <w:sz w:val="20"/>
            <w:szCs w:val="24"/>
          </w:rPr>
          <w:t>estimat</w:t>
        </w:r>
        <w:r w:rsidR="00B15796">
          <w:rPr>
            <w:rFonts w:ascii="Garamond" w:eastAsia="Times New Roman" w:hAnsi="Garamond" w:cs="Times New Roman"/>
            <w:color w:val="FF0000"/>
            <w:sz w:val="20"/>
            <w:szCs w:val="24"/>
          </w:rPr>
          <w:t>ing</w:t>
        </w:r>
        <w:r w:rsidR="001A41EA" w:rsidRPr="00BF4752">
          <w:rPr>
            <w:rFonts w:ascii="Garamond" w:eastAsia="Times New Roman" w:hAnsi="Garamond" w:cs="Times New Roman"/>
            <w:color w:val="FF0000"/>
            <w:sz w:val="20"/>
            <w:szCs w:val="24"/>
          </w:rPr>
          <w:t xml:space="preserve"> </w:t>
        </w:r>
        <w:r w:rsidR="00C94227">
          <w:rPr>
            <w:rFonts w:ascii="Garamond" w:eastAsia="Times New Roman" w:hAnsi="Garamond" w:cs="Times New Roman"/>
            <w:color w:val="FF0000"/>
            <w:sz w:val="20"/>
            <w:szCs w:val="24"/>
          </w:rPr>
          <w:t>a</w:t>
        </w:r>
      </w:ins>
      <w:r w:rsidR="001A41EA" w:rsidRPr="00BF4752">
        <w:rPr>
          <w:rFonts w:ascii="Garamond" w:eastAsia="Times New Roman" w:hAnsi="Garamond" w:cs="Times New Roman"/>
          <w:color w:val="FF0000"/>
          <w:sz w:val="20"/>
          <w:szCs w:val="24"/>
        </w:rPr>
        <w:t xml:space="preserve"> mobile robot's energy consumption on a set of trajectories. In </w:t>
      </w:r>
      <w:del w:id="707" w:author="Proofed" w:date="2021-05-23T14:23:00Z">
        <w:r w:rsidR="001A41EA" w:rsidRPr="00BF4752">
          <w:rPr>
            <w:rFonts w:ascii="Garamond" w:eastAsia="Times New Roman" w:hAnsi="Garamond" w:cs="Times New Roman"/>
            <w:color w:val="FF0000"/>
            <w:sz w:val="20"/>
            <w:szCs w:val="24"/>
          </w:rPr>
          <w:delText>particular</w:delText>
        </w:r>
      </w:del>
      <w:ins w:id="708" w:author="Proofed" w:date="2021-05-23T14:23:00Z">
        <w:r w:rsidR="00B15796">
          <w:rPr>
            <w:rFonts w:ascii="Garamond" w:eastAsia="Times New Roman" w:hAnsi="Garamond" w:cs="Times New Roman"/>
            <w:color w:val="FF0000"/>
            <w:sz w:val="20"/>
            <w:szCs w:val="24"/>
          </w:rPr>
          <w:t>this approach</w:t>
        </w:r>
      </w:ins>
      <w:r w:rsidR="001A41EA" w:rsidRPr="00BF4752">
        <w:rPr>
          <w:rFonts w:ascii="Garamond" w:eastAsia="Times New Roman" w:hAnsi="Garamond" w:cs="Times New Roman"/>
          <w:color w:val="FF0000"/>
          <w:sz w:val="20"/>
          <w:szCs w:val="24"/>
        </w:rPr>
        <w:t>, the robot was treated as a black box, thereby removing the reliance on often unavailable system characteristics.</w:t>
      </w:r>
      <w:r w:rsidR="007979F1" w:rsidRPr="00BF4752">
        <w:t xml:space="preserve"> </w:t>
      </w:r>
      <w:r w:rsidR="007979F1" w:rsidRPr="00BF4752">
        <w:rPr>
          <w:rFonts w:ascii="Garamond" w:eastAsia="Times New Roman" w:hAnsi="Garamond" w:cs="Times New Roman"/>
          <w:color w:val="FF0000"/>
          <w:sz w:val="20"/>
          <w:szCs w:val="24"/>
        </w:rPr>
        <w:t xml:space="preserve">They measured the consumption </w:t>
      </w:r>
      <w:del w:id="709" w:author="Proofed" w:date="2021-05-23T14:23:00Z">
        <w:r w:rsidR="007979F1" w:rsidRPr="00BF4752">
          <w:rPr>
            <w:rFonts w:ascii="Garamond" w:eastAsia="Times New Roman" w:hAnsi="Garamond" w:cs="Times New Roman"/>
            <w:color w:val="FF0000"/>
            <w:sz w:val="20"/>
            <w:szCs w:val="24"/>
          </w:rPr>
          <w:delText xml:space="preserve">directly </w:delText>
        </w:r>
      </w:del>
      <w:r w:rsidR="00C94227" w:rsidRPr="00BF4752">
        <w:rPr>
          <w:rFonts w:ascii="Garamond" w:eastAsia="Times New Roman" w:hAnsi="Garamond" w:cs="Times New Roman"/>
          <w:color w:val="FF0000"/>
          <w:sz w:val="20"/>
          <w:szCs w:val="24"/>
        </w:rPr>
        <w:t xml:space="preserve">on the traversed routes </w:t>
      </w:r>
      <w:ins w:id="710" w:author="Proofed" w:date="2021-05-23T14:23:00Z">
        <w:r w:rsidR="007979F1" w:rsidRPr="00BF4752">
          <w:rPr>
            <w:rFonts w:ascii="Garamond" w:eastAsia="Times New Roman" w:hAnsi="Garamond" w:cs="Times New Roman"/>
            <w:color w:val="FF0000"/>
            <w:sz w:val="20"/>
            <w:szCs w:val="24"/>
          </w:rPr>
          <w:t xml:space="preserve">directly </w:t>
        </w:r>
      </w:ins>
      <w:r w:rsidR="007979F1" w:rsidRPr="00BF4752">
        <w:rPr>
          <w:rFonts w:ascii="Garamond" w:eastAsia="Times New Roman" w:hAnsi="Garamond" w:cs="Times New Roman"/>
          <w:color w:val="FF0000"/>
          <w:sz w:val="20"/>
          <w:szCs w:val="24"/>
        </w:rPr>
        <w:t xml:space="preserve">and </w:t>
      </w:r>
      <w:del w:id="711" w:author="Proofed" w:date="2021-05-23T14:23:00Z">
        <w:r w:rsidR="007979F1" w:rsidRPr="00BF4752">
          <w:rPr>
            <w:rFonts w:ascii="Garamond" w:eastAsia="Times New Roman" w:hAnsi="Garamond" w:cs="Times New Roman"/>
            <w:color w:val="FF0000"/>
            <w:sz w:val="20"/>
            <w:szCs w:val="24"/>
          </w:rPr>
          <w:delText>utilized</w:delText>
        </w:r>
      </w:del>
      <w:ins w:id="712" w:author="Proofed" w:date="2021-05-23T14:23:00Z">
        <w:r w:rsidR="007979F1" w:rsidRPr="00BF4752">
          <w:rPr>
            <w:rFonts w:ascii="Garamond" w:eastAsia="Times New Roman" w:hAnsi="Garamond" w:cs="Times New Roman"/>
            <w:color w:val="FF0000"/>
            <w:sz w:val="20"/>
            <w:szCs w:val="24"/>
          </w:rPr>
          <w:t>util</w:t>
        </w:r>
        <w:r w:rsidR="00B75BCD">
          <w:rPr>
            <w:rFonts w:ascii="Garamond" w:eastAsia="Times New Roman" w:hAnsi="Garamond" w:cs="Times New Roman"/>
            <w:color w:val="FF0000"/>
            <w:sz w:val="20"/>
            <w:szCs w:val="24"/>
          </w:rPr>
          <w:t>is</w:t>
        </w:r>
        <w:r w:rsidR="007979F1" w:rsidRPr="00BF4752">
          <w:rPr>
            <w:rFonts w:ascii="Garamond" w:eastAsia="Times New Roman" w:hAnsi="Garamond" w:cs="Times New Roman"/>
            <w:color w:val="FF0000"/>
            <w:sz w:val="20"/>
            <w:szCs w:val="24"/>
          </w:rPr>
          <w:t>ed</w:t>
        </w:r>
      </w:ins>
      <w:r w:rsidR="007979F1" w:rsidRPr="00BF4752">
        <w:rPr>
          <w:rFonts w:ascii="Garamond" w:eastAsia="Times New Roman" w:hAnsi="Garamond" w:cs="Times New Roman"/>
          <w:color w:val="FF0000"/>
          <w:sz w:val="20"/>
          <w:szCs w:val="24"/>
        </w:rPr>
        <w:t xml:space="preserve"> features derived from publicly available maps to extrapolate energy consumption </w:t>
      </w:r>
      <w:del w:id="713" w:author="Proofed" w:date="2021-05-23T14:23:00Z">
        <w:r w:rsidR="007979F1" w:rsidRPr="00BF4752">
          <w:rPr>
            <w:rFonts w:ascii="Garamond" w:eastAsia="Times New Roman" w:hAnsi="Garamond" w:cs="Times New Roman"/>
            <w:color w:val="FF0000"/>
            <w:sz w:val="20"/>
            <w:szCs w:val="24"/>
          </w:rPr>
          <w:delText>on</w:delText>
        </w:r>
      </w:del>
      <w:ins w:id="714" w:author="Proofed" w:date="2021-05-23T14:23:00Z">
        <w:r w:rsidR="00C94227">
          <w:rPr>
            <w:rFonts w:ascii="Garamond" w:eastAsia="Times New Roman" w:hAnsi="Garamond" w:cs="Times New Roman"/>
            <w:color w:val="FF0000"/>
            <w:sz w:val="20"/>
            <w:szCs w:val="24"/>
          </w:rPr>
          <w:t>for</w:t>
        </w:r>
      </w:ins>
      <w:r w:rsidR="007979F1" w:rsidRPr="00BF4752">
        <w:rPr>
          <w:rFonts w:ascii="Garamond" w:eastAsia="Times New Roman" w:hAnsi="Garamond" w:cs="Times New Roman"/>
          <w:color w:val="FF0000"/>
          <w:sz w:val="20"/>
          <w:szCs w:val="24"/>
        </w:rPr>
        <w:t xml:space="preserve"> real-world routes and then predict </w:t>
      </w:r>
      <w:del w:id="715" w:author="Proofed" w:date="2021-05-23T14:23:00Z">
        <w:r w:rsidR="003E45F1" w:rsidRPr="00BF4752">
          <w:rPr>
            <w:rFonts w:ascii="Garamond" w:eastAsia="Times New Roman" w:hAnsi="Garamond" w:cs="Times New Roman"/>
            <w:color w:val="FF0000"/>
            <w:sz w:val="20"/>
            <w:szCs w:val="24"/>
          </w:rPr>
          <w:delText xml:space="preserve">that one </w:delText>
        </w:r>
        <w:r w:rsidR="007979F1" w:rsidRPr="00BF4752">
          <w:rPr>
            <w:rFonts w:ascii="Garamond" w:eastAsia="Times New Roman" w:hAnsi="Garamond" w:cs="Times New Roman"/>
            <w:color w:val="FF0000"/>
            <w:sz w:val="20"/>
            <w:szCs w:val="24"/>
          </w:rPr>
          <w:delText>on not travelled</w:delText>
        </w:r>
      </w:del>
      <w:ins w:id="716" w:author="Proofed" w:date="2021-05-23T14:23:00Z">
        <w:r w:rsidR="00C94227">
          <w:rPr>
            <w:rFonts w:ascii="Garamond" w:eastAsia="Times New Roman" w:hAnsi="Garamond" w:cs="Times New Roman"/>
            <w:color w:val="FF0000"/>
            <w:sz w:val="20"/>
            <w:szCs w:val="24"/>
          </w:rPr>
          <w:t>consumption</w:t>
        </w:r>
        <w:r w:rsidR="003E45F1" w:rsidRPr="00BF4752">
          <w:rPr>
            <w:rFonts w:ascii="Garamond" w:eastAsia="Times New Roman" w:hAnsi="Garamond" w:cs="Times New Roman"/>
            <w:color w:val="FF0000"/>
            <w:sz w:val="20"/>
            <w:szCs w:val="24"/>
          </w:rPr>
          <w:t xml:space="preserve"> </w:t>
        </w:r>
        <w:r w:rsidR="00C94227">
          <w:rPr>
            <w:rFonts w:ascii="Garamond" w:eastAsia="Times New Roman" w:hAnsi="Garamond" w:cs="Times New Roman"/>
            <w:color w:val="FF0000"/>
            <w:sz w:val="20"/>
            <w:szCs w:val="24"/>
          </w:rPr>
          <w:t>for</w:t>
        </w:r>
        <w:r w:rsidR="007979F1" w:rsidRPr="00BF4752">
          <w:rPr>
            <w:rFonts w:ascii="Garamond" w:eastAsia="Times New Roman" w:hAnsi="Garamond" w:cs="Times New Roman"/>
            <w:color w:val="FF0000"/>
            <w:sz w:val="20"/>
            <w:szCs w:val="24"/>
          </w:rPr>
          <w:t xml:space="preserve"> </w:t>
        </w:r>
        <w:r w:rsidR="00C94227">
          <w:rPr>
            <w:rFonts w:ascii="Garamond" w:eastAsia="Times New Roman" w:hAnsi="Garamond" w:cs="Times New Roman"/>
            <w:color w:val="FF0000"/>
            <w:sz w:val="20"/>
            <w:szCs w:val="24"/>
          </w:rPr>
          <w:t>un</w:t>
        </w:r>
        <w:r w:rsidR="007979F1" w:rsidRPr="00BF4752">
          <w:rPr>
            <w:rFonts w:ascii="Garamond" w:eastAsia="Times New Roman" w:hAnsi="Garamond" w:cs="Times New Roman"/>
            <w:color w:val="FF0000"/>
            <w:sz w:val="20"/>
            <w:szCs w:val="24"/>
          </w:rPr>
          <w:t>travelled</w:t>
        </w:r>
      </w:ins>
      <w:r w:rsidR="007979F1" w:rsidRPr="00BF4752">
        <w:rPr>
          <w:rFonts w:ascii="Garamond" w:eastAsia="Times New Roman" w:hAnsi="Garamond" w:cs="Times New Roman"/>
          <w:color w:val="FF0000"/>
          <w:sz w:val="20"/>
          <w:szCs w:val="24"/>
        </w:rPr>
        <w:t xml:space="preserve"> roads.</w:t>
      </w:r>
      <w:r w:rsidR="001A41EA" w:rsidRPr="001A41EA">
        <w:rPr>
          <w:rFonts w:ascii="Garamond" w:eastAsia="Times New Roman" w:hAnsi="Garamond" w:cs="Times New Roman"/>
          <w:color w:val="FF0000"/>
          <w:sz w:val="20"/>
          <w:szCs w:val="24"/>
        </w:rPr>
        <w:t xml:space="preserve"> </w:t>
      </w:r>
      <w:r w:rsidR="001A41EA">
        <w:rPr>
          <w:rFonts w:ascii="Garamond" w:eastAsia="Times New Roman" w:hAnsi="Garamond" w:cs="Times New Roman"/>
          <w:sz w:val="20"/>
          <w:szCs w:val="24"/>
        </w:rPr>
        <w:t>T</w:t>
      </w:r>
      <w:r w:rsidR="004E7253" w:rsidRPr="006B714F">
        <w:rPr>
          <w:rFonts w:ascii="Garamond" w:eastAsia="Times New Roman" w:hAnsi="Garamond" w:cs="Times New Roman"/>
          <w:sz w:val="20"/>
          <w:szCs w:val="24"/>
        </w:rPr>
        <w:t xml:space="preserve">he variance </w:t>
      </w:r>
      <w:del w:id="717" w:author="Proofed" w:date="2021-05-23T14:23:00Z">
        <w:r w:rsidR="004E7253" w:rsidRPr="006B714F">
          <w:rPr>
            <w:rFonts w:ascii="Garamond" w:eastAsia="Times New Roman" w:hAnsi="Garamond" w:cs="Times New Roman"/>
            <w:sz w:val="20"/>
            <w:szCs w:val="24"/>
          </w:rPr>
          <w:delText>of</w:delText>
        </w:r>
      </w:del>
      <w:ins w:id="718" w:author="Proofed" w:date="2021-05-23T14:23:00Z">
        <w:r w:rsidR="00C94227">
          <w:rPr>
            <w:rFonts w:ascii="Garamond" w:eastAsia="Times New Roman" w:hAnsi="Garamond" w:cs="Times New Roman"/>
            <w:sz w:val="20"/>
            <w:szCs w:val="24"/>
          </w:rPr>
          <w:t>in</w:t>
        </w:r>
      </w:ins>
      <w:r w:rsidR="004E7253" w:rsidRPr="006B714F">
        <w:rPr>
          <w:rFonts w:ascii="Garamond" w:eastAsia="Times New Roman" w:hAnsi="Garamond" w:cs="Times New Roman"/>
          <w:sz w:val="20"/>
          <w:szCs w:val="24"/>
        </w:rPr>
        <w:t xml:space="preserve"> the </w:t>
      </w:r>
      <w:r w:rsidR="001A41EA" w:rsidRPr="001A41EA">
        <w:rPr>
          <w:rFonts w:ascii="Garamond" w:eastAsia="Times New Roman" w:hAnsi="Garamond" w:cs="Times New Roman"/>
          <w:color w:val="FF0000"/>
          <w:sz w:val="20"/>
          <w:szCs w:val="24"/>
        </w:rPr>
        <w:t xml:space="preserve">proposed </w:t>
      </w:r>
      <w:r w:rsidR="004E7253" w:rsidRPr="006B714F">
        <w:rPr>
          <w:rFonts w:ascii="Garamond" w:eastAsia="Times New Roman" w:hAnsi="Garamond" w:cs="Times New Roman"/>
          <w:sz w:val="20"/>
          <w:szCs w:val="24"/>
        </w:rPr>
        <w:t>statistical model is due to exogenous latent factors</w:t>
      </w:r>
      <w:ins w:id="719" w:author="Proofed" w:date="2021-05-23T14:23:00Z">
        <w:r w:rsidR="00C94227">
          <w:rPr>
            <w:rFonts w:ascii="Garamond" w:eastAsia="Times New Roman" w:hAnsi="Garamond" w:cs="Times New Roman"/>
            <w:sz w:val="20"/>
            <w:szCs w:val="24"/>
          </w:rPr>
          <w:t>,</w:t>
        </w:r>
      </w:ins>
      <w:r w:rsidR="004E7253" w:rsidRPr="006B714F">
        <w:rPr>
          <w:rFonts w:ascii="Garamond" w:eastAsia="Times New Roman" w:hAnsi="Garamond" w:cs="Times New Roman"/>
          <w:sz w:val="20"/>
          <w:szCs w:val="24"/>
        </w:rPr>
        <w:t xml:space="preserve"> such as traffic and weather conditions</w:t>
      </w:r>
      <w:r w:rsidR="004E7253" w:rsidRPr="004E7253">
        <w:rPr>
          <w:rFonts w:ascii="Garamond" w:eastAsia="Times New Roman" w:hAnsi="Garamond" w:cs="Times New Roman"/>
          <w:sz w:val="20"/>
          <w:szCs w:val="24"/>
        </w:rPr>
        <w:t>.</w:t>
      </w:r>
      <w:r w:rsidR="004E7253">
        <w:rPr>
          <w:rFonts w:ascii="Garamond" w:eastAsia="Times New Roman" w:hAnsi="Garamond" w:cs="Times New Roman"/>
          <w:sz w:val="20"/>
          <w:szCs w:val="24"/>
        </w:rPr>
        <w:t xml:space="preserve"> </w:t>
      </w:r>
      <w:r w:rsidR="009E0A4D">
        <w:rPr>
          <w:rFonts w:ascii="Garamond" w:eastAsia="Times New Roman" w:hAnsi="Garamond" w:cs="Times New Roman"/>
          <w:sz w:val="20"/>
          <w:szCs w:val="24"/>
        </w:rPr>
        <w:t xml:space="preserve">In detail, </w:t>
      </w:r>
      <w:r w:rsidR="009E0A4D" w:rsidRPr="001A41EA">
        <w:rPr>
          <w:rFonts w:ascii="Garamond" w:eastAsia="Times New Roman" w:hAnsi="Garamond" w:cs="Times New Roman"/>
          <w:color w:val="FF0000"/>
          <w:sz w:val="20"/>
          <w:szCs w:val="24"/>
        </w:rPr>
        <w:t>t</w:t>
      </w:r>
      <w:r w:rsidRPr="001A41EA">
        <w:rPr>
          <w:rFonts w:ascii="Garamond" w:eastAsia="Times New Roman" w:hAnsi="Garamond" w:cs="Times New Roman"/>
          <w:color w:val="FF0000"/>
          <w:sz w:val="20"/>
          <w:szCs w:val="24"/>
        </w:rPr>
        <w:t xml:space="preserve">he energy </w:t>
      </w:r>
      <w:del w:id="720" w:author="Proofed" w:date="2021-05-23T14:23:00Z">
        <w:r w:rsidR="004E7253" w:rsidRPr="001A41EA">
          <w:rPr>
            <w:rFonts w:ascii="Garamond" w:eastAsia="Times New Roman" w:hAnsi="Garamond" w:cs="Times New Roman"/>
            <w:color w:val="FF0000"/>
            <w:sz w:val="20"/>
            <w:szCs w:val="24"/>
          </w:rPr>
          <w:delText>modeling</w:delText>
        </w:r>
      </w:del>
      <w:ins w:id="721" w:author="Proofed" w:date="2021-05-23T14:23:00Z">
        <w:r w:rsidR="004E7253" w:rsidRPr="001A41EA">
          <w:rPr>
            <w:rFonts w:ascii="Garamond" w:eastAsia="Times New Roman" w:hAnsi="Garamond" w:cs="Times New Roman"/>
            <w:color w:val="FF0000"/>
            <w:sz w:val="20"/>
            <w:szCs w:val="24"/>
          </w:rPr>
          <w:t>model</w:t>
        </w:r>
      </w:ins>
      <w:r w:rsidRPr="001A41EA">
        <w:rPr>
          <w:rFonts w:ascii="Garamond" w:eastAsia="Times New Roman" w:hAnsi="Garamond" w:cs="Times New Roman"/>
          <w:color w:val="FF0000"/>
          <w:sz w:val="20"/>
          <w:szCs w:val="24"/>
        </w:rPr>
        <w:t xml:space="preserve"> </w:t>
      </w:r>
      <w:r w:rsidR="001A41EA" w:rsidRPr="001A41EA">
        <w:rPr>
          <w:rFonts w:ascii="Garamond" w:eastAsia="Times New Roman" w:hAnsi="Garamond" w:cs="Times New Roman"/>
          <w:color w:val="FF0000"/>
          <w:sz w:val="20"/>
          <w:szCs w:val="24"/>
        </w:rPr>
        <w:t xml:space="preserve">derived from </w:t>
      </w:r>
      <w:del w:id="722" w:author="Proofed" w:date="2021-05-23T14:23:00Z">
        <w:r w:rsidR="001A41EA" w:rsidRPr="001A41EA">
          <w:rPr>
            <w:rFonts w:ascii="Garamond" w:eastAsia="Times New Roman" w:hAnsi="Garamond" w:cs="Times New Roman"/>
            <w:color w:val="FF0000"/>
            <w:sz w:val="20"/>
            <w:szCs w:val="24"/>
          </w:rPr>
          <w:delText xml:space="preserve">Ref. </w:delText>
        </w:r>
      </w:del>
      <w:r w:rsidR="001A41EA" w:rsidRPr="001A41EA">
        <w:rPr>
          <w:rFonts w:ascii="Garamond" w:eastAsia="Times New Roman" w:hAnsi="Garamond" w:cs="Times New Roman"/>
          <w:color w:val="FF0000"/>
          <w:sz w:val="20"/>
          <w:szCs w:val="24"/>
        </w:rPr>
        <w:t xml:space="preserve">[19] and proposed in </w:t>
      </w:r>
      <w:r w:rsidR="006B714F" w:rsidRPr="001A41EA">
        <w:rPr>
          <w:rFonts w:ascii="Garamond" w:eastAsia="Times New Roman" w:hAnsi="Garamond" w:cs="Times New Roman"/>
          <w:color w:val="FF0000"/>
          <w:sz w:val="20"/>
          <w:szCs w:val="24"/>
        </w:rPr>
        <w:t>[20</w:t>
      </w:r>
      <w:del w:id="723" w:author="Proofed" w:date="2021-05-23T14:23:00Z">
        <w:r w:rsidR="006B714F" w:rsidRPr="001A41EA">
          <w:rPr>
            <w:rFonts w:ascii="Garamond" w:eastAsia="Times New Roman" w:hAnsi="Garamond" w:cs="Times New Roman"/>
            <w:color w:val="FF0000"/>
            <w:sz w:val="20"/>
            <w:szCs w:val="24"/>
          </w:rPr>
          <w:delText>]</w:delText>
        </w:r>
        <w:r w:rsidRPr="001A41EA">
          <w:rPr>
            <w:rFonts w:ascii="Garamond" w:eastAsia="Times New Roman" w:hAnsi="Garamond" w:cs="Times New Roman"/>
            <w:color w:val="FF0000"/>
            <w:sz w:val="20"/>
            <w:szCs w:val="24"/>
          </w:rPr>
          <w:delText>,</w:delText>
        </w:r>
        <w:r w:rsidRPr="00131D14">
          <w:rPr>
            <w:rFonts w:ascii="Garamond" w:eastAsia="Times New Roman" w:hAnsi="Garamond" w:cs="Times New Roman"/>
            <w:sz w:val="20"/>
            <w:szCs w:val="24"/>
          </w:rPr>
          <w:delText xml:space="preserve"> see Eq</w:delText>
        </w:r>
        <w:r w:rsidR="009278C2">
          <w:rPr>
            <w:rFonts w:ascii="Garamond" w:eastAsia="Times New Roman" w:hAnsi="Garamond" w:cs="Times New Roman"/>
            <w:sz w:val="20"/>
            <w:szCs w:val="24"/>
          </w:rPr>
          <w:delText>uation</w:delText>
        </w:r>
        <w:r w:rsidR="006B714F">
          <w:rPr>
            <w:rFonts w:ascii="Garamond" w:eastAsia="Times New Roman" w:hAnsi="Garamond" w:cs="Times New Roman"/>
            <w:sz w:val="20"/>
            <w:szCs w:val="24"/>
          </w:rPr>
          <w:delText>s</w:delText>
        </w:r>
        <w:r w:rsidR="009278C2">
          <w:rPr>
            <w:rFonts w:ascii="Garamond" w:eastAsia="Times New Roman" w:hAnsi="Garamond" w:cs="Times New Roman"/>
            <w:sz w:val="20"/>
            <w:szCs w:val="24"/>
          </w:rPr>
          <w:delText xml:space="preserve"> </w:delText>
        </w:r>
        <w:r w:rsidRPr="00131D14">
          <w:rPr>
            <w:rFonts w:ascii="Garamond" w:eastAsia="Times New Roman" w:hAnsi="Garamond" w:cs="Times New Roman"/>
            <w:sz w:val="20"/>
            <w:szCs w:val="24"/>
          </w:rPr>
          <w:delText>(3), is mainly</w:delText>
        </w:r>
      </w:del>
      <w:ins w:id="724" w:author="Proofed" w:date="2021-05-23T14:23:00Z">
        <w:r w:rsidR="006B714F" w:rsidRPr="001A41EA">
          <w:rPr>
            <w:rFonts w:ascii="Garamond" w:eastAsia="Times New Roman" w:hAnsi="Garamond" w:cs="Times New Roman"/>
            <w:color w:val="FF0000"/>
            <w:sz w:val="20"/>
            <w:szCs w:val="24"/>
          </w:rPr>
          <w:t>]</w:t>
        </w:r>
        <w:r w:rsidRPr="00131D14">
          <w:rPr>
            <w:rFonts w:ascii="Garamond" w:eastAsia="Times New Roman" w:hAnsi="Garamond" w:cs="Times New Roman"/>
            <w:sz w:val="20"/>
            <w:szCs w:val="24"/>
          </w:rPr>
          <w:t xml:space="preserve"> is</w:t>
        </w:r>
      </w:ins>
      <w:r w:rsidRPr="00131D14">
        <w:rPr>
          <w:rFonts w:ascii="Garamond" w:eastAsia="Times New Roman" w:hAnsi="Garamond" w:cs="Times New Roman"/>
          <w:sz w:val="20"/>
          <w:szCs w:val="24"/>
        </w:rPr>
        <w:t xml:space="preserve"> divided into the following three parts: </w:t>
      </w:r>
      <w:del w:id="725"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energy consumption in the standby state, energy consumption when </w:t>
      </w:r>
      <w:r w:rsidRPr="00131D14">
        <w:rPr>
          <w:rFonts w:ascii="Garamond" w:eastAsia="Times New Roman" w:hAnsi="Garamond" w:cs="Times New Roman"/>
          <w:sz w:val="20"/>
          <w:szCs w:val="24"/>
        </w:rPr>
        <w:t xml:space="preserve">the wheeled robot </w:t>
      </w:r>
      <w:del w:id="726" w:author="Proofed" w:date="2021-05-23T14:23:00Z">
        <w:r w:rsidRPr="00131D14">
          <w:rPr>
            <w:rFonts w:ascii="Garamond" w:eastAsia="Times New Roman" w:hAnsi="Garamond" w:cs="Times New Roman"/>
            <w:sz w:val="20"/>
            <w:szCs w:val="24"/>
          </w:rPr>
          <w:delText>just</w:delText>
        </w:r>
      </w:del>
      <w:ins w:id="727" w:author="Proofed" w:date="2021-05-23T14:23:00Z">
        <w:r w:rsidR="00C94227">
          <w:rPr>
            <w:rFonts w:ascii="Garamond" w:eastAsia="Times New Roman" w:hAnsi="Garamond" w:cs="Times New Roman"/>
            <w:sz w:val="20"/>
            <w:szCs w:val="24"/>
          </w:rPr>
          <w:t>first</w:t>
        </w:r>
      </w:ins>
      <w:r w:rsidRPr="00131D14">
        <w:rPr>
          <w:rFonts w:ascii="Garamond" w:eastAsia="Times New Roman" w:hAnsi="Garamond" w:cs="Times New Roman"/>
          <w:sz w:val="20"/>
          <w:szCs w:val="24"/>
        </w:rPr>
        <w:t xml:space="preserve"> starts to move</w:t>
      </w:r>
      <w:del w:id="728" w:author="Proofed" w:date="2021-05-23T14:23:00Z">
        <w:r w:rsidRPr="00131D14">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w:t>
      </w:r>
      <w:ins w:id="729" w:author="Proofed" w:date="2021-05-23T14:23:00Z">
        <w:r w:rsidR="00C94227">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finally</w:t>
      </w:r>
      <w:del w:id="730" w:author="Proofed" w:date="2021-05-23T14:23:00Z">
        <w:r w:rsidR="006B714F">
          <w:rPr>
            <w:rFonts w:ascii="Garamond" w:eastAsia="Times New Roman" w:hAnsi="Garamond" w:cs="Times New Roman"/>
            <w:sz w:val="20"/>
            <w:szCs w:val="24"/>
          </w:rPr>
          <w:delText xml:space="preserve"> </w:delText>
        </w:r>
        <w:r w:rsidRPr="00131D14">
          <w:rPr>
            <w:rFonts w:ascii="Garamond" w:eastAsia="Times New Roman" w:hAnsi="Garamond" w:cs="Times New Roman"/>
            <w:sz w:val="20"/>
            <w:szCs w:val="24"/>
          </w:rPr>
          <w:delText xml:space="preserve">the </w:delText>
        </w:r>
        <w:r w:rsidR="006B714F" w:rsidRPr="006B714F">
          <w:rPr>
            <w:rFonts w:ascii="Garamond" w:eastAsia="Times New Roman" w:hAnsi="Garamond" w:cs="Times New Roman"/>
            <w:sz w:val="20"/>
            <w:szCs w:val="24"/>
          </w:rPr>
          <w:delText>third contribution</w:delText>
        </w:r>
      </w:del>
      <w:ins w:id="731" w:author="Proofed" w:date="2021-05-23T14:23:00Z">
        <w:r w:rsidR="00C94227">
          <w:rPr>
            <w:rFonts w:ascii="Garamond" w:eastAsia="Times New Roman" w:hAnsi="Garamond" w:cs="Times New Roman"/>
            <w:sz w:val="20"/>
            <w:szCs w:val="24"/>
          </w:rPr>
          <w:t>,</w:t>
        </w:r>
        <w:r w:rsidR="006B714F">
          <w:rPr>
            <w:rFonts w:ascii="Garamond" w:eastAsia="Times New Roman" w:hAnsi="Garamond" w:cs="Times New Roman"/>
            <w:sz w:val="20"/>
            <w:szCs w:val="24"/>
          </w:rPr>
          <w:t xml:space="preserve"> </w:t>
        </w:r>
        <w:r w:rsidR="00C94227">
          <w:rPr>
            <w:rFonts w:ascii="Garamond" w:eastAsia="Times New Roman" w:hAnsi="Garamond" w:cs="Times New Roman"/>
            <w:sz w:val="20"/>
            <w:szCs w:val="24"/>
          </w:rPr>
          <w:t>energy consumption</w:t>
        </w:r>
      </w:ins>
      <w:r w:rsidRPr="00131D14">
        <w:rPr>
          <w:rFonts w:ascii="Garamond" w:eastAsia="Times New Roman" w:hAnsi="Garamond" w:cs="Times New Roman"/>
          <w:sz w:val="20"/>
          <w:szCs w:val="24"/>
        </w:rPr>
        <w:t xml:space="preserve"> when </w:t>
      </w:r>
      <w:r w:rsidR="007C6DA3">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 xml:space="preserve">robot </w:t>
      </w:r>
      <w:del w:id="732" w:author="Proofed" w:date="2021-05-23T14:23:00Z">
        <w:r w:rsidRPr="00131D14">
          <w:rPr>
            <w:rFonts w:ascii="Garamond" w:eastAsia="Times New Roman" w:hAnsi="Garamond" w:cs="Times New Roman"/>
            <w:sz w:val="20"/>
            <w:szCs w:val="24"/>
          </w:rPr>
          <w:delText>runs</w:delText>
        </w:r>
      </w:del>
      <w:ins w:id="733" w:author="Proofed" w:date="2021-05-23T14:23:00Z">
        <w:r w:rsidR="00C94227">
          <w:rPr>
            <w:rFonts w:ascii="Garamond" w:eastAsia="Times New Roman" w:hAnsi="Garamond" w:cs="Times New Roman"/>
            <w:sz w:val="20"/>
            <w:szCs w:val="24"/>
          </w:rPr>
          <w:t xml:space="preserve">is </w:t>
        </w:r>
        <w:r w:rsidRPr="00131D14">
          <w:rPr>
            <w:rFonts w:ascii="Garamond" w:eastAsia="Times New Roman" w:hAnsi="Garamond" w:cs="Times New Roman"/>
            <w:sz w:val="20"/>
            <w:szCs w:val="24"/>
          </w:rPr>
          <w:t>run</w:t>
        </w:r>
        <w:r w:rsidR="00C94227">
          <w:rPr>
            <w:rFonts w:ascii="Garamond" w:eastAsia="Times New Roman" w:hAnsi="Garamond" w:cs="Times New Roman"/>
            <w:sz w:val="20"/>
            <w:szCs w:val="24"/>
          </w:rPr>
          <w:t>ning</w:t>
        </w:r>
      </w:ins>
      <w:r w:rsidRPr="00131D14">
        <w:rPr>
          <w:rFonts w:ascii="Garamond" w:eastAsia="Times New Roman" w:hAnsi="Garamond" w:cs="Times New Roman"/>
          <w:sz w:val="20"/>
          <w:szCs w:val="24"/>
        </w:rPr>
        <w:t xml:space="preserve"> smoothly</w:t>
      </w:r>
      <w:r w:rsidR="00AB263F">
        <w:rPr>
          <w:rFonts w:ascii="Garamond" w:eastAsia="Times New Roman" w:hAnsi="Garamond" w:cs="Times New Roman"/>
          <w:sz w:val="20"/>
          <w:szCs w:val="24"/>
        </w:rPr>
        <w:t>.</w:t>
      </w:r>
      <w:ins w:id="734" w:author="Proofed" w:date="2021-05-23T14:23:00Z">
        <w:r w:rsidR="00B15796">
          <w:rPr>
            <w:rFonts w:ascii="Garamond" w:eastAsia="Times New Roman" w:hAnsi="Garamond" w:cs="Times New Roman"/>
            <w:sz w:val="20"/>
            <w:szCs w:val="24"/>
          </w:rPr>
          <w:t xml:space="preserve"> The model can be stated as follows:</w:t>
        </w:r>
      </w:ins>
    </w:p>
    <w:p w14:paraId="7B4B734F" w14:textId="77777777" w:rsidR="00C554FF" w:rsidRPr="00C554FF" w:rsidRDefault="00C21B38" w:rsidP="00F6156C">
      <w:pPr>
        <w:tabs>
          <w:tab w:val="right" w:pos="4961"/>
        </w:tabs>
        <w:spacing w:before="120" w:after="120" w:line="240" w:lineRule="auto"/>
        <w:jc w:val="both"/>
        <w:rPr>
          <w:del w:id="735" w:author="Proofed" w:date="2021-05-23T14:23:00Z"/>
          <w:rFonts w:ascii="Garamond" w:eastAsia="Times New Roman" w:hAnsi="Garamond" w:cs="Times New Roman"/>
          <w:sz w:val="20"/>
          <w:szCs w:val="24"/>
        </w:rPr>
      </w:pPr>
      <m:oMath>
        <m:sSub>
          <m:sSubPr>
            <m:ctrlPr>
              <w:del w:id="736" w:author="Proofed" w:date="2021-05-23T14:23:00Z">
                <w:rPr>
                  <w:rFonts w:ascii="Cambria Math" w:hAnsi="Cambria Math"/>
                  <w:i/>
                </w:rPr>
              </w:del>
            </m:ctrlPr>
          </m:sSubPr>
          <m:e>
            <m:r>
              <w:del w:id="737" w:author="Proofed" w:date="2021-05-23T14:23:00Z">
                <w:rPr>
                  <w:rFonts w:ascii="Cambria Math"/>
                </w:rPr>
                <m:t>E</m:t>
              </w:del>
            </m:r>
          </m:e>
          <m:sub>
            <m:r>
              <w:del w:id="738" w:author="Proofed" w:date="2021-05-23T14:23:00Z">
                <w:rPr>
                  <w:rFonts w:ascii="Cambria Math"/>
                </w:rPr>
                <m:t>control</m:t>
              </w:del>
            </m:r>
          </m:sub>
        </m:sSub>
        <m:r>
          <w:del w:id="739" w:author="Proofed" w:date="2021-05-23T14:23:00Z">
            <w:rPr>
              <w:rFonts w:ascii="Cambria Math"/>
            </w:rPr>
            <m:t>=</m:t>
          </w:del>
        </m:r>
        <m:d>
          <m:dPr>
            <m:begChr m:val="{"/>
            <m:endChr m:val=""/>
            <m:ctrlPr>
              <w:del w:id="740" w:author="Proofed" w:date="2021-05-23T14:23:00Z">
                <w:rPr>
                  <w:rFonts w:ascii="Cambria Math" w:hAnsi="Cambria Math"/>
                  <w:i/>
                </w:rPr>
              </w:del>
            </m:ctrlPr>
          </m:dPr>
          <m:e>
            <m:eqArr>
              <m:eqArrPr>
                <m:ctrlPr>
                  <w:del w:id="741" w:author="Proofed" w:date="2021-05-23T14:23:00Z">
                    <w:rPr>
                      <w:rFonts w:ascii="Cambria Math" w:hAnsi="Cambria Math"/>
                      <w:i/>
                    </w:rPr>
                  </w:del>
                </m:ctrlPr>
              </m:eqArrPr>
              <m:e>
                <m:sSub>
                  <m:sSubPr>
                    <m:ctrlPr>
                      <w:del w:id="742" w:author="Proofed" w:date="2021-05-23T14:23:00Z">
                        <w:rPr>
                          <w:rFonts w:ascii="Cambria Math" w:hAnsi="Cambria Math"/>
                          <w:i/>
                        </w:rPr>
                      </w:del>
                    </m:ctrlPr>
                  </m:sSubPr>
                  <m:e>
                    <m:r>
                      <w:del w:id="743" w:author="Proofed" w:date="2021-05-23T14:23:00Z">
                        <w:rPr>
                          <w:rFonts w:ascii="Cambria Math"/>
                        </w:rPr>
                        <m:t>E</m:t>
                      </w:del>
                    </m:r>
                  </m:e>
                  <m:sub>
                    <m:r>
                      <w:del w:id="744" w:author="Proofed" w:date="2021-05-23T14:23:00Z">
                        <w:rPr>
                          <w:rFonts w:ascii="Cambria Math"/>
                        </w:rPr>
                        <m:t>standby</m:t>
                      </w:del>
                    </m:r>
                  </m:sub>
                </m:sSub>
                <m:r>
                  <w:del w:id="745" w:author="Proofed" w:date="2021-05-23T14:23:00Z">
                    <w:rPr>
                      <w:rFonts w:ascii="Cambria Math"/>
                    </w:rPr>
                    <m:t>=</m:t>
                  </w:del>
                </m:r>
                <m:sSub>
                  <m:sSubPr>
                    <m:ctrlPr>
                      <w:del w:id="746" w:author="Proofed" w:date="2021-05-23T14:23:00Z">
                        <w:rPr>
                          <w:rFonts w:ascii="Cambria Math" w:hAnsi="Cambria Math"/>
                          <w:i/>
                        </w:rPr>
                      </w:del>
                    </m:ctrlPr>
                  </m:sSubPr>
                  <m:e>
                    <m:r>
                      <w:del w:id="747" w:author="Proofed" w:date="2021-05-23T14:23:00Z">
                        <w:rPr>
                          <w:rFonts w:ascii="Cambria Math"/>
                        </w:rPr>
                        <m:t>P</m:t>
                      </w:del>
                    </m:r>
                  </m:e>
                  <m:sub>
                    <m:r>
                      <w:del w:id="748" w:author="Proofed" w:date="2021-05-23T14:23:00Z">
                        <w:rPr>
                          <w:rFonts w:ascii="Cambria Math"/>
                        </w:rPr>
                        <m:t>standby</m:t>
                      </w:del>
                    </m:r>
                  </m:sub>
                </m:sSub>
                <m:r>
                  <w:del w:id="749" w:author="Proofed" w:date="2021-05-23T14:23:00Z">
                    <w:rPr>
                      <w:rFonts w:ascii="Cambria Math" w:hAnsi="Cambria Math"/>
                    </w:rPr>
                    <m:t>∙∆</m:t>
                  </w:del>
                </m:r>
                <m:r>
                  <w:del w:id="750" w:author="Proofed" w:date="2021-05-23T14:23:00Z">
                    <w:rPr>
                      <w:rFonts w:ascii="Cambria Math"/>
                    </w:rPr>
                    <m:t>t</m:t>
                  </w:del>
                </m:r>
              </m:e>
              <m:e>
                <m:sSub>
                  <m:sSubPr>
                    <m:ctrlPr>
                      <w:del w:id="751" w:author="Proofed" w:date="2021-05-23T14:23:00Z">
                        <w:rPr>
                          <w:rFonts w:ascii="Cambria Math" w:hAnsi="Cambria Math"/>
                          <w:i/>
                        </w:rPr>
                      </w:del>
                    </m:ctrlPr>
                  </m:sSubPr>
                  <m:e>
                    <m:r>
                      <w:del w:id="752" w:author="Proofed" w:date="2021-05-23T14:23:00Z">
                        <w:rPr>
                          <w:rFonts w:ascii="Cambria Math" w:hAnsi="Cambria Math"/>
                        </w:rPr>
                        <m:t>E</m:t>
                      </w:del>
                    </m:r>
                  </m:e>
                  <m:sub>
                    <m:r>
                      <w:del w:id="753" w:author="Proofed" w:date="2021-05-23T14:23:00Z">
                        <w:rPr>
                          <w:rFonts w:ascii="Cambria Math" w:hAnsi="Cambria Math"/>
                        </w:rPr>
                        <m:t>startup</m:t>
                      </w:del>
                    </m:r>
                  </m:sub>
                </m:sSub>
                <m:r>
                  <w:del w:id="754" w:author="Proofed" w:date="2021-05-23T14:23:00Z">
                    <w:rPr>
                      <w:rFonts w:ascii="Cambria Math" w:hAnsi="Cambria Math"/>
                    </w:rPr>
                    <m:t xml:space="preserve">= </m:t>
                  </w:del>
                </m:r>
                <m:nary>
                  <m:naryPr>
                    <m:limLoc m:val="undOvr"/>
                    <m:subHide m:val="1"/>
                    <m:supHide m:val="1"/>
                    <m:ctrlPr>
                      <w:del w:id="755" w:author="Proofed" w:date="2021-05-23T14:23:00Z">
                        <w:rPr>
                          <w:rFonts w:ascii="Cambria Math" w:hAnsi="Cambria Math"/>
                          <w:i/>
                        </w:rPr>
                      </w:del>
                    </m:ctrlPr>
                  </m:naryPr>
                  <m:sub/>
                  <m:sup/>
                  <m:e>
                    <m:r>
                      <w:del w:id="756" w:author="Proofed" w:date="2021-05-23T14:23:00Z">
                        <w:rPr>
                          <w:rFonts w:ascii="Cambria Math" w:hAnsi="Cambria Math"/>
                        </w:rPr>
                        <m:t>(</m:t>
                      </w:del>
                    </m:r>
                    <m:r>
                      <w:del w:id="757" w:author="Proofed" w:date="2021-05-23T14:23:00Z">
                        <m:rPr>
                          <m:sty m:val="p"/>
                        </m:rPr>
                        <w:rPr>
                          <w:rFonts w:ascii="Cambria Math" w:hAnsi="Cambria Math"/>
                        </w:rPr>
                        <m:t>Φ∙Δv+</m:t>
                      </w:del>
                    </m:r>
                  </m:e>
                </m:nary>
                <m:d>
                  <m:dPr>
                    <m:ctrlPr>
                      <w:del w:id="758" w:author="Proofed" w:date="2021-05-23T14:23:00Z">
                        <w:rPr>
                          <w:rFonts w:ascii="Cambria Math" w:hAnsi="Cambria Math"/>
                          <w:i/>
                        </w:rPr>
                      </w:del>
                    </m:ctrlPr>
                  </m:dPr>
                  <m:e>
                    <m:f>
                      <m:fPr>
                        <m:ctrlPr>
                          <w:del w:id="759" w:author="Proofed" w:date="2021-05-23T14:23:00Z">
                            <w:rPr>
                              <w:rFonts w:ascii="Cambria Math" w:hAnsi="Cambria Math"/>
                              <w:i/>
                            </w:rPr>
                          </w:del>
                        </m:ctrlPr>
                      </m:fPr>
                      <m:num>
                        <m:sSup>
                          <m:sSupPr>
                            <m:ctrlPr>
                              <w:del w:id="760" w:author="Proofed" w:date="2021-05-23T14:23:00Z">
                                <w:rPr>
                                  <w:rFonts w:ascii="Cambria Math" w:hAnsi="Cambria Math"/>
                                  <w:i/>
                                </w:rPr>
                              </w:del>
                            </m:ctrlPr>
                          </m:sSupPr>
                          <m:e>
                            <m:r>
                              <w:del w:id="761" w:author="Proofed" w:date="2021-05-23T14:23:00Z">
                                <w:rPr>
                                  <w:rFonts w:ascii="Cambria Math" w:hAnsi="Cambria Math"/>
                                </w:rPr>
                                <m:t>t</m:t>
                              </w:del>
                            </m:r>
                          </m:e>
                          <m:sup>
                            <m:r>
                              <w:del w:id="762" w:author="Proofed" w:date="2021-05-23T14:23:00Z">
                                <w:rPr>
                                  <w:rFonts w:ascii="Cambria Math" w:hAnsi="Cambria Math"/>
                                </w:rPr>
                                <m:t>2</m:t>
                              </w:del>
                            </m:r>
                          </m:sup>
                        </m:sSup>
                      </m:num>
                      <m:den>
                        <m:r>
                          <w:del w:id="763" w:author="Proofed" w:date="2021-05-23T14:23:00Z">
                            <w:rPr>
                              <w:rFonts w:ascii="Cambria Math" w:hAnsi="Cambria Math"/>
                            </w:rPr>
                            <m:t>10</m:t>
                          </w:del>
                        </m:r>
                      </m:den>
                    </m:f>
                  </m:e>
                </m:d>
                <m:r>
                  <w:del w:id="764" w:author="Proofed" w:date="2021-05-23T14:23:00Z">
                    <w:rPr>
                      <w:rFonts w:ascii="Cambria Math" w:hAnsi="Cambria Math"/>
                    </w:rPr>
                    <m:t>+</m:t>
                  </w:del>
                </m:r>
              </m:e>
              <m:e>
                <m:sSub>
                  <m:sSubPr>
                    <m:ctrlPr>
                      <w:del w:id="765" w:author="Proofed" w:date="2021-05-23T14:23:00Z">
                        <w:rPr>
                          <w:rFonts w:ascii="Cambria Math" w:hAnsi="Cambria Math"/>
                          <w:i/>
                        </w:rPr>
                      </w:del>
                    </m:ctrlPr>
                  </m:sSubPr>
                  <m:e>
                    <m:r>
                      <w:del w:id="766" w:author="Proofed" w:date="2021-05-23T14:23:00Z">
                        <w:rPr>
                          <w:rFonts w:ascii="Cambria Math" w:hAnsi="Cambria Math"/>
                        </w:rPr>
                        <m:t>E</m:t>
                      </w:del>
                    </m:r>
                  </m:e>
                  <m:sub>
                    <m:r>
                      <w:del w:id="767" w:author="Proofed" w:date="2021-05-23T14:23:00Z">
                        <w:rPr>
                          <w:rFonts w:ascii="Cambria Math" w:hAnsi="Cambria Math"/>
                        </w:rPr>
                        <m:t>stable</m:t>
                      </w:del>
                    </m:r>
                  </m:sub>
                </m:sSub>
                <m:r>
                  <w:del w:id="768" w:author="Proofed" w:date="2021-05-23T14:23:00Z">
                    <w:rPr>
                      <w:rFonts w:ascii="Cambria Math" w:hAnsi="Cambria Math"/>
                    </w:rPr>
                    <m:t>= ∫</m:t>
                  </w:del>
                </m:r>
                <m:d>
                  <m:dPr>
                    <m:ctrlPr>
                      <w:del w:id="769" w:author="Proofed" w:date="2021-05-23T14:23:00Z">
                        <w:rPr>
                          <w:rFonts w:ascii="Cambria Math" w:hAnsi="Cambria Math"/>
                          <w:i/>
                        </w:rPr>
                      </w:del>
                    </m:ctrlPr>
                  </m:dPr>
                  <m:e>
                    <m:sSub>
                      <m:sSubPr>
                        <m:ctrlPr>
                          <w:del w:id="770" w:author="Proofed" w:date="2021-05-23T14:23:00Z">
                            <w:rPr>
                              <w:rFonts w:ascii="Cambria Math" w:hAnsi="Cambria Math"/>
                              <w:i/>
                            </w:rPr>
                          </w:del>
                        </m:ctrlPr>
                      </m:sSubPr>
                      <m:e>
                        <m:r>
                          <w:del w:id="771" w:author="Proofed" w:date="2021-05-23T14:23:00Z">
                            <w:rPr>
                              <w:rFonts w:ascii="Cambria Math"/>
                            </w:rPr>
                            <m:t>P</m:t>
                          </w:del>
                        </m:r>
                      </m:e>
                      <m:sub>
                        <m:r>
                          <w:del w:id="772" w:author="Proofed" w:date="2021-05-23T14:23:00Z">
                            <w:rPr>
                              <w:rFonts w:ascii="Cambria Math"/>
                            </w:rPr>
                            <m:t>stanby</m:t>
                          </w:del>
                        </m:r>
                      </m:sub>
                    </m:sSub>
                    <m:r>
                      <w:del w:id="773" w:author="Proofed" w:date="2021-05-23T14:23:00Z">
                        <w:rPr>
                          <w:rFonts w:ascii="Cambria Math"/>
                        </w:rPr>
                        <m:t>+</m:t>
                      </w:del>
                    </m:r>
                    <m:sSup>
                      <m:sSupPr>
                        <m:ctrlPr>
                          <w:del w:id="774" w:author="Proofed" w:date="2021-05-23T14:23:00Z">
                            <w:rPr>
                              <w:rFonts w:ascii="Cambria Math" w:hAnsi="Cambria Math"/>
                              <w:i/>
                            </w:rPr>
                          </w:del>
                        </m:ctrlPr>
                      </m:sSupPr>
                      <m:e>
                        <m:r>
                          <w:del w:id="775" w:author="Proofed" w:date="2021-05-23T14:23:00Z">
                            <w:rPr>
                              <w:rFonts w:ascii="Cambria Math"/>
                            </w:rPr>
                            <m:t>t</m:t>
                          </w:del>
                        </m:r>
                      </m:e>
                      <m:sup>
                        <m:r>
                          <w:del w:id="776" w:author="Proofed" w:date="2021-05-23T14:23:00Z">
                            <w:rPr>
                              <w:rFonts w:ascii="Cambria Math"/>
                            </w:rPr>
                            <m:t>2</m:t>
                          </w:del>
                        </m:r>
                      </m:sup>
                    </m:sSup>
                  </m:e>
                </m:d>
                <m:r>
                  <w:del w:id="777" w:author="Proofed" w:date="2021-05-23T14:23:00Z">
                    <w:rPr>
                      <w:rFonts w:ascii="Cambria Math"/>
                    </w:rPr>
                    <m:t>dt</m:t>
                  </w:del>
                </m:r>
              </m:e>
            </m:eqArr>
          </m:e>
        </m:d>
        <m:r>
          <w:del w:id="778" w:author="Proofed" w:date="2021-05-23T14:23:00Z">
            <w:rPr>
              <w:rFonts w:ascii="Cambria Math"/>
            </w:rPr>
            <m:t xml:space="preserve"> </m:t>
          </w:del>
        </m:r>
        <m:sSub>
          <m:sSubPr>
            <m:ctrlPr>
              <w:del w:id="779" w:author="Proofed" w:date="2021-05-23T14:23:00Z">
                <w:rPr>
                  <w:rFonts w:ascii="Cambria Math" w:hAnsi="Cambria Math"/>
                  <w:i/>
                </w:rPr>
              </w:del>
            </m:ctrlPr>
          </m:sSubPr>
          <m:e>
            <m:r>
              <w:del w:id="780" w:author="Proofed" w:date="2021-05-23T14:23:00Z">
                <w:rPr>
                  <w:rFonts w:ascii="Cambria Math"/>
                </w:rPr>
                <m:t>P</m:t>
              </w:del>
            </m:r>
          </m:e>
          <m:sub>
            <m:r>
              <w:del w:id="781" w:author="Proofed" w:date="2021-05-23T14:23:00Z">
                <w:rPr>
                  <w:rFonts w:ascii="Cambria Math"/>
                </w:rPr>
                <m:t>stanby</m:t>
              </w:del>
            </m:r>
          </m:sub>
        </m:sSub>
        <m:r>
          <w:del w:id="782" w:author="Proofed" w:date="2021-05-23T14:23:00Z">
            <w:rPr>
              <w:rFonts w:ascii="Cambria Math"/>
            </w:rPr>
            <m:t>)</m:t>
          </w:del>
        </m:r>
      </m:oMath>
      <w:del w:id="783" w:author="Proofed" w:date="2021-05-23T14:23:00Z">
        <w:r w:rsidR="00C554FF" w:rsidRPr="00C554FF">
          <w:rPr>
            <w:rFonts w:ascii="Garamond" w:eastAsia="Times New Roman" w:hAnsi="Garamond" w:cs="Times New Roman"/>
            <w:sz w:val="20"/>
            <w:szCs w:val="24"/>
          </w:rPr>
          <w:tab/>
          <w:delText>(3)</w:delText>
        </w:r>
      </w:del>
    </w:p>
    <w:p w14:paraId="2E810777" w14:textId="27B0A69E" w:rsidR="00C554FF" w:rsidRPr="00C554FF" w:rsidRDefault="006A63F3" w:rsidP="00F6156C">
      <w:pPr>
        <w:tabs>
          <w:tab w:val="right" w:pos="4961"/>
        </w:tabs>
        <w:spacing w:before="120" w:after="120" w:line="240" w:lineRule="auto"/>
        <w:jc w:val="both"/>
        <w:rPr>
          <w:ins w:id="784" w:author="Proofed" w:date="2021-05-23T14:23:00Z"/>
          <w:rFonts w:ascii="Garamond" w:eastAsia="Times New Roman" w:hAnsi="Garamond" w:cs="Times New Roman"/>
          <w:sz w:val="20"/>
          <w:szCs w:val="24"/>
        </w:rPr>
      </w:pPr>
      <m:oMath>
        <m:sSub>
          <m:sSubPr>
            <m:ctrlPr>
              <w:ins w:id="785" w:author="Proofed" w:date="2021-05-23T14:23:00Z">
                <w:rPr>
                  <w:rFonts w:ascii="Cambria Math" w:hAnsi="Cambria Math"/>
                  <w:i/>
                </w:rPr>
              </w:ins>
            </m:ctrlPr>
          </m:sSubPr>
          <m:e>
            <m:r>
              <w:ins w:id="786" w:author="Proofed" w:date="2021-05-23T14:23:00Z">
                <w:rPr>
                  <w:rFonts w:ascii="Cambria Math"/>
                </w:rPr>
                <m:t>E</m:t>
              </w:ins>
            </m:r>
          </m:e>
          <m:sub>
            <m:r>
              <w:ins w:id="787" w:author="Proofed" w:date="2021-05-23T14:23:00Z">
                <w:rPr>
                  <w:rFonts w:ascii="Cambria Math"/>
                </w:rPr>
                <m:t>control</m:t>
              </w:ins>
            </m:r>
          </m:sub>
        </m:sSub>
        <m:r>
          <w:ins w:id="788" w:author="Proofed" w:date="2021-05-23T14:23:00Z">
            <w:rPr>
              <w:rFonts w:ascii="Cambria Math"/>
            </w:rPr>
            <m:t>=</m:t>
          </w:ins>
        </m:r>
        <m:d>
          <m:dPr>
            <m:begChr m:val="{"/>
            <m:endChr m:val=""/>
            <m:ctrlPr>
              <w:ins w:id="789" w:author="Proofed" w:date="2021-05-23T14:23:00Z">
                <w:rPr>
                  <w:rFonts w:ascii="Cambria Math" w:hAnsi="Cambria Math"/>
                  <w:i/>
                </w:rPr>
              </w:ins>
            </m:ctrlPr>
          </m:dPr>
          <m:e>
            <m:eqArr>
              <m:eqArrPr>
                <m:ctrlPr>
                  <w:ins w:id="790" w:author="Proofed" w:date="2021-05-23T14:23:00Z">
                    <w:rPr>
                      <w:rFonts w:ascii="Cambria Math" w:hAnsi="Cambria Math"/>
                      <w:i/>
                    </w:rPr>
                  </w:ins>
                </m:ctrlPr>
              </m:eqArrPr>
              <m:e>
                <m:sSub>
                  <m:sSubPr>
                    <m:ctrlPr>
                      <w:ins w:id="791" w:author="Proofed" w:date="2021-05-23T14:23:00Z">
                        <w:rPr>
                          <w:rFonts w:ascii="Cambria Math" w:hAnsi="Cambria Math"/>
                          <w:i/>
                        </w:rPr>
                      </w:ins>
                    </m:ctrlPr>
                  </m:sSubPr>
                  <m:e>
                    <m:r>
                      <w:ins w:id="792" w:author="Proofed" w:date="2021-05-23T14:23:00Z">
                        <w:rPr>
                          <w:rFonts w:ascii="Cambria Math"/>
                        </w:rPr>
                        <m:t>E</m:t>
                      </w:ins>
                    </m:r>
                  </m:e>
                  <m:sub>
                    <m:r>
                      <w:ins w:id="793" w:author="Proofed" w:date="2021-05-23T14:23:00Z">
                        <w:rPr>
                          <w:rFonts w:ascii="Cambria Math"/>
                        </w:rPr>
                        <m:t>standby</m:t>
                      </w:ins>
                    </m:r>
                  </m:sub>
                </m:sSub>
                <m:r>
                  <w:ins w:id="794" w:author="Proofed" w:date="2021-05-23T14:23:00Z">
                    <w:rPr>
                      <w:rFonts w:ascii="Cambria Math"/>
                    </w:rPr>
                    <m:t>=</m:t>
                  </w:ins>
                </m:r>
                <m:sSub>
                  <m:sSubPr>
                    <m:ctrlPr>
                      <w:ins w:id="795" w:author="Proofed" w:date="2021-05-23T14:23:00Z">
                        <w:rPr>
                          <w:rFonts w:ascii="Cambria Math" w:hAnsi="Cambria Math"/>
                          <w:i/>
                        </w:rPr>
                      </w:ins>
                    </m:ctrlPr>
                  </m:sSubPr>
                  <m:e>
                    <m:r>
                      <w:ins w:id="796" w:author="Proofed" w:date="2021-05-23T14:23:00Z">
                        <w:rPr>
                          <w:rFonts w:ascii="Cambria Math"/>
                        </w:rPr>
                        <m:t>P</m:t>
                      </w:ins>
                    </m:r>
                  </m:e>
                  <m:sub>
                    <m:r>
                      <w:ins w:id="797" w:author="Proofed" w:date="2021-05-23T14:23:00Z">
                        <w:rPr>
                          <w:rFonts w:ascii="Cambria Math"/>
                        </w:rPr>
                        <m:t>standby</m:t>
                      </w:ins>
                    </m:r>
                  </m:sub>
                </m:sSub>
                <m:r>
                  <w:ins w:id="798" w:author="Proofed" w:date="2021-05-23T14:23:00Z">
                    <w:rPr>
                      <w:rFonts w:ascii="Cambria Math" w:hAnsi="Cambria Math"/>
                    </w:rPr>
                    <m:t>∙∆</m:t>
                  </w:ins>
                </m:r>
                <m:r>
                  <w:ins w:id="799" w:author="Proofed" w:date="2021-05-23T14:23:00Z">
                    <w:rPr>
                      <w:rFonts w:ascii="Cambria Math"/>
                    </w:rPr>
                    <m:t>t</m:t>
                  </w:ins>
                </m:r>
              </m:e>
              <m:e>
                <m:sSub>
                  <m:sSubPr>
                    <m:ctrlPr>
                      <w:ins w:id="800" w:author="Proofed" w:date="2021-05-23T14:23:00Z">
                        <w:rPr>
                          <w:rFonts w:ascii="Cambria Math" w:hAnsi="Cambria Math"/>
                          <w:i/>
                        </w:rPr>
                      </w:ins>
                    </m:ctrlPr>
                  </m:sSubPr>
                  <m:e>
                    <m:r>
                      <w:ins w:id="801" w:author="Proofed" w:date="2021-05-23T14:23:00Z">
                        <w:rPr>
                          <w:rFonts w:ascii="Cambria Math" w:hAnsi="Cambria Math"/>
                        </w:rPr>
                        <m:t>E</m:t>
                      </w:ins>
                    </m:r>
                  </m:e>
                  <m:sub>
                    <m:r>
                      <w:ins w:id="802" w:author="Proofed" w:date="2021-05-23T14:23:00Z">
                        <w:rPr>
                          <w:rFonts w:ascii="Cambria Math" w:hAnsi="Cambria Math"/>
                        </w:rPr>
                        <m:t>startup</m:t>
                      </w:ins>
                    </m:r>
                  </m:sub>
                </m:sSub>
                <m:r>
                  <w:ins w:id="803" w:author="Proofed" w:date="2021-05-23T14:23:00Z">
                    <w:rPr>
                      <w:rFonts w:ascii="Cambria Math" w:hAnsi="Cambria Math"/>
                    </w:rPr>
                    <m:t xml:space="preserve">= </m:t>
                  </w:ins>
                </m:r>
                <m:nary>
                  <m:naryPr>
                    <m:limLoc m:val="undOvr"/>
                    <m:subHide m:val="1"/>
                    <m:supHide m:val="1"/>
                    <m:ctrlPr>
                      <w:ins w:id="804" w:author="Proofed" w:date="2021-05-23T14:23:00Z">
                        <w:rPr>
                          <w:rFonts w:ascii="Cambria Math" w:hAnsi="Cambria Math"/>
                          <w:i/>
                        </w:rPr>
                      </w:ins>
                    </m:ctrlPr>
                  </m:naryPr>
                  <m:sub/>
                  <m:sup/>
                  <m:e>
                    <m:r>
                      <w:ins w:id="805" w:author="Proofed" w:date="2021-05-23T14:23:00Z">
                        <w:rPr>
                          <w:rFonts w:ascii="Cambria Math" w:hAnsi="Cambria Math"/>
                        </w:rPr>
                        <m:t>(</m:t>
                      </w:ins>
                    </m:r>
                    <m:r>
                      <w:ins w:id="806" w:author="Proofed" w:date="2021-05-23T14:23:00Z">
                        <m:rPr>
                          <m:sty m:val="p"/>
                        </m:rPr>
                        <w:rPr>
                          <w:rFonts w:ascii="Cambria Math" w:hAnsi="Cambria Math"/>
                        </w:rPr>
                        <m:t>Φ∙Δv+</m:t>
                      </w:ins>
                    </m:r>
                  </m:e>
                </m:nary>
                <m:d>
                  <m:dPr>
                    <m:ctrlPr>
                      <w:ins w:id="807" w:author="Proofed" w:date="2021-05-23T14:23:00Z">
                        <w:rPr>
                          <w:rFonts w:ascii="Cambria Math" w:hAnsi="Cambria Math"/>
                          <w:i/>
                        </w:rPr>
                      </w:ins>
                    </m:ctrlPr>
                  </m:dPr>
                  <m:e>
                    <m:f>
                      <m:fPr>
                        <m:ctrlPr>
                          <w:ins w:id="808" w:author="Proofed" w:date="2021-05-23T14:23:00Z">
                            <w:rPr>
                              <w:rFonts w:ascii="Cambria Math" w:hAnsi="Cambria Math"/>
                              <w:i/>
                            </w:rPr>
                          </w:ins>
                        </m:ctrlPr>
                      </m:fPr>
                      <m:num>
                        <m:sSup>
                          <m:sSupPr>
                            <m:ctrlPr>
                              <w:ins w:id="809" w:author="Proofed" w:date="2021-05-23T14:23:00Z">
                                <w:rPr>
                                  <w:rFonts w:ascii="Cambria Math" w:hAnsi="Cambria Math"/>
                                  <w:i/>
                                </w:rPr>
                              </w:ins>
                            </m:ctrlPr>
                          </m:sSupPr>
                          <m:e>
                            <m:r>
                              <w:ins w:id="810" w:author="Proofed" w:date="2021-05-23T14:23:00Z">
                                <w:rPr>
                                  <w:rFonts w:ascii="Cambria Math" w:hAnsi="Cambria Math"/>
                                </w:rPr>
                                <m:t>t</m:t>
                              </w:ins>
                            </m:r>
                          </m:e>
                          <m:sup>
                            <m:r>
                              <w:ins w:id="811" w:author="Proofed" w:date="2021-05-23T14:23:00Z">
                                <w:rPr>
                                  <w:rFonts w:ascii="Cambria Math" w:hAnsi="Cambria Math"/>
                                </w:rPr>
                                <m:t>2</m:t>
                              </w:ins>
                            </m:r>
                          </m:sup>
                        </m:sSup>
                      </m:num>
                      <m:den>
                        <m:r>
                          <w:ins w:id="812" w:author="Proofed" w:date="2021-05-23T14:23:00Z">
                            <w:rPr>
                              <w:rFonts w:ascii="Cambria Math" w:hAnsi="Cambria Math"/>
                            </w:rPr>
                            <m:t>10</m:t>
                          </w:ins>
                        </m:r>
                      </m:den>
                    </m:f>
                  </m:e>
                </m:d>
                <m:r>
                  <w:ins w:id="813" w:author="Proofed" w:date="2021-05-23T14:23:00Z">
                    <w:rPr>
                      <w:rFonts w:ascii="Cambria Math" w:hAnsi="Cambria Math"/>
                    </w:rPr>
                    <m:t>+</m:t>
                  </w:ins>
                </m:r>
              </m:e>
              <m:e>
                <m:sSub>
                  <m:sSubPr>
                    <m:ctrlPr>
                      <w:ins w:id="814" w:author="Proofed" w:date="2021-05-23T14:23:00Z">
                        <w:rPr>
                          <w:rFonts w:ascii="Cambria Math" w:hAnsi="Cambria Math"/>
                          <w:i/>
                        </w:rPr>
                      </w:ins>
                    </m:ctrlPr>
                  </m:sSubPr>
                  <m:e>
                    <m:r>
                      <w:ins w:id="815" w:author="Proofed" w:date="2021-05-23T14:23:00Z">
                        <w:rPr>
                          <w:rFonts w:ascii="Cambria Math" w:hAnsi="Cambria Math"/>
                        </w:rPr>
                        <m:t>E</m:t>
                      </w:ins>
                    </m:r>
                  </m:e>
                  <m:sub>
                    <m:r>
                      <w:ins w:id="816" w:author="Proofed" w:date="2021-05-23T14:23:00Z">
                        <w:rPr>
                          <w:rFonts w:ascii="Cambria Math" w:hAnsi="Cambria Math"/>
                        </w:rPr>
                        <m:t>stable</m:t>
                      </w:ins>
                    </m:r>
                  </m:sub>
                </m:sSub>
                <m:r>
                  <w:ins w:id="817" w:author="Proofed" w:date="2021-05-23T14:23:00Z">
                    <w:rPr>
                      <w:rFonts w:ascii="Cambria Math" w:hAnsi="Cambria Math"/>
                    </w:rPr>
                    <m:t>= ∫</m:t>
                  </w:ins>
                </m:r>
                <m:d>
                  <m:dPr>
                    <m:ctrlPr>
                      <w:ins w:id="818" w:author="Proofed" w:date="2021-05-23T14:23:00Z">
                        <w:rPr>
                          <w:rFonts w:ascii="Cambria Math" w:hAnsi="Cambria Math"/>
                          <w:i/>
                        </w:rPr>
                      </w:ins>
                    </m:ctrlPr>
                  </m:dPr>
                  <m:e>
                    <m:sSub>
                      <m:sSubPr>
                        <m:ctrlPr>
                          <w:ins w:id="819" w:author="Proofed" w:date="2021-05-23T14:23:00Z">
                            <w:rPr>
                              <w:rFonts w:ascii="Cambria Math" w:hAnsi="Cambria Math"/>
                              <w:i/>
                            </w:rPr>
                          </w:ins>
                        </m:ctrlPr>
                      </m:sSubPr>
                      <m:e>
                        <m:r>
                          <w:ins w:id="820" w:author="Proofed" w:date="2021-05-23T14:23:00Z">
                            <w:rPr>
                              <w:rFonts w:ascii="Cambria Math"/>
                            </w:rPr>
                            <m:t>P</m:t>
                          </w:ins>
                        </m:r>
                      </m:e>
                      <m:sub>
                        <m:r>
                          <w:ins w:id="821" w:author="Proofed" w:date="2021-05-23T14:23:00Z">
                            <w:rPr>
                              <w:rFonts w:ascii="Cambria Math"/>
                            </w:rPr>
                            <m:t>stan</m:t>
                          </w:ins>
                        </m:r>
                        <m:r>
                          <w:ins w:id="822" w:author="Proofed" w:date="2021-05-23T14:23:00Z">
                            <w:rPr>
                              <w:rFonts w:ascii="Cambria Math"/>
                            </w:rPr>
                            <m:t>d</m:t>
                          </w:ins>
                        </m:r>
                        <m:r>
                          <w:ins w:id="823" w:author="Proofed" w:date="2021-05-23T14:23:00Z">
                            <w:rPr>
                              <w:rFonts w:ascii="Cambria Math"/>
                            </w:rPr>
                            <m:t>by</m:t>
                          </w:ins>
                        </m:r>
                      </m:sub>
                    </m:sSub>
                    <m:r>
                      <w:ins w:id="824" w:author="Proofed" w:date="2021-05-23T14:23:00Z">
                        <w:rPr>
                          <w:rFonts w:ascii="Cambria Math"/>
                        </w:rPr>
                        <m:t>+</m:t>
                      </w:ins>
                    </m:r>
                    <m:sSup>
                      <m:sSupPr>
                        <m:ctrlPr>
                          <w:ins w:id="825" w:author="Proofed" w:date="2021-05-23T14:23:00Z">
                            <w:rPr>
                              <w:rFonts w:ascii="Cambria Math" w:hAnsi="Cambria Math"/>
                              <w:i/>
                            </w:rPr>
                          </w:ins>
                        </m:ctrlPr>
                      </m:sSupPr>
                      <m:e>
                        <m:r>
                          <w:ins w:id="826" w:author="Proofed" w:date="2021-05-23T14:23:00Z">
                            <w:rPr>
                              <w:rFonts w:ascii="Cambria Math"/>
                            </w:rPr>
                            <m:t>t</m:t>
                          </w:ins>
                        </m:r>
                      </m:e>
                      <m:sup>
                        <m:r>
                          <w:ins w:id="827" w:author="Proofed" w:date="2021-05-23T14:23:00Z">
                            <w:rPr>
                              <w:rFonts w:ascii="Cambria Math"/>
                            </w:rPr>
                            <m:t>2</m:t>
                          </w:ins>
                        </m:r>
                      </m:sup>
                    </m:sSup>
                  </m:e>
                </m:d>
                <m:r>
                  <w:ins w:id="828" w:author="Proofed" w:date="2021-05-23T14:23:00Z">
                    <w:rPr>
                      <w:rFonts w:ascii="Cambria Math"/>
                    </w:rPr>
                    <m:t>dt</m:t>
                  </w:ins>
                </m:r>
              </m:e>
            </m:eqArr>
          </m:e>
        </m:d>
        <m:r>
          <w:ins w:id="829" w:author="Proofed" w:date="2021-05-23T14:23:00Z">
            <w:rPr>
              <w:rFonts w:ascii="Cambria Math"/>
            </w:rPr>
            <m:t xml:space="preserve"> </m:t>
          </w:ins>
        </m:r>
        <m:sSub>
          <m:sSubPr>
            <m:ctrlPr>
              <w:ins w:id="830" w:author="Proofed" w:date="2021-05-23T14:23:00Z">
                <w:rPr>
                  <w:rFonts w:ascii="Cambria Math" w:hAnsi="Cambria Math"/>
                  <w:i/>
                </w:rPr>
              </w:ins>
            </m:ctrlPr>
          </m:sSubPr>
          <m:e>
            <m:r>
              <w:ins w:id="831" w:author="Proofed" w:date="2021-05-23T14:23:00Z">
                <w:rPr>
                  <w:rFonts w:ascii="Cambria Math"/>
                </w:rPr>
                <m:t>P</m:t>
              </w:ins>
            </m:r>
          </m:e>
          <m:sub>
            <m:r>
              <w:ins w:id="832" w:author="Proofed" w:date="2021-05-23T14:23:00Z">
                <w:rPr>
                  <w:rFonts w:ascii="Cambria Math"/>
                </w:rPr>
                <m:t>stan</m:t>
              </w:ins>
            </m:r>
            <m:r>
              <w:ins w:id="833" w:author="Proofed" w:date="2021-05-23T14:23:00Z">
                <w:rPr>
                  <w:rFonts w:ascii="Cambria Math"/>
                </w:rPr>
                <m:t>d</m:t>
              </w:ins>
            </m:r>
            <m:r>
              <w:ins w:id="834" w:author="Proofed" w:date="2021-05-23T14:23:00Z">
                <w:rPr>
                  <w:rFonts w:ascii="Cambria Math"/>
                </w:rPr>
                <m:t>by</m:t>
              </w:ins>
            </m:r>
          </m:sub>
        </m:sSub>
        <m:r>
          <w:ins w:id="835" w:author="Proofed" w:date="2021-05-23T14:23:00Z">
            <w:rPr>
              <w:rFonts w:ascii="Cambria Math"/>
            </w:rPr>
            <m:t>)</m:t>
          </w:ins>
        </m:r>
      </m:oMath>
      <w:ins w:id="836" w:author="Proofed" w:date="2021-05-23T14:23:00Z">
        <w:r w:rsidR="00C554FF" w:rsidRPr="00C554FF">
          <w:rPr>
            <w:rFonts w:ascii="Garamond" w:eastAsia="Times New Roman" w:hAnsi="Garamond" w:cs="Times New Roman"/>
            <w:sz w:val="20"/>
            <w:szCs w:val="24"/>
          </w:rPr>
          <w:tab/>
          <w:t>(3)</w:t>
        </w:r>
      </w:ins>
    </w:p>
    <w:p w14:paraId="27083C78" w14:textId="538A687A" w:rsidR="00C554FF" w:rsidRPr="00C554FF" w:rsidRDefault="00131D14" w:rsidP="00BD6DFE">
      <w:pPr>
        <w:spacing w:before="180" w:after="18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where</w:t>
      </w:r>
      <w:r w:rsidR="007C6DA3">
        <w:rPr>
          <w:rFonts w:ascii="Garamond" w:eastAsia="Times New Roman" w:hAnsi="Garamond" w:cs="Times New Roman"/>
          <w:sz w:val="20"/>
          <w:szCs w:val="24"/>
        </w:rPr>
        <w:t xml:space="preserve"> </w:t>
      </w:r>
      <w:r w:rsidRPr="001B5DDD">
        <w:rPr>
          <w:rFonts w:ascii="Garamond" w:hAnsi="Garamond"/>
          <w:i/>
          <w:sz w:val="20"/>
          <w:rPrChange w:id="837" w:author="Proofed" w:date="2021-05-23T14:23:00Z">
            <w:rPr>
              <w:rFonts w:ascii="Garamond" w:hAnsi="Garamond"/>
              <w:sz w:val="20"/>
            </w:rPr>
          </w:rPrChange>
        </w:rPr>
        <w:t>P</w:t>
      </w:r>
      <w:r w:rsidRPr="001B5DDD">
        <w:rPr>
          <w:rFonts w:ascii="Garamond" w:hAnsi="Garamond"/>
          <w:i/>
          <w:sz w:val="20"/>
          <w:vertAlign w:val="subscript"/>
          <w:rPrChange w:id="838" w:author="Proofed" w:date="2021-05-23T14:23:00Z">
            <w:rPr>
              <w:rFonts w:ascii="Garamond" w:hAnsi="Garamond"/>
              <w:sz w:val="20"/>
              <w:vertAlign w:val="subscript"/>
            </w:rPr>
          </w:rPrChange>
        </w:rPr>
        <w:t>stan</w:t>
      </w:r>
      <w:r w:rsidR="006B714F" w:rsidRPr="001B5DDD">
        <w:rPr>
          <w:rFonts w:ascii="Garamond" w:hAnsi="Garamond"/>
          <w:i/>
          <w:sz w:val="20"/>
          <w:vertAlign w:val="subscript"/>
          <w:rPrChange w:id="839" w:author="Proofed" w:date="2021-05-23T14:23:00Z">
            <w:rPr>
              <w:rFonts w:ascii="Garamond" w:hAnsi="Garamond"/>
              <w:sz w:val="20"/>
              <w:vertAlign w:val="subscript"/>
            </w:rPr>
          </w:rPrChange>
        </w:rPr>
        <w:t>d</w:t>
      </w:r>
      <w:r w:rsidRPr="001B5DDD">
        <w:rPr>
          <w:rFonts w:ascii="Garamond" w:hAnsi="Garamond"/>
          <w:i/>
          <w:sz w:val="20"/>
          <w:vertAlign w:val="subscript"/>
          <w:rPrChange w:id="840" w:author="Proofed" w:date="2021-05-23T14:23:00Z">
            <w:rPr>
              <w:rFonts w:ascii="Garamond" w:hAnsi="Garamond"/>
              <w:sz w:val="20"/>
              <w:vertAlign w:val="subscript"/>
            </w:rPr>
          </w:rPrChange>
        </w:rPr>
        <w:t>by</w:t>
      </w:r>
      <w:r w:rsidRPr="00131D14">
        <w:rPr>
          <w:rFonts w:ascii="Garamond" w:eastAsia="Times New Roman" w:hAnsi="Garamond" w:cs="Times New Roman"/>
          <w:sz w:val="20"/>
          <w:szCs w:val="24"/>
        </w:rPr>
        <w:t xml:space="preserve"> represents the power of the control </w:t>
      </w:r>
      <w:r w:rsidR="006B714F">
        <w:rPr>
          <w:rFonts w:ascii="Garamond" w:eastAsia="Times New Roman" w:hAnsi="Garamond" w:cs="Times New Roman"/>
          <w:sz w:val="20"/>
          <w:szCs w:val="24"/>
        </w:rPr>
        <w:t>sections (</w:t>
      </w:r>
      <w:r w:rsidR="006B714F" w:rsidRPr="006B714F">
        <w:rPr>
          <w:rFonts w:ascii="Garamond" w:eastAsia="Times New Roman" w:hAnsi="Garamond" w:cs="Times New Roman"/>
          <w:sz w:val="20"/>
          <w:szCs w:val="24"/>
        </w:rPr>
        <w:t>with the robot stopped</w:t>
      </w:r>
      <w:r w:rsidR="006B714F">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r w:rsidRPr="001B5DDD">
        <w:rPr>
          <w:rFonts w:ascii="Garamond" w:hAnsi="Garamond"/>
          <w:i/>
          <w:sz w:val="20"/>
          <w:rPrChange w:id="841" w:author="Proofed" w:date="2021-05-23T14:23:00Z">
            <w:rPr>
              <w:rFonts w:ascii="Garamond" w:hAnsi="Garamond"/>
              <w:sz w:val="20"/>
            </w:rPr>
          </w:rPrChange>
        </w:rPr>
        <w:t>Φ</w:t>
      </w:r>
      <w:r w:rsidRPr="00131D14">
        <w:rPr>
          <w:rFonts w:ascii="Garamond" w:eastAsia="Times New Roman" w:hAnsi="Garamond" w:cs="Times New Roman"/>
          <w:sz w:val="20"/>
          <w:szCs w:val="24"/>
        </w:rPr>
        <w:t xml:space="preserve"> is the starting factor that determines the energy demand for the controller during </w:t>
      </w:r>
      <w:r w:rsidR="006B714F" w:rsidRPr="006B714F">
        <w:rPr>
          <w:rFonts w:ascii="Garamond" w:eastAsia="Times New Roman" w:hAnsi="Garamond" w:cs="Times New Roman"/>
          <w:sz w:val="20"/>
          <w:szCs w:val="24"/>
        </w:rPr>
        <w:t xml:space="preserve">the </w:t>
      </w:r>
      <w:del w:id="842" w:author="Proofed" w:date="2021-05-23T14:23:00Z">
        <w:r w:rsidR="006B714F" w:rsidRPr="006B714F">
          <w:rPr>
            <w:rFonts w:ascii="Garamond" w:eastAsia="Times New Roman" w:hAnsi="Garamond" w:cs="Times New Roman"/>
            <w:sz w:val="20"/>
            <w:szCs w:val="24"/>
          </w:rPr>
          <w:delText>start-up</w:delText>
        </w:r>
      </w:del>
      <w:ins w:id="843" w:author="Proofed" w:date="2021-05-23T14:23:00Z">
        <w:r w:rsidR="00B15796">
          <w:rPr>
            <w:rFonts w:ascii="Garamond" w:eastAsia="Times New Roman" w:hAnsi="Garamond" w:cs="Times New Roman"/>
            <w:sz w:val="20"/>
            <w:szCs w:val="24"/>
          </w:rPr>
          <w:t xml:space="preserve">robot’s </w:t>
        </w:r>
        <w:r w:rsidR="00F13661">
          <w:rPr>
            <w:rFonts w:ascii="Garamond" w:eastAsia="Times New Roman" w:hAnsi="Garamond" w:cs="Times New Roman"/>
            <w:sz w:val="20"/>
            <w:szCs w:val="24"/>
          </w:rPr>
          <w:t>startup</w:t>
        </w:r>
      </w:ins>
      <w:r w:rsidR="006B714F" w:rsidRPr="006B714F">
        <w:rPr>
          <w:rFonts w:ascii="Garamond" w:eastAsia="Times New Roman" w:hAnsi="Garamond" w:cs="Times New Roman"/>
          <w:sz w:val="20"/>
          <w:szCs w:val="24"/>
        </w:rPr>
        <w:t xml:space="preserve"> phases</w:t>
      </w:r>
      <w:del w:id="844" w:author="Proofed" w:date="2021-05-23T14:23:00Z">
        <w:r w:rsidR="006B714F" w:rsidRPr="006B714F">
          <w:rPr>
            <w:rFonts w:ascii="Garamond" w:eastAsia="Times New Roman" w:hAnsi="Garamond" w:cs="Times New Roman"/>
            <w:sz w:val="20"/>
            <w:szCs w:val="24"/>
          </w:rPr>
          <w:delText xml:space="preserve"> </w:delText>
        </w:r>
        <w:r w:rsidR="006B714F" w:rsidRPr="00131D14">
          <w:rPr>
            <w:rFonts w:ascii="Garamond" w:eastAsia="Times New Roman" w:hAnsi="Garamond" w:cs="Times New Roman"/>
            <w:sz w:val="20"/>
            <w:szCs w:val="24"/>
          </w:rPr>
          <w:delText>of the robot</w:delText>
        </w:r>
      </w:del>
      <w:r w:rsidRPr="00131D14">
        <w:rPr>
          <w:rFonts w:ascii="Garamond" w:eastAsia="Times New Roman" w:hAnsi="Garamond" w:cs="Times New Roman"/>
          <w:sz w:val="20"/>
          <w:szCs w:val="24"/>
        </w:rPr>
        <w:t xml:space="preserve">, </w:t>
      </w:r>
      <w:r w:rsidRPr="001B5DDD">
        <w:rPr>
          <w:rFonts w:ascii="Garamond" w:hAnsi="Garamond"/>
          <w:i/>
          <w:sz w:val="20"/>
          <w:rPrChange w:id="845" w:author="Proofed" w:date="2021-05-23T14:23:00Z">
            <w:rPr>
              <w:rFonts w:ascii="Garamond" w:hAnsi="Garamond"/>
              <w:sz w:val="20"/>
            </w:rPr>
          </w:rPrChange>
        </w:rPr>
        <w:t>Δv</w:t>
      </w:r>
      <w:r w:rsidRPr="006B714F">
        <w:rPr>
          <w:rFonts w:ascii="Garamond" w:eastAsia="Times New Roman" w:hAnsi="Garamond" w:cs="Times New Roman"/>
          <w:sz w:val="20"/>
          <w:szCs w:val="24"/>
        </w:rPr>
        <w:t xml:space="preserve"> is the rate of change </w:t>
      </w:r>
      <w:r w:rsidR="004E7253" w:rsidRPr="006B714F">
        <w:rPr>
          <w:rFonts w:ascii="Garamond" w:eastAsia="Times New Roman" w:hAnsi="Garamond" w:cs="Times New Roman"/>
          <w:sz w:val="20"/>
          <w:szCs w:val="24"/>
        </w:rPr>
        <w:t>at</w:t>
      </w:r>
      <w:r w:rsidRPr="006B714F">
        <w:rPr>
          <w:rFonts w:ascii="Garamond" w:eastAsia="Times New Roman" w:hAnsi="Garamond" w:cs="Times New Roman"/>
          <w:sz w:val="20"/>
          <w:szCs w:val="24"/>
        </w:rPr>
        <w:t xml:space="preserve"> the current moment and</w:t>
      </w:r>
      <w:r w:rsidRPr="00131D14">
        <w:rPr>
          <w:rFonts w:ascii="Garamond" w:eastAsia="Times New Roman" w:hAnsi="Garamond" w:cs="Times New Roman"/>
          <w:sz w:val="20"/>
          <w:szCs w:val="24"/>
        </w:rPr>
        <w:t xml:space="preserve"> </w:t>
      </w:r>
      <w:r w:rsidRPr="001B5DDD">
        <w:rPr>
          <w:rFonts w:ascii="Garamond" w:hAnsi="Garamond"/>
          <w:i/>
          <w:sz w:val="20"/>
          <w:rPrChange w:id="846" w:author="Proofed" w:date="2021-05-23T14:23:00Z">
            <w:rPr>
              <w:rFonts w:ascii="Garamond" w:hAnsi="Garamond"/>
              <w:sz w:val="20"/>
            </w:rPr>
          </w:rPrChange>
        </w:rPr>
        <w:t>t</w:t>
      </w:r>
      <w:r w:rsidRPr="00131D14">
        <w:rPr>
          <w:rFonts w:ascii="Garamond" w:eastAsia="Times New Roman" w:hAnsi="Garamond" w:cs="Times New Roman"/>
          <w:sz w:val="20"/>
          <w:szCs w:val="24"/>
        </w:rPr>
        <w:t xml:space="preserve"> is the time when the robot starts moving. It is determined that the control system only accepts the </w:t>
      </w:r>
      <w:r w:rsidR="00E71991" w:rsidRPr="00E71991">
        <w:rPr>
          <w:rFonts w:ascii="Garamond" w:eastAsia="Times New Roman" w:hAnsi="Garamond" w:cs="Times New Roman"/>
          <w:color w:val="FF0000"/>
          <w:sz w:val="20"/>
          <w:szCs w:val="24"/>
        </w:rPr>
        <w:t xml:space="preserve">sensors’ signals </w:t>
      </w:r>
      <w:r w:rsidRPr="00131D14">
        <w:rPr>
          <w:rFonts w:ascii="Garamond" w:eastAsia="Times New Roman" w:hAnsi="Garamond" w:cs="Times New Roman"/>
          <w:sz w:val="20"/>
          <w:szCs w:val="24"/>
        </w:rPr>
        <w:t xml:space="preserve">during </w:t>
      </w:r>
      <w:r w:rsidR="006B714F">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standby</w:t>
      </w:r>
      <w:r w:rsidR="006B714F">
        <w:rPr>
          <w:rFonts w:ascii="Garamond" w:eastAsia="Times New Roman" w:hAnsi="Garamond" w:cs="Times New Roman"/>
          <w:sz w:val="20"/>
          <w:szCs w:val="24"/>
        </w:rPr>
        <w:t xml:space="preserve"> phase,</w:t>
      </w:r>
      <w:r w:rsidRPr="00131D14">
        <w:rPr>
          <w:rFonts w:ascii="Garamond" w:eastAsia="Times New Roman" w:hAnsi="Garamond" w:cs="Times New Roman"/>
          <w:sz w:val="20"/>
          <w:szCs w:val="24"/>
        </w:rPr>
        <w:t xml:space="preserve"> so the power is constant. </w:t>
      </w:r>
      <w:r w:rsidR="00E71991" w:rsidRPr="00BF4752">
        <w:rPr>
          <w:rFonts w:ascii="Garamond" w:eastAsia="Times New Roman" w:hAnsi="Garamond" w:cs="Times New Roman"/>
          <w:color w:val="FF0000"/>
          <w:sz w:val="20"/>
          <w:szCs w:val="24"/>
        </w:rPr>
        <w:t xml:space="preserve">The </w:t>
      </w:r>
      <m:oMath>
        <m:sSup>
          <m:sSupPr>
            <m:ctrlPr>
              <w:rPr>
                <w:rFonts w:ascii="Cambria Math" w:eastAsia="Times New Roman" w:hAnsi="Cambria Math" w:cs="Times New Roman"/>
                <w:i/>
                <w:color w:val="FF0000"/>
                <w:sz w:val="20"/>
                <w:szCs w:val="24"/>
              </w:rPr>
            </m:ctrlPr>
          </m:sSupPr>
          <m:e>
            <m:r>
              <w:rPr>
                <w:rFonts w:ascii="Cambria Math" w:eastAsia="Times New Roman" w:hAnsi="Cambria Math" w:cs="Times New Roman"/>
                <w:color w:val="FF0000"/>
                <w:sz w:val="20"/>
                <w:szCs w:val="24"/>
              </w:rPr>
              <m:t>t</m:t>
            </m:r>
          </m:e>
          <m:sup>
            <m:r>
              <w:rPr>
                <w:rFonts w:ascii="Cambria Math" w:eastAsia="Times New Roman" w:hAnsi="Cambria Math" w:cs="Times New Roman"/>
                <w:color w:val="FF0000"/>
                <w:sz w:val="20"/>
                <w:szCs w:val="24"/>
                <w:vertAlign w:val="superscript"/>
              </w:rPr>
              <m:t>2</m:t>
            </m:r>
          </m:sup>
        </m:sSup>
      </m:oMath>
      <w:r w:rsidR="00E71991" w:rsidRPr="00BF4752">
        <w:rPr>
          <w:rFonts w:ascii="Garamond" w:eastAsia="Times New Roman" w:hAnsi="Garamond" w:cs="Times New Roman"/>
          <w:color w:val="FF0000"/>
          <w:sz w:val="20"/>
          <w:szCs w:val="24"/>
        </w:rPr>
        <w:t xml:space="preserve"> terms </w:t>
      </w:r>
      <w:r w:rsidR="00E71991" w:rsidRPr="00BF4752">
        <w:rPr>
          <w:rFonts w:ascii="Garamond" w:eastAsia="Times New Roman" w:hAnsi="Garamond" w:cs="Times New Roman"/>
          <w:color w:val="FF0000"/>
          <w:sz w:val="21"/>
          <w:szCs w:val="21"/>
        </w:rPr>
        <w:t>model the power consumption of the robot’s control system</w:t>
      </w:r>
      <w:del w:id="847" w:author="Proofed" w:date="2021-05-23T14:23:00Z">
        <w:r w:rsidR="00E71991" w:rsidRPr="00BF4752">
          <w:rPr>
            <w:rFonts w:ascii="Garamond" w:eastAsia="Times New Roman" w:hAnsi="Garamond" w:cs="Times New Roman"/>
            <w:color w:val="FF0000"/>
            <w:sz w:val="21"/>
            <w:szCs w:val="21"/>
          </w:rPr>
          <w:delText xml:space="preserve">, </w:delText>
        </w:r>
      </w:del>
      <w:ins w:id="848" w:author="Proofed" w:date="2021-05-23T14:23:00Z">
        <w:r w:rsidR="00E71991" w:rsidRPr="00BF4752">
          <w:rPr>
            <w:rFonts w:ascii="Garamond" w:eastAsia="Times New Roman" w:hAnsi="Garamond" w:cs="Times New Roman"/>
            <w:color w:val="FF0000"/>
            <w:sz w:val="21"/>
            <w:szCs w:val="21"/>
          </w:rPr>
          <w:t xml:space="preserve"> </w:t>
        </w:r>
        <w:r w:rsidR="003D7A5F">
          <w:rPr>
            <w:rFonts w:ascii="Garamond" w:eastAsia="Times New Roman" w:hAnsi="Garamond" w:cs="Times New Roman"/>
            <w:color w:val="FF0000"/>
            <w:sz w:val="21"/>
            <w:szCs w:val="21"/>
          </w:rPr>
          <w:t>(</w:t>
        </w:r>
      </w:ins>
      <w:r w:rsidR="00E71991" w:rsidRPr="00BF4752">
        <w:rPr>
          <w:rFonts w:ascii="Garamond" w:eastAsia="Times New Roman" w:hAnsi="Garamond" w:cs="Times New Roman"/>
          <w:color w:val="FF0000"/>
          <w:sz w:val="21"/>
          <w:szCs w:val="21"/>
        </w:rPr>
        <w:t xml:space="preserve">dissipated </w:t>
      </w:r>
      <w:del w:id="849" w:author="Proofed" w:date="2021-05-23T14:23:00Z">
        <w:r w:rsidR="00E71991" w:rsidRPr="00BF4752">
          <w:rPr>
            <w:rFonts w:ascii="Garamond" w:eastAsia="Times New Roman" w:hAnsi="Garamond" w:cs="Times New Roman"/>
            <w:color w:val="FF0000"/>
            <w:sz w:val="21"/>
            <w:szCs w:val="21"/>
          </w:rPr>
          <w:delText>in</w:delText>
        </w:r>
      </w:del>
      <w:ins w:id="850" w:author="Proofed" w:date="2021-05-23T14:23:00Z">
        <w:r w:rsidR="003D7A5F">
          <w:rPr>
            <w:rFonts w:ascii="Garamond" w:eastAsia="Times New Roman" w:hAnsi="Garamond" w:cs="Times New Roman"/>
            <w:color w:val="FF0000"/>
            <w:sz w:val="21"/>
            <w:szCs w:val="21"/>
          </w:rPr>
          <w:t>as</w:t>
        </w:r>
      </w:ins>
      <w:r w:rsidR="00E71991" w:rsidRPr="00BF4752">
        <w:rPr>
          <w:rFonts w:ascii="Garamond" w:eastAsia="Times New Roman" w:hAnsi="Garamond" w:cs="Times New Roman"/>
          <w:color w:val="FF0000"/>
          <w:sz w:val="21"/>
          <w:szCs w:val="21"/>
        </w:rPr>
        <w:t xml:space="preserve"> thermal power</w:t>
      </w:r>
      <w:del w:id="851" w:author="Proofed" w:date="2021-05-23T14:23:00Z">
        <w:r w:rsidR="00E71991" w:rsidRPr="00BF4752">
          <w:rPr>
            <w:rFonts w:ascii="Garamond" w:eastAsia="Times New Roman" w:hAnsi="Garamond" w:cs="Times New Roman"/>
            <w:color w:val="FF0000"/>
            <w:sz w:val="21"/>
            <w:szCs w:val="21"/>
          </w:rPr>
          <w:delText>,</w:delText>
        </w:r>
      </w:del>
      <w:ins w:id="852" w:author="Proofed" w:date="2021-05-23T14:23:00Z">
        <w:r w:rsidR="003D7A5F">
          <w:rPr>
            <w:rFonts w:ascii="Garamond" w:eastAsia="Times New Roman" w:hAnsi="Garamond" w:cs="Times New Roman"/>
            <w:color w:val="FF0000"/>
            <w:sz w:val="21"/>
            <w:szCs w:val="21"/>
          </w:rPr>
          <w:t>)</w:t>
        </w:r>
      </w:ins>
      <w:r w:rsidR="00E71991" w:rsidRPr="00BF4752">
        <w:rPr>
          <w:rFonts w:ascii="Garamond" w:eastAsia="Times New Roman" w:hAnsi="Garamond" w:cs="Times New Roman"/>
          <w:color w:val="FF0000"/>
          <w:sz w:val="21"/>
          <w:szCs w:val="21"/>
        </w:rPr>
        <w:t xml:space="preserve"> as a function of the execution time, both in the startup (</w:t>
      </w:r>
      <m:oMath>
        <m:sSub>
          <m:sSubPr>
            <m:ctrlPr>
              <w:rPr>
                <w:rFonts w:ascii="Cambria Math" w:hAnsi="Cambria Math"/>
                <w:i/>
                <w:color w:val="FF0000"/>
                <w:sz w:val="21"/>
                <w:szCs w:val="21"/>
              </w:rPr>
            </m:ctrlPr>
          </m:sSubPr>
          <m:e>
            <m:r>
              <w:rPr>
                <w:rFonts w:ascii="Cambria Math" w:hAnsi="Cambria Math"/>
                <w:color w:val="FF0000"/>
                <w:sz w:val="21"/>
                <w:szCs w:val="21"/>
              </w:rPr>
              <m:t>E</m:t>
            </m:r>
          </m:e>
          <m:sub>
            <m:r>
              <w:rPr>
                <w:rFonts w:ascii="Cambria Math" w:hAnsi="Cambria Math"/>
                <w:color w:val="FF0000"/>
                <w:sz w:val="21"/>
                <w:szCs w:val="21"/>
              </w:rPr>
              <m:t>startup</m:t>
            </m:r>
          </m:sub>
        </m:sSub>
      </m:oMath>
      <w:r w:rsidR="00E71991" w:rsidRPr="00BF4752">
        <w:rPr>
          <w:rFonts w:ascii="Garamond" w:eastAsia="Times New Roman" w:hAnsi="Garamond" w:cs="Times New Roman"/>
          <w:color w:val="FF0000"/>
          <w:sz w:val="21"/>
          <w:szCs w:val="21"/>
        </w:rPr>
        <w:t xml:space="preserve">) and steady </w:t>
      </w:r>
      <w:del w:id="853" w:author="Proofed" w:date="2021-05-23T14:23:00Z">
        <w:r w:rsidR="00E71991" w:rsidRPr="00BF4752">
          <w:rPr>
            <w:rFonts w:ascii="Garamond" w:eastAsia="Times New Roman" w:hAnsi="Garamond" w:cs="Times New Roman"/>
            <w:color w:val="FF0000"/>
            <w:sz w:val="21"/>
            <w:szCs w:val="21"/>
          </w:rPr>
          <w:delText xml:space="preserve">conditions </w:delText>
        </w:r>
      </w:del>
      <w:r w:rsidR="00E71991" w:rsidRPr="00BF4752">
        <w:rPr>
          <w:rFonts w:ascii="Garamond" w:eastAsia="Times New Roman" w:hAnsi="Garamond" w:cs="Times New Roman"/>
          <w:color w:val="FF0000"/>
          <w:sz w:val="21"/>
          <w:szCs w:val="21"/>
        </w:rPr>
        <w:t>(</w:t>
      </w:r>
      <m:oMath>
        <m:sSub>
          <m:sSubPr>
            <m:ctrlPr>
              <w:rPr>
                <w:rFonts w:ascii="Cambria Math" w:hAnsi="Cambria Math"/>
                <w:i/>
                <w:color w:val="FF0000"/>
                <w:sz w:val="21"/>
                <w:szCs w:val="21"/>
              </w:rPr>
            </m:ctrlPr>
          </m:sSubPr>
          <m:e>
            <m:r>
              <w:rPr>
                <w:rFonts w:ascii="Cambria Math" w:hAnsi="Cambria Math"/>
                <w:color w:val="FF0000"/>
                <w:sz w:val="21"/>
                <w:szCs w:val="21"/>
              </w:rPr>
              <m:t>E</m:t>
            </m:r>
          </m:e>
          <m:sub>
            <m:r>
              <w:rPr>
                <w:rFonts w:ascii="Cambria Math" w:hAnsi="Cambria Math"/>
                <w:color w:val="FF0000"/>
                <w:sz w:val="21"/>
                <w:szCs w:val="21"/>
              </w:rPr>
              <m:t>stable</m:t>
            </m:r>
          </m:sub>
        </m:sSub>
      </m:oMath>
      <w:del w:id="854" w:author="Proofed" w:date="2021-05-23T14:23:00Z">
        <w:r w:rsidR="00E71991" w:rsidRPr="00BF4752">
          <w:rPr>
            <w:rFonts w:ascii="Garamond" w:eastAsia="Times New Roman" w:hAnsi="Garamond" w:cs="Times New Roman"/>
            <w:color w:val="FF0000"/>
            <w:sz w:val="21"/>
            <w:szCs w:val="21"/>
          </w:rPr>
          <w:delText>).</w:delText>
        </w:r>
      </w:del>
      <w:ins w:id="855" w:author="Proofed" w:date="2021-05-23T14:23:00Z">
        <w:r w:rsidR="00E71991" w:rsidRPr="00BF4752">
          <w:rPr>
            <w:rFonts w:ascii="Garamond" w:eastAsia="Times New Roman" w:hAnsi="Garamond" w:cs="Times New Roman"/>
            <w:color w:val="FF0000"/>
            <w:sz w:val="21"/>
            <w:szCs w:val="21"/>
          </w:rPr>
          <w:t>)</w:t>
        </w:r>
        <w:r w:rsidR="00C94227" w:rsidRPr="00C94227">
          <w:rPr>
            <w:rFonts w:ascii="Garamond" w:eastAsia="Times New Roman" w:hAnsi="Garamond" w:cs="Times New Roman"/>
            <w:color w:val="FF0000"/>
            <w:sz w:val="21"/>
            <w:szCs w:val="21"/>
          </w:rPr>
          <w:t xml:space="preserve"> </w:t>
        </w:r>
        <w:r w:rsidR="00C94227" w:rsidRPr="00BF4752">
          <w:rPr>
            <w:rFonts w:ascii="Garamond" w:eastAsia="Times New Roman" w:hAnsi="Garamond" w:cs="Times New Roman"/>
            <w:color w:val="FF0000"/>
            <w:sz w:val="21"/>
            <w:szCs w:val="21"/>
          </w:rPr>
          <w:t>conditions</w:t>
        </w:r>
        <w:r w:rsidR="00E71991" w:rsidRPr="00BF4752">
          <w:rPr>
            <w:rFonts w:ascii="Garamond" w:eastAsia="Times New Roman" w:hAnsi="Garamond" w:cs="Times New Roman"/>
            <w:color w:val="FF0000"/>
            <w:sz w:val="21"/>
            <w:szCs w:val="21"/>
          </w:rPr>
          <w:t>.</w:t>
        </w:r>
      </w:ins>
      <w:r w:rsidR="00E71991" w:rsidRPr="00BF4752">
        <w:rPr>
          <w:rFonts w:ascii="Garamond" w:eastAsia="Times New Roman" w:hAnsi="Garamond" w:cs="Times New Roman"/>
          <w:color w:val="FF0000"/>
          <w:sz w:val="21"/>
          <w:szCs w:val="21"/>
        </w:rPr>
        <w:t xml:space="preserve"> From a dimensional point of view, this term is implicitly </w:t>
      </w:r>
      <w:r w:rsidR="00C94227">
        <w:rPr>
          <w:rFonts w:ascii="Garamond" w:eastAsia="Times New Roman" w:hAnsi="Garamond" w:cs="Times New Roman"/>
          <w:color w:val="FF0000"/>
          <w:sz w:val="21"/>
          <w:szCs w:val="21"/>
        </w:rPr>
        <w:t>w</w:t>
      </w:r>
      <w:r w:rsidR="00E71991" w:rsidRPr="00BF4752">
        <w:rPr>
          <w:rFonts w:ascii="Garamond" w:eastAsia="Times New Roman" w:hAnsi="Garamond" w:cs="Times New Roman"/>
          <w:color w:val="FF0000"/>
          <w:sz w:val="21"/>
          <w:szCs w:val="21"/>
        </w:rPr>
        <w:t xml:space="preserve">eighted by the </w:t>
      </w:r>
      <w:del w:id="856" w:author="Proofed" w:date="2021-05-23T14:23:00Z">
        <w:r w:rsidR="00E71991" w:rsidRPr="00BF4752">
          <w:rPr>
            <w:rFonts w:ascii="Garamond" w:eastAsia="Times New Roman" w:hAnsi="Garamond" w:cs="Times New Roman"/>
            <w:color w:val="FF0000"/>
            <w:sz w:val="21"/>
            <w:szCs w:val="21"/>
          </w:rPr>
          <w:delText xml:space="preserve">time </w:delText>
        </w:r>
      </w:del>
      <w:r w:rsidR="00E71991" w:rsidRPr="00BF4752">
        <w:rPr>
          <w:rFonts w:ascii="Garamond" w:eastAsia="Times New Roman" w:hAnsi="Garamond" w:cs="Times New Roman"/>
          <w:color w:val="FF0000"/>
          <w:sz w:val="21"/>
          <w:szCs w:val="21"/>
        </w:rPr>
        <w:t>power consumption</w:t>
      </w:r>
      <w:ins w:id="857" w:author="Proofed" w:date="2021-05-23T14:23:00Z">
        <w:r w:rsidR="003D7A5F">
          <w:rPr>
            <w:rFonts w:ascii="Garamond" w:eastAsia="Times New Roman" w:hAnsi="Garamond" w:cs="Times New Roman"/>
            <w:color w:val="FF0000"/>
            <w:sz w:val="21"/>
            <w:szCs w:val="21"/>
          </w:rPr>
          <w:t>/</w:t>
        </w:r>
        <w:r w:rsidR="003D7A5F" w:rsidRPr="00BF4752">
          <w:rPr>
            <w:rFonts w:ascii="Garamond" w:eastAsia="Times New Roman" w:hAnsi="Garamond" w:cs="Times New Roman"/>
            <w:color w:val="FF0000"/>
            <w:sz w:val="21"/>
            <w:szCs w:val="21"/>
          </w:rPr>
          <w:t>time</w:t>
        </w:r>
      </w:ins>
      <w:r w:rsidR="00E71991" w:rsidRPr="00BF4752">
        <w:rPr>
          <w:rFonts w:ascii="Garamond" w:eastAsia="Times New Roman" w:hAnsi="Garamond" w:cs="Times New Roman"/>
          <w:color w:val="FF0000"/>
          <w:sz w:val="21"/>
          <w:szCs w:val="21"/>
        </w:rPr>
        <w:t xml:space="preserve"> parameter</w:t>
      </w:r>
      <w:del w:id="858" w:author="Proofed" w:date="2021-05-23T14:23:00Z">
        <w:r w:rsidR="00E71991" w:rsidRPr="00BF4752">
          <w:rPr>
            <w:rFonts w:ascii="Garamond" w:eastAsia="Times New Roman" w:hAnsi="Garamond" w:cs="Times New Roman"/>
            <w:color w:val="FF0000"/>
            <w:sz w:val="21"/>
            <w:szCs w:val="21"/>
          </w:rPr>
          <w:delText>,</w:delText>
        </w:r>
      </w:del>
      <w:r w:rsidR="00E71991" w:rsidRPr="00BF4752">
        <w:rPr>
          <w:rFonts w:ascii="Garamond" w:eastAsia="Times New Roman" w:hAnsi="Garamond" w:cs="Times New Roman"/>
          <w:color w:val="FF0000"/>
          <w:sz w:val="21"/>
          <w:szCs w:val="21"/>
        </w:rPr>
        <w:t xml:space="preserve"> expressed in W/s</w:t>
      </w:r>
      <w:r w:rsidR="00E71991" w:rsidRPr="00BF4752">
        <w:rPr>
          <w:rFonts w:ascii="Garamond" w:eastAsia="Times New Roman" w:hAnsi="Garamond" w:cs="Times New Roman"/>
          <w:color w:val="FF0000"/>
          <w:sz w:val="21"/>
          <w:szCs w:val="21"/>
          <w:vertAlign w:val="superscript"/>
        </w:rPr>
        <w:t>2</w:t>
      </w:r>
      <w:r w:rsidR="00E71991" w:rsidRPr="00BF4752">
        <w:rPr>
          <w:rFonts w:ascii="Garamond" w:eastAsia="Times New Roman" w:hAnsi="Garamond" w:cs="Times New Roman"/>
          <w:color w:val="FF0000"/>
          <w:sz w:val="21"/>
          <w:szCs w:val="21"/>
        </w:rPr>
        <w:t xml:space="preserve">, </w:t>
      </w:r>
      <w:del w:id="859" w:author="Proofed" w:date="2021-05-23T14:23:00Z">
        <w:r w:rsidR="00E71991" w:rsidRPr="00BF4752">
          <w:rPr>
            <w:rFonts w:ascii="Garamond" w:eastAsia="Times New Roman" w:hAnsi="Garamond" w:cs="Times New Roman"/>
            <w:color w:val="FF0000"/>
            <w:sz w:val="21"/>
            <w:szCs w:val="21"/>
          </w:rPr>
          <w:delText>featuring</w:delText>
        </w:r>
      </w:del>
      <w:ins w:id="860" w:author="Proofed" w:date="2021-05-23T14:23:00Z">
        <w:r w:rsidR="003D7A5F">
          <w:rPr>
            <w:rFonts w:ascii="Garamond" w:eastAsia="Times New Roman" w:hAnsi="Garamond" w:cs="Times New Roman"/>
            <w:color w:val="FF0000"/>
            <w:sz w:val="21"/>
            <w:szCs w:val="21"/>
          </w:rPr>
          <w:t>which relates to</w:t>
        </w:r>
      </w:ins>
      <w:r w:rsidR="00E71991" w:rsidRPr="00BF4752">
        <w:rPr>
          <w:rFonts w:ascii="Garamond" w:eastAsia="Times New Roman" w:hAnsi="Garamond" w:cs="Times New Roman"/>
          <w:color w:val="FF0000"/>
          <w:sz w:val="21"/>
          <w:szCs w:val="21"/>
        </w:rPr>
        <w:t xml:space="preserve"> the </w:t>
      </w:r>
      <w:del w:id="861" w:author="Proofed" w:date="2021-05-23T14:23:00Z">
        <w:r w:rsidR="00E71991" w:rsidRPr="00BF4752">
          <w:rPr>
            <w:rFonts w:ascii="Garamond" w:eastAsia="Times New Roman" w:hAnsi="Garamond" w:cs="Times New Roman"/>
            <w:color w:val="FF0000"/>
            <w:sz w:val="21"/>
            <w:szCs w:val="21"/>
          </w:rPr>
          <w:delText>controlling</w:delText>
        </w:r>
      </w:del>
      <w:ins w:id="862" w:author="Proofed" w:date="2021-05-23T14:23:00Z">
        <w:r w:rsidR="00E71991" w:rsidRPr="00BF4752">
          <w:rPr>
            <w:rFonts w:ascii="Garamond" w:eastAsia="Times New Roman" w:hAnsi="Garamond" w:cs="Times New Roman"/>
            <w:color w:val="FF0000"/>
            <w:sz w:val="21"/>
            <w:szCs w:val="21"/>
          </w:rPr>
          <w:t>control</w:t>
        </w:r>
      </w:ins>
      <w:r w:rsidR="00E71991" w:rsidRPr="00BF4752">
        <w:rPr>
          <w:rFonts w:ascii="Garamond" w:eastAsia="Times New Roman" w:hAnsi="Garamond" w:cs="Times New Roman"/>
          <w:color w:val="FF0000"/>
          <w:sz w:val="21"/>
          <w:szCs w:val="21"/>
        </w:rPr>
        <w:t xml:space="preserve"> board.</w:t>
      </w:r>
      <w:r w:rsidR="00E71991">
        <w:rPr>
          <w:rFonts w:ascii="Garamond" w:eastAsia="Times New Roman" w:hAnsi="Garamond" w:cs="Times New Roman"/>
          <w:color w:val="FF0000"/>
          <w:sz w:val="20"/>
          <w:szCs w:val="24"/>
        </w:rPr>
        <w:t xml:space="preserve"> </w:t>
      </w:r>
      <w:r w:rsidRPr="00131D14">
        <w:rPr>
          <w:rFonts w:ascii="Garamond" w:eastAsia="Times New Roman" w:hAnsi="Garamond" w:cs="Times New Roman"/>
          <w:sz w:val="20"/>
          <w:szCs w:val="24"/>
        </w:rPr>
        <w:t xml:space="preserve">Concerning the motion system, </w:t>
      </w:r>
      <w:del w:id="863"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energy consumption can be divided into four parts: </w:t>
      </w:r>
      <w:del w:id="864"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traction energy consumption, </w:t>
      </w:r>
      <w:r w:rsidR="006B714F">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increase of kinetic energy, friction energy dissipation</w:t>
      </w:r>
      <w:del w:id="865" w:author="Proofed" w:date="2021-05-23T14:23:00Z">
        <w:r w:rsidRPr="00131D14">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energy dissipated in thermal form</w:t>
      </w:r>
      <w:r w:rsidR="006B714F">
        <w:rPr>
          <w:rFonts w:ascii="Garamond" w:eastAsia="Times New Roman" w:hAnsi="Garamond" w:cs="Times New Roman"/>
          <w:sz w:val="20"/>
          <w:szCs w:val="24"/>
        </w:rPr>
        <w:t xml:space="preserve"> (</w:t>
      </w:r>
      <w:del w:id="866" w:author="Proofed" w:date="2021-05-23T14:23:00Z">
        <w:r w:rsidR="006B714F">
          <w:rPr>
            <w:rFonts w:ascii="Garamond" w:eastAsia="Times New Roman" w:hAnsi="Garamond" w:cs="Times New Roman"/>
            <w:sz w:val="20"/>
            <w:szCs w:val="24"/>
          </w:rPr>
          <w:delText>Equation</w:delText>
        </w:r>
      </w:del>
      <w:ins w:id="867" w:author="Proofed" w:date="2021-05-23T14:23:00Z">
        <w:r w:rsidR="00295CFE">
          <w:rPr>
            <w:rFonts w:ascii="Garamond" w:eastAsia="Times New Roman" w:hAnsi="Garamond" w:cs="Times New Roman"/>
            <w:sz w:val="20"/>
            <w:szCs w:val="24"/>
          </w:rPr>
          <w:t>see</w:t>
        </w:r>
      </w:ins>
      <w:r w:rsidR="006B714F">
        <w:rPr>
          <w:rFonts w:ascii="Garamond" w:eastAsia="Times New Roman" w:hAnsi="Garamond" w:cs="Times New Roman"/>
          <w:sz w:val="20"/>
          <w:szCs w:val="24"/>
        </w:rPr>
        <w:t xml:space="preserve"> (4))</w:t>
      </w:r>
      <w:r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As </w:t>
      </w:r>
      <w:del w:id="868" w:author="Proofed" w:date="2021-05-23T14:23:00Z">
        <w:r w:rsidR="006B714F">
          <w:rPr>
            <w:rFonts w:ascii="Garamond" w:eastAsia="Times New Roman" w:hAnsi="Garamond" w:cs="Times New Roman"/>
            <w:sz w:val="20"/>
            <w:szCs w:val="24"/>
          </w:rPr>
          <w:delText xml:space="preserve">above </w:delText>
        </w:r>
      </w:del>
      <w:r w:rsidR="006B714F">
        <w:rPr>
          <w:rFonts w:ascii="Garamond" w:eastAsia="Times New Roman" w:hAnsi="Garamond" w:cs="Times New Roman"/>
          <w:sz w:val="20"/>
          <w:szCs w:val="24"/>
        </w:rPr>
        <w:t>reported</w:t>
      </w:r>
      <w:ins w:id="869" w:author="Proofed" w:date="2021-05-23T14:23:00Z">
        <w:r w:rsidR="00295CFE" w:rsidRPr="00295CFE">
          <w:rPr>
            <w:rFonts w:ascii="Garamond" w:eastAsia="Times New Roman" w:hAnsi="Garamond" w:cs="Times New Roman"/>
            <w:sz w:val="20"/>
            <w:szCs w:val="24"/>
          </w:rPr>
          <w:t xml:space="preserve"> </w:t>
        </w:r>
        <w:r w:rsidR="00295CFE">
          <w:rPr>
            <w:rFonts w:ascii="Garamond" w:eastAsia="Times New Roman" w:hAnsi="Garamond" w:cs="Times New Roman"/>
            <w:sz w:val="20"/>
            <w:szCs w:val="24"/>
          </w:rPr>
          <w:t>above</w:t>
        </w:r>
      </w:ins>
      <w:r w:rsidR="006B714F">
        <w:rPr>
          <w:rFonts w:ascii="Garamond" w:eastAsia="Times New Roman" w:hAnsi="Garamond" w:cs="Times New Roman"/>
          <w:sz w:val="20"/>
          <w:szCs w:val="24"/>
        </w:rPr>
        <w:t>, t</w:t>
      </w:r>
      <w:r w:rsidRPr="00131D14">
        <w:rPr>
          <w:rFonts w:ascii="Garamond" w:eastAsia="Times New Roman" w:hAnsi="Garamond" w:cs="Times New Roman"/>
          <w:sz w:val="20"/>
          <w:szCs w:val="24"/>
        </w:rPr>
        <w:t xml:space="preserve">he </w:t>
      </w:r>
      <w:del w:id="870" w:author="Proofed" w:date="2021-05-23T14:23:00Z">
        <w:r w:rsidR="006B714F">
          <w:rPr>
            <w:rFonts w:ascii="Garamond" w:eastAsia="Times New Roman" w:hAnsi="Garamond" w:cs="Times New Roman"/>
            <w:sz w:val="20"/>
            <w:szCs w:val="24"/>
          </w:rPr>
          <w:delText>robot</w:delText>
        </w:r>
      </w:del>
      <w:ins w:id="871" w:author="Proofed" w:date="2021-05-23T14:23:00Z">
        <w:r w:rsidR="006B714F">
          <w:rPr>
            <w:rFonts w:ascii="Garamond" w:eastAsia="Times New Roman" w:hAnsi="Garamond" w:cs="Times New Roman"/>
            <w:sz w:val="20"/>
            <w:szCs w:val="24"/>
          </w:rPr>
          <w:t>robot</w:t>
        </w:r>
        <w:r w:rsidR="00295CFE">
          <w:rPr>
            <w:rFonts w:ascii="Garamond" w:eastAsia="Times New Roman" w:hAnsi="Garamond" w:cs="Times New Roman"/>
            <w:sz w:val="20"/>
            <w:szCs w:val="24"/>
          </w:rPr>
          <w:t>’s</w:t>
        </w:r>
      </w:ins>
      <w:r w:rsidR="006B714F">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motion </w:t>
      </w:r>
      <w:r w:rsidR="006B714F">
        <w:rPr>
          <w:rFonts w:ascii="Garamond" w:eastAsia="Times New Roman" w:hAnsi="Garamond" w:cs="Times New Roman"/>
          <w:sz w:val="20"/>
          <w:szCs w:val="24"/>
        </w:rPr>
        <w:t xml:space="preserve">can be </w:t>
      </w:r>
      <w:r w:rsidRPr="00131D14">
        <w:rPr>
          <w:rFonts w:ascii="Garamond" w:eastAsia="Times New Roman" w:hAnsi="Garamond" w:cs="Times New Roman"/>
          <w:sz w:val="20"/>
          <w:szCs w:val="24"/>
        </w:rPr>
        <w:t>divided in</w:t>
      </w:r>
      <w:r w:rsidR="006B714F">
        <w:rPr>
          <w:rFonts w:ascii="Garamond" w:eastAsia="Times New Roman" w:hAnsi="Garamond" w:cs="Times New Roman"/>
          <w:sz w:val="20"/>
          <w:szCs w:val="24"/>
        </w:rPr>
        <w:t>to</w:t>
      </w:r>
      <w:r w:rsidRPr="00131D14">
        <w:rPr>
          <w:rFonts w:ascii="Garamond" w:eastAsia="Times New Roman" w:hAnsi="Garamond" w:cs="Times New Roman"/>
          <w:sz w:val="20"/>
          <w:szCs w:val="24"/>
        </w:rPr>
        <w:t xml:space="preserve"> standby, </w:t>
      </w:r>
      <w:del w:id="872" w:author="Proofed" w:date="2021-05-23T14:23:00Z">
        <w:r w:rsidRPr="00131D14">
          <w:rPr>
            <w:rFonts w:ascii="Garamond" w:eastAsia="Times New Roman" w:hAnsi="Garamond" w:cs="Times New Roman"/>
            <w:sz w:val="20"/>
            <w:szCs w:val="24"/>
          </w:rPr>
          <w:delText>start-up,</w:delText>
        </w:r>
      </w:del>
      <w:ins w:id="873" w:author="Proofed" w:date="2021-05-23T14:23:00Z">
        <w:r w:rsidR="00F13661">
          <w:rPr>
            <w:rFonts w:ascii="Garamond" w:eastAsia="Times New Roman" w:hAnsi="Garamond" w:cs="Times New Roman"/>
            <w:sz w:val="20"/>
            <w:szCs w:val="24"/>
          </w:rPr>
          <w:t>startup</w:t>
        </w:r>
      </w:ins>
      <w:r w:rsidRPr="00131D14">
        <w:rPr>
          <w:rFonts w:ascii="Garamond" w:eastAsia="Times New Roman" w:hAnsi="Garamond" w:cs="Times New Roman"/>
          <w:sz w:val="20"/>
          <w:szCs w:val="24"/>
        </w:rPr>
        <w:t xml:space="preserve"> and stable operation</w:t>
      </w:r>
      <w:r w:rsidR="006B714F">
        <w:rPr>
          <w:rFonts w:ascii="Garamond" w:eastAsia="Times New Roman" w:hAnsi="Garamond" w:cs="Times New Roman"/>
          <w:sz w:val="20"/>
          <w:szCs w:val="24"/>
        </w:rPr>
        <w:t xml:space="preserve"> modes; i</w:t>
      </w:r>
      <w:r w:rsidRPr="00131D14">
        <w:rPr>
          <w:rFonts w:ascii="Garamond" w:eastAsia="Times New Roman" w:hAnsi="Garamond" w:cs="Times New Roman"/>
          <w:sz w:val="20"/>
          <w:szCs w:val="24"/>
        </w:rPr>
        <w:t xml:space="preserve">n the </w:t>
      </w:r>
      <w:del w:id="874" w:author="Proofed" w:date="2021-05-23T14:23:00Z">
        <w:r w:rsidRPr="00131D14">
          <w:rPr>
            <w:rFonts w:ascii="Garamond" w:eastAsia="Times New Roman" w:hAnsi="Garamond" w:cs="Times New Roman"/>
            <w:sz w:val="20"/>
            <w:szCs w:val="24"/>
          </w:rPr>
          <w:delText xml:space="preserve">start-up </w:delText>
        </w:r>
        <w:r w:rsidR="006B714F">
          <w:rPr>
            <w:rFonts w:ascii="Garamond" w:eastAsia="Times New Roman" w:hAnsi="Garamond" w:cs="Times New Roman"/>
            <w:sz w:val="20"/>
            <w:szCs w:val="24"/>
          </w:rPr>
          <w:delText>one</w:delText>
        </w:r>
        <w:r w:rsidRPr="00131D14">
          <w:rPr>
            <w:rFonts w:ascii="Garamond" w:eastAsia="Times New Roman" w:hAnsi="Garamond" w:cs="Times New Roman"/>
            <w:sz w:val="20"/>
            <w:szCs w:val="24"/>
          </w:rPr>
          <w:delText>, there is</w:delText>
        </w:r>
      </w:del>
      <w:ins w:id="875" w:author="Proofed" w:date="2021-05-23T14:23:00Z">
        <w:r w:rsidRPr="00131D14">
          <w:rPr>
            <w:rFonts w:ascii="Garamond" w:eastAsia="Times New Roman" w:hAnsi="Garamond" w:cs="Times New Roman"/>
            <w:sz w:val="20"/>
            <w:szCs w:val="24"/>
          </w:rPr>
          <w:t xml:space="preserve">startup </w:t>
        </w:r>
        <w:r w:rsidR="00295CFE">
          <w:rPr>
            <w:rFonts w:ascii="Garamond" w:eastAsia="Times New Roman" w:hAnsi="Garamond" w:cs="Times New Roman"/>
            <w:sz w:val="20"/>
            <w:szCs w:val="24"/>
          </w:rPr>
          <w:t>mode</w:t>
        </w:r>
        <w:r w:rsidRPr="00131D14">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an instantaneous pulse </w:t>
      </w:r>
      <w:del w:id="876" w:author="Proofed" w:date="2021-05-23T14:23:00Z">
        <w:r w:rsidRPr="00131D14">
          <w:rPr>
            <w:rFonts w:ascii="Garamond" w:eastAsia="Times New Roman" w:hAnsi="Garamond" w:cs="Times New Roman"/>
            <w:sz w:val="20"/>
            <w:szCs w:val="24"/>
          </w:rPr>
          <w:delText xml:space="preserve">needed </w:delText>
        </w:r>
        <w:r w:rsidR="00380011" w:rsidRPr="00380011">
          <w:rPr>
            <w:rFonts w:ascii="Garamond" w:eastAsia="Times New Roman" w:hAnsi="Garamond" w:cs="Times New Roman"/>
            <w:sz w:val="20"/>
            <w:szCs w:val="24"/>
          </w:rPr>
          <w:delText>for sending</w:delText>
        </w:r>
      </w:del>
      <w:ins w:id="877" w:author="Proofed" w:date="2021-05-23T14:23:00Z">
        <w:r w:rsidR="00380011" w:rsidRPr="00380011">
          <w:rPr>
            <w:rFonts w:ascii="Garamond" w:eastAsia="Times New Roman" w:hAnsi="Garamond" w:cs="Times New Roman"/>
            <w:sz w:val="20"/>
            <w:szCs w:val="24"/>
          </w:rPr>
          <w:t>send</w:t>
        </w:r>
        <w:r w:rsidR="00295CFE">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the start signal to </w:t>
      </w:r>
      <w:r w:rsidR="00380011">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 xml:space="preserve">electric motors. When </w:t>
      </w:r>
      <w:r w:rsidR="006B714F">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robot moves, it enters</w:t>
      </w:r>
      <w:r w:rsidR="006B714F">
        <w:rPr>
          <w:rFonts w:ascii="Garamond" w:eastAsia="Times New Roman" w:hAnsi="Garamond" w:cs="Times New Roman"/>
          <w:sz w:val="20"/>
          <w:szCs w:val="24"/>
        </w:rPr>
        <w:t xml:space="preserve"> </w:t>
      </w:r>
      <w:del w:id="878" w:author="Proofed" w:date="2021-05-23T14:23:00Z">
        <w:r w:rsidR="006B714F">
          <w:rPr>
            <w:rFonts w:ascii="Garamond" w:eastAsia="Times New Roman" w:hAnsi="Garamond" w:cs="Times New Roman"/>
            <w:sz w:val="20"/>
            <w:szCs w:val="24"/>
          </w:rPr>
          <w:delText xml:space="preserve">in </w:delText>
        </w:r>
      </w:del>
      <w:r w:rsidRPr="00131D14">
        <w:rPr>
          <w:rFonts w:ascii="Garamond" w:eastAsia="Times New Roman" w:hAnsi="Garamond" w:cs="Times New Roman"/>
          <w:sz w:val="20"/>
          <w:szCs w:val="24"/>
        </w:rPr>
        <w:t xml:space="preserve">the stable operation </w:t>
      </w:r>
      <w:del w:id="879" w:author="Proofed" w:date="2021-05-23T14:23:00Z">
        <w:r w:rsidRPr="00131D14">
          <w:rPr>
            <w:rFonts w:ascii="Garamond" w:eastAsia="Times New Roman" w:hAnsi="Garamond" w:cs="Times New Roman"/>
            <w:sz w:val="20"/>
            <w:szCs w:val="24"/>
          </w:rPr>
          <w:delText>stage.</w:delText>
        </w:r>
      </w:del>
      <w:ins w:id="880" w:author="Proofed" w:date="2021-05-23T14:23:00Z">
        <w:r w:rsidR="00295CFE">
          <w:rPr>
            <w:rFonts w:ascii="Garamond" w:eastAsia="Times New Roman" w:hAnsi="Garamond" w:cs="Times New Roman"/>
            <w:sz w:val="20"/>
            <w:szCs w:val="24"/>
          </w:rPr>
          <w:t>mode:</w:t>
        </w:r>
      </w:ins>
    </w:p>
    <w:p w14:paraId="02049214" w14:textId="77777777" w:rsidR="00C554FF" w:rsidRPr="00C554FF" w:rsidRDefault="006A63F3" w:rsidP="006B714F">
      <w:pPr>
        <w:tabs>
          <w:tab w:val="right" w:pos="4820"/>
        </w:tabs>
        <w:spacing w:before="120" w:after="180" w:line="240" w:lineRule="auto"/>
        <w:jc w:val="both"/>
        <w:rPr>
          <w:rFonts w:ascii="Garamond" w:eastAsia="Times New Roman" w:hAnsi="Garamond" w:cs="Times New Roman"/>
          <w:sz w:val="20"/>
          <w:szCs w:val="24"/>
        </w:rPr>
      </w:pPr>
      <m:oMath>
        <m:sSub>
          <m:sSubPr>
            <m:ctrlPr>
              <w:rPr>
                <w:rFonts w:ascii="Cambria Math" w:hAnsi="Cambria Math"/>
                <w:i/>
              </w:rPr>
            </m:ctrlPr>
          </m:sSubPr>
          <m:e>
            <m:r>
              <w:rPr>
                <w:rFonts w:ascii="Cambria Math"/>
              </w:rPr>
              <m:t>E</m:t>
            </m:r>
          </m:e>
          <m:sub>
            <m:r>
              <w:rPr>
                <w:rFonts w:ascii="Cambria Math"/>
              </w:rPr>
              <m:t>motion</m:t>
            </m:r>
          </m:sub>
        </m:sSub>
        <m:r>
          <w:rPr>
            <w:rFonts w:asci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motion</m:t>
                </m:r>
              </m:sub>
            </m:sSub>
          </m:e>
        </m:nary>
        <m:r>
          <w:rPr>
            <w:rFonts w:ascii="Cambria Math" w:hAnsi="Cambria Math"/>
          </w:rPr>
          <m:t>d</m:t>
        </m:r>
        <m:r>
          <w:rPr>
            <w:rFonts w:ascii="Cambria Math"/>
          </w:rPr>
          <m:t>t=</m:t>
        </m:r>
        <m:sSub>
          <m:sSubPr>
            <m:ctrlPr>
              <w:rPr>
                <w:rFonts w:ascii="Cambria Math" w:hAnsi="Cambria Math"/>
                <w:i/>
              </w:rPr>
            </m:ctrlPr>
          </m:sSubPr>
          <m:e>
            <m:r>
              <w:rPr>
                <w:rFonts w:ascii="Cambria Math"/>
              </w:rPr>
              <m:t>E</m:t>
            </m:r>
          </m:e>
          <m:sub>
            <m:r>
              <w:rPr>
                <w:rFonts w:ascii="Cambria Math"/>
              </w:rPr>
              <m:t>k</m:t>
            </m:r>
          </m:sub>
        </m:sSub>
        <m:r>
          <w:rPr>
            <w:rFonts w:ascii="Cambria Math"/>
          </w:rPr>
          <m:t>+</m:t>
        </m:r>
        <m:sSub>
          <m:sSubPr>
            <m:ctrlPr>
              <w:rPr>
                <w:rFonts w:ascii="Cambria Math" w:hAnsi="Cambria Math"/>
                <w:i/>
              </w:rPr>
            </m:ctrlPr>
          </m:sSubPr>
          <m:e>
            <m:r>
              <w:rPr>
                <w:rFonts w:ascii="Cambria Math"/>
              </w:rPr>
              <m:t>E</m:t>
            </m:r>
          </m:e>
          <m:sub>
            <m:r>
              <w:rPr>
                <w:rFonts w:ascii="Cambria Math"/>
              </w:rPr>
              <m:t>f</m:t>
            </m:r>
          </m:sub>
        </m:sSub>
        <m:r>
          <w:rPr>
            <w:rFonts w:ascii="Cambria Math"/>
          </w:rPr>
          <m:t xml:space="preserve">+ </m:t>
        </m:r>
        <m:sSub>
          <m:sSubPr>
            <m:ctrlPr>
              <w:rPr>
                <w:rFonts w:ascii="Cambria Math" w:hAnsi="Cambria Math"/>
                <w:i/>
              </w:rPr>
            </m:ctrlPr>
          </m:sSubPr>
          <m:e>
            <m:r>
              <w:rPr>
                <w:rFonts w:ascii="Cambria Math"/>
              </w:rPr>
              <m:t>E</m:t>
            </m:r>
          </m:e>
          <m:sub>
            <m:r>
              <w:rPr>
                <w:rFonts w:ascii="Cambria Math"/>
              </w:rPr>
              <m:t>e</m:t>
            </m:r>
          </m:sub>
        </m:sSub>
        <m:r>
          <w:rPr>
            <w:rFonts w:ascii="Cambria Math"/>
          </w:rPr>
          <m:t>+</m:t>
        </m:r>
        <m:sSub>
          <m:sSubPr>
            <m:ctrlPr>
              <w:rPr>
                <w:rFonts w:ascii="Cambria Math" w:hAnsi="Cambria Math"/>
                <w:i/>
              </w:rPr>
            </m:ctrlPr>
          </m:sSubPr>
          <m:e>
            <m:r>
              <w:rPr>
                <w:rFonts w:ascii="Cambria Math"/>
              </w:rPr>
              <m:t>E</m:t>
            </m:r>
          </m:e>
          <m:sub>
            <m:r>
              <w:rPr>
                <w:rFonts w:ascii="Cambria Math"/>
              </w:rPr>
              <m:t>m</m:t>
            </m:r>
          </m:sub>
        </m:sSub>
      </m:oMath>
      <w:r w:rsidR="00C554FF" w:rsidRPr="00C554FF">
        <w:rPr>
          <w:rFonts w:ascii="Garamond" w:eastAsia="Times New Roman" w:hAnsi="Garamond" w:cs="Times New Roman"/>
          <w:sz w:val="20"/>
          <w:szCs w:val="24"/>
        </w:rPr>
        <w:tab/>
        <w:t>(4)</w:t>
      </w:r>
    </w:p>
    <w:p w14:paraId="0464AB83" w14:textId="43F70E59" w:rsidR="00C554FF" w:rsidRPr="00C554FF" w:rsidRDefault="00131D14" w:rsidP="00C554FF">
      <w:pPr>
        <w:spacing w:after="0" w:line="240" w:lineRule="auto"/>
        <w:ind w:firstLine="238"/>
        <w:jc w:val="both"/>
        <w:rPr>
          <w:rFonts w:ascii="Garamond" w:eastAsia="Times New Roman" w:hAnsi="Garamond" w:cs="Times New Roman"/>
          <w:sz w:val="20"/>
          <w:szCs w:val="24"/>
        </w:rPr>
      </w:pPr>
      <w:del w:id="881" w:author="Proofed" w:date="2021-05-23T14:23:00Z">
        <w:r w:rsidRPr="00131D14">
          <w:rPr>
            <w:rFonts w:ascii="Garamond" w:eastAsia="Times New Roman" w:hAnsi="Garamond" w:cs="Times New Roman"/>
            <w:sz w:val="20"/>
            <w:szCs w:val="24"/>
          </w:rPr>
          <w:delText>Where</w:delText>
        </w:r>
      </w:del>
      <w:ins w:id="882" w:author="Proofed" w:date="2021-05-23T14:23:00Z">
        <w:r w:rsidR="003D7A5F">
          <w:rPr>
            <w:rFonts w:ascii="Garamond" w:eastAsia="Times New Roman" w:hAnsi="Garamond" w:cs="Times New Roman"/>
            <w:sz w:val="20"/>
            <w:szCs w:val="24"/>
          </w:rPr>
          <w:t>w</w:t>
        </w:r>
        <w:r w:rsidRPr="00131D14">
          <w:rPr>
            <w:rFonts w:ascii="Garamond" w:eastAsia="Times New Roman" w:hAnsi="Garamond" w:cs="Times New Roman"/>
            <w:sz w:val="20"/>
            <w:szCs w:val="24"/>
          </w:rPr>
          <w:t>here</w:t>
        </w:r>
      </w:ins>
      <w:r w:rsidRPr="00131D14">
        <w:rPr>
          <w:rFonts w:ascii="Garamond" w:eastAsia="Times New Roman" w:hAnsi="Garamond" w:cs="Times New Roman"/>
          <w:sz w:val="20"/>
          <w:szCs w:val="24"/>
        </w:rPr>
        <w:t xml:space="preserve">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motion</w:t>
      </w:r>
      <w:r w:rsidRPr="00131D14">
        <w:rPr>
          <w:rFonts w:ascii="Garamond" w:eastAsia="Times New Roman" w:hAnsi="Garamond" w:cs="Times New Roman"/>
          <w:sz w:val="20"/>
          <w:szCs w:val="24"/>
        </w:rPr>
        <w:t xml:space="preserve"> is the energy consumed to attain and sustain </w:t>
      </w:r>
      <w:r w:rsidR="006B714F">
        <w:rPr>
          <w:rFonts w:ascii="Garamond" w:eastAsia="Times New Roman" w:hAnsi="Garamond" w:cs="Times New Roman"/>
          <w:sz w:val="20"/>
          <w:szCs w:val="24"/>
        </w:rPr>
        <w:t xml:space="preserve">the </w:t>
      </w:r>
      <w:del w:id="883" w:author="Proofed" w:date="2021-05-23T14:23:00Z">
        <w:r w:rsidRPr="00131D14">
          <w:rPr>
            <w:rFonts w:ascii="Garamond" w:eastAsia="Times New Roman" w:hAnsi="Garamond" w:cs="Times New Roman"/>
            <w:sz w:val="20"/>
            <w:szCs w:val="24"/>
          </w:rPr>
          <w:delText>robotic</w:delText>
        </w:r>
      </w:del>
      <w:ins w:id="884" w:author="Proofed" w:date="2021-05-23T14:23:00Z">
        <w:r w:rsidRPr="00131D14">
          <w:rPr>
            <w:rFonts w:ascii="Garamond" w:eastAsia="Times New Roman" w:hAnsi="Garamond" w:cs="Times New Roman"/>
            <w:sz w:val="20"/>
            <w:szCs w:val="24"/>
          </w:rPr>
          <w:t>robot</w:t>
        </w:r>
        <w:r w:rsidR="00295CFE">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motion,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k</w:t>
      </w:r>
      <w:r w:rsidRPr="00131D14">
        <w:rPr>
          <w:rFonts w:ascii="Garamond" w:eastAsia="Times New Roman" w:hAnsi="Garamond" w:cs="Times New Roman"/>
          <w:sz w:val="20"/>
          <w:szCs w:val="24"/>
        </w:rPr>
        <w:t xml:space="preserve"> is the kinetic energy (depending </w:t>
      </w:r>
      <w:del w:id="885" w:author="Proofed" w:date="2021-05-23T14:23:00Z">
        <w:r w:rsidRPr="00131D14">
          <w:rPr>
            <w:rFonts w:ascii="Garamond" w:eastAsia="Times New Roman" w:hAnsi="Garamond" w:cs="Times New Roman"/>
            <w:sz w:val="20"/>
            <w:szCs w:val="24"/>
          </w:rPr>
          <w:delText>from</w:delText>
        </w:r>
      </w:del>
      <w:ins w:id="886" w:author="Proofed" w:date="2021-05-23T14:23:00Z">
        <w:r w:rsidR="00295CFE">
          <w:rPr>
            <w:rFonts w:ascii="Garamond" w:eastAsia="Times New Roman" w:hAnsi="Garamond" w:cs="Times New Roman"/>
            <w:sz w:val="20"/>
            <w:szCs w:val="24"/>
          </w:rPr>
          <w:t>on</w:t>
        </w:r>
      </w:ins>
      <w:r w:rsidRPr="00131D14">
        <w:rPr>
          <w:rFonts w:ascii="Garamond" w:eastAsia="Times New Roman" w:hAnsi="Garamond" w:cs="Times New Roman"/>
          <w:sz w:val="20"/>
          <w:szCs w:val="24"/>
        </w:rPr>
        <w:t xml:space="preserve"> the </w:t>
      </w:r>
      <w:del w:id="887" w:author="Proofed" w:date="2021-05-23T14:23:00Z">
        <w:r w:rsidRPr="00131D14">
          <w:rPr>
            <w:rFonts w:ascii="Garamond" w:eastAsia="Times New Roman" w:hAnsi="Garamond" w:cs="Times New Roman"/>
            <w:sz w:val="20"/>
            <w:szCs w:val="24"/>
          </w:rPr>
          <w:delText>robot</w:delText>
        </w:r>
      </w:del>
      <w:ins w:id="888" w:author="Proofed" w:date="2021-05-23T14:23:00Z">
        <w:r w:rsidRPr="00131D14">
          <w:rPr>
            <w:rFonts w:ascii="Garamond" w:eastAsia="Times New Roman" w:hAnsi="Garamond" w:cs="Times New Roman"/>
            <w:sz w:val="20"/>
            <w:szCs w:val="24"/>
          </w:rPr>
          <w:t>robot</w:t>
        </w:r>
        <w:r w:rsidR="00295CFE">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mass </w:t>
      </w:r>
      <w:r w:rsidRPr="001B5DDD">
        <w:rPr>
          <w:rFonts w:ascii="Garamond" w:eastAsia="Times New Roman" w:hAnsi="Garamond" w:cs="Times New Roman"/>
          <w:i/>
          <w:sz w:val="20"/>
          <w:szCs w:val="24"/>
        </w:rPr>
        <w:t>M</w:t>
      </w:r>
      <w:r w:rsidRPr="00131D14">
        <w:rPr>
          <w:rFonts w:ascii="Garamond" w:eastAsia="Times New Roman" w:hAnsi="Garamond" w:cs="Times New Roman"/>
          <w:sz w:val="20"/>
          <w:szCs w:val="24"/>
        </w:rPr>
        <w:t xml:space="preserve"> and velocity </w:t>
      </w:r>
      <w:r w:rsidRPr="001B5DDD">
        <w:rPr>
          <w:rFonts w:ascii="Garamond" w:hAnsi="Garamond"/>
          <w:i/>
          <w:sz w:val="20"/>
          <w:rPrChange w:id="889" w:author="Proofed" w:date="2021-05-23T14:23:00Z">
            <w:rPr>
              <w:rFonts w:ascii="Garamond" w:hAnsi="Garamond"/>
              <w:sz w:val="20"/>
            </w:rPr>
          </w:rPrChange>
        </w:rPr>
        <w:t>v</w:t>
      </w:r>
      <w:r w:rsidRPr="00131D14">
        <w:rPr>
          <w:rFonts w:ascii="Garamond" w:eastAsia="Times New Roman" w:hAnsi="Garamond" w:cs="Times New Roman"/>
          <w:sz w:val="20"/>
          <w:szCs w:val="24"/>
        </w:rPr>
        <w:t xml:space="preserve">),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f</w:t>
      </w:r>
      <w:r w:rsidRPr="00131D14">
        <w:rPr>
          <w:rFonts w:ascii="Garamond" w:eastAsia="Times New Roman" w:hAnsi="Garamond" w:cs="Times New Roman"/>
          <w:sz w:val="20"/>
          <w:szCs w:val="24"/>
        </w:rPr>
        <w:t xml:space="preserve"> is the </w:t>
      </w:r>
      <w:r w:rsidR="006B714F">
        <w:rPr>
          <w:rFonts w:ascii="Garamond" w:eastAsia="Times New Roman" w:hAnsi="Garamond" w:cs="Times New Roman"/>
          <w:sz w:val="20"/>
          <w:szCs w:val="24"/>
        </w:rPr>
        <w:t xml:space="preserve">energy dissipated due to </w:t>
      </w:r>
      <w:r w:rsidRPr="00131D14">
        <w:rPr>
          <w:rFonts w:ascii="Garamond" w:eastAsia="Times New Roman" w:hAnsi="Garamond" w:cs="Times New Roman"/>
          <w:sz w:val="20"/>
          <w:szCs w:val="24"/>
        </w:rPr>
        <w:t xml:space="preserve">friction during the movement of the robot </w:t>
      </w:r>
      <w:ins w:id="890" w:author="Proofed" w:date="2021-05-23T14:23:00Z">
        <w:r w:rsidR="00295CFE">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depending </w:t>
      </w:r>
      <w:r w:rsidR="006B714F">
        <w:rPr>
          <w:rFonts w:ascii="Garamond" w:eastAsia="Times New Roman" w:hAnsi="Garamond" w:cs="Times New Roman"/>
          <w:sz w:val="20"/>
          <w:szCs w:val="24"/>
        </w:rPr>
        <w:t>on</w:t>
      </w:r>
      <w:r w:rsidRPr="00131D14">
        <w:rPr>
          <w:rFonts w:ascii="Garamond" w:eastAsia="Times New Roman" w:hAnsi="Garamond" w:cs="Times New Roman"/>
          <w:sz w:val="20"/>
          <w:szCs w:val="24"/>
        </w:rPr>
        <w:t xml:space="preserve"> the friction coefficient between the wheels and </w:t>
      </w:r>
      <w:ins w:id="891" w:author="Proofed" w:date="2021-05-23T14:23:00Z">
        <w:r w:rsidR="003D7A5F">
          <w:rPr>
            <w:rFonts w:ascii="Garamond" w:eastAsia="Times New Roman" w:hAnsi="Garamond" w:cs="Times New Roman"/>
            <w:sz w:val="20"/>
            <w:szCs w:val="24"/>
          </w:rPr>
          <w:t xml:space="preserve">the </w:t>
        </w:r>
      </w:ins>
      <w:r w:rsidRPr="00131D14">
        <w:rPr>
          <w:rFonts w:ascii="Garamond" w:eastAsia="Times New Roman" w:hAnsi="Garamond" w:cs="Times New Roman"/>
          <w:sz w:val="20"/>
          <w:szCs w:val="24"/>
        </w:rPr>
        <w:t>ground</w:t>
      </w:r>
      <w:del w:id="892" w:author="Proofed" w:date="2021-05-23T14:23:00Z">
        <w:r w:rsidRPr="00131D14">
          <w:rPr>
            <w:rFonts w:ascii="Garamond" w:eastAsia="Times New Roman" w:hAnsi="Garamond" w:cs="Times New Roman"/>
            <w:sz w:val="20"/>
            <w:szCs w:val="24"/>
          </w:rPr>
          <w:delText>,</w:delText>
        </w:r>
      </w:del>
      <w:ins w:id="893" w:author="Proofed" w:date="2021-05-23T14:23:00Z">
        <w:r w:rsidR="00295CFE">
          <w:rPr>
            <w:rFonts w:ascii="Garamond" w:eastAsia="Times New Roman" w:hAnsi="Garamond" w:cs="Times New Roman"/>
            <w:sz w:val="20"/>
            <w:szCs w:val="24"/>
          </w:rPr>
          <w:t>)</w:t>
        </w:r>
        <w:r w:rsidRPr="00131D14">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e</w:t>
      </w:r>
      <w:r w:rsidRPr="00131D14">
        <w:rPr>
          <w:rFonts w:ascii="Garamond" w:eastAsia="Times New Roman" w:hAnsi="Garamond" w:cs="Times New Roman"/>
          <w:sz w:val="20"/>
          <w:szCs w:val="24"/>
        </w:rPr>
        <w:t xml:space="preserve"> is the energy </w:t>
      </w:r>
      <w:del w:id="894" w:author="Proofed" w:date="2021-05-23T14:23:00Z">
        <w:r w:rsidRPr="00131D14">
          <w:rPr>
            <w:rFonts w:ascii="Garamond" w:eastAsia="Times New Roman" w:hAnsi="Garamond" w:cs="Times New Roman"/>
            <w:sz w:val="20"/>
            <w:szCs w:val="24"/>
          </w:rPr>
          <w:delText>dissipation</w:delText>
        </w:r>
      </w:del>
      <w:ins w:id="895" w:author="Proofed" w:date="2021-05-23T14:23:00Z">
        <w:r w:rsidRPr="00131D14">
          <w:rPr>
            <w:rFonts w:ascii="Garamond" w:eastAsia="Times New Roman" w:hAnsi="Garamond" w:cs="Times New Roman"/>
            <w:sz w:val="20"/>
            <w:szCs w:val="24"/>
          </w:rPr>
          <w:t>dissipat</w:t>
        </w:r>
        <w:r w:rsidR="003D7A5F">
          <w:rPr>
            <w:rFonts w:ascii="Garamond" w:eastAsia="Times New Roman" w:hAnsi="Garamond" w:cs="Times New Roman"/>
            <w:sz w:val="20"/>
            <w:szCs w:val="24"/>
          </w:rPr>
          <w:t>ed</w:t>
        </w:r>
      </w:ins>
      <w:r w:rsidRPr="00131D14">
        <w:rPr>
          <w:rFonts w:ascii="Garamond" w:eastAsia="Times New Roman" w:hAnsi="Garamond" w:cs="Times New Roman"/>
          <w:sz w:val="20"/>
          <w:szCs w:val="24"/>
        </w:rPr>
        <w:t xml:space="preserve"> as heat in the armatures of the motors and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m</w:t>
      </w:r>
      <w:r w:rsidRPr="00131D14">
        <w:rPr>
          <w:rFonts w:ascii="Garamond" w:eastAsia="Times New Roman" w:hAnsi="Garamond" w:cs="Times New Roman"/>
          <w:sz w:val="20"/>
          <w:szCs w:val="24"/>
        </w:rPr>
        <w:t xml:space="preserve"> is the mechanical dissipation caused by overcoming the friction torque in the actuator. </w:t>
      </w:r>
      <w:del w:id="896" w:author="Proofed" w:date="2021-05-23T14:23:00Z">
        <w:r w:rsidRPr="00131D14">
          <w:rPr>
            <w:rFonts w:ascii="Garamond" w:eastAsia="Times New Roman" w:hAnsi="Garamond" w:cs="Times New Roman"/>
            <w:sz w:val="20"/>
            <w:szCs w:val="24"/>
          </w:rPr>
          <w:delText>In a</w:delText>
        </w:r>
      </w:del>
      <w:ins w:id="897" w:author="Proofed" w:date="2021-05-23T14:23:00Z">
        <w:r w:rsidR="00295CFE">
          <w:rPr>
            <w:rFonts w:ascii="Garamond" w:eastAsia="Times New Roman" w:hAnsi="Garamond" w:cs="Times New Roman"/>
            <w:sz w:val="20"/>
            <w:szCs w:val="24"/>
          </w:rPr>
          <w:t>A</w:t>
        </w:r>
      </w:ins>
      <w:r w:rsidRPr="00131D14">
        <w:rPr>
          <w:rFonts w:ascii="Garamond" w:eastAsia="Times New Roman" w:hAnsi="Garamond" w:cs="Times New Roman"/>
          <w:sz w:val="20"/>
          <w:szCs w:val="24"/>
        </w:rPr>
        <w:t xml:space="preserve"> simulation presented in [</w:t>
      </w:r>
      <w:r w:rsidR="00B67054">
        <w:rPr>
          <w:rFonts w:ascii="Garamond" w:eastAsia="Times New Roman" w:hAnsi="Garamond" w:cs="Times New Roman"/>
          <w:sz w:val="20"/>
          <w:szCs w:val="24"/>
        </w:rPr>
        <w:t>20</w:t>
      </w:r>
      <w:del w:id="898" w:author="Proofed" w:date="2021-05-23T14:23:00Z">
        <w:r w:rsidRPr="00131D14">
          <w:rPr>
            <w:rFonts w:ascii="Garamond" w:eastAsia="Times New Roman" w:hAnsi="Garamond" w:cs="Times New Roman"/>
            <w:sz w:val="20"/>
            <w:szCs w:val="24"/>
          </w:rPr>
          <w:delText>]</w:delText>
        </w:r>
        <w:r w:rsidR="00F16608">
          <w:rPr>
            <w:rFonts w:ascii="Garamond" w:eastAsia="Times New Roman" w:hAnsi="Garamond" w:cs="Times New Roman"/>
            <w:sz w:val="20"/>
            <w:szCs w:val="24"/>
          </w:rPr>
          <w:delText>,</w:delText>
        </w:r>
        <w:r w:rsidRPr="00131D14">
          <w:rPr>
            <w:rFonts w:ascii="Garamond" w:eastAsia="Times New Roman" w:hAnsi="Garamond" w:cs="Times New Roman"/>
            <w:sz w:val="20"/>
            <w:szCs w:val="24"/>
          </w:rPr>
          <w:delText xml:space="preserve"> it </w:delText>
        </w:r>
        <w:r w:rsidR="00F16608">
          <w:rPr>
            <w:rFonts w:ascii="Garamond" w:eastAsia="Times New Roman" w:hAnsi="Garamond" w:cs="Times New Roman"/>
            <w:sz w:val="20"/>
            <w:szCs w:val="24"/>
          </w:rPr>
          <w:delText>was</w:delText>
        </w:r>
      </w:del>
      <w:ins w:id="899" w:author="Proofed" w:date="2021-05-23T14:23:00Z">
        <w:r w:rsidRPr="00131D14">
          <w:rPr>
            <w:rFonts w:ascii="Garamond" w:eastAsia="Times New Roman" w:hAnsi="Garamond" w:cs="Times New Roman"/>
            <w:sz w:val="20"/>
            <w:szCs w:val="24"/>
          </w:rPr>
          <w:t>]</w:t>
        </w:r>
      </w:ins>
      <w:r w:rsidRPr="00131D14">
        <w:rPr>
          <w:rFonts w:ascii="Garamond" w:eastAsia="Times New Roman" w:hAnsi="Garamond" w:cs="Times New Roman"/>
          <w:sz w:val="20"/>
          <w:szCs w:val="24"/>
        </w:rPr>
        <w:t xml:space="preserve"> demonstrated that, in </w:t>
      </w:r>
      <w:r w:rsidR="007C6DA3">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 xml:space="preserve">classical condition of </w:t>
      </w:r>
      <w:r w:rsidR="006B714F">
        <w:rPr>
          <w:rFonts w:ascii="Garamond" w:eastAsia="Times New Roman" w:hAnsi="Garamond" w:cs="Times New Roman"/>
          <w:sz w:val="20"/>
          <w:szCs w:val="24"/>
        </w:rPr>
        <w:t xml:space="preserve">the </w:t>
      </w:r>
      <w:del w:id="900" w:author="Proofed" w:date="2021-05-23T14:23:00Z">
        <w:r w:rsidR="006B714F">
          <w:rPr>
            <w:rFonts w:ascii="Garamond" w:eastAsia="Times New Roman" w:hAnsi="Garamond" w:cs="Times New Roman"/>
            <w:sz w:val="20"/>
            <w:szCs w:val="24"/>
          </w:rPr>
          <w:delText>robot</w:delText>
        </w:r>
      </w:del>
      <w:ins w:id="901" w:author="Proofed" w:date="2021-05-23T14:23:00Z">
        <w:r w:rsidR="006B714F">
          <w:rPr>
            <w:rFonts w:ascii="Garamond" w:eastAsia="Times New Roman" w:hAnsi="Garamond" w:cs="Times New Roman"/>
            <w:sz w:val="20"/>
            <w:szCs w:val="24"/>
          </w:rPr>
          <w:t>robot</w:t>
        </w:r>
        <w:r w:rsidR="00295CFE">
          <w:rPr>
            <w:rFonts w:ascii="Garamond" w:eastAsia="Times New Roman" w:hAnsi="Garamond" w:cs="Times New Roman"/>
            <w:sz w:val="20"/>
            <w:szCs w:val="24"/>
          </w:rPr>
          <w:t>’s</w:t>
        </w:r>
      </w:ins>
      <w:r w:rsidR="006B714F">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movement, the most important </w:t>
      </w:r>
      <w:r w:rsidR="007C6DA3" w:rsidRPr="00131D14">
        <w:rPr>
          <w:rFonts w:ascii="Garamond" w:eastAsia="Times New Roman" w:hAnsi="Garamond" w:cs="Times New Roman"/>
          <w:sz w:val="20"/>
          <w:szCs w:val="24"/>
        </w:rPr>
        <w:t xml:space="preserve">energy </w:t>
      </w:r>
      <w:r w:rsidRPr="00131D14">
        <w:rPr>
          <w:rFonts w:ascii="Garamond" w:eastAsia="Times New Roman" w:hAnsi="Garamond" w:cs="Times New Roman"/>
          <w:sz w:val="20"/>
          <w:szCs w:val="24"/>
        </w:rPr>
        <w:t>contribut</w:t>
      </w:r>
      <w:r w:rsidR="007C6DA3">
        <w:rPr>
          <w:rFonts w:ascii="Garamond" w:eastAsia="Times New Roman" w:hAnsi="Garamond" w:cs="Times New Roman"/>
          <w:sz w:val="20"/>
          <w:szCs w:val="24"/>
        </w:rPr>
        <w:t>ions</w:t>
      </w:r>
      <w:r w:rsidRPr="00131D14">
        <w:rPr>
          <w:rFonts w:ascii="Garamond" w:eastAsia="Times New Roman" w:hAnsi="Garamond" w:cs="Times New Roman"/>
          <w:sz w:val="20"/>
          <w:szCs w:val="24"/>
        </w:rPr>
        <w:t xml:space="preserve"> are given by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k</w:t>
      </w:r>
      <w:r w:rsidR="007C6DA3">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and </w:t>
      </w:r>
      <w:r w:rsidRPr="00380011">
        <w:rPr>
          <w:rFonts w:ascii="Garamond" w:eastAsia="Times New Roman" w:hAnsi="Garamond" w:cs="Times New Roman"/>
          <w:i/>
          <w:sz w:val="20"/>
          <w:szCs w:val="24"/>
        </w:rPr>
        <w:t>E</w:t>
      </w:r>
      <w:r w:rsidRPr="00131D14">
        <w:rPr>
          <w:rFonts w:ascii="Garamond" w:eastAsia="Times New Roman" w:hAnsi="Garamond" w:cs="Times New Roman"/>
          <w:sz w:val="20"/>
          <w:szCs w:val="24"/>
          <w:vertAlign w:val="subscript"/>
        </w:rPr>
        <w:t>m</w:t>
      </w:r>
      <w:r w:rsidRPr="00131D14">
        <w:rPr>
          <w:rFonts w:ascii="Garamond" w:eastAsia="Times New Roman" w:hAnsi="Garamond" w:cs="Times New Roman"/>
          <w:sz w:val="20"/>
          <w:szCs w:val="24"/>
        </w:rPr>
        <w:t xml:space="preserve">. </w:t>
      </w:r>
      <w:del w:id="902" w:author="Proofed" w:date="2021-05-23T14:23:00Z">
        <w:r w:rsidRPr="00131D14">
          <w:rPr>
            <w:rFonts w:ascii="Garamond" w:eastAsia="Times New Roman" w:hAnsi="Garamond" w:cs="Times New Roman"/>
            <w:sz w:val="20"/>
            <w:szCs w:val="24"/>
          </w:rPr>
          <w:delText>So</w:delText>
        </w:r>
      </w:del>
      <w:ins w:id="903" w:author="Proofed" w:date="2021-05-23T14:23:00Z">
        <w:r w:rsidR="00241592">
          <w:rPr>
            <w:rFonts w:ascii="Garamond" w:eastAsia="Times New Roman" w:hAnsi="Garamond" w:cs="Times New Roman"/>
            <w:sz w:val="20"/>
            <w:szCs w:val="24"/>
          </w:rPr>
          <w:t>Thus</w:t>
        </w:r>
      </w:ins>
      <w:r w:rsidRPr="00131D14">
        <w:rPr>
          <w:rFonts w:ascii="Garamond" w:eastAsia="Times New Roman" w:hAnsi="Garamond" w:cs="Times New Roman"/>
          <w:sz w:val="20"/>
          <w:szCs w:val="24"/>
        </w:rPr>
        <w:t xml:space="preserve">, once the geometry </w:t>
      </w:r>
      <w:ins w:id="904" w:author="Proofed" w:date="2021-05-23T14:23:00Z">
        <w:r w:rsidR="00295CFE">
          <w:rPr>
            <w:rFonts w:ascii="Garamond" w:eastAsia="Times New Roman" w:hAnsi="Garamond" w:cs="Times New Roman"/>
            <w:sz w:val="20"/>
            <w:szCs w:val="24"/>
          </w:rPr>
          <w:t xml:space="preserve">and kinematics </w:t>
        </w:r>
      </w:ins>
      <w:r w:rsidRPr="00131D14">
        <w:rPr>
          <w:rFonts w:ascii="Garamond" w:eastAsia="Times New Roman" w:hAnsi="Garamond" w:cs="Times New Roman"/>
          <w:sz w:val="20"/>
          <w:szCs w:val="24"/>
        </w:rPr>
        <w:t xml:space="preserve">of the mobile robot </w:t>
      </w:r>
      <w:del w:id="905" w:author="Proofed" w:date="2021-05-23T14:23:00Z">
        <w:r w:rsidRPr="00131D14">
          <w:rPr>
            <w:rFonts w:ascii="Garamond" w:eastAsia="Times New Roman" w:hAnsi="Garamond" w:cs="Times New Roman"/>
            <w:sz w:val="20"/>
            <w:szCs w:val="24"/>
          </w:rPr>
          <w:delText>and its kinematic</w:delText>
        </w:r>
        <w:r w:rsidR="00380011" w:rsidRPr="00380011">
          <w:rPr>
            <w:rFonts w:ascii="Garamond" w:eastAsia="Times New Roman" w:hAnsi="Garamond" w:cs="Times New Roman"/>
            <w:sz w:val="20"/>
            <w:szCs w:val="24"/>
          </w:rPr>
          <w:delText xml:space="preserve"> </w:delText>
        </w:r>
      </w:del>
      <w:r w:rsidR="00380011">
        <w:rPr>
          <w:rFonts w:ascii="Garamond" w:eastAsia="Times New Roman" w:hAnsi="Garamond" w:cs="Times New Roman"/>
          <w:sz w:val="20"/>
          <w:szCs w:val="24"/>
        </w:rPr>
        <w:t xml:space="preserve">are </w:t>
      </w:r>
      <w:r w:rsidR="00380011" w:rsidRPr="00131D14">
        <w:rPr>
          <w:rFonts w:ascii="Garamond" w:eastAsia="Times New Roman" w:hAnsi="Garamond" w:cs="Times New Roman"/>
          <w:sz w:val="20"/>
          <w:szCs w:val="24"/>
        </w:rPr>
        <w:t>fixed</w:t>
      </w:r>
      <w:r w:rsidRPr="00131D14">
        <w:rPr>
          <w:rFonts w:ascii="Garamond" w:eastAsia="Times New Roman" w:hAnsi="Garamond" w:cs="Times New Roman"/>
          <w:sz w:val="20"/>
          <w:szCs w:val="24"/>
        </w:rPr>
        <w:t>, it is possible to preliminarily evaluate the energy and</w:t>
      </w:r>
      <w:del w:id="906" w:author="Proofed" w:date="2021-05-23T14:23:00Z">
        <w:r w:rsidRPr="00131D14">
          <w:rPr>
            <w:rFonts w:ascii="Garamond" w:eastAsia="Times New Roman" w:hAnsi="Garamond" w:cs="Times New Roman"/>
            <w:sz w:val="20"/>
            <w:szCs w:val="24"/>
          </w:rPr>
          <w:delText xml:space="preserve"> the</w:delText>
        </w:r>
      </w:del>
      <w:r w:rsidRPr="00131D14">
        <w:rPr>
          <w:rFonts w:ascii="Garamond" w:eastAsia="Times New Roman" w:hAnsi="Garamond" w:cs="Times New Roman"/>
          <w:sz w:val="20"/>
          <w:szCs w:val="24"/>
        </w:rPr>
        <w:t xml:space="preserve"> power requested for the motion.</w:t>
      </w:r>
    </w:p>
    <w:p w14:paraId="25147472" w14:textId="53687326" w:rsidR="00C554FF" w:rsidRPr="00C554FF" w:rsidRDefault="00131D14" w:rsidP="00C554FF">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 xml:space="preserve">The main </w:t>
      </w:r>
      <w:del w:id="907" w:author="Proofed" w:date="2021-05-23T14:23:00Z">
        <w:r w:rsidRPr="00131D14">
          <w:rPr>
            <w:rFonts w:ascii="Garamond" w:eastAsia="Times New Roman" w:hAnsi="Garamond" w:cs="Times New Roman"/>
            <w:sz w:val="20"/>
            <w:szCs w:val="24"/>
          </w:rPr>
          <w:delText>scope</w:delText>
        </w:r>
      </w:del>
      <w:ins w:id="908" w:author="Proofed" w:date="2021-05-23T14:23:00Z">
        <w:r w:rsidR="00241592">
          <w:rPr>
            <w:rFonts w:ascii="Garamond" w:eastAsia="Times New Roman" w:hAnsi="Garamond" w:cs="Times New Roman"/>
            <w:sz w:val="20"/>
            <w:szCs w:val="24"/>
          </w:rPr>
          <w:t>aim</w:t>
        </w:r>
      </w:ins>
      <w:r w:rsidRPr="00131D14">
        <w:rPr>
          <w:rFonts w:ascii="Garamond" w:eastAsia="Times New Roman" w:hAnsi="Garamond" w:cs="Times New Roman"/>
          <w:sz w:val="20"/>
          <w:szCs w:val="24"/>
        </w:rPr>
        <w:t xml:space="preserve"> of the research </w:t>
      </w:r>
      <w:del w:id="909" w:author="Proofed" w:date="2021-05-23T14:23:00Z">
        <w:r w:rsidR="006B714F">
          <w:rPr>
            <w:rFonts w:ascii="Garamond" w:eastAsia="Times New Roman" w:hAnsi="Garamond" w:cs="Times New Roman"/>
            <w:sz w:val="20"/>
            <w:szCs w:val="24"/>
          </w:rPr>
          <w:delText xml:space="preserve">work </w:delText>
        </w:r>
      </w:del>
      <w:r w:rsidRPr="00131D14">
        <w:rPr>
          <w:rFonts w:ascii="Garamond" w:eastAsia="Times New Roman" w:hAnsi="Garamond" w:cs="Times New Roman"/>
          <w:sz w:val="20"/>
          <w:szCs w:val="24"/>
        </w:rPr>
        <w:t xml:space="preserve">is to study a </w:t>
      </w:r>
      <w:del w:id="910" w:author="Proofed" w:date="2021-05-23T14:23:00Z">
        <w:r w:rsidRPr="00131D14">
          <w:rPr>
            <w:rFonts w:ascii="Garamond" w:eastAsia="Times New Roman" w:hAnsi="Garamond" w:cs="Times New Roman"/>
            <w:sz w:val="20"/>
            <w:szCs w:val="24"/>
          </w:rPr>
          <w:delText>way</w:delText>
        </w:r>
      </w:del>
      <w:ins w:id="911" w:author="Proofed" w:date="2021-05-23T14:23:00Z">
        <w:r w:rsidR="00241592">
          <w:rPr>
            <w:rFonts w:ascii="Garamond" w:eastAsia="Times New Roman" w:hAnsi="Garamond" w:cs="Times New Roman"/>
            <w:sz w:val="20"/>
            <w:szCs w:val="24"/>
          </w:rPr>
          <w:t>method</w:t>
        </w:r>
      </w:ins>
      <w:r w:rsidRPr="00131D14">
        <w:rPr>
          <w:rFonts w:ascii="Garamond" w:eastAsia="Times New Roman" w:hAnsi="Garamond" w:cs="Times New Roman"/>
          <w:sz w:val="20"/>
          <w:szCs w:val="24"/>
        </w:rPr>
        <w:t xml:space="preserve"> to </w:t>
      </w:r>
      <w:del w:id="912" w:author="Proofed" w:date="2021-05-23T14:23:00Z">
        <w:r w:rsidRPr="00131D14">
          <w:rPr>
            <w:rFonts w:ascii="Garamond" w:eastAsia="Times New Roman" w:hAnsi="Garamond" w:cs="Times New Roman"/>
            <w:sz w:val="20"/>
            <w:szCs w:val="24"/>
          </w:rPr>
          <w:delText>optimize</w:delText>
        </w:r>
      </w:del>
      <w:ins w:id="913" w:author="Proofed" w:date="2021-05-23T14:23:00Z">
        <w:r w:rsidRPr="00131D14">
          <w:rPr>
            <w:rFonts w:ascii="Garamond" w:eastAsia="Times New Roman" w:hAnsi="Garamond" w:cs="Times New Roman"/>
            <w:sz w:val="20"/>
            <w:szCs w:val="24"/>
          </w:rPr>
          <w:t>optim</w:t>
        </w:r>
        <w:r w:rsidR="00B75BCD">
          <w:rPr>
            <w:rFonts w:ascii="Garamond" w:eastAsia="Times New Roman" w:hAnsi="Garamond" w:cs="Times New Roman"/>
            <w:sz w:val="20"/>
            <w:szCs w:val="24"/>
          </w:rPr>
          <w:t>is</w:t>
        </w:r>
        <w:r w:rsidRPr="00131D14">
          <w:rPr>
            <w:rFonts w:ascii="Garamond" w:eastAsia="Times New Roman" w:hAnsi="Garamond" w:cs="Times New Roman"/>
            <w:sz w:val="20"/>
            <w:szCs w:val="24"/>
          </w:rPr>
          <w:t>e</w:t>
        </w:r>
      </w:ins>
      <w:r w:rsidR="00241592">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wheeled autonomous and mobile robots</w:t>
      </w:r>
      <w:r w:rsidR="003D7A5F">
        <w:rPr>
          <w:rFonts w:ascii="Garamond" w:eastAsia="Times New Roman" w:hAnsi="Garamond" w:cs="Times New Roman"/>
          <w:sz w:val="20"/>
          <w:szCs w:val="24"/>
        </w:rPr>
        <w:t xml:space="preserve"> in terms of energy consumption</w:t>
      </w:r>
      <w:r w:rsidRPr="00131D14">
        <w:rPr>
          <w:rFonts w:ascii="Garamond" w:eastAsia="Times New Roman" w:hAnsi="Garamond" w:cs="Times New Roman"/>
          <w:sz w:val="20"/>
          <w:szCs w:val="24"/>
        </w:rPr>
        <w:t>. In this context, it was decided to design a semi-custom vehicle starting</w:t>
      </w:r>
      <w:r w:rsidR="000E60D0">
        <w:rPr>
          <w:rFonts w:ascii="Garamond" w:eastAsia="Times New Roman" w:hAnsi="Garamond" w:cs="Times New Roman"/>
          <w:sz w:val="20"/>
          <w:szCs w:val="24"/>
        </w:rPr>
        <w:t xml:space="preserve"> from</w:t>
      </w:r>
      <w:r w:rsidRPr="00131D14">
        <w:rPr>
          <w:rFonts w:ascii="Garamond" w:eastAsia="Times New Roman" w:hAnsi="Garamond" w:cs="Times New Roman"/>
          <w:sz w:val="20"/>
          <w:szCs w:val="24"/>
        </w:rPr>
        <w:t xml:space="preserve"> a </w:t>
      </w:r>
      <w:r w:rsidR="00380011" w:rsidRPr="00380011">
        <w:rPr>
          <w:rFonts w:ascii="Garamond" w:eastAsia="Times New Roman" w:hAnsi="Garamond" w:cs="Times New Roman"/>
          <w:sz w:val="20"/>
          <w:szCs w:val="24"/>
        </w:rPr>
        <w:t xml:space="preserve">partly </w:t>
      </w:r>
      <w:r w:rsidRPr="00131D14">
        <w:rPr>
          <w:rFonts w:ascii="Garamond" w:eastAsia="Times New Roman" w:hAnsi="Garamond" w:cs="Times New Roman"/>
          <w:sz w:val="20"/>
          <w:szCs w:val="24"/>
        </w:rPr>
        <w:t xml:space="preserve">commercial robot and </w:t>
      </w:r>
      <w:r w:rsidR="000E60D0">
        <w:rPr>
          <w:rFonts w:ascii="Garamond" w:eastAsia="Times New Roman" w:hAnsi="Garamond" w:cs="Times New Roman"/>
          <w:sz w:val="20"/>
          <w:szCs w:val="24"/>
        </w:rPr>
        <w:t>completing</w:t>
      </w:r>
      <w:r w:rsidRPr="00131D14">
        <w:rPr>
          <w:rFonts w:ascii="Garamond" w:eastAsia="Times New Roman" w:hAnsi="Garamond" w:cs="Times New Roman"/>
          <w:sz w:val="20"/>
          <w:szCs w:val="24"/>
        </w:rPr>
        <w:t xml:space="preserve"> its construction </w:t>
      </w:r>
      <w:ins w:id="914" w:author="Proofed" w:date="2021-05-23T14:23:00Z">
        <w:r w:rsidR="00241592">
          <w:rPr>
            <w:rFonts w:ascii="Garamond" w:eastAsia="Times New Roman" w:hAnsi="Garamond" w:cs="Times New Roman"/>
            <w:sz w:val="20"/>
            <w:szCs w:val="24"/>
          </w:rPr>
          <w:t xml:space="preserve">by </w:t>
        </w:r>
      </w:ins>
      <w:r w:rsidRPr="00131D14">
        <w:rPr>
          <w:rFonts w:ascii="Garamond" w:eastAsia="Times New Roman" w:hAnsi="Garamond" w:cs="Times New Roman"/>
          <w:sz w:val="20"/>
          <w:szCs w:val="24"/>
        </w:rPr>
        <w:t xml:space="preserve">adding </w:t>
      </w:r>
      <w:r w:rsidR="006B714F">
        <w:rPr>
          <w:rFonts w:ascii="Garamond" w:eastAsia="Times New Roman" w:hAnsi="Garamond" w:cs="Times New Roman"/>
          <w:sz w:val="20"/>
          <w:szCs w:val="24"/>
        </w:rPr>
        <w:t xml:space="preserve">the control </w:t>
      </w:r>
      <w:r w:rsidRPr="00131D14">
        <w:rPr>
          <w:rFonts w:ascii="Garamond" w:eastAsia="Times New Roman" w:hAnsi="Garamond" w:cs="Times New Roman"/>
          <w:sz w:val="20"/>
          <w:szCs w:val="24"/>
        </w:rPr>
        <w:t xml:space="preserve">electronics, </w:t>
      </w:r>
      <w:ins w:id="915" w:author="Proofed" w:date="2021-05-23T14:23:00Z">
        <w:r w:rsidR="00241592">
          <w:rPr>
            <w:rFonts w:ascii="Garamond" w:eastAsia="Times New Roman" w:hAnsi="Garamond" w:cs="Times New Roman"/>
            <w:sz w:val="20"/>
            <w:szCs w:val="24"/>
          </w:rPr>
          <w:t xml:space="preserve">a </w:t>
        </w:r>
      </w:ins>
      <w:r w:rsidRPr="00131D14">
        <w:rPr>
          <w:rFonts w:ascii="Garamond" w:eastAsia="Times New Roman" w:hAnsi="Garamond" w:cs="Times New Roman"/>
          <w:sz w:val="20"/>
          <w:szCs w:val="24"/>
        </w:rPr>
        <w:t>sensing system</w:t>
      </w:r>
      <w:r w:rsidR="006B714F">
        <w:rPr>
          <w:rFonts w:ascii="Garamond" w:eastAsia="Times New Roman" w:hAnsi="Garamond" w:cs="Times New Roman"/>
          <w:sz w:val="20"/>
          <w:szCs w:val="24"/>
        </w:rPr>
        <w:t xml:space="preserve"> with </w:t>
      </w:r>
      <w:del w:id="916" w:author="Proofed" w:date="2021-05-23T14:23:00Z">
        <w:r w:rsidR="006B714F">
          <w:rPr>
            <w:rFonts w:ascii="Garamond" w:eastAsia="Times New Roman" w:hAnsi="Garamond" w:cs="Times New Roman"/>
            <w:sz w:val="20"/>
            <w:szCs w:val="24"/>
          </w:rPr>
          <w:delText xml:space="preserve">proper </w:delText>
        </w:r>
      </w:del>
      <w:r w:rsidR="006B714F">
        <w:rPr>
          <w:rFonts w:ascii="Garamond" w:eastAsia="Times New Roman" w:hAnsi="Garamond" w:cs="Times New Roman"/>
          <w:sz w:val="20"/>
          <w:szCs w:val="24"/>
        </w:rPr>
        <w:t>low-power sensors</w:t>
      </w:r>
      <w:del w:id="917" w:author="Proofed" w:date="2021-05-23T14:23:00Z">
        <w:r w:rsidR="006B714F">
          <w:rPr>
            <w:rFonts w:ascii="Garamond" w:eastAsia="Times New Roman" w:hAnsi="Garamond" w:cs="Times New Roman"/>
            <w:sz w:val="20"/>
            <w:szCs w:val="24"/>
          </w:rPr>
          <w:delText>,</w:delText>
        </w:r>
      </w:del>
      <w:r w:rsidR="006B714F">
        <w:rPr>
          <w:rFonts w:ascii="Garamond" w:eastAsia="Times New Roman" w:hAnsi="Garamond" w:cs="Times New Roman"/>
          <w:sz w:val="20"/>
          <w:szCs w:val="24"/>
        </w:rPr>
        <w:t xml:space="preserve"> and </w:t>
      </w:r>
      <w:ins w:id="918" w:author="Proofed" w:date="2021-05-23T14:23:00Z">
        <w:r w:rsidR="00241592">
          <w:rPr>
            <w:rFonts w:ascii="Garamond" w:eastAsia="Times New Roman" w:hAnsi="Garamond" w:cs="Times New Roman"/>
            <w:sz w:val="20"/>
            <w:szCs w:val="24"/>
          </w:rPr>
          <w:t xml:space="preserve">an </w:t>
        </w:r>
      </w:ins>
      <w:r w:rsidR="006B714F">
        <w:rPr>
          <w:rFonts w:ascii="Garamond" w:eastAsia="Times New Roman" w:hAnsi="Garamond" w:cs="Times New Roman"/>
          <w:sz w:val="20"/>
          <w:szCs w:val="24"/>
        </w:rPr>
        <w:t>auxiliary battery recharged by the PV panel.</w:t>
      </w:r>
      <w:r w:rsidRPr="00131D14">
        <w:rPr>
          <w:rFonts w:ascii="Garamond" w:eastAsia="Times New Roman" w:hAnsi="Garamond" w:cs="Times New Roman"/>
          <w:sz w:val="20"/>
          <w:szCs w:val="24"/>
        </w:rPr>
        <w:t xml:space="preserve"> </w:t>
      </w:r>
      <w:del w:id="919" w:author="Proofed" w:date="2021-05-23T14:23:00Z">
        <w:r w:rsidRPr="00131D14">
          <w:rPr>
            <w:rFonts w:ascii="Garamond" w:eastAsia="Times New Roman" w:hAnsi="Garamond" w:cs="Times New Roman"/>
            <w:sz w:val="20"/>
            <w:szCs w:val="24"/>
          </w:rPr>
          <w:delText>A reverse</w:delText>
        </w:r>
      </w:del>
      <w:ins w:id="920" w:author="Proofed" w:date="2021-05-23T14:23:00Z">
        <w:r w:rsidR="00241592">
          <w:rPr>
            <w:rFonts w:ascii="Garamond" w:eastAsia="Times New Roman" w:hAnsi="Garamond" w:cs="Times New Roman"/>
            <w:sz w:val="20"/>
            <w:szCs w:val="24"/>
          </w:rPr>
          <w:t>R</w:t>
        </w:r>
        <w:r w:rsidRPr="00131D14">
          <w:rPr>
            <w:rFonts w:ascii="Garamond" w:eastAsia="Times New Roman" w:hAnsi="Garamond" w:cs="Times New Roman"/>
            <w:sz w:val="20"/>
            <w:szCs w:val="24"/>
          </w:rPr>
          <w:t>everse</w:t>
        </w:r>
      </w:ins>
      <w:r w:rsidRPr="00131D14">
        <w:rPr>
          <w:rFonts w:ascii="Garamond" w:eastAsia="Times New Roman" w:hAnsi="Garamond" w:cs="Times New Roman"/>
          <w:sz w:val="20"/>
          <w:szCs w:val="24"/>
        </w:rPr>
        <w:t xml:space="preserve"> engineering </w:t>
      </w:r>
      <w:r w:rsidR="006B714F">
        <w:rPr>
          <w:rFonts w:ascii="Garamond" w:eastAsia="Times New Roman" w:hAnsi="Garamond" w:cs="Times New Roman"/>
          <w:sz w:val="20"/>
          <w:szCs w:val="24"/>
        </w:rPr>
        <w:t xml:space="preserve">(RE) </w:t>
      </w:r>
      <w:del w:id="921" w:author="Proofed" w:date="2021-05-23T14:23:00Z">
        <w:r w:rsidRPr="00131D14">
          <w:rPr>
            <w:rFonts w:ascii="Garamond" w:eastAsia="Times New Roman" w:hAnsi="Garamond" w:cs="Times New Roman"/>
            <w:sz w:val="20"/>
            <w:szCs w:val="24"/>
          </w:rPr>
          <w:delText>procedure has been</w:delText>
        </w:r>
      </w:del>
      <w:ins w:id="922" w:author="Proofed" w:date="2021-05-23T14:23:00Z">
        <w:r w:rsidR="00241592">
          <w:rPr>
            <w:rFonts w:ascii="Garamond" w:eastAsia="Times New Roman" w:hAnsi="Garamond" w:cs="Times New Roman"/>
            <w:sz w:val="20"/>
            <w:szCs w:val="24"/>
          </w:rPr>
          <w:t>was</w:t>
        </w:r>
      </w:ins>
      <w:r w:rsidR="00241592">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adopted </w:t>
      </w:r>
      <w:del w:id="923" w:author="Proofed" w:date="2021-05-23T14:23:00Z">
        <w:r w:rsidRPr="00131D14">
          <w:rPr>
            <w:rFonts w:ascii="Garamond" w:eastAsia="Times New Roman" w:hAnsi="Garamond" w:cs="Times New Roman"/>
            <w:sz w:val="20"/>
            <w:szCs w:val="24"/>
          </w:rPr>
          <w:delText>to perform</w:delText>
        </w:r>
      </w:del>
      <w:ins w:id="924" w:author="Proofed" w:date="2021-05-23T14:23:00Z">
        <w:r w:rsidR="00241592">
          <w:rPr>
            <w:rFonts w:ascii="Garamond" w:eastAsia="Times New Roman" w:hAnsi="Garamond" w:cs="Times New Roman"/>
            <w:sz w:val="20"/>
            <w:szCs w:val="24"/>
          </w:rPr>
          <w:t>in</w:t>
        </w:r>
      </w:ins>
      <w:r w:rsidRPr="00131D14">
        <w:rPr>
          <w:rFonts w:ascii="Garamond" w:eastAsia="Times New Roman" w:hAnsi="Garamond" w:cs="Times New Roman"/>
          <w:sz w:val="20"/>
          <w:szCs w:val="24"/>
        </w:rPr>
        <w:t xml:space="preserve"> the </w:t>
      </w:r>
      <w:del w:id="925" w:author="Proofed" w:date="2021-05-23T14:23:00Z">
        <w:r w:rsidR="006B714F">
          <w:rPr>
            <w:rFonts w:ascii="Garamond" w:eastAsia="Times New Roman" w:hAnsi="Garamond" w:cs="Times New Roman"/>
            <w:sz w:val="20"/>
            <w:szCs w:val="24"/>
          </w:rPr>
          <w:delText>robot</w:delText>
        </w:r>
      </w:del>
      <w:ins w:id="926" w:author="Proofed" w:date="2021-05-23T14:23:00Z">
        <w:r w:rsidR="006B714F">
          <w:rPr>
            <w:rFonts w:ascii="Garamond" w:eastAsia="Times New Roman" w:hAnsi="Garamond" w:cs="Times New Roman"/>
            <w:sz w:val="20"/>
            <w:szCs w:val="24"/>
          </w:rPr>
          <w:t>robot</w:t>
        </w:r>
        <w:r w:rsidR="00241592">
          <w:rPr>
            <w:rFonts w:ascii="Garamond" w:eastAsia="Times New Roman" w:hAnsi="Garamond" w:cs="Times New Roman"/>
            <w:sz w:val="20"/>
            <w:szCs w:val="24"/>
          </w:rPr>
          <w:t>’s</w:t>
        </w:r>
      </w:ins>
      <w:r w:rsidR="006B714F">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design</w:t>
      </w:r>
      <w:r w:rsidR="00F16608">
        <w:rPr>
          <w:rFonts w:ascii="Garamond" w:eastAsia="Times New Roman" w:hAnsi="Garamond" w:cs="Times New Roman"/>
          <w:sz w:val="20"/>
          <w:szCs w:val="24"/>
        </w:rPr>
        <w:t xml:space="preserve"> </w:t>
      </w:r>
      <w:r w:rsidR="00F16608" w:rsidRPr="00131D14">
        <w:rPr>
          <w:rFonts w:ascii="Garamond" w:eastAsia="Times New Roman" w:hAnsi="Garamond" w:cs="Times New Roman"/>
          <w:sz w:val="20"/>
          <w:szCs w:val="24"/>
        </w:rPr>
        <w:t>[2</w:t>
      </w:r>
      <w:r w:rsidR="00F16608">
        <w:rPr>
          <w:rFonts w:ascii="Garamond" w:eastAsia="Times New Roman" w:hAnsi="Garamond" w:cs="Times New Roman"/>
          <w:sz w:val="20"/>
          <w:szCs w:val="24"/>
        </w:rPr>
        <w:t>1</w:t>
      </w:r>
      <w:del w:id="927" w:author="Proofed" w:date="2021-05-23T14:23:00Z">
        <w:r w:rsidR="00F16608">
          <w:rPr>
            <w:rFonts w:ascii="Garamond" w:eastAsia="Times New Roman" w:hAnsi="Garamond" w:cs="Times New Roman"/>
            <w:sz w:val="20"/>
            <w:szCs w:val="24"/>
          </w:rPr>
          <w:delText>][</w:delText>
        </w:r>
      </w:del>
      <w:ins w:id="928" w:author="Proofed" w:date="2021-05-23T14:23:00Z">
        <w:r w:rsidR="00F16608">
          <w:rPr>
            <w:rFonts w:ascii="Garamond" w:eastAsia="Times New Roman" w:hAnsi="Garamond" w:cs="Times New Roman"/>
            <w:sz w:val="20"/>
            <w:szCs w:val="24"/>
          </w:rPr>
          <w:t>]</w:t>
        </w:r>
        <w:r w:rsidR="00241592">
          <w:rPr>
            <w:rFonts w:ascii="Garamond" w:eastAsia="Times New Roman" w:hAnsi="Garamond" w:cs="Times New Roman"/>
            <w:sz w:val="20"/>
            <w:szCs w:val="24"/>
          </w:rPr>
          <w:t xml:space="preserve">, </w:t>
        </w:r>
        <w:r w:rsidR="00F16608">
          <w:rPr>
            <w:rFonts w:ascii="Garamond" w:eastAsia="Times New Roman" w:hAnsi="Garamond" w:cs="Times New Roman"/>
            <w:sz w:val="20"/>
            <w:szCs w:val="24"/>
          </w:rPr>
          <w:t>[</w:t>
        </w:r>
      </w:ins>
      <w:r w:rsidR="00F16608" w:rsidRPr="00131D14">
        <w:rPr>
          <w:rFonts w:ascii="Garamond" w:eastAsia="Times New Roman" w:hAnsi="Garamond" w:cs="Times New Roman"/>
          <w:sz w:val="20"/>
          <w:szCs w:val="24"/>
        </w:rPr>
        <w:t>2</w:t>
      </w:r>
      <w:r w:rsidR="00F16608">
        <w:rPr>
          <w:rFonts w:ascii="Garamond" w:eastAsia="Times New Roman" w:hAnsi="Garamond" w:cs="Times New Roman"/>
          <w:sz w:val="20"/>
          <w:szCs w:val="24"/>
        </w:rPr>
        <w:t>2</w:t>
      </w:r>
      <w:r w:rsidR="00F16608" w:rsidRPr="00131D14">
        <w:rPr>
          <w:rFonts w:ascii="Garamond" w:eastAsia="Times New Roman" w:hAnsi="Garamond" w:cs="Times New Roman"/>
          <w:sz w:val="20"/>
          <w:szCs w:val="24"/>
        </w:rPr>
        <w:t>]</w:t>
      </w:r>
      <w:r w:rsidR="006B714F">
        <w:rPr>
          <w:rFonts w:ascii="Garamond" w:eastAsia="Times New Roman" w:hAnsi="Garamond" w:cs="Times New Roman"/>
          <w:sz w:val="20"/>
          <w:szCs w:val="24"/>
        </w:rPr>
        <w:t xml:space="preserve">; RE </w:t>
      </w:r>
      <w:del w:id="929" w:author="Proofed" w:date="2021-05-23T14:23:00Z">
        <w:r w:rsidR="006B714F">
          <w:rPr>
            <w:rFonts w:ascii="Garamond" w:eastAsia="Times New Roman" w:hAnsi="Garamond" w:cs="Times New Roman"/>
            <w:sz w:val="20"/>
            <w:szCs w:val="24"/>
          </w:rPr>
          <w:delText xml:space="preserve">technique </w:delText>
        </w:r>
      </w:del>
      <w:r w:rsidRPr="00131D14">
        <w:rPr>
          <w:rFonts w:ascii="Garamond" w:eastAsia="Times New Roman" w:hAnsi="Garamond" w:cs="Times New Roman"/>
          <w:sz w:val="20"/>
          <w:szCs w:val="24"/>
        </w:rPr>
        <w:t>is a</w:t>
      </w:r>
      <w:r w:rsidR="006B714F">
        <w:rPr>
          <w:rFonts w:ascii="Garamond" w:eastAsia="Times New Roman" w:hAnsi="Garamond" w:cs="Times New Roman"/>
          <w:sz w:val="20"/>
          <w:szCs w:val="24"/>
        </w:rPr>
        <w:t xml:space="preserve"> common</w:t>
      </w:r>
      <w:r w:rsidRPr="00131D14">
        <w:rPr>
          <w:rFonts w:ascii="Garamond" w:eastAsia="Times New Roman" w:hAnsi="Garamond" w:cs="Times New Roman"/>
          <w:sz w:val="20"/>
          <w:szCs w:val="24"/>
        </w:rPr>
        <w:t xml:space="preserve"> scientific</w:t>
      </w:r>
      <w:del w:id="930" w:author="Proofed" w:date="2021-05-23T14:23:00Z">
        <w:r w:rsidR="006B714F">
          <w:rPr>
            <w:rFonts w:ascii="Garamond" w:eastAsia="Times New Roman" w:hAnsi="Garamond" w:cs="Times New Roman"/>
            <w:sz w:val="20"/>
            <w:szCs w:val="24"/>
          </w:rPr>
          <w:delText>-</w:delText>
        </w:r>
      </w:del>
      <w:ins w:id="931" w:author="Proofed" w:date="2021-05-23T14:23:00Z">
        <w:r w:rsidR="003D7A5F">
          <w:rPr>
            <w:rFonts w:ascii="Garamond" w:eastAsia="Times New Roman" w:hAnsi="Garamond" w:cs="Times New Roman"/>
            <w:sz w:val="20"/>
            <w:szCs w:val="24"/>
          </w:rPr>
          <w:t>/</w:t>
        </w:r>
      </w:ins>
      <w:r w:rsidRPr="00131D14">
        <w:rPr>
          <w:rFonts w:ascii="Garamond" w:eastAsia="Times New Roman" w:hAnsi="Garamond" w:cs="Times New Roman"/>
          <w:sz w:val="20"/>
          <w:szCs w:val="24"/>
        </w:rPr>
        <w:t>technical activit</w:t>
      </w:r>
      <w:r w:rsidR="006B714F">
        <w:rPr>
          <w:rFonts w:ascii="Garamond" w:eastAsia="Times New Roman" w:hAnsi="Garamond" w:cs="Times New Roman"/>
          <w:sz w:val="20"/>
          <w:szCs w:val="24"/>
        </w:rPr>
        <w:t>y</w:t>
      </w:r>
      <w:r w:rsidRPr="00131D14">
        <w:rPr>
          <w:rFonts w:ascii="Garamond" w:eastAsia="Times New Roman" w:hAnsi="Garamond" w:cs="Times New Roman"/>
          <w:sz w:val="20"/>
          <w:szCs w:val="24"/>
        </w:rPr>
        <w:t xml:space="preserve"> </w:t>
      </w:r>
      <w:del w:id="932" w:author="Proofed" w:date="2021-05-23T14:23:00Z">
        <w:r w:rsidRPr="00131D14">
          <w:rPr>
            <w:rFonts w:ascii="Garamond" w:eastAsia="Times New Roman" w:hAnsi="Garamond" w:cs="Times New Roman"/>
            <w:sz w:val="20"/>
            <w:szCs w:val="24"/>
          </w:rPr>
          <w:delText>connected</w:delText>
        </w:r>
      </w:del>
      <w:ins w:id="933" w:author="Proofed" w:date="2021-05-23T14:23:00Z">
        <w:r w:rsidR="00241592">
          <w:rPr>
            <w:rFonts w:ascii="Garamond" w:eastAsia="Times New Roman" w:hAnsi="Garamond" w:cs="Times New Roman"/>
            <w:sz w:val="20"/>
            <w:szCs w:val="24"/>
          </w:rPr>
          <w:t>used</w:t>
        </w:r>
      </w:ins>
      <w:r w:rsidRPr="00131D14">
        <w:rPr>
          <w:rFonts w:ascii="Garamond" w:eastAsia="Times New Roman" w:hAnsi="Garamond" w:cs="Times New Roman"/>
          <w:sz w:val="20"/>
          <w:szCs w:val="24"/>
        </w:rPr>
        <w:t xml:space="preserve"> to</w:t>
      </w:r>
      <w:ins w:id="934" w:author="Proofed" w:date="2021-05-23T14:23:00Z">
        <w:r w:rsidR="00241592">
          <w:rPr>
            <w:rFonts w:ascii="Garamond" w:eastAsia="Times New Roman" w:hAnsi="Garamond" w:cs="Times New Roman"/>
            <w:sz w:val="20"/>
            <w:szCs w:val="24"/>
          </w:rPr>
          <w:t xml:space="preserve"> reprocess</w:t>
        </w:r>
      </w:ins>
      <w:r w:rsidRPr="00131D14">
        <w:rPr>
          <w:rFonts w:ascii="Garamond" w:eastAsia="Times New Roman" w:hAnsi="Garamond" w:cs="Times New Roman"/>
          <w:sz w:val="20"/>
          <w:szCs w:val="24"/>
        </w:rPr>
        <w:t xml:space="preserve"> existing items</w:t>
      </w:r>
      <w:del w:id="935" w:author="Proofed" w:date="2021-05-23T14:23:00Z">
        <w:r w:rsidRPr="00131D14">
          <w:rPr>
            <w:rFonts w:ascii="Garamond" w:eastAsia="Times New Roman" w:hAnsi="Garamond" w:cs="Times New Roman"/>
            <w:sz w:val="20"/>
            <w:szCs w:val="24"/>
          </w:rPr>
          <w:delText>/</w:delText>
        </w:r>
      </w:del>
      <w:ins w:id="936" w:author="Proofed" w:date="2021-05-23T14:23:00Z">
        <w:r w:rsidR="003D7A5F">
          <w:rPr>
            <w:rFonts w:ascii="Garamond" w:eastAsia="Times New Roman" w:hAnsi="Garamond" w:cs="Times New Roman"/>
            <w:sz w:val="20"/>
            <w:szCs w:val="24"/>
          </w:rPr>
          <w:t xml:space="preserve"> or </w:t>
        </w:r>
      </w:ins>
      <w:r w:rsidRPr="00131D14">
        <w:rPr>
          <w:rFonts w:ascii="Garamond" w:eastAsia="Times New Roman" w:hAnsi="Garamond" w:cs="Times New Roman"/>
          <w:sz w:val="20"/>
          <w:szCs w:val="24"/>
        </w:rPr>
        <w:t>products</w:t>
      </w:r>
      <w:del w:id="937" w:author="Proofed" w:date="2021-05-23T14:23:00Z">
        <w:r w:rsidRPr="00131D14">
          <w:rPr>
            <w:rFonts w:ascii="Garamond" w:eastAsia="Times New Roman" w:hAnsi="Garamond" w:cs="Times New Roman"/>
            <w:sz w:val="20"/>
            <w:szCs w:val="24"/>
          </w:rPr>
          <w:delText xml:space="preserve"> to be re-processed.</w:delText>
        </w:r>
      </w:del>
      <w:ins w:id="938" w:author="Proofed" w:date="2021-05-23T14:23:00Z">
        <w:r w:rsidR="00241592">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w:t>
        </w:r>
      </w:ins>
    </w:p>
    <w:p w14:paraId="1CC3F832" w14:textId="56FC8F60" w:rsidR="00C554FF" w:rsidRDefault="00131D14" w:rsidP="00C554FF">
      <w:pPr>
        <w:spacing w:after="0" w:line="240" w:lineRule="auto"/>
        <w:ind w:firstLine="238"/>
        <w:jc w:val="both"/>
        <w:rPr>
          <w:rFonts w:ascii="Garamond" w:eastAsia="Times New Roman" w:hAnsi="Garamond" w:cs="Times New Roman"/>
          <w:sz w:val="20"/>
          <w:szCs w:val="24"/>
        </w:rPr>
      </w:pPr>
      <w:r w:rsidRPr="00131D14">
        <w:rPr>
          <w:rFonts w:ascii="Garamond" w:eastAsia="Times New Roman" w:hAnsi="Garamond" w:cs="Times New Roman"/>
          <w:sz w:val="20"/>
          <w:szCs w:val="24"/>
        </w:rPr>
        <w:t xml:space="preserve">Unlike forward engineering, </w:t>
      </w:r>
      <w:del w:id="939" w:author="Proofed" w:date="2021-05-23T14:23:00Z">
        <w:r w:rsidRPr="00131D14">
          <w:rPr>
            <w:rFonts w:ascii="Garamond" w:eastAsia="Times New Roman" w:hAnsi="Garamond" w:cs="Times New Roman"/>
            <w:sz w:val="20"/>
            <w:szCs w:val="24"/>
          </w:rPr>
          <w:delText>reverse engineering</w:delText>
        </w:r>
      </w:del>
      <w:ins w:id="940" w:author="Proofed" w:date="2021-05-23T14:23:00Z">
        <w:r w:rsidR="00241592">
          <w:rPr>
            <w:rFonts w:ascii="Garamond" w:eastAsia="Times New Roman" w:hAnsi="Garamond" w:cs="Times New Roman"/>
            <w:sz w:val="20"/>
            <w:szCs w:val="24"/>
          </w:rPr>
          <w:t>RE</w:t>
        </w:r>
      </w:ins>
      <w:r w:rsidRPr="00131D14">
        <w:rPr>
          <w:rFonts w:ascii="Garamond" w:eastAsia="Times New Roman" w:hAnsi="Garamond" w:cs="Times New Roman"/>
          <w:sz w:val="20"/>
          <w:szCs w:val="24"/>
        </w:rPr>
        <w:t xml:space="preserve"> is based on the modification of a fully</w:t>
      </w:r>
      <w:del w:id="941" w:author="Proofed" w:date="2021-05-23T14:23:00Z">
        <w:r w:rsidRPr="00131D14">
          <w:rPr>
            <w:rFonts w:ascii="Garamond" w:eastAsia="Times New Roman" w:hAnsi="Garamond" w:cs="Times New Roman"/>
            <w:sz w:val="20"/>
            <w:szCs w:val="24"/>
          </w:rPr>
          <w:delText>/</w:delText>
        </w:r>
      </w:del>
      <w:ins w:id="942" w:author="Proofed" w:date="2021-05-23T14:23:00Z">
        <w:r w:rsidR="003D7A5F">
          <w:rPr>
            <w:rFonts w:ascii="Garamond" w:eastAsia="Times New Roman" w:hAnsi="Garamond" w:cs="Times New Roman"/>
            <w:sz w:val="20"/>
            <w:szCs w:val="24"/>
          </w:rPr>
          <w:t xml:space="preserve"> or </w:t>
        </w:r>
      </w:ins>
      <w:r w:rsidR="006B714F" w:rsidRPr="006B714F">
        <w:rPr>
          <w:rFonts w:ascii="Garamond" w:eastAsia="Times New Roman" w:hAnsi="Garamond" w:cs="Times New Roman"/>
          <w:sz w:val="20"/>
          <w:szCs w:val="24"/>
        </w:rPr>
        <w:t>partially existing system</w:t>
      </w:r>
      <w:r w:rsidR="006B714F">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the reverse engineer </w:t>
      </w:r>
      <w:ins w:id="943" w:author="Proofed" w:date="2021-05-23T14:23:00Z">
        <w:r w:rsidR="00241592">
          <w:rPr>
            <w:rFonts w:ascii="Garamond" w:eastAsia="Times New Roman" w:hAnsi="Garamond" w:cs="Times New Roman"/>
            <w:sz w:val="20"/>
            <w:szCs w:val="24"/>
          </w:rPr>
          <w:t xml:space="preserve">must </w:t>
        </w:r>
      </w:ins>
      <w:r w:rsidRPr="00131D14">
        <w:rPr>
          <w:rFonts w:ascii="Garamond" w:eastAsia="Times New Roman" w:hAnsi="Garamond" w:cs="Times New Roman"/>
          <w:sz w:val="20"/>
          <w:szCs w:val="24"/>
        </w:rPr>
        <w:t xml:space="preserve">not only </w:t>
      </w:r>
      <w:del w:id="944" w:author="Proofed" w:date="2021-05-23T14:23:00Z">
        <w:r w:rsidRPr="00131D14">
          <w:rPr>
            <w:rFonts w:ascii="Garamond" w:eastAsia="Times New Roman" w:hAnsi="Garamond" w:cs="Times New Roman"/>
            <w:sz w:val="20"/>
            <w:szCs w:val="24"/>
          </w:rPr>
          <w:delText xml:space="preserve">has to </w:delText>
        </w:r>
      </w:del>
      <w:r w:rsidRPr="00131D14">
        <w:rPr>
          <w:rFonts w:ascii="Garamond" w:eastAsia="Times New Roman" w:hAnsi="Garamond" w:cs="Times New Roman"/>
          <w:sz w:val="20"/>
          <w:szCs w:val="24"/>
        </w:rPr>
        <w:t xml:space="preserve">provide </w:t>
      </w:r>
      <w:del w:id="945" w:author="Proofed" w:date="2021-05-23T14:23:00Z">
        <w:r w:rsidRPr="00131D14">
          <w:rPr>
            <w:rFonts w:ascii="Garamond" w:eastAsia="Times New Roman" w:hAnsi="Garamond" w:cs="Times New Roman"/>
            <w:sz w:val="20"/>
            <w:szCs w:val="24"/>
          </w:rPr>
          <w:delText>the</w:delText>
        </w:r>
      </w:del>
      <w:ins w:id="946" w:author="Proofed" w:date="2021-05-23T14:23:00Z">
        <w:r w:rsidR="00241592">
          <w:rPr>
            <w:rFonts w:ascii="Garamond" w:eastAsia="Times New Roman" w:hAnsi="Garamond" w:cs="Times New Roman"/>
            <w:sz w:val="20"/>
            <w:szCs w:val="24"/>
          </w:rPr>
          <w:t>a</w:t>
        </w:r>
      </w:ins>
      <w:r w:rsidRPr="00131D14">
        <w:rPr>
          <w:rFonts w:ascii="Garamond" w:eastAsia="Times New Roman" w:hAnsi="Garamond" w:cs="Times New Roman"/>
          <w:sz w:val="20"/>
          <w:szCs w:val="24"/>
        </w:rPr>
        <w:t xml:space="preserve"> plan </w:t>
      </w:r>
      <w:del w:id="947" w:author="Proofed" w:date="2021-05-23T14:23:00Z">
        <w:r w:rsidRPr="00131D14">
          <w:rPr>
            <w:rFonts w:ascii="Garamond" w:eastAsia="Times New Roman" w:hAnsi="Garamond" w:cs="Times New Roman"/>
            <w:sz w:val="20"/>
            <w:szCs w:val="24"/>
          </w:rPr>
          <w:delText xml:space="preserve">pattern </w:delText>
        </w:r>
      </w:del>
      <w:r w:rsidRPr="00131D14">
        <w:rPr>
          <w:rFonts w:ascii="Garamond" w:eastAsia="Times New Roman" w:hAnsi="Garamond" w:cs="Times New Roman"/>
          <w:sz w:val="20"/>
          <w:szCs w:val="24"/>
        </w:rPr>
        <w:t xml:space="preserve">for the actual </w:t>
      </w:r>
      <w:del w:id="948" w:author="Proofed" w:date="2021-05-23T14:23:00Z">
        <w:r w:rsidRPr="00131D14">
          <w:rPr>
            <w:rFonts w:ascii="Garamond" w:eastAsia="Times New Roman" w:hAnsi="Garamond" w:cs="Times New Roman"/>
            <w:sz w:val="20"/>
            <w:szCs w:val="24"/>
          </w:rPr>
          <w:delText>realization</w:delText>
        </w:r>
      </w:del>
      <w:ins w:id="949" w:author="Proofed" w:date="2021-05-23T14:23:00Z">
        <w:r w:rsidRPr="00131D14">
          <w:rPr>
            <w:rFonts w:ascii="Garamond" w:eastAsia="Times New Roman" w:hAnsi="Garamond" w:cs="Times New Roman"/>
            <w:sz w:val="20"/>
            <w:szCs w:val="24"/>
          </w:rPr>
          <w:t>real</w:t>
        </w:r>
        <w:r w:rsidR="00B75BCD">
          <w:rPr>
            <w:rFonts w:ascii="Garamond" w:eastAsia="Times New Roman" w:hAnsi="Garamond" w:cs="Times New Roman"/>
            <w:sz w:val="20"/>
            <w:szCs w:val="24"/>
          </w:rPr>
          <w:t>is</w:t>
        </w:r>
        <w:r w:rsidRPr="00131D14">
          <w:rPr>
            <w:rFonts w:ascii="Garamond" w:eastAsia="Times New Roman" w:hAnsi="Garamond" w:cs="Times New Roman"/>
            <w:sz w:val="20"/>
            <w:szCs w:val="24"/>
          </w:rPr>
          <w:t>ation</w:t>
        </w:r>
      </w:ins>
      <w:r w:rsidRPr="00131D14">
        <w:rPr>
          <w:rFonts w:ascii="Garamond" w:eastAsia="Times New Roman" w:hAnsi="Garamond" w:cs="Times New Roman"/>
          <w:sz w:val="20"/>
          <w:szCs w:val="24"/>
        </w:rPr>
        <w:t xml:space="preserve"> of </w:t>
      </w:r>
      <w:del w:id="950" w:author="Proofed" w:date="2021-05-23T14:23:00Z">
        <w:r w:rsidRPr="00131D14">
          <w:rPr>
            <w:rFonts w:ascii="Garamond" w:eastAsia="Times New Roman" w:hAnsi="Garamond" w:cs="Times New Roman"/>
            <w:sz w:val="20"/>
            <w:szCs w:val="24"/>
          </w:rPr>
          <w:delText>a plan</w:delText>
        </w:r>
      </w:del>
      <w:ins w:id="951" w:author="Proofed" w:date="2021-05-23T14:23:00Z">
        <w:r w:rsidR="00241592">
          <w:rPr>
            <w:rFonts w:ascii="Garamond" w:eastAsia="Times New Roman" w:hAnsi="Garamond" w:cs="Times New Roman"/>
            <w:sz w:val="20"/>
            <w:szCs w:val="24"/>
          </w:rPr>
          <w:t>the system</w:t>
        </w:r>
      </w:ins>
      <w:r w:rsidRPr="00131D14">
        <w:rPr>
          <w:rFonts w:ascii="Garamond" w:eastAsia="Times New Roman" w:hAnsi="Garamond" w:cs="Times New Roman"/>
          <w:sz w:val="20"/>
          <w:szCs w:val="24"/>
        </w:rPr>
        <w:t xml:space="preserve"> but also </w:t>
      </w:r>
      <w:ins w:id="952" w:author="Proofed" w:date="2021-05-23T14:23:00Z">
        <w:r w:rsidR="00F13661">
          <w:rPr>
            <w:rFonts w:ascii="Garamond" w:eastAsia="Times New Roman" w:hAnsi="Garamond" w:cs="Times New Roman"/>
            <w:sz w:val="20"/>
            <w:szCs w:val="24"/>
          </w:rPr>
          <w:t xml:space="preserve">a plan for </w:t>
        </w:r>
      </w:ins>
      <w:r w:rsidRPr="00131D14">
        <w:rPr>
          <w:rFonts w:ascii="Garamond" w:eastAsia="Times New Roman" w:hAnsi="Garamond" w:cs="Times New Roman"/>
          <w:sz w:val="20"/>
          <w:szCs w:val="24"/>
        </w:rPr>
        <w:t xml:space="preserve">the transformations and </w:t>
      </w:r>
      <w:del w:id="953" w:author="Proofed" w:date="2021-05-23T14:23:00Z">
        <w:r w:rsidRPr="00131D14">
          <w:rPr>
            <w:rFonts w:ascii="Garamond" w:eastAsia="Times New Roman" w:hAnsi="Garamond" w:cs="Times New Roman"/>
            <w:sz w:val="20"/>
            <w:szCs w:val="24"/>
          </w:rPr>
          <w:delText xml:space="preserve">the </w:delText>
        </w:r>
      </w:del>
      <w:r w:rsidRPr="00131D14">
        <w:rPr>
          <w:rFonts w:ascii="Garamond" w:eastAsia="Times New Roman" w:hAnsi="Garamond" w:cs="Times New Roman"/>
          <w:sz w:val="20"/>
          <w:szCs w:val="24"/>
        </w:rPr>
        <w:t xml:space="preserve">justifications for </w:t>
      </w:r>
      <w:del w:id="954" w:author="Proofed" w:date="2021-05-23T14:23:00Z">
        <w:r w:rsidRPr="00131D14">
          <w:rPr>
            <w:rFonts w:ascii="Garamond" w:eastAsia="Times New Roman" w:hAnsi="Garamond" w:cs="Times New Roman"/>
            <w:sz w:val="20"/>
            <w:szCs w:val="24"/>
          </w:rPr>
          <w:delText>applying them.</w:delText>
        </w:r>
      </w:del>
      <w:ins w:id="955" w:author="Proofed" w:date="2021-05-23T14:23:00Z">
        <w:r w:rsidR="00F13661">
          <w:rPr>
            <w:rFonts w:ascii="Garamond" w:eastAsia="Times New Roman" w:hAnsi="Garamond" w:cs="Times New Roman"/>
            <w:sz w:val="20"/>
            <w:szCs w:val="24"/>
          </w:rPr>
          <w:t xml:space="preserve">their </w:t>
        </w:r>
        <w:r w:rsidRPr="00131D14">
          <w:rPr>
            <w:rFonts w:ascii="Garamond" w:eastAsia="Times New Roman" w:hAnsi="Garamond" w:cs="Times New Roman"/>
            <w:sz w:val="20"/>
            <w:szCs w:val="24"/>
          </w:rPr>
          <w:t>appl</w:t>
        </w:r>
        <w:r w:rsidR="00F13661">
          <w:rPr>
            <w:rFonts w:ascii="Garamond" w:eastAsia="Times New Roman" w:hAnsi="Garamond" w:cs="Times New Roman"/>
            <w:sz w:val="20"/>
            <w:szCs w:val="24"/>
          </w:rPr>
          <w:t>ication.</w:t>
        </w:r>
      </w:ins>
      <w:r w:rsidRPr="00131D14">
        <w:rPr>
          <w:rFonts w:ascii="Garamond" w:eastAsia="Times New Roman" w:hAnsi="Garamond" w:cs="Times New Roman"/>
          <w:sz w:val="20"/>
          <w:szCs w:val="24"/>
        </w:rPr>
        <w:t xml:space="preserve"> Given this concept, we </w:t>
      </w:r>
      <w:del w:id="956" w:author="Proofed" w:date="2021-05-23T14:23:00Z">
        <w:r w:rsidRPr="00131D14">
          <w:rPr>
            <w:rFonts w:ascii="Garamond" w:eastAsia="Times New Roman" w:hAnsi="Garamond" w:cs="Times New Roman"/>
            <w:sz w:val="20"/>
            <w:szCs w:val="24"/>
          </w:rPr>
          <w:delText xml:space="preserve">have </w:delText>
        </w:r>
      </w:del>
      <w:r w:rsidRPr="00131D14">
        <w:rPr>
          <w:rFonts w:ascii="Garamond" w:eastAsia="Times New Roman" w:hAnsi="Garamond" w:cs="Times New Roman"/>
          <w:sz w:val="20"/>
          <w:szCs w:val="24"/>
        </w:rPr>
        <w:t xml:space="preserve">studied the </w:t>
      </w:r>
      <w:ins w:id="957" w:author="Proofed" w:date="2021-05-23T14:23:00Z">
        <w:r w:rsidR="00241592">
          <w:rPr>
            <w:rFonts w:ascii="Garamond" w:eastAsia="Times New Roman" w:hAnsi="Garamond" w:cs="Times New Roman"/>
            <w:sz w:val="20"/>
            <w:szCs w:val="24"/>
          </w:rPr>
          <w:t xml:space="preserve">available </w:t>
        </w:r>
      </w:ins>
      <w:r w:rsidRPr="00131D14">
        <w:rPr>
          <w:rFonts w:ascii="Garamond" w:eastAsia="Times New Roman" w:hAnsi="Garamond" w:cs="Times New Roman"/>
          <w:sz w:val="20"/>
          <w:szCs w:val="24"/>
        </w:rPr>
        <w:t>mobile robot</w:t>
      </w:r>
      <w:r w:rsidR="00241592">
        <w:rPr>
          <w:rFonts w:ascii="Garamond" w:eastAsia="Times New Roman" w:hAnsi="Garamond" w:cs="Times New Roman"/>
          <w:sz w:val="20"/>
          <w:szCs w:val="24"/>
        </w:rPr>
        <w:t xml:space="preserve"> </w:t>
      </w:r>
      <w:del w:id="958" w:author="Proofed" w:date="2021-05-23T14:23:00Z">
        <w:r w:rsidRPr="00131D14">
          <w:rPr>
            <w:rFonts w:ascii="Garamond" w:eastAsia="Times New Roman" w:hAnsi="Garamond" w:cs="Times New Roman"/>
            <w:sz w:val="20"/>
            <w:szCs w:val="24"/>
          </w:rPr>
          <w:delText xml:space="preserve">in its available </w:delText>
        </w:r>
      </w:del>
      <w:ins w:id="959" w:author="Proofed" w:date="2021-05-23T14:23:00Z">
        <w:r w:rsidR="00241592">
          <w:rPr>
            <w:rFonts w:ascii="Garamond" w:eastAsia="Times New Roman" w:hAnsi="Garamond" w:cs="Times New Roman"/>
            <w:sz w:val="20"/>
            <w:szCs w:val="24"/>
          </w:rPr>
          <w:t>and related</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items, and we used </w:t>
      </w:r>
      <w:r w:rsidR="006B714F">
        <w:rPr>
          <w:rFonts w:ascii="Garamond" w:eastAsia="Times New Roman" w:hAnsi="Garamond" w:cs="Times New Roman"/>
          <w:sz w:val="20"/>
          <w:szCs w:val="24"/>
        </w:rPr>
        <w:t xml:space="preserve">a </w:t>
      </w:r>
      <w:r w:rsidRPr="00131D14">
        <w:rPr>
          <w:rFonts w:ascii="Garamond" w:eastAsia="Times New Roman" w:hAnsi="Garamond" w:cs="Times New Roman"/>
          <w:sz w:val="20"/>
          <w:szCs w:val="24"/>
        </w:rPr>
        <w:t xml:space="preserve">dedicated </w:t>
      </w:r>
      <w:r w:rsidRPr="00131D14">
        <w:rPr>
          <w:rFonts w:ascii="Garamond" w:eastAsia="Times New Roman" w:hAnsi="Garamond" w:cs="Times New Roman"/>
          <w:sz w:val="20"/>
          <w:szCs w:val="24"/>
        </w:rPr>
        <w:lastRenderedPageBreak/>
        <w:t>software,</w:t>
      </w:r>
      <w:r w:rsidR="006B714F">
        <w:rPr>
          <w:rFonts w:ascii="Garamond" w:eastAsia="Times New Roman" w:hAnsi="Garamond" w:cs="Times New Roman"/>
          <w:sz w:val="20"/>
          <w:szCs w:val="24"/>
        </w:rPr>
        <w:t xml:space="preserve"> </w:t>
      </w:r>
      <w:del w:id="960" w:author="Proofed" w:date="2021-05-23T14:23:00Z">
        <w:r w:rsidR="006B714F">
          <w:rPr>
            <w:rFonts w:ascii="Garamond" w:eastAsia="Times New Roman" w:hAnsi="Garamond" w:cs="Times New Roman"/>
            <w:sz w:val="20"/>
            <w:szCs w:val="24"/>
          </w:rPr>
          <w:delText xml:space="preserve">i.e. </w:delText>
        </w:r>
        <w:r w:rsidR="007C6DA3">
          <w:rPr>
            <w:rFonts w:ascii="Garamond" w:eastAsia="Times New Roman" w:hAnsi="Garamond" w:cs="Times New Roman"/>
            <w:sz w:val="20"/>
            <w:szCs w:val="24"/>
          </w:rPr>
          <w:delText>S</w:delText>
        </w:r>
        <w:r w:rsidRPr="00131D14">
          <w:rPr>
            <w:rFonts w:ascii="Garamond" w:eastAsia="Times New Roman" w:hAnsi="Garamond" w:cs="Times New Roman"/>
            <w:sz w:val="20"/>
            <w:szCs w:val="24"/>
          </w:rPr>
          <w:delText>olidworks</w:delText>
        </w:r>
        <w:r w:rsidR="00EF4B83" w:rsidRPr="00EF4B83">
          <w:rPr>
            <w:rFonts w:ascii="Garamond" w:eastAsia="Times New Roman" w:hAnsi="Garamond" w:cs="Times New Roman"/>
            <w:sz w:val="20"/>
            <w:szCs w:val="24"/>
            <w:vertAlign w:val="superscript"/>
          </w:rPr>
          <w:delText>®</w:delText>
        </w:r>
      </w:del>
      <w:ins w:id="961" w:author="Proofed" w:date="2021-05-23T14:23:00Z">
        <w:r w:rsidR="007C6DA3">
          <w:rPr>
            <w:rFonts w:ascii="Garamond" w:eastAsia="Times New Roman" w:hAnsi="Garamond" w:cs="Times New Roman"/>
            <w:sz w:val="20"/>
            <w:szCs w:val="24"/>
          </w:rPr>
          <w:t>S</w:t>
        </w:r>
        <w:r w:rsidRPr="00131D14">
          <w:rPr>
            <w:rFonts w:ascii="Garamond" w:eastAsia="Times New Roman" w:hAnsi="Garamond" w:cs="Times New Roman"/>
            <w:sz w:val="20"/>
            <w:szCs w:val="24"/>
          </w:rPr>
          <w:t>olid</w:t>
        </w:r>
        <w:r w:rsidR="00FF3E20">
          <w:rPr>
            <w:rFonts w:ascii="Garamond" w:eastAsia="Times New Roman" w:hAnsi="Garamond" w:cs="Times New Roman"/>
            <w:sz w:val="20"/>
            <w:szCs w:val="24"/>
          </w:rPr>
          <w:t>W</w:t>
        </w:r>
        <w:r w:rsidRPr="00131D14">
          <w:rPr>
            <w:rFonts w:ascii="Garamond" w:eastAsia="Times New Roman" w:hAnsi="Garamond" w:cs="Times New Roman"/>
            <w:sz w:val="20"/>
            <w:szCs w:val="24"/>
          </w:rPr>
          <w:t>orks</w:t>
        </w:r>
      </w:ins>
      <w:r w:rsidR="007C6DA3">
        <w:rPr>
          <w:rFonts w:ascii="Garamond" w:eastAsia="Times New Roman" w:hAnsi="Garamond" w:cs="Times New Roman"/>
          <w:sz w:val="20"/>
          <w:szCs w:val="24"/>
        </w:rPr>
        <w:t xml:space="preserve"> (developed by </w:t>
      </w:r>
      <w:r w:rsidR="007C6DA3" w:rsidRPr="007C6DA3">
        <w:rPr>
          <w:rFonts w:ascii="Garamond" w:eastAsia="Times New Roman" w:hAnsi="Garamond" w:cs="Times New Roman"/>
          <w:sz w:val="20"/>
          <w:szCs w:val="24"/>
        </w:rPr>
        <w:t>Dassault Systèmes</w:t>
      </w:r>
      <w:r w:rsidR="007C6DA3">
        <w:rPr>
          <w:rFonts w:ascii="Garamond" w:eastAsia="Times New Roman" w:hAnsi="Garamond" w:cs="Times New Roman"/>
          <w:sz w:val="20"/>
          <w:szCs w:val="24"/>
        </w:rPr>
        <w:t>)</w:t>
      </w:r>
      <w:r w:rsidRPr="00131D14">
        <w:rPr>
          <w:rFonts w:ascii="Garamond" w:eastAsia="Times New Roman" w:hAnsi="Garamond" w:cs="Times New Roman"/>
          <w:sz w:val="20"/>
          <w:szCs w:val="24"/>
        </w:rPr>
        <w:t xml:space="preserve"> [2</w:t>
      </w:r>
      <w:r w:rsidR="00B67054">
        <w:rPr>
          <w:rFonts w:ascii="Garamond" w:eastAsia="Times New Roman" w:hAnsi="Garamond" w:cs="Times New Roman"/>
          <w:sz w:val="20"/>
          <w:szCs w:val="24"/>
        </w:rPr>
        <w:t>3</w:t>
      </w:r>
      <w:r w:rsidRPr="00131D14">
        <w:rPr>
          <w:rFonts w:ascii="Garamond" w:eastAsia="Times New Roman" w:hAnsi="Garamond" w:cs="Times New Roman"/>
          <w:sz w:val="20"/>
          <w:szCs w:val="24"/>
        </w:rPr>
        <w:t xml:space="preserve">], </w:t>
      </w:r>
      <w:del w:id="962" w:author="Proofed" w:date="2021-05-23T14:23:00Z">
        <w:r w:rsidRPr="00131D14">
          <w:rPr>
            <w:rFonts w:ascii="Garamond" w:eastAsia="Times New Roman" w:hAnsi="Garamond" w:cs="Times New Roman"/>
            <w:sz w:val="20"/>
            <w:szCs w:val="24"/>
          </w:rPr>
          <w:delText>for re-designing</w:delText>
        </w:r>
      </w:del>
      <w:ins w:id="963" w:author="Proofed" w:date="2021-05-23T14:23:00Z">
        <w:r w:rsidR="00241592">
          <w:rPr>
            <w:rFonts w:ascii="Garamond" w:eastAsia="Times New Roman" w:hAnsi="Garamond" w:cs="Times New Roman"/>
            <w:sz w:val="20"/>
            <w:szCs w:val="24"/>
          </w:rPr>
          <w:t>to</w:t>
        </w:r>
        <w:r w:rsidRPr="00131D14">
          <w:rPr>
            <w:rFonts w:ascii="Garamond" w:eastAsia="Times New Roman" w:hAnsi="Garamond" w:cs="Times New Roman"/>
            <w:sz w:val="20"/>
            <w:szCs w:val="24"/>
          </w:rPr>
          <w:t xml:space="preserve"> redesign</w:t>
        </w:r>
      </w:ins>
      <w:r w:rsidRPr="00131D14">
        <w:rPr>
          <w:rFonts w:ascii="Garamond" w:eastAsia="Times New Roman" w:hAnsi="Garamond" w:cs="Times New Roman"/>
          <w:sz w:val="20"/>
          <w:szCs w:val="24"/>
        </w:rPr>
        <w:t xml:space="preserve"> the </w:t>
      </w:r>
      <w:r w:rsidR="007C6DA3">
        <w:rPr>
          <w:rFonts w:ascii="Garamond" w:eastAsia="Times New Roman" w:hAnsi="Garamond" w:cs="Times New Roman"/>
          <w:sz w:val="20"/>
          <w:szCs w:val="24"/>
        </w:rPr>
        <w:t xml:space="preserve">whole </w:t>
      </w:r>
      <w:r w:rsidRPr="00131D14">
        <w:rPr>
          <w:rFonts w:ascii="Garamond" w:eastAsia="Times New Roman" w:hAnsi="Garamond" w:cs="Times New Roman"/>
          <w:sz w:val="20"/>
          <w:szCs w:val="24"/>
        </w:rPr>
        <w:t>vehicle</w:t>
      </w:r>
      <w:del w:id="964" w:author="Proofed" w:date="2021-05-23T14:23:00Z">
        <w:r w:rsidRPr="00131D14">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the additional parts </w:t>
      </w:r>
      <w:del w:id="965" w:author="Proofed" w:date="2021-05-23T14:23:00Z">
        <w:r w:rsidRPr="00131D14">
          <w:rPr>
            <w:rFonts w:ascii="Garamond" w:eastAsia="Times New Roman" w:hAnsi="Garamond" w:cs="Times New Roman"/>
            <w:sz w:val="20"/>
            <w:szCs w:val="24"/>
          </w:rPr>
          <w:delText>for completing</w:delText>
        </w:r>
      </w:del>
      <w:ins w:id="966" w:author="Proofed" w:date="2021-05-23T14:23:00Z">
        <w:r w:rsidR="00FF3E20">
          <w:rPr>
            <w:rFonts w:ascii="Garamond" w:eastAsia="Times New Roman" w:hAnsi="Garamond" w:cs="Times New Roman"/>
            <w:sz w:val="20"/>
            <w:szCs w:val="24"/>
          </w:rPr>
          <w:t>that</w:t>
        </w:r>
        <w:r w:rsidRPr="00131D14">
          <w:rPr>
            <w:rFonts w:ascii="Garamond" w:eastAsia="Times New Roman" w:hAnsi="Garamond" w:cs="Times New Roman"/>
            <w:sz w:val="20"/>
            <w:szCs w:val="24"/>
          </w:rPr>
          <w:t xml:space="preserve"> </w:t>
        </w:r>
        <w:r w:rsidR="00FF3E20">
          <w:rPr>
            <w:rFonts w:ascii="Garamond" w:eastAsia="Times New Roman" w:hAnsi="Garamond" w:cs="Times New Roman"/>
            <w:sz w:val="20"/>
            <w:szCs w:val="24"/>
          </w:rPr>
          <w:t xml:space="preserve">were used to </w:t>
        </w:r>
        <w:r w:rsidRPr="00131D14">
          <w:rPr>
            <w:rFonts w:ascii="Garamond" w:eastAsia="Times New Roman" w:hAnsi="Garamond" w:cs="Times New Roman"/>
            <w:sz w:val="20"/>
            <w:szCs w:val="24"/>
          </w:rPr>
          <w:t>complet</w:t>
        </w:r>
        <w:r w:rsidR="00FF3E20">
          <w:rPr>
            <w:rFonts w:ascii="Garamond" w:eastAsia="Times New Roman" w:hAnsi="Garamond" w:cs="Times New Roman"/>
            <w:sz w:val="20"/>
            <w:szCs w:val="24"/>
          </w:rPr>
          <w:t>e</w:t>
        </w:r>
      </w:ins>
      <w:r w:rsidRPr="00131D14">
        <w:rPr>
          <w:rFonts w:ascii="Garamond" w:eastAsia="Times New Roman" w:hAnsi="Garamond" w:cs="Times New Roman"/>
          <w:sz w:val="20"/>
          <w:szCs w:val="24"/>
        </w:rPr>
        <w:t xml:space="preserve"> the system. These </w:t>
      </w:r>
      <w:r w:rsidR="006B714F">
        <w:rPr>
          <w:rFonts w:ascii="Garamond" w:eastAsia="Times New Roman" w:hAnsi="Garamond" w:cs="Times New Roman"/>
          <w:sz w:val="20"/>
          <w:szCs w:val="24"/>
        </w:rPr>
        <w:t>additional sections</w:t>
      </w:r>
      <w:r w:rsidRPr="00131D14">
        <w:rPr>
          <w:rFonts w:ascii="Garamond" w:eastAsia="Times New Roman" w:hAnsi="Garamond" w:cs="Times New Roman"/>
          <w:sz w:val="20"/>
          <w:szCs w:val="24"/>
        </w:rPr>
        <w:t xml:space="preserve"> are the following: </w:t>
      </w:r>
      <w:r w:rsidR="006B714F">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 xml:space="preserve">hosting structure for </w:t>
      </w:r>
      <w:r w:rsidR="007C6DA3">
        <w:rPr>
          <w:rFonts w:ascii="Garamond" w:eastAsia="Times New Roman" w:hAnsi="Garamond" w:cs="Times New Roman"/>
          <w:sz w:val="20"/>
          <w:szCs w:val="24"/>
        </w:rPr>
        <w:t xml:space="preserve">the </w:t>
      </w:r>
      <w:del w:id="967" w:author="Proofed" w:date="2021-05-23T14:23:00Z">
        <w:r w:rsidRPr="00131D14">
          <w:rPr>
            <w:rFonts w:ascii="Garamond" w:eastAsia="Times New Roman" w:hAnsi="Garamond" w:cs="Times New Roman"/>
            <w:sz w:val="20"/>
            <w:szCs w:val="24"/>
          </w:rPr>
          <w:delText>photovoltaic</w:delText>
        </w:r>
      </w:del>
      <w:ins w:id="968" w:author="Proofed" w:date="2021-05-23T14:23:00Z">
        <w:r w:rsidR="00192134">
          <w:rPr>
            <w:rFonts w:ascii="Garamond" w:eastAsia="Times New Roman" w:hAnsi="Garamond" w:cs="Times New Roman"/>
            <w:sz w:val="20"/>
            <w:szCs w:val="24"/>
          </w:rPr>
          <w:t>PV</w:t>
        </w:r>
      </w:ins>
      <w:r w:rsidRPr="00131D14">
        <w:rPr>
          <w:rFonts w:ascii="Garamond" w:eastAsia="Times New Roman" w:hAnsi="Garamond" w:cs="Times New Roman"/>
          <w:sz w:val="20"/>
          <w:szCs w:val="24"/>
        </w:rPr>
        <w:t xml:space="preserve"> panel, </w:t>
      </w:r>
      <w:r w:rsidR="007C6DA3">
        <w:rPr>
          <w:rFonts w:ascii="Garamond" w:eastAsia="Times New Roman" w:hAnsi="Garamond" w:cs="Times New Roman"/>
          <w:sz w:val="20"/>
          <w:szCs w:val="24"/>
        </w:rPr>
        <w:t xml:space="preserve">the </w:t>
      </w:r>
      <w:r w:rsidRPr="00131D14">
        <w:rPr>
          <w:rFonts w:ascii="Garamond" w:eastAsia="Times New Roman" w:hAnsi="Garamond" w:cs="Times New Roman"/>
          <w:sz w:val="20"/>
          <w:szCs w:val="24"/>
        </w:rPr>
        <w:t xml:space="preserve">case for the </w:t>
      </w:r>
      <w:ins w:id="969" w:author="Proofed" w:date="2021-05-23T14:23:00Z">
        <w:r w:rsidR="00FF3E20" w:rsidRPr="00131D14">
          <w:rPr>
            <w:rFonts w:ascii="Garamond" w:eastAsia="Times New Roman" w:hAnsi="Garamond" w:cs="Times New Roman"/>
            <w:sz w:val="20"/>
            <w:szCs w:val="24"/>
          </w:rPr>
          <w:t>A</w:t>
        </w:r>
        <w:r w:rsidR="00FF3E20">
          <w:rPr>
            <w:rFonts w:ascii="Garamond" w:eastAsia="Times New Roman" w:hAnsi="Garamond" w:cs="Times New Roman"/>
            <w:sz w:val="20"/>
            <w:szCs w:val="24"/>
          </w:rPr>
          <w:t>T</w:t>
        </w:r>
        <w:r w:rsidR="00FF3E20" w:rsidRPr="00131D14">
          <w:rPr>
            <w:rFonts w:ascii="Garamond" w:eastAsia="Times New Roman" w:hAnsi="Garamond" w:cs="Times New Roman"/>
            <w:sz w:val="20"/>
            <w:szCs w:val="24"/>
          </w:rPr>
          <w:t>mega328</w:t>
        </w:r>
        <w:r w:rsidR="00FF3E20">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microcontroller </w:t>
      </w:r>
      <w:del w:id="970" w:author="Proofed" w:date="2021-05-23T14:23:00Z">
        <w:r w:rsidRPr="00131D14">
          <w:rPr>
            <w:rFonts w:ascii="Garamond" w:eastAsia="Times New Roman" w:hAnsi="Garamond" w:cs="Times New Roman"/>
            <w:sz w:val="20"/>
            <w:szCs w:val="24"/>
          </w:rPr>
          <w:delText xml:space="preserve">Atmega328 </w:delText>
        </w:r>
      </w:del>
      <w:r w:rsidRPr="00131D14">
        <w:rPr>
          <w:rFonts w:ascii="Garamond" w:eastAsia="Times New Roman" w:hAnsi="Garamond" w:cs="Times New Roman"/>
          <w:sz w:val="20"/>
          <w:szCs w:val="24"/>
        </w:rPr>
        <w:t>[2</w:t>
      </w:r>
      <w:r w:rsidR="00B67054">
        <w:rPr>
          <w:rFonts w:ascii="Garamond" w:eastAsia="Times New Roman" w:hAnsi="Garamond" w:cs="Times New Roman"/>
          <w:sz w:val="20"/>
          <w:szCs w:val="24"/>
        </w:rPr>
        <w:t>4</w:t>
      </w:r>
      <w:r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the </w:t>
      </w:r>
      <w:del w:id="971" w:author="Proofed" w:date="2021-05-23T14:23:00Z">
        <w:r w:rsidRPr="00131D14">
          <w:rPr>
            <w:rFonts w:ascii="Garamond" w:eastAsia="Times New Roman" w:hAnsi="Garamond" w:cs="Times New Roman"/>
            <w:sz w:val="20"/>
            <w:szCs w:val="24"/>
          </w:rPr>
          <w:delText>sensors</w:delText>
        </w:r>
      </w:del>
      <w:ins w:id="972" w:author="Proofed" w:date="2021-05-23T14:23:00Z">
        <w:r w:rsidRPr="00131D14">
          <w:rPr>
            <w:rFonts w:ascii="Garamond" w:eastAsia="Times New Roman" w:hAnsi="Garamond" w:cs="Times New Roman"/>
            <w:sz w:val="20"/>
            <w:szCs w:val="24"/>
          </w:rPr>
          <w:t>sensor</w:t>
        </w:r>
      </w:ins>
      <w:r w:rsidRPr="00131D14">
        <w:rPr>
          <w:rFonts w:ascii="Garamond" w:eastAsia="Times New Roman" w:hAnsi="Garamond" w:cs="Times New Roman"/>
          <w:sz w:val="20"/>
          <w:szCs w:val="24"/>
        </w:rPr>
        <w:t xml:space="preserve"> chassis</w:t>
      </w:r>
      <w:del w:id="973" w:author="Proofed" w:date="2021-05-23T14:23:00Z">
        <w:r w:rsidRPr="00131D14">
          <w:rPr>
            <w:rFonts w:ascii="Garamond" w:eastAsia="Times New Roman" w:hAnsi="Garamond" w:cs="Times New Roman"/>
            <w:sz w:val="20"/>
            <w:szCs w:val="24"/>
          </w:rPr>
          <w:delText>,</w:delText>
        </w:r>
      </w:del>
      <w:r w:rsidRPr="00131D14">
        <w:rPr>
          <w:rFonts w:ascii="Garamond" w:eastAsia="Times New Roman" w:hAnsi="Garamond" w:cs="Times New Roman"/>
          <w:sz w:val="20"/>
          <w:szCs w:val="24"/>
        </w:rPr>
        <w:t xml:space="preserve"> and </w:t>
      </w:r>
      <w:del w:id="974" w:author="Proofed" w:date="2021-05-23T14:23:00Z">
        <w:r w:rsidRPr="00131D14">
          <w:rPr>
            <w:rFonts w:ascii="Garamond" w:eastAsia="Times New Roman" w:hAnsi="Garamond" w:cs="Times New Roman"/>
            <w:sz w:val="20"/>
            <w:szCs w:val="24"/>
          </w:rPr>
          <w:delText>further</w:delText>
        </w:r>
      </w:del>
      <w:ins w:id="975" w:author="Proofed" w:date="2021-05-23T14:23:00Z">
        <w:r w:rsidR="00FF3E20">
          <w:rPr>
            <w:rFonts w:ascii="Garamond" w:eastAsia="Times New Roman" w:hAnsi="Garamond" w:cs="Times New Roman"/>
            <w:sz w:val="20"/>
            <w:szCs w:val="24"/>
          </w:rPr>
          <w:t>an additional</w:t>
        </w:r>
      </w:ins>
      <w:r w:rsidRPr="00131D14">
        <w:rPr>
          <w:rFonts w:ascii="Garamond" w:eastAsia="Times New Roman" w:hAnsi="Garamond" w:cs="Times New Roman"/>
          <w:sz w:val="20"/>
          <w:szCs w:val="24"/>
        </w:rPr>
        <w:t xml:space="preserve"> electronic </w:t>
      </w:r>
      <w:r w:rsidR="006B714F">
        <w:rPr>
          <w:rFonts w:ascii="Garamond" w:eastAsia="Times New Roman" w:hAnsi="Garamond" w:cs="Times New Roman"/>
          <w:sz w:val="20"/>
          <w:szCs w:val="24"/>
        </w:rPr>
        <w:t xml:space="preserve">control </w:t>
      </w:r>
      <w:r w:rsidRPr="00131D14">
        <w:rPr>
          <w:rFonts w:ascii="Garamond" w:eastAsia="Times New Roman" w:hAnsi="Garamond" w:cs="Times New Roman"/>
          <w:sz w:val="20"/>
          <w:szCs w:val="24"/>
        </w:rPr>
        <w:t xml:space="preserve">board. </w:t>
      </w:r>
      <w:del w:id="976" w:author="Proofed" w:date="2021-05-23T14:23:00Z">
        <w:r w:rsidRPr="00131D14">
          <w:rPr>
            <w:rFonts w:ascii="Garamond" w:eastAsia="Times New Roman" w:hAnsi="Garamond" w:cs="Times New Roman"/>
            <w:sz w:val="20"/>
            <w:szCs w:val="24"/>
          </w:rPr>
          <w:delText>Figures</w:delText>
        </w:r>
      </w:del>
      <w:ins w:id="977" w:author="Proofed" w:date="2021-05-23T14:23:00Z">
        <w:r w:rsidRPr="00131D14">
          <w:rPr>
            <w:rFonts w:ascii="Garamond" w:eastAsia="Times New Roman" w:hAnsi="Garamond" w:cs="Times New Roman"/>
            <w:sz w:val="20"/>
            <w:szCs w:val="24"/>
          </w:rPr>
          <w:t>Figure</w:t>
        </w:r>
      </w:ins>
      <w:r w:rsidRPr="00131D14">
        <w:rPr>
          <w:rFonts w:ascii="Garamond" w:eastAsia="Times New Roman" w:hAnsi="Garamond" w:cs="Times New Roman"/>
          <w:sz w:val="20"/>
          <w:szCs w:val="24"/>
        </w:rPr>
        <w:t xml:space="preserve"> 1 </w:t>
      </w:r>
      <w:del w:id="978" w:author="Proofed" w:date="2021-05-23T14:23:00Z">
        <w:r w:rsidRPr="00131D14">
          <w:rPr>
            <w:rFonts w:ascii="Garamond" w:eastAsia="Times New Roman" w:hAnsi="Garamond" w:cs="Times New Roman"/>
            <w:sz w:val="20"/>
            <w:szCs w:val="24"/>
          </w:rPr>
          <w:delText>a)-</w:delText>
        </w:r>
        <w:r w:rsidR="00DD531B">
          <w:rPr>
            <w:rFonts w:ascii="Garamond" w:eastAsia="Times New Roman" w:hAnsi="Garamond" w:cs="Times New Roman"/>
            <w:sz w:val="20"/>
            <w:szCs w:val="24"/>
          </w:rPr>
          <w:delText>c</w:delText>
        </w:r>
        <w:r w:rsidRPr="00131D14">
          <w:rPr>
            <w:rFonts w:ascii="Garamond" w:eastAsia="Times New Roman" w:hAnsi="Garamond" w:cs="Times New Roman"/>
            <w:sz w:val="20"/>
            <w:szCs w:val="24"/>
          </w:rPr>
          <w:delText>) illustrate</w:delText>
        </w:r>
      </w:del>
      <w:ins w:id="979" w:author="Proofed" w:date="2021-05-23T14:23:00Z">
        <w:r w:rsidRPr="00131D14">
          <w:rPr>
            <w:rFonts w:ascii="Garamond" w:eastAsia="Times New Roman" w:hAnsi="Garamond" w:cs="Times New Roman"/>
            <w:sz w:val="20"/>
            <w:szCs w:val="24"/>
          </w:rPr>
          <w:t>illustrate</w:t>
        </w:r>
        <w:r w:rsidR="00FF3E20">
          <w:rPr>
            <w:rFonts w:ascii="Garamond" w:eastAsia="Times New Roman" w:hAnsi="Garamond" w:cs="Times New Roman"/>
            <w:sz w:val="20"/>
            <w:szCs w:val="24"/>
          </w:rPr>
          <w:t>s</w:t>
        </w:r>
      </w:ins>
      <w:r w:rsidRPr="00131D14">
        <w:rPr>
          <w:rFonts w:ascii="Garamond" w:eastAsia="Times New Roman" w:hAnsi="Garamond" w:cs="Times New Roman"/>
          <w:sz w:val="20"/>
          <w:szCs w:val="24"/>
        </w:rPr>
        <w:t xml:space="preserve"> the </w:t>
      </w:r>
      <w:r w:rsidR="006B714F">
        <w:rPr>
          <w:rFonts w:ascii="Garamond" w:eastAsia="Times New Roman" w:hAnsi="Garamond" w:cs="Times New Roman"/>
          <w:sz w:val="20"/>
          <w:szCs w:val="24"/>
        </w:rPr>
        <w:t>different</w:t>
      </w:r>
      <w:r w:rsidRPr="00131D14">
        <w:rPr>
          <w:rFonts w:ascii="Garamond" w:eastAsia="Times New Roman" w:hAnsi="Garamond" w:cs="Times New Roman"/>
          <w:sz w:val="20"/>
          <w:szCs w:val="24"/>
        </w:rPr>
        <w:t xml:space="preserve"> conceptual steps </w:t>
      </w:r>
      <w:del w:id="980" w:author="Proofed" w:date="2021-05-23T14:23:00Z">
        <w:r w:rsidR="006B714F" w:rsidRPr="006B714F">
          <w:rPr>
            <w:rFonts w:ascii="Garamond" w:eastAsia="Times New Roman" w:hAnsi="Garamond" w:cs="Times New Roman"/>
            <w:sz w:val="20"/>
            <w:szCs w:val="24"/>
          </w:rPr>
          <w:delText>when designing</w:delText>
        </w:r>
      </w:del>
      <w:ins w:id="981" w:author="Proofed" w:date="2021-05-23T14:23:00Z">
        <w:r w:rsidR="00FF3E20">
          <w:rPr>
            <w:rFonts w:ascii="Garamond" w:eastAsia="Times New Roman" w:hAnsi="Garamond" w:cs="Times New Roman"/>
            <w:sz w:val="20"/>
            <w:szCs w:val="24"/>
          </w:rPr>
          <w:t>of</w:t>
        </w:r>
      </w:ins>
      <w:r w:rsidR="006B714F" w:rsidRPr="006B714F">
        <w:rPr>
          <w:rFonts w:ascii="Garamond" w:eastAsia="Times New Roman" w:hAnsi="Garamond" w:cs="Times New Roman"/>
          <w:sz w:val="20"/>
          <w:szCs w:val="24"/>
        </w:rPr>
        <w:t xml:space="preserve"> the</w:t>
      </w:r>
      <w:ins w:id="982" w:author="Proofed" w:date="2021-05-23T14:23:00Z">
        <w:r w:rsidR="006B714F" w:rsidRPr="006B714F">
          <w:rPr>
            <w:rFonts w:ascii="Garamond" w:eastAsia="Times New Roman" w:hAnsi="Garamond" w:cs="Times New Roman"/>
            <w:sz w:val="20"/>
            <w:szCs w:val="24"/>
          </w:rPr>
          <w:t xml:space="preserve"> </w:t>
        </w:r>
        <w:r w:rsidR="00FF3E20">
          <w:rPr>
            <w:rFonts w:ascii="Garamond" w:eastAsia="Times New Roman" w:hAnsi="Garamond" w:cs="Times New Roman"/>
            <w:sz w:val="20"/>
            <w:szCs w:val="24"/>
          </w:rPr>
          <w:t>RE</w:t>
        </w:r>
      </w:ins>
      <w:r w:rsidR="00FF3E20">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vehicle</w:t>
      </w:r>
      <w:r w:rsidR="00FF3E20">
        <w:rPr>
          <w:rFonts w:ascii="Garamond" w:eastAsia="Times New Roman" w:hAnsi="Garamond" w:cs="Times New Roman"/>
          <w:sz w:val="20"/>
          <w:szCs w:val="24"/>
        </w:rPr>
        <w:t xml:space="preserve"> </w:t>
      </w:r>
      <w:del w:id="983" w:author="Proofed" w:date="2021-05-23T14:23:00Z">
        <w:r w:rsidR="006B714F">
          <w:rPr>
            <w:rFonts w:ascii="Garamond" w:eastAsia="Times New Roman" w:hAnsi="Garamond" w:cs="Times New Roman"/>
            <w:sz w:val="20"/>
            <w:szCs w:val="24"/>
          </w:rPr>
          <w:delText xml:space="preserve">by </w:delText>
        </w:r>
        <w:r w:rsidRPr="00131D14">
          <w:rPr>
            <w:rFonts w:ascii="Garamond" w:eastAsia="Times New Roman" w:hAnsi="Garamond" w:cs="Times New Roman"/>
            <w:sz w:val="20"/>
            <w:szCs w:val="24"/>
          </w:rPr>
          <w:delText>using reverse engineering and updating</w:delText>
        </w:r>
      </w:del>
      <w:ins w:id="984" w:author="Proofed" w:date="2021-05-23T14:23:00Z">
        <w:r w:rsidR="00FF3E20">
          <w:rPr>
            <w:rFonts w:ascii="Garamond" w:eastAsia="Times New Roman" w:hAnsi="Garamond" w:cs="Times New Roman"/>
            <w:sz w:val="20"/>
            <w:szCs w:val="24"/>
          </w:rPr>
          <w:t>design, in which</w:t>
        </w:r>
      </w:ins>
      <w:r w:rsidR="00FF3E20">
        <w:rPr>
          <w:rFonts w:ascii="Garamond" w:eastAsia="Times New Roman" w:hAnsi="Garamond" w:cs="Times New Roman"/>
          <w:sz w:val="20"/>
          <w:szCs w:val="24"/>
        </w:rPr>
        <w:t xml:space="preserve"> </w:t>
      </w:r>
      <w:r w:rsidRPr="00131D14">
        <w:rPr>
          <w:rFonts w:ascii="Garamond" w:eastAsia="Times New Roman" w:hAnsi="Garamond" w:cs="Times New Roman"/>
          <w:sz w:val="20"/>
          <w:szCs w:val="24"/>
        </w:rPr>
        <w:t xml:space="preserve">the outcomes </w:t>
      </w:r>
      <w:ins w:id="985" w:author="Proofed" w:date="2021-05-23T14:23:00Z">
        <w:r w:rsidR="00FF3E20">
          <w:rPr>
            <w:rFonts w:ascii="Garamond" w:eastAsia="Times New Roman" w:hAnsi="Garamond" w:cs="Times New Roman"/>
            <w:sz w:val="20"/>
            <w:szCs w:val="24"/>
          </w:rPr>
          <w:t xml:space="preserve">were updated </w:t>
        </w:r>
      </w:ins>
      <w:r w:rsidRPr="00131D14">
        <w:rPr>
          <w:rFonts w:ascii="Garamond" w:eastAsia="Times New Roman" w:hAnsi="Garamond" w:cs="Times New Roman"/>
          <w:sz w:val="20"/>
          <w:szCs w:val="24"/>
        </w:rPr>
        <w:t xml:space="preserve">to </w:t>
      </w:r>
      <w:ins w:id="986" w:author="Proofed" w:date="2021-05-23T14:23:00Z">
        <w:r w:rsidR="00FF3E20">
          <w:rPr>
            <w:rFonts w:ascii="Garamond" w:eastAsia="Times New Roman" w:hAnsi="Garamond" w:cs="Times New Roman"/>
            <w:sz w:val="20"/>
            <w:szCs w:val="24"/>
          </w:rPr>
          <w:t xml:space="preserve">serve </w:t>
        </w:r>
      </w:ins>
      <w:r w:rsidRPr="00131D14">
        <w:rPr>
          <w:rFonts w:ascii="Garamond" w:eastAsia="Times New Roman" w:hAnsi="Garamond" w:cs="Times New Roman"/>
          <w:sz w:val="20"/>
          <w:szCs w:val="24"/>
        </w:rPr>
        <w:t xml:space="preserve">the purposes of the </w:t>
      </w:r>
      <w:del w:id="987" w:author="Proofed" w:date="2021-05-23T14:23:00Z">
        <w:r w:rsidRPr="00131D14">
          <w:rPr>
            <w:rFonts w:ascii="Garamond" w:eastAsia="Times New Roman" w:hAnsi="Garamond" w:cs="Times New Roman"/>
            <w:sz w:val="20"/>
            <w:szCs w:val="24"/>
          </w:rPr>
          <w:delText>work</w:delText>
        </w:r>
        <w:r w:rsidR="00DD531B">
          <w:rPr>
            <w:rFonts w:ascii="Garamond" w:eastAsia="Times New Roman" w:hAnsi="Garamond" w:cs="Times New Roman"/>
            <w:sz w:val="20"/>
            <w:szCs w:val="24"/>
          </w:rPr>
          <w:delText>, whereas</w:delText>
        </w:r>
        <w:r w:rsidRPr="00131D14">
          <w:rPr>
            <w:rFonts w:ascii="Garamond" w:eastAsia="Times New Roman" w:hAnsi="Garamond" w:cs="Times New Roman"/>
            <w:sz w:val="20"/>
            <w:szCs w:val="24"/>
          </w:rPr>
          <w:delText xml:space="preserve"> </w:delText>
        </w:r>
      </w:del>
      <w:ins w:id="988" w:author="Proofed" w:date="2021-05-23T14:23:00Z">
        <w:r w:rsidR="00FF3E20">
          <w:rPr>
            <w:rFonts w:ascii="Garamond" w:eastAsia="Times New Roman" w:hAnsi="Garamond" w:cs="Times New Roman"/>
            <w:sz w:val="20"/>
            <w:szCs w:val="24"/>
          </w:rPr>
          <w:t>research</w:t>
        </w:r>
        <w:r w:rsidR="00DD531B">
          <w:rPr>
            <w:rFonts w:ascii="Garamond" w:eastAsia="Times New Roman" w:hAnsi="Garamond" w:cs="Times New Roman"/>
            <w:sz w:val="20"/>
            <w:szCs w:val="24"/>
          </w:rPr>
          <w:t xml:space="preserve">, </w:t>
        </w:r>
        <w:r w:rsidR="00FF3E20">
          <w:rPr>
            <w:rFonts w:ascii="Garamond" w:eastAsia="Times New Roman" w:hAnsi="Garamond" w:cs="Times New Roman"/>
            <w:sz w:val="20"/>
            <w:szCs w:val="24"/>
          </w:rPr>
          <w:t>and</w:t>
        </w:r>
        <w:r w:rsidRPr="00131D14">
          <w:rPr>
            <w:rFonts w:ascii="Garamond" w:eastAsia="Times New Roman" w:hAnsi="Garamond" w:cs="Times New Roman"/>
            <w:sz w:val="20"/>
            <w:szCs w:val="24"/>
          </w:rPr>
          <w:t xml:space="preserve"> </w:t>
        </w:r>
      </w:ins>
      <w:r w:rsidRPr="00131D14">
        <w:rPr>
          <w:rFonts w:ascii="Garamond" w:eastAsia="Times New Roman" w:hAnsi="Garamond" w:cs="Times New Roman"/>
          <w:sz w:val="20"/>
          <w:szCs w:val="24"/>
        </w:rPr>
        <w:t xml:space="preserve">Figure 2 shows a photo of the assembled </w:t>
      </w:r>
      <w:del w:id="989" w:author="Proofed" w:date="2021-05-23T14:23:00Z">
        <w:r w:rsidR="006B714F">
          <w:rPr>
            <w:rFonts w:ascii="Garamond" w:eastAsia="Times New Roman" w:hAnsi="Garamond" w:cs="Times New Roman"/>
            <w:sz w:val="20"/>
            <w:szCs w:val="24"/>
          </w:rPr>
          <w:delText>sensors</w:delText>
        </w:r>
      </w:del>
      <w:ins w:id="990" w:author="Proofed" w:date="2021-05-23T14:23:00Z">
        <w:r w:rsidR="006B714F">
          <w:rPr>
            <w:rFonts w:ascii="Garamond" w:eastAsia="Times New Roman" w:hAnsi="Garamond" w:cs="Times New Roman"/>
            <w:sz w:val="20"/>
            <w:szCs w:val="24"/>
          </w:rPr>
          <w:t>sensor</w:t>
        </w:r>
      </w:ins>
      <w:r w:rsidR="006B714F">
        <w:rPr>
          <w:rFonts w:ascii="Garamond" w:eastAsia="Times New Roman" w:hAnsi="Garamond" w:cs="Times New Roman"/>
          <w:sz w:val="20"/>
          <w:szCs w:val="24"/>
        </w:rPr>
        <w:t xml:space="preserve">-based </w:t>
      </w:r>
      <w:r w:rsidRPr="00131D14">
        <w:rPr>
          <w:rFonts w:ascii="Garamond" w:eastAsia="Times New Roman" w:hAnsi="Garamond" w:cs="Times New Roman"/>
          <w:sz w:val="20"/>
          <w:szCs w:val="24"/>
        </w:rPr>
        <w:t>vehicle</w:t>
      </w:r>
      <w:r w:rsidR="009F738B">
        <w:rPr>
          <w:rFonts w:ascii="Garamond" w:eastAsia="Times New Roman" w:hAnsi="Garamond" w:cs="Times New Roman"/>
          <w:sz w:val="20"/>
          <w:szCs w:val="24"/>
        </w:rPr>
        <w:t xml:space="preserve"> </w:t>
      </w:r>
      <w:del w:id="991" w:author="Proofed" w:date="2021-05-23T14:23:00Z">
        <w:r w:rsidR="006B714F">
          <w:rPr>
            <w:rFonts w:ascii="Garamond" w:eastAsia="Times New Roman" w:hAnsi="Garamond" w:cs="Times New Roman"/>
            <w:sz w:val="20"/>
            <w:szCs w:val="24"/>
          </w:rPr>
          <w:delText xml:space="preserve">when </w:delText>
        </w:r>
      </w:del>
      <w:r w:rsidR="009F738B" w:rsidRPr="009F738B">
        <w:rPr>
          <w:rFonts w:ascii="Garamond" w:eastAsia="Times New Roman" w:hAnsi="Garamond" w:cs="Times New Roman"/>
          <w:sz w:val="20"/>
          <w:szCs w:val="24"/>
        </w:rPr>
        <w:t>moving on the laboratory floor</w:t>
      </w:r>
      <w:r w:rsidRPr="00131D14">
        <w:rPr>
          <w:rFonts w:ascii="Garamond" w:eastAsia="Times New Roman" w:hAnsi="Garamond" w:cs="Times New Roman"/>
          <w:sz w:val="20"/>
          <w:szCs w:val="24"/>
        </w:rPr>
        <w:t>.</w:t>
      </w:r>
    </w:p>
    <w:p w14:paraId="25156900" w14:textId="49E381B5" w:rsidR="00F6156C" w:rsidRPr="00131D14" w:rsidRDefault="003E45F1" w:rsidP="00F6156C">
      <w:pPr>
        <w:spacing w:after="120" w:line="240" w:lineRule="auto"/>
        <w:ind w:firstLine="238"/>
        <w:jc w:val="both"/>
        <w:rPr>
          <w:rFonts w:ascii="Garamond" w:eastAsia="Times New Roman" w:hAnsi="Garamond" w:cs="Times New Roman"/>
          <w:sz w:val="20"/>
          <w:szCs w:val="24"/>
        </w:rPr>
      </w:pPr>
      <w:r w:rsidRPr="00BF4752">
        <w:rPr>
          <w:rFonts w:ascii="Garamond" w:eastAsia="Times New Roman" w:hAnsi="Garamond" w:cs="Times New Roman"/>
          <w:color w:val="FF0000"/>
          <w:sz w:val="20"/>
          <w:szCs w:val="24"/>
        </w:rPr>
        <w:t xml:space="preserve">The </w:t>
      </w:r>
      <w:del w:id="992" w:author="Proofed" w:date="2021-05-23T14:23:00Z">
        <w:r w:rsidRPr="00BF4752">
          <w:rPr>
            <w:rFonts w:ascii="Garamond" w:eastAsia="Times New Roman" w:hAnsi="Garamond" w:cs="Times New Roman"/>
            <w:color w:val="FF0000"/>
            <w:sz w:val="20"/>
            <w:szCs w:val="24"/>
          </w:rPr>
          <w:delText xml:space="preserve">robot’s </w:delText>
        </w:r>
      </w:del>
      <w:r w:rsidRPr="00BF4752">
        <w:rPr>
          <w:rFonts w:ascii="Garamond" w:eastAsia="Times New Roman" w:hAnsi="Garamond" w:cs="Times New Roman"/>
          <w:color w:val="FF0000"/>
          <w:sz w:val="20"/>
          <w:szCs w:val="24"/>
        </w:rPr>
        <w:t xml:space="preserve">model created </w:t>
      </w:r>
      <w:del w:id="993" w:author="Proofed" w:date="2021-05-23T14:23:00Z">
        <w:r w:rsidRPr="00BF4752">
          <w:rPr>
            <w:rFonts w:ascii="Garamond" w:eastAsia="Times New Roman" w:hAnsi="Garamond" w:cs="Times New Roman"/>
            <w:color w:val="FF0000"/>
            <w:sz w:val="20"/>
            <w:szCs w:val="24"/>
          </w:rPr>
          <w:delText xml:space="preserve">by </w:delText>
        </w:r>
      </w:del>
      <w:r w:rsidRPr="00BF4752">
        <w:rPr>
          <w:rFonts w:ascii="Garamond" w:eastAsia="Times New Roman" w:hAnsi="Garamond" w:cs="Times New Roman"/>
          <w:color w:val="FF0000"/>
          <w:sz w:val="20"/>
          <w:szCs w:val="24"/>
        </w:rPr>
        <w:t xml:space="preserve">using </w:t>
      </w:r>
      <w:del w:id="994" w:author="Proofed" w:date="2021-05-23T14:23:00Z">
        <w:r w:rsidRPr="00BF4752">
          <w:rPr>
            <w:rFonts w:ascii="Garamond" w:eastAsia="Times New Roman" w:hAnsi="Garamond" w:cs="Times New Roman"/>
            <w:color w:val="FF0000"/>
            <w:sz w:val="20"/>
            <w:szCs w:val="24"/>
          </w:rPr>
          <w:delText>Solidworks</w:delText>
        </w:r>
      </w:del>
      <w:ins w:id="995" w:author="Proofed" w:date="2021-05-23T14:23:00Z">
        <w:r w:rsidRPr="00BF4752">
          <w:rPr>
            <w:rFonts w:ascii="Garamond" w:eastAsia="Times New Roman" w:hAnsi="Garamond" w:cs="Times New Roman"/>
            <w:color w:val="FF0000"/>
            <w:sz w:val="20"/>
            <w:szCs w:val="24"/>
          </w:rPr>
          <w:t>Solid</w:t>
        </w:r>
        <w:r w:rsidR="00FF3E20">
          <w:rPr>
            <w:rFonts w:ascii="Garamond" w:eastAsia="Times New Roman" w:hAnsi="Garamond" w:cs="Times New Roman"/>
            <w:color w:val="FF0000"/>
            <w:sz w:val="20"/>
            <w:szCs w:val="24"/>
          </w:rPr>
          <w:t>W</w:t>
        </w:r>
        <w:r w:rsidRPr="00BF4752">
          <w:rPr>
            <w:rFonts w:ascii="Garamond" w:eastAsia="Times New Roman" w:hAnsi="Garamond" w:cs="Times New Roman"/>
            <w:color w:val="FF0000"/>
            <w:sz w:val="20"/>
            <w:szCs w:val="24"/>
          </w:rPr>
          <w:t>orks</w:t>
        </w:r>
      </w:ins>
      <w:r w:rsidRPr="00BF4752">
        <w:rPr>
          <w:rFonts w:ascii="Garamond" w:eastAsia="Times New Roman" w:hAnsi="Garamond" w:cs="Times New Roman"/>
          <w:color w:val="FF0000"/>
          <w:sz w:val="20"/>
          <w:szCs w:val="24"/>
        </w:rPr>
        <w:t xml:space="preserve"> considered the components' mass characteristics and allowed a preliminary check on </w:t>
      </w:r>
      <w:del w:id="996" w:author="Proofed" w:date="2021-05-23T14:23:00Z">
        <w:r w:rsidRPr="00BF4752">
          <w:rPr>
            <w:rFonts w:ascii="Garamond" w:eastAsia="Times New Roman" w:hAnsi="Garamond" w:cs="Times New Roman"/>
            <w:color w:val="FF0000"/>
            <w:sz w:val="20"/>
            <w:szCs w:val="24"/>
          </w:rPr>
          <w:delText>the absence of</w:delText>
        </w:r>
      </w:del>
      <w:ins w:id="997" w:author="Proofed" w:date="2021-05-23T14:23:00Z">
        <w:r w:rsidR="00FF3E20">
          <w:rPr>
            <w:rFonts w:ascii="Garamond" w:eastAsia="Times New Roman" w:hAnsi="Garamond" w:cs="Times New Roman"/>
            <w:color w:val="FF0000"/>
            <w:sz w:val="20"/>
            <w:szCs w:val="24"/>
          </w:rPr>
          <w:t>any</w:t>
        </w:r>
      </w:ins>
      <w:r w:rsidRPr="00BF4752">
        <w:rPr>
          <w:rFonts w:ascii="Garamond" w:eastAsia="Times New Roman" w:hAnsi="Garamond" w:cs="Times New Roman"/>
          <w:color w:val="FF0000"/>
          <w:sz w:val="20"/>
          <w:szCs w:val="24"/>
        </w:rPr>
        <w:t xml:space="preserve"> structural problems </w:t>
      </w:r>
      <w:del w:id="998" w:author="Proofed" w:date="2021-05-23T14:23:00Z">
        <w:r w:rsidRPr="00BF4752">
          <w:rPr>
            <w:rFonts w:ascii="Garamond" w:eastAsia="Times New Roman" w:hAnsi="Garamond" w:cs="Times New Roman"/>
            <w:color w:val="FF0000"/>
            <w:sz w:val="20"/>
            <w:szCs w:val="24"/>
          </w:rPr>
          <w:delText>for</w:delText>
        </w:r>
      </w:del>
      <w:ins w:id="999" w:author="Proofed" w:date="2021-05-23T14:23:00Z">
        <w:r w:rsidR="00FF3E20">
          <w:rPr>
            <w:rFonts w:ascii="Garamond" w:eastAsia="Times New Roman" w:hAnsi="Garamond" w:cs="Times New Roman"/>
            <w:color w:val="FF0000"/>
            <w:sz w:val="20"/>
            <w:szCs w:val="24"/>
          </w:rPr>
          <w:t>in</w:t>
        </w:r>
      </w:ins>
      <w:r w:rsidRPr="00BF4752">
        <w:rPr>
          <w:rFonts w:ascii="Garamond" w:eastAsia="Times New Roman" w:hAnsi="Garamond" w:cs="Times New Roman"/>
          <w:color w:val="FF0000"/>
          <w:sz w:val="20"/>
          <w:szCs w:val="24"/>
        </w:rPr>
        <w:t xml:space="preserve"> the mobile base</w:t>
      </w:r>
      <w:r w:rsidR="007923FE" w:rsidRPr="00BF4752">
        <w:rPr>
          <w:rFonts w:ascii="Garamond" w:eastAsia="Times New Roman" w:hAnsi="Garamond" w:cs="Times New Roman"/>
          <w:color w:val="FF0000"/>
          <w:sz w:val="20"/>
          <w:szCs w:val="24"/>
        </w:rPr>
        <w:t xml:space="preserve"> </w:t>
      </w:r>
      <w:del w:id="1000" w:author="Proofed" w:date="2021-05-23T14:23:00Z">
        <w:r w:rsidR="007923FE" w:rsidRPr="00BF4752">
          <w:rPr>
            <w:rFonts w:ascii="Garamond" w:eastAsia="Times New Roman" w:hAnsi="Garamond" w:cs="Times New Roman"/>
            <w:color w:val="FF0000"/>
            <w:sz w:val="20"/>
            <w:szCs w:val="24"/>
          </w:rPr>
          <w:delText>as well as</w:delText>
        </w:r>
      </w:del>
      <w:ins w:id="1001" w:author="Proofed" w:date="2021-05-23T14:23:00Z">
        <w:r w:rsidR="00FF3E20">
          <w:rPr>
            <w:rFonts w:ascii="Garamond" w:eastAsia="Times New Roman" w:hAnsi="Garamond" w:cs="Times New Roman"/>
            <w:color w:val="FF0000"/>
            <w:sz w:val="20"/>
            <w:szCs w:val="24"/>
          </w:rPr>
          <w:t>or</w:t>
        </w:r>
        <w:r w:rsidR="00B15796">
          <w:rPr>
            <w:rFonts w:ascii="Garamond" w:eastAsia="Times New Roman" w:hAnsi="Garamond" w:cs="Times New Roman"/>
            <w:color w:val="FF0000"/>
            <w:sz w:val="20"/>
            <w:szCs w:val="24"/>
          </w:rPr>
          <w:t xml:space="preserve"> accumulations</w:t>
        </w:r>
      </w:ins>
      <w:r w:rsidR="00B15796">
        <w:rPr>
          <w:rFonts w:ascii="Garamond" w:eastAsia="Times New Roman" w:hAnsi="Garamond" w:cs="Times New Roman"/>
          <w:color w:val="FF0000"/>
          <w:sz w:val="20"/>
          <w:szCs w:val="24"/>
        </w:rPr>
        <w:t xml:space="preserve"> of</w:t>
      </w:r>
      <w:r w:rsidR="007923FE" w:rsidRPr="00BF4752">
        <w:rPr>
          <w:rFonts w:ascii="Garamond" w:eastAsia="Times New Roman" w:hAnsi="Garamond" w:cs="Times New Roman"/>
          <w:color w:val="FF0000"/>
          <w:sz w:val="20"/>
          <w:szCs w:val="24"/>
        </w:rPr>
        <w:t xml:space="preserve"> </w:t>
      </w:r>
      <w:r w:rsidR="00254F90" w:rsidRPr="00BF4752">
        <w:rPr>
          <w:rFonts w:ascii="Garamond" w:eastAsia="Times New Roman" w:hAnsi="Garamond" w:cs="Times New Roman"/>
          <w:color w:val="FF0000"/>
          <w:sz w:val="20"/>
          <w:szCs w:val="24"/>
        </w:rPr>
        <w:t xml:space="preserve">mechanical </w:t>
      </w:r>
      <w:r w:rsidR="007923FE" w:rsidRPr="00BF4752">
        <w:rPr>
          <w:rFonts w:ascii="Garamond" w:eastAsia="Times New Roman" w:hAnsi="Garamond" w:cs="Times New Roman"/>
          <w:color w:val="FF0000"/>
          <w:sz w:val="20"/>
          <w:szCs w:val="24"/>
        </w:rPr>
        <w:t>stress</w:t>
      </w:r>
      <w:del w:id="1002" w:author="Proofed" w:date="2021-05-23T14:23:00Z">
        <w:r w:rsidR="007923FE" w:rsidRPr="00BF4752">
          <w:rPr>
            <w:rFonts w:ascii="Garamond" w:eastAsia="Times New Roman" w:hAnsi="Garamond" w:cs="Times New Roman"/>
            <w:color w:val="FF0000"/>
            <w:sz w:val="20"/>
            <w:szCs w:val="24"/>
          </w:rPr>
          <w:delText xml:space="preserve"> situations localized</w:delText>
        </w:r>
      </w:del>
      <w:r w:rsidR="007923FE" w:rsidRPr="00BF4752">
        <w:rPr>
          <w:rFonts w:ascii="Garamond" w:eastAsia="Times New Roman" w:hAnsi="Garamond" w:cs="Times New Roman"/>
          <w:color w:val="FF0000"/>
          <w:sz w:val="20"/>
          <w:szCs w:val="24"/>
        </w:rPr>
        <w:t xml:space="preserve"> in particular points of the structure</w:t>
      </w:r>
      <w:r w:rsidRPr="00BF4752">
        <w:rPr>
          <w:rFonts w:ascii="Garamond" w:eastAsia="Times New Roman" w:hAnsi="Garamond" w:cs="Times New Roman"/>
          <w:color w:val="FF0000"/>
          <w:sz w:val="20"/>
          <w:szCs w:val="24"/>
        </w:rPr>
        <w:t>. The subsequent implementation of the mobile robot made it possible to test the device's dynamic behaviour directly in the field.</w:t>
      </w:r>
      <w:r w:rsidRPr="003E45F1">
        <w:rPr>
          <w:rFonts w:ascii="Garamond" w:eastAsia="Times New Roman" w:hAnsi="Garamond" w:cs="Times New Roman"/>
          <w:color w:val="FF0000"/>
          <w:sz w:val="20"/>
          <w:szCs w:val="24"/>
        </w:rPr>
        <w:t xml:space="preserve"> </w:t>
      </w:r>
      <w:r w:rsidR="006B714F">
        <w:rPr>
          <w:rFonts w:ascii="Garamond" w:eastAsia="Times New Roman" w:hAnsi="Garamond" w:cs="Times New Roman"/>
          <w:sz w:val="20"/>
          <w:szCs w:val="24"/>
        </w:rPr>
        <w:t xml:space="preserve">From </w:t>
      </w:r>
      <w:r w:rsidR="00F6156C" w:rsidRPr="00131D14">
        <w:rPr>
          <w:rFonts w:ascii="Garamond" w:eastAsia="Times New Roman" w:hAnsi="Garamond" w:cs="Times New Roman"/>
          <w:sz w:val="20"/>
          <w:szCs w:val="24"/>
        </w:rPr>
        <w:t>the</w:t>
      </w:r>
      <w:r w:rsidR="00B15796">
        <w:rPr>
          <w:rFonts w:ascii="Garamond" w:eastAsia="Times New Roman" w:hAnsi="Garamond" w:cs="Times New Roman"/>
          <w:sz w:val="20"/>
          <w:szCs w:val="24"/>
        </w:rPr>
        <w:t xml:space="preserve"> </w:t>
      </w:r>
      <w:ins w:id="1003" w:author="Proofed" w:date="2021-05-23T14:23:00Z">
        <w:r w:rsidR="00B15796">
          <w:rPr>
            <w:rFonts w:ascii="Garamond" w:eastAsia="Times New Roman" w:hAnsi="Garamond" w:cs="Times New Roman"/>
            <w:sz w:val="20"/>
            <w:szCs w:val="24"/>
          </w:rPr>
          <w:t>perspective of</w:t>
        </w:r>
        <w:r w:rsidR="00F6156C" w:rsidRPr="00131D14">
          <w:rPr>
            <w:rFonts w:ascii="Garamond" w:eastAsia="Times New Roman" w:hAnsi="Garamond" w:cs="Times New Roman"/>
            <w:sz w:val="20"/>
            <w:szCs w:val="24"/>
          </w:rPr>
          <w:t xml:space="preserve"> </w:t>
        </w:r>
      </w:ins>
      <w:r w:rsidR="00F6156C" w:rsidRPr="00131D14">
        <w:rPr>
          <w:rFonts w:ascii="Garamond" w:eastAsia="Times New Roman" w:hAnsi="Garamond" w:cs="Times New Roman"/>
          <w:sz w:val="20"/>
          <w:szCs w:val="24"/>
        </w:rPr>
        <w:t>mechanical construction</w:t>
      </w:r>
      <w:del w:id="1004" w:author="Proofed" w:date="2021-05-23T14:23:00Z">
        <w:r w:rsidR="00F6156C" w:rsidRPr="00131D14">
          <w:rPr>
            <w:rFonts w:ascii="Garamond" w:eastAsia="Times New Roman" w:hAnsi="Garamond" w:cs="Times New Roman"/>
            <w:sz w:val="20"/>
            <w:szCs w:val="24"/>
          </w:rPr>
          <w:delText xml:space="preserve"> view</w:delText>
        </w:r>
        <w:r w:rsidR="006B714F">
          <w:rPr>
            <w:rFonts w:ascii="Garamond" w:eastAsia="Times New Roman" w:hAnsi="Garamond" w:cs="Times New Roman"/>
            <w:sz w:val="20"/>
            <w:szCs w:val="24"/>
          </w:rPr>
          <w:delText>-</w:delText>
        </w:r>
        <w:r w:rsidR="00F6156C" w:rsidRPr="00131D14">
          <w:rPr>
            <w:rFonts w:ascii="Garamond" w:eastAsia="Times New Roman" w:hAnsi="Garamond" w:cs="Times New Roman"/>
            <w:sz w:val="20"/>
            <w:szCs w:val="24"/>
          </w:rPr>
          <w:delText>point</w:delText>
        </w:r>
      </w:del>
      <w:r w:rsidR="00B15796">
        <w:rPr>
          <w:rFonts w:ascii="Garamond" w:eastAsia="Times New Roman" w:hAnsi="Garamond" w:cs="Times New Roman"/>
          <w:sz w:val="20"/>
          <w:szCs w:val="24"/>
        </w:rPr>
        <w:t>,</w:t>
      </w:r>
      <w:r w:rsidR="00F6156C" w:rsidRPr="00131D14">
        <w:rPr>
          <w:rFonts w:ascii="Garamond" w:eastAsia="Times New Roman" w:hAnsi="Garamond" w:cs="Times New Roman"/>
          <w:sz w:val="20"/>
          <w:szCs w:val="24"/>
        </w:rPr>
        <w:t xml:space="preserve"> all spare parts </w:t>
      </w:r>
      <w:del w:id="1005" w:author="Proofed" w:date="2021-05-23T14:23:00Z">
        <w:r w:rsidR="00F6156C" w:rsidRPr="00131D14">
          <w:rPr>
            <w:rFonts w:ascii="Garamond" w:eastAsia="Times New Roman" w:hAnsi="Garamond" w:cs="Times New Roman"/>
            <w:sz w:val="20"/>
            <w:szCs w:val="24"/>
          </w:rPr>
          <w:delText>have been</w:delText>
        </w:r>
      </w:del>
      <w:ins w:id="1006" w:author="Proofed" w:date="2021-05-23T14:23:00Z">
        <w:r w:rsidR="00B15796">
          <w:rPr>
            <w:rFonts w:ascii="Garamond" w:eastAsia="Times New Roman" w:hAnsi="Garamond" w:cs="Times New Roman"/>
            <w:sz w:val="20"/>
            <w:szCs w:val="24"/>
          </w:rPr>
          <w:t>were</w:t>
        </w:r>
      </w:ins>
      <w:r w:rsidR="00F6156C" w:rsidRPr="00131D14">
        <w:rPr>
          <w:rFonts w:ascii="Garamond" w:eastAsia="Times New Roman" w:hAnsi="Garamond" w:cs="Times New Roman"/>
          <w:sz w:val="20"/>
          <w:szCs w:val="24"/>
        </w:rPr>
        <w:t xml:space="preserve"> assembled </w:t>
      </w:r>
      <w:del w:id="1007" w:author="Proofed" w:date="2021-05-23T14:23:00Z">
        <w:r w:rsidR="006B714F" w:rsidRPr="006B714F">
          <w:rPr>
            <w:rFonts w:ascii="Garamond" w:eastAsia="Times New Roman" w:hAnsi="Garamond" w:cs="Times New Roman"/>
            <w:sz w:val="20"/>
            <w:szCs w:val="24"/>
          </w:rPr>
          <w:delText xml:space="preserve">appropriately in order </w:delText>
        </w:r>
      </w:del>
      <w:r w:rsidR="006B714F" w:rsidRPr="006B714F">
        <w:rPr>
          <w:rFonts w:ascii="Garamond" w:eastAsia="Times New Roman" w:hAnsi="Garamond" w:cs="Times New Roman"/>
          <w:sz w:val="20"/>
          <w:szCs w:val="24"/>
        </w:rPr>
        <w:t>to reduce</w:t>
      </w:r>
      <w:del w:id="1008" w:author="Proofed" w:date="2021-05-23T14:23:00Z">
        <w:r w:rsidR="006B714F" w:rsidRPr="006B714F">
          <w:rPr>
            <w:rFonts w:ascii="Garamond" w:eastAsia="Times New Roman" w:hAnsi="Garamond" w:cs="Times New Roman"/>
            <w:sz w:val="20"/>
            <w:szCs w:val="24"/>
          </w:rPr>
          <w:delText xml:space="preserve"> </w:delText>
        </w:r>
        <w:r w:rsidR="006B714F">
          <w:rPr>
            <w:rFonts w:ascii="Garamond" w:eastAsia="Times New Roman" w:hAnsi="Garamond" w:cs="Times New Roman"/>
            <w:sz w:val="20"/>
            <w:szCs w:val="24"/>
          </w:rPr>
          <w:delText>the</w:delText>
        </w:r>
      </w:del>
      <w:r w:rsidR="006B714F" w:rsidRPr="006B714F">
        <w:rPr>
          <w:rFonts w:ascii="Garamond" w:eastAsia="Times New Roman" w:hAnsi="Garamond" w:cs="Times New Roman"/>
          <w:sz w:val="20"/>
          <w:szCs w:val="24"/>
        </w:rPr>
        <w:t xml:space="preserve"> vibrations to a minimum</w:t>
      </w:r>
      <w:r w:rsidR="006B714F">
        <w:rPr>
          <w:rFonts w:ascii="Garamond" w:eastAsia="Times New Roman" w:hAnsi="Garamond" w:cs="Times New Roman"/>
          <w:sz w:val="20"/>
          <w:szCs w:val="24"/>
        </w:rPr>
        <w:t>.</w:t>
      </w:r>
      <w:r w:rsidR="006B714F" w:rsidRPr="006B714F">
        <w:rPr>
          <w:rFonts w:ascii="Garamond" w:eastAsia="Times New Roman" w:hAnsi="Garamond" w:cs="Times New Roman"/>
          <w:sz w:val="20"/>
          <w:szCs w:val="24"/>
        </w:rPr>
        <w:t xml:space="preserve"> </w:t>
      </w:r>
      <w:r w:rsidR="00F6156C" w:rsidRPr="00131D14">
        <w:rPr>
          <w:rFonts w:ascii="Garamond" w:eastAsia="Times New Roman" w:hAnsi="Garamond" w:cs="Times New Roman"/>
          <w:sz w:val="20"/>
          <w:szCs w:val="24"/>
        </w:rPr>
        <w:t xml:space="preserve">Further mechanical vibrations are </w:t>
      </w:r>
      <w:r w:rsidR="00F6156C">
        <w:rPr>
          <w:rFonts w:ascii="Garamond" w:eastAsia="Times New Roman" w:hAnsi="Garamond" w:cs="Times New Roman"/>
          <w:sz w:val="20"/>
          <w:szCs w:val="24"/>
        </w:rPr>
        <w:t xml:space="preserve">a </w:t>
      </w:r>
      <w:r w:rsidR="00F6156C" w:rsidRPr="00131D14">
        <w:rPr>
          <w:rFonts w:ascii="Garamond" w:eastAsia="Times New Roman" w:hAnsi="Garamond" w:cs="Times New Roman"/>
          <w:sz w:val="20"/>
          <w:szCs w:val="24"/>
        </w:rPr>
        <w:t>source of energy loss.</w:t>
      </w:r>
    </w:p>
    <w:p w14:paraId="4169E421" w14:textId="77777777" w:rsidR="00131D14" w:rsidRDefault="00F6156C" w:rsidP="00131D14">
      <w:pPr>
        <w:pStyle w:val="FigureCaption"/>
        <w:shd w:val="solid" w:color="FFFFFF" w:fill="FFFFFF"/>
        <w:spacing w:after="0"/>
        <w:jc w:val="center"/>
        <w:rPr>
          <w:noProof/>
          <w:lang w:val="it-IT" w:eastAsia="it-IT"/>
        </w:rPr>
      </w:pPr>
      <w:r w:rsidRPr="00F6156C">
        <w:rPr>
          <w:noProof/>
          <w:lang w:val="it-IT" w:eastAsia="it-IT"/>
        </w:rPr>
        <mc:AlternateContent>
          <mc:Choice Requires="wps">
            <w:drawing>
              <wp:anchor distT="0" distB="0" distL="114300" distR="114300" simplePos="0" relativeHeight="251675648" behindDoc="0" locked="0" layoutInCell="1" allowOverlap="1" wp14:anchorId="3F8C1D30" wp14:editId="7D488AC2">
                <wp:simplePos x="0" y="0"/>
                <wp:positionH relativeFrom="column">
                  <wp:posOffset>198870</wp:posOffset>
                </wp:positionH>
                <wp:positionV relativeFrom="paragraph">
                  <wp:posOffset>1288415</wp:posOffset>
                </wp:positionV>
                <wp:extent cx="255270" cy="190500"/>
                <wp:effectExtent l="0" t="0" r="0" b="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3A90B3C8" w14:textId="77777777" w:rsidR="00B61FCF" w:rsidRPr="00D10EAE" w:rsidRDefault="00B61FCF">
                            <w:pPr>
                              <w:rPr>
                                <w:rFonts w:ascii="Times New Roman" w:hAnsi="Times New Roman" w:cs="Times New Roman"/>
                                <w:b/>
                              </w:rPr>
                            </w:pPr>
                            <w:r w:rsidRPr="00D10EAE">
                              <w:rPr>
                                <w:rFonts w:ascii="Times New Roman" w:hAnsi="Times New Roman" w:cs="Times New Roman"/>
                                <w:b/>
                              </w:rPr>
                              <w:t>(a)</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C1D30" id="_x0000_t202" coordsize="21600,21600" o:spt="202" path="m,l,21600r21600,l21600,xe">
                <v:stroke joinstyle="miter"/>
                <v:path gradientshapeok="t" o:connecttype="rect"/>
              </v:shapetype>
              <v:shape id="Casella di testo 2" o:spid="_x0000_s1027" type="#_x0000_t202" style="position:absolute;left:0;text-align:left;margin-left:15.65pt;margin-top:101.45pt;width:20.1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" stroked="f">
                <v:textbox inset="1mm,0,1mm,0">
                  <w:txbxContent>
                    <w:p w14:paraId="3A90B3C8" w14:textId="77777777" w:rsidR="00B61FCF" w:rsidRPr="00D10EAE" w:rsidRDefault="00B61FCF">
                      <w:pPr>
                        <w:rPr>
                          <w:rFonts w:ascii="Times New Roman" w:hAnsi="Times New Roman" w:cs="Times New Roman"/>
                          <w:b/>
                        </w:rPr>
                      </w:pPr>
                      <w:r w:rsidRPr="00D10EAE">
                        <w:rPr>
                          <w:rFonts w:ascii="Times New Roman" w:hAnsi="Times New Roman" w:cs="Times New Roman"/>
                          <w:b/>
                        </w:rPr>
                        <w:t>(a)</w:t>
                      </w:r>
                    </w:p>
                  </w:txbxContent>
                </v:textbox>
              </v:shape>
            </w:pict>
          </mc:Fallback>
        </mc:AlternateContent>
      </w:r>
      <w:r w:rsidR="00131D14">
        <w:rPr>
          <w:noProof/>
          <w:lang w:val="it-IT" w:eastAsia="it-IT"/>
        </w:rPr>
        <w:drawing>
          <wp:inline distT="0" distB="0" distL="0" distR="0" wp14:anchorId="630029E3" wp14:editId="1853DB95">
            <wp:extent cx="2484000" cy="1537200"/>
            <wp:effectExtent l="0" t="0" r="0" b="6350"/>
            <wp:docPr id="43" name="Immagine 43" descr="Descrizione: sol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solid10"/>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9000"/>
                              </a14:imgEffect>
                              <a14:imgEffect>
                                <a14:brightnessContrast bright="5000" contrast="4000"/>
                              </a14:imgEffect>
                            </a14:imgLayer>
                          </a14:imgProps>
                        </a:ext>
                        <a:ext uri="{28A0092B-C50C-407E-A947-70E740481C1C}">
                          <a14:useLocalDpi xmlns:a14="http://schemas.microsoft.com/office/drawing/2010/main" val="0"/>
                        </a:ext>
                      </a:extLst>
                    </a:blip>
                    <a:srcRect l="21376" t="24405" r="20804" b="8916"/>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p>
    <w:p w14:paraId="16618DE3" w14:textId="77777777" w:rsidR="00131D14" w:rsidRDefault="00394279" w:rsidP="00131D14">
      <w:pPr>
        <w:pStyle w:val="FigureCaption"/>
        <w:shd w:val="solid" w:color="FFFFFF" w:fill="FFFFFF"/>
        <w:spacing w:after="0"/>
        <w:jc w:val="center"/>
        <w:rPr>
          <w:noProof/>
          <w:lang w:val="it-IT" w:eastAsia="it-IT"/>
        </w:rPr>
      </w:pPr>
      <w:r w:rsidRPr="00F6156C">
        <w:rPr>
          <w:noProof/>
          <w:lang w:val="it-IT" w:eastAsia="it-IT"/>
        </w:rPr>
        <mc:AlternateContent>
          <mc:Choice Requires="wps">
            <w:drawing>
              <wp:anchor distT="0" distB="0" distL="114300" distR="114300" simplePos="0" relativeHeight="251677696" behindDoc="0" locked="0" layoutInCell="1" allowOverlap="1" wp14:anchorId="641BAF1B" wp14:editId="15197FB2">
                <wp:simplePos x="0" y="0"/>
                <wp:positionH relativeFrom="column">
                  <wp:posOffset>238240</wp:posOffset>
                </wp:positionH>
                <wp:positionV relativeFrom="paragraph">
                  <wp:posOffset>1343025</wp:posOffset>
                </wp:positionV>
                <wp:extent cx="255270" cy="190500"/>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2F956638" w14:textId="77777777" w:rsidR="00B61FCF" w:rsidRPr="00D10EAE" w:rsidRDefault="00B61FCF" w:rsidP="00F6156C">
                            <w:pPr>
                              <w:rPr>
                                <w:rFonts w:ascii="Times New Roman" w:hAnsi="Times New Roman" w:cs="Times New Roman"/>
                                <w:b/>
                              </w:rPr>
                            </w:pPr>
                            <w:r w:rsidRPr="00D10EAE">
                              <w:rPr>
                                <w:rFonts w:ascii="Times New Roman" w:hAnsi="Times New Roman" w:cs="Times New Roman"/>
                                <w:b/>
                              </w:rPr>
                              <w:t>(b)</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AF1B" id="_x0000_s1028" type="#_x0000_t202" style="position:absolute;left:0;text-align:left;margin-left:18.75pt;margin-top:105.75pt;width:20.1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" stroked="f">
                <v:textbox inset="1mm,0,1mm,0">
                  <w:txbxContent>
                    <w:p w14:paraId="2F956638" w14:textId="77777777" w:rsidR="00B61FCF" w:rsidRPr="00D10EAE" w:rsidRDefault="00B61FCF" w:rsidP="00F6156C">
                      <w:pPr>
                        <w:rPr>
                          <w:rFonts w:ascii="Times New Roman" w:hAnsi="Times New Roman" w:cs="Times New Roman"/>
                          <w:b/>
                        </w:rPr>
                      </w:pPr>
                      <w:r w:rsidRPr="00D10EAE">
                        <w:rPr>
                          <w:rFonts w:ascii="Times New Roman" w:hAnsi="Times New Roman" w:cs="Times New Roman"/>
                          <w:b/>
                        </w:rPr>
                        <w:t>(b)</w:t>
                      </w:r>
                    </w:p>
                  </w:txbxContent>
                </v:textbox>
              </v:shape>
            </w:pict>
          </mc:Fallback>
        </mc:AlternateContent>
      </w:r>
      <w:r w:rsidR="00131D14">
        <w:rPr>
          <w:noProof/>
          <w:lang w:val="it-IT" w:eastAsia="it-IT"/>
        </w:rPr>
        <w:drawing>
          <wp:inline distT="0" distB="0" distL="0" distR="0" wp14:anchorId="0E447DD3" wp14:editId="749BB6EE">
            <wp:extent cx="2484000" cy="1537200"/>
            <wp:effectExtent l="0" t="0" r="0" b="6350"/>
            <wp:docPr id="42" name="Immagine 42" descr="Descrizione: sol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solid1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10000"/>
                              </a14:imgEffect>
                              <a14:imgEffect>
                                <a14:brightnessContrast bright="9000" contrast="7000"/>
                              </a14:imgEffect>
                            </a14:imgLayer>
                          </a14:imgProps>
                        </a:ext>
                        <a:ext uri="{28A0092B-C50C-407E-A947-70E740481C1C}">
                          <a14:useLocalDpi xmlns:a14="http://schemas.microsoft.com/office/drawing/2010/main" val="0"/>
                        </a:ext>
                      </a:extLst>
                    </a:blip>
                    <a:srcRect l="20641" t="15869" r="20270" b="9146"/>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p>
    <w:p w14:paraId="378CE8A0" w14:textId="77777777" w:rsidR="00131D14" w:rsidRDefault="00394279" w:rsidP="00131D14">
      <w:pPr>
        <w:pStyle w:val="FigureCaption"/>
        <w:shd w:val="solid" w:color="FFFFFF" w:fill="FFFFFF"/>
        <w:spacing w:after="0"/>
        <w:jc w:val="center"/>
      </w:pPr>
      <w:r w:rsidRPr="00F6156C">
        <w:rPr>
          <w:noProof/>
          <w:lang w:val="it-IT" w:eastAsia="it-IT"/>
        </w:rPr>
        <mc:AlternateContent>
          <mc:Choice Requires="wps">
            <w:drawing>
              <wp:anchor distT="0" distB="0" distL="114300" distR="114300" simplePos="0" relativeHeight="251679744" behindDoc="0" locked="0" layoutInCell="1" allowOverlap="1" wp14:anchorId="14C5B9E8" wp14:editId="0079AD10">
                <wp:simplePos x="0" y="0"/>
                <wp:positionH relativeFrom="column">
                  <wp:posOffset>200660</wp:posOffset>
                </wp:positionH>
                <wp:positionV relativeFrom="paragraph">
                  <wp:posOffset>1371904</wp:posOffset>
                </wp:positionV>
                <wp:extent cx="255270" cy="190500"/>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90500"/>
                        </a:xfrm>
                        <a:prstGeom prst="rect">
                          <a:avLst/>
                        </a:prstGeom>
                        <a:solidFill>
                          <a:srgbClr val="FFFFFF"/>
                        </a:solidFill>
                        <a:ln w="9525">
                          <a:noFill/>
                          <a:miter lim="800000"/>
                          <a:headEnd/>
                          <a:tailEnd/>
                        </a:ln>
                      </wps:spPr>
                      <wps:txbx>
                        <w:txbxContent>
                          <w:p w14:paraId="5855FE61" w14:textId="77777777" w:rsidR="00B61FCF" w:rsidRPr="00D10EAE" w:rsidRDefault="00B61FCF" w:rsidP="00394279">
                            <w:pPr>
                              <w:rPr>
                                <w:rFonts w:ascii="Times New Roman" w:hAnsi="Times New Roman" w:cs="Times New Roman"/>
                                <w:b/>
                              </w:rPr>
                            </w:pPr>
                            <w:r w:rsidRPr="00D10EAE">
                              <w:rPr>
                                <w:rFonts w:ascii="Times New Roman" w:hAnsi="Times New Roman" w:cs="Times New Roman"/>
                                <w:b/>
                              </w:rPr>
                              <w:t>(c)</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5B9E8" id="_x0000_s1029" type="#_x0000_t202" style="position:absolute;left:0;text-align:left;margin-left:15.8pt;margin-top:108pt;width:20.1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" stroked="f">
                <v:textbox inset="1mm,0,1mm,0">
                  <w:txbxContent>
                    <w:p w14:paraId="5855FE61" w14:textId="77777777" w:rsidR="00B61FCF" w:rsidRPr="00D10EAE" w:rsidRDefault="00B61FCF" w:rsidP="00394279">
                      <w:pPr>
                        <w:rPr>
                          <w:rFonts w:ascii="Times New Roman" w:hAnsi="Times New Roman" w:cs="Times New Roman"/>
                          <w:b/>
                        </w:rPr>
                      </w:pPr>
                      <w:r w:rsidRPr="00D10EAE">
                        <w:rPr>
                          <w:rFonts w:ascii="Times New Roman" w:hAnsi="Times New Roman" w:cs="Times New Roman"/>
                          <w:b/>
                        </w:rPr>
                        <w:t>(c)</w:t>
                      </w:r>
                    </w:p>
                  </w:txbxContent>
                </v:textbox>
              </v:shape>
            </w:pict>
          </mc:Fallback>
        </mc:AlternateContent>
      </w:r>
      <w:r w:rsidR="00131D14">
        <w:rPr>
          <w:noProof/>
          <w:lang w:val="it-IT" w:eastAsia="it-IT"/>
        </w:rPr>
        <w:drawing>
          <wp:inline distT="0" distB="0" distL="0" distR="0" wp14:anchorId="56F0DFA1" wp14:editId="71C012C1">
            <wp:extent cx="2484000" cy="1537200"/>
            <wp:effectExtent l="0" t="0" r="0" b="6350"/>
            <wp:docPr id="29" name="Immagine 29" descr="Descrizione: sol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solid9"/>
                    <pic:cNvPicPr>
                      <a:picLocks noChangeAspect="1" noChangeArrowheads="1"/>
                    </pic:cNvPicPr>
                  </pic:nvPicPr>
                  <pic:blipFill rotWithShape="1">
                    <a:blip r:embed="rId20">
                      <a:extLst>
                        <a:ext uri="{28A0092B-C50C-407E-A947-70E740481C1C}">
                          <a14:useLocalDpi xmlns:a14="http://schemas.microsoft.com/office/drawing/2010/main" val="0"/>
                        </a:ext>
                      </a:extLst>
                    </a:blip>
                    <a:srcRect l="32970" t="26112" r="14611" b="15819"/>
                    <a:stretch/>
                  </pic:blipFill>
                  <pic:spPr bwMode="auto">
                    <a:xfrm>
                      <a:off x="0" y="0"/>
                      <a:ext cx="2484000" cy="1537200"/>
                    </a:xfrm>
                    <a:prstGeom prst="rect">
                      <a:avLst/>
                    </a:prstGeom>
                    <a:noFill/>
                    <a:ln>
                      <a:noFill/>
                    </a:ln>
                    <a:extLst>
                      <a:ext uri="{53640926-AAD7-44D8-BBD7-CCE9431645EC}">
                        <a14:shadowObscured xmlns:a14="http://schemas.microsoft.com/office/drawing/2010/main"/>
                      </a:ext>
                    </a:extLst>
                  </pic:spPr>
                </pic:pic>
              </a:graphicData>
            </a:graphic>
          </wp:inline>
        </w:drawing>
      </w:r>
    </w:p>
    <w:p w14:paraId="33C50D94" w14:textId="501C21F2" w:rsidR="00131D14" w:rsidRDefault="00131D14" w:rsidP="00A73B3F">
      <w:pPr>
        <w:pStyle w:val="FigureCaption"/>
        <w:spacing w:after="120"/>
      </w:pPr>
      <w:r>
        <w:t xml:space="preserve">Figure 1. Conceptual </w:t>
      </w:r>
      <w:ins w:id="1009" w:author="Proofed" w:date="2021-05-23T14:23:00Z">
        <w:r w:rsidR="00241592">
          <w:t>RE</w:t>
        </w:r>
        <w:r w:rsidR="00FF3E20" w:rsidRPr="00FF3E20">
          <w:t xml:space="preserve"> </w:t>
        </w:r>
      </w:ins>
      <w:r w:rsidR="00FF3E20">
        <w:t>design</w:t>
      </w:r>
      <w:r w:rsidR="007C6DA3">
        <w:t xml:space="preserve"> </w:t>
      </w:r>
      <w:del w:id="1010" w:author="Proofed" w:date="2021-05-23T14:23:00Z">
        <w:r w:rsidR="00AB263F">
          <w:delText>by</w:delText>
        </w:r>
        <w:r w:rsidR="007C6DA3">
          <w:delText xml:space="preserve"> reverse engineering </w:delText>
        </w:r>
      </w:del>
      <w:r w:rsidR="007C6DA3">
        <w:t xml:space="preserve">using </w:t>
      </w:r>
      <w:del w:id="1011" w:author="Proofed" w:date="2021-05-23T14:23:00Z">
        <w:r w:rsidR="007C6DA3">
          <w:delText>S</w:delText>
        </w:r>
        <w:r>
          <w:delText>olidworks</w:delText>
        </w:r>
        <w:r w:rsidR="00EF4B83" w:rsidRPr="00EF4B83">
          <w:delText>®</w:delText>
        </w:r>
        <w:r>
          <w:delText>:</w:delText>
        </w:r>
      </w:del>
      <w:ins w:id="1012" w:author="Proofed" w:date="2021-05-23T14:23:00Z">
        <w:r w:rsidR="007C6DA3">
          <w:t>S</w:t>
        </w:r>
        <w:r>
          <w:t>olid</w:t>
        </w:r>
        <w:r w:rsidR="00FF3E20">
          <w:t>W</w:t>
        </w:r>
        <w:r>
          <w:t>orks:</w:t>
        </w:r>
      </w:ins>
      <w:r>
        <w:t xml:space="preserve"> a) </w:t>
      </w:r>
      <w:ins w:id="1013" w:author="Proofed" w:date="2021-05-23T14:23:00Z">
        <w:r>
          <w:t xml:space="preserve">basic </w:t>
        </w:r>
      </w:ins>
      <w:r w:rsidR="00FF3E20">
        <w:t>vehicle</w:t>
      </w:r>
      <w:del w:id="1014" w:author="Proofed" w:date="2021-05-23T14:23:00Z">
        <w:r>
          <w:delText xml:space="preserve"> basic</w:delText>
        </w:r>
      </w:del>
      <w:r w:rsidR="00FF3E20">
        <w:t xml:space="preserve"> </w:t>
      </w:r>
      <w:r>
        <w:t>chassis, b) over</w:t>
      </w:r>
      <w:r w:rsidR="00AB263F">
        <w:t>-</w:t>
      </w:r>
      <w:r>
        <w:t xml:space="preserve">lapping plate hosting </w:t>
      </w:r>
      <w:r w:rsidR="00312982">
        <w:t xml:space="preserve">the </w:t>
      </w:r>
      <w:r>
        <w:t>electronics and rechargeable batteries</w:t>
      </w:r>
      <w:del w:id="1015" w:author="Proofed" w:date="2021-05-23T14:23:00Z">
        <w:r>
          <w:delText>,</w:delText>
        </w:r>
      </w:del>
      <w:ins w:id="1016" w:author="Proofed" w:date="2021-05-23T14:23:00Z">
        <w:r w:rsidR="00FF3E20">
          <w:t xml:space="preserve"> and</w:t>
        </w:r>
      </w:ins>
      <w:r>
        <w:t xml:space="preserve"> </w:t>
      </w:r>
      <w:r w:rsidR="00394279">
        <w:t>c</w:t>
      </w:r>
      <w:r>
        <w:t xml:space="preserve">) </w:t>
      </w:r>
      <w:del w:id="1017" w:author="Proofed" w:date="2021-05-23T14:23:00Z">
        <w:r>
          <w:delText xml:space="preserve">3D </w:delText>
        </w:r>
      </w:del>
      <w:r>
        <w:t xml:space="preserve">full </w:t>
      </w:r>
      <w:ins w:id="1018" w:author="Proofed" w:date="2021-05-23T14:23:00Z">
        <w:r w:rsidR="00FF3E20">
          <w:t xml:space="preserve">3D </w:t>
        </w:r>
      </w:ins>
      <w:r>
        <w:t>vehicle inclu</w:t>
      </w:r>
      <w:r w:rsidR="00A73B3F">
        <w:t>ding IR and ultrasonic</w:t>
      </w:r>
      <w:ins w:id="1019" w:author="Proofed" w:date="2021-05-23T14:23:00Z">
        <w:r w:rsidR="00405C5C">
          <w:t xml:space="preserve"> (US)</w:t>
        </w:r>
      </w:ins>
      <w:r w:rsidR="00A73B3F">
        <w:t xml:space="preserve"> sensors.</w:t>
      </w:r>
    </w:p>
    <w:p w14:paraId="29A6BD3C" w14:textId="77777777" w:rsidR="00131D14" w:rsidRDefault="00131D14" w:rsidP="00131D14">
      <w:pPr>
        <w:pStyle w:val="Figure"/>
        <w:keepNext/>
      </w:pPr>
      <w:r>
        <w:rPr>
          <w:noProof/>
          <w:lang w:val="it-IT" w:eastAsia="it-IT"/>
        </w:rPr>
        <w:drawing>
          <wp:inline distT="0" distB="0" distL="0" distR="0" wp14:anchorId="709C77A9" wp14:editId="3DA790D8">
            <wp:extent cx="2232000" cy="1602000"/>
            <wp:effectExtent l="0" t="0" r="0" b="0"/>
            <wp:docPr id="44" name="Immagine 44" descr="Descrizione: IMG-20200407-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Descrizione: IMG-20200407-WA0027"/>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15000"/>
                              </a14:imgEffect>
                              <a14:imgEffect>
                                <a14:brightnessContrast bright="5000" contrast="17000"/>
                              </a14:imgEffect>
                            </a14:imgLayer>
                          </a14:imgProps>
                        </a:ext>
                        <a:ext uri="{28A0092B-C50C-407E-A947-70E740481C1C}">
                          <a14:useLocalDpi xmlns:a14="http://schemas.microsoft.com/office/drawing/2010/main" val="0"/>
                        </a:ext>
                      </a:extLst>
                    </a:blip>
                    <a:srcRect l="11752" t="43960" r="36354" b="12293"/>
                    <a:stretch/>
                  </pic:blipFill>
                  <pic:spPr bwMode="auto">
                    <a:xfrm>
                      <a:off x="0" y="0"/>
                      <a:ext cx="2232000" cy="1602000"/>
                    </a:xfrm>
                    <a:prstGeom prst="rect">
                      <a:avLst/>
                    </a:prstGeom>
                    <a:noFill/>
                    <a:ln>
                      <a:noFill/>
                    </a:ln>
                    <a:extLst>
                      <a:ext uri="{53640926-AAD7-44D8-BBD7-CCE9431645EC}">
                        <a14:shadowObscured xmlns:a14="http://schemas.microsoft.com/office/drawing/2010/main"/>
                      </a:ext>
                    </a:extLst>
                  </pic:spPr>
                </pic:pic>
              </a:graphicData>
            </a:graphic>
          </wp:inline>
        </w:drawing>
      </w:r>
    </w:p>
    <w:p w14:paraId="7CB671CC" w14:textId="77777777" w:rsidR="00131D14" w:rsidRDefault="00131D14" w:rsidP="009F2DEE">
      <w:pPr>
        <w:pStyle w:val="FigureCaption"/>
        <w:spacing w:after="180"/>
      </w:pPr>
      <w:r>
        <w:t xml:space="preserve">Figure 2. Assembled vehicle with </w:t>
      </w:r>
      <w:r w:rsidR="00394279">
        <w:t xml:space="preserve">the </w:t>
      </w:r>
      <w:r>
        <w:t>solar panel installed</w:t>
      </w:r>
      <w:r w:rsidR="007C6DA3">
        <w:t xml:space="preserve"> on the roof</w:t>
      </w:r>
      <w:r>
        <w:t>.</w:t>
      </w:r>
    </w:p>
    <w:p w14:paraId="7E38987D" w14:textId="77777777" w:rsidR="00131D14" w:rsidRDefault="00131D14" w:rsidP="00131D14">
      <w:pPr>
        <w:pStyle w:val="Level2Title"/>
      </w:pPr>
      <w:r>
        <w:t>Functional and electronic scheme</w:t>
      </w:r>
      <w:r w:rsidR="00CD00AB">
        <w:t>s</w:t>
      </w:r>
      <w:r>
        <w:t xml:space="preserve"> and experimental setup</w:t>
      </w:r>
    </w:p>
    <w:p w14:paraId="5C3EFD80" w14:textId="6DDB9F34" w:rsidR="00A73B3F" w:rsidRDefault="009A68E1" w:rsidP="00E71991">
      <w:pPr>
        <w:spacing w:after="0" w:line="240" w:lineRule="auto"/>
        <w:ind w:firstLine="238"/>
        <w:jc w:val="both"/>
        <w:rPr>
          <w:rFonts w:ascii="Garamond" w:eastAsia="Times New Roman" w:hAnsi="Garamond" w:cs="Times New Roman"/>
          <w:sz w:val="20"/>
          <w:szCs w:val="24"/>
        </w:rPr>
      </w:pPr>
      <w:r w:rsidRPr="006B714F">
        <w:rPr>
          <w:rFonts w:ascii="Garamond" w:eastAsia="Times New Roman" w:hAnsi="Garamond" w:cs="Times New Roman"/>
          <w:sz w:val="20"/>
          <w:szCs w:val="24"/>
        </w:rPr>
        <w:t>In order t</w:t>
      </w:r>
      <w:r w:rsidR="00131D14" w:rsidRPr="006B714F">
        <w:rPr>
          <w:rFonts w:ascii="Garamond" w:eastAsia="Times New Roman" w:hAnsi="Garamond" w:cs="Times New Roman"/>
          <w:sz w:val="20"/>
          <w:szCs w:val="24"/>
        </w:rPr>
        <w:t xml:space="preserve">o quantify the power consumption, it is necessary to understand the </w:t>
      </w:r>
      <w:r w:rsidR="006B714F">
        <w:rPr>
          <w:rFonts w:ascii="Garamond" w:eastAsia="Times New Roman" w:hAnsi="Garamond" w:cs="Times New Roman"/>
          <w:sz w:val="20"/>
          <w:szCs w:val="24"/>
        </w:rPr>
        <w:t>real</w:t>
      </w:r>
      <w:r w:rsidR="006B714F" w:rsidRPr="006B714F">
        <w:rPr>
          <w:rFonts w:ascii="Garamond" w:eastAsia="Times New Roman" w:hAnsi="Garamond" w:cs="Times New Roman"/>
          <w:sz w:val="20"/>
          <w:szCs w:val="24"/>
        </w:rPr>
        <w:t xml:space="preserve"> power </w:t>
      </w:r>
      <w:del w:id="1020" w:author="Proofed" w:date="2021-05-23T14:23:00Z">
        <w:r w:rsidR="006B714F" w:rsidRPr="006B714F">
          <w:rPr>
            <w:rFonts w:ascii="Garamond" w:eastAsia="Times New Roman" w:hAnsi="Garamond" w:cs="Times New Roman"/>
            <w:sz w:val="20"/>
            <w:szCs w:val="24"/>
          </w:rPr>
          <w:delText>demand</w:delText>
        </w:r>
      </w:del>
      <w:ins w:id="1021" w:author="Proofed" w:date="2021-05-23T14:23:00Z">
        <w:r w:rsidR="006B714F" w:rsidRPr="006B714F">
          <w:rPr>
            <w:rFonts w:ascii="Garamond" w:eastAsia="Times New Roman" w:hAnsi="Garamond" w:cs="Times New Roman"/>
            <w:sz w:val="20"/>
            <w:szCs w:val="24"/>
          </w:rPr>
          <w:t>demand</w:t>
        </w:r>
        <w:r w:rsidR="00405C5C">
          <w:rPr>
            <w:rFonts w:ascii="Garamond" w:eastAsia="Times New Roman" w:hAnsi="Garamond" w:cs="Times New Roman"/>
            <w:sz w:val="20"/>
            <w:szCs w:val="24"/>
          </w:rPr>
          <w:t>s</w:t>
        </w:r>
      </w:ins>
      <w:r w:rsidR="006B714F" w:rsidRPr="006B714F">
        <w:rPr>
          <w:rFonts w:ascii="Garamond" w:eastAsia="Times New Roman" w:hAnsi="Garamond" w:cs="Times New Roman"/>
          <w:sz w:val="20"/>
          <w:szCs w:val="24"/>
        </w:rPr>
        <w:t xml:space="preserve"> </w:t>
      </w:r>
      <w:r w:rsidR="00131D14" w:rsidRPr="006B714F">
        <w:rPr>
          <w:rFonts w:ascii="Garamond" w:eastAsia="Times New Roman" w:hAnsi="Garamond" w:cs="Times New Roman"/>
          <w:sz w:val="20"/>
          <w:szCs w:val="24"/>
        </w:rPr>
        <w:t xml:space="preserve">of </w:t>
      </w:r>
      <w:r w:rsidR="006B714F">
        <w:rPr>
          <w:rFonts w:ascii="Garamond" w:eastAsia="Times New Roman" w:hAnsi="Garamond" w:cs="Times New Roman"/>
          <w:sz w:val="20"/>
          <w:szCs w:val="24"/>
        </w:rPr>
        <w:t xml:space="preserve">the </w:t>
      </w:r>
      <w:r w:rsidR="00131D14" w:rsidRPr="006B714F">
        <w:rPr>
          <w:rFonts w:ascii="Garamond" w:eastAsia="Times New Roman" w:hAnsi="Garamond" w:cs="Times New Roman"/>
          <w:sz w:val="20"/>
          <w:szCs w:val="24"/>
        </w:rPr>
        <w:t xml:space="preserve">different units involved in </w:t>
      </w:r>
      <w:del w:id="1022" w:author="Proofed" w:date="2021-05-23T14:23:00Z">
        <w:r w:rsidR="00131D14" w:rsidRPr="006B714F">
          <w:rPr>
            <w:rFonts w:ascii="Garamond" w:eastAsia="Times New Roman" w:hAnsi="Garamond" w:cs="Times New Roman"/>
            <w:sz w:val="20"/>
            <w:szCs w:val="24"/>
          </w:rPr>
          <w:delText xml:space="preserve">the </w:delText>
        </w:r>
      </w:del>
      <w:r w:rsidR="00131D14" w:rsidRPr="006B714F">
        <w:rPr>
          <w:rFonts w:ascii="Garamond" w:eastAsia="Times New Roman" w:hAnsi="Garamond" w:cs="Times New Roman"/>
          <w:sz w:val="20"/>
          <w:szCs w:val="24"/>
        </w:rPr>
        <w:t>oper</w:t>
      </w:r>
      <w:r w:rsidR="007C6DA3" w:rsidRPr="006B714F">
        <w:rPr>
          <w:rFonts w:ascii="Garamond" w:eastAsia="Times New Roman" w:hAnsi="Garamond" w:cs="Times New Roman"/>
          <w:sz w:val="20"/>
          <w:szCs w:val="24"/>
        </w:rPr>
        <w:t xml:space="preserve">ating </w:t>
      </w:r>
      <w:del w:id="1023" w:author="Proofed" w:date="2021-05-23T14:23:00Z">
        <w:r w:rsidR="007C6DA3" w:rsidRPr="006B714F">
          <w:rPr>
            <w:rFonts w:ascii="Garamond" w:eastAsia="Times New Roman" w:hAnsi="Garamond" w:cs="Times New Roman"/>
            <w:sz w:val="20"/>
            <w:szCs w:val="24"/>
          </w:rPr>
          <w:delText xml:space="preserve">mode of </w:delText>
        </w:r>
      </w:del>
      <w:r w:rsidR="007C6DA3" w:rsidRPr="006B714F">
        <w:rPr>
          <w:rFonts w:ascii="Garamond" w:eastAsia="Times New Roman" w:hAnsi="Garamond" w:cs="Times New Roman"/>
          <w:sz w:val="20"/>
          <w:szCs w:val="24"/>
        </w:rPr>
        <w:t xml:space="preserve">the </w:t>
      </w:r>
      <w:r w:rsidR="006B714F" w:rsidRPr="006B714F">
        <w:rPr>
          <w:rFonts w:ascii="Garamond" w:eastAsia="Times New Roman" w:hAnsi="Garamond" w:cs="Times New Roman"/>
          <w:sz w:val="20"/>
          <w:szCs w:val="24"/>
        </w:rPr>
        <w:t xml:space="preserve">robotic </w:t>
      </w:r>
      <w:r w:rsidR="007C6DA3" w:rsidRPr="006B714F">
        <w:rPr>
          <w:rFonts w:ascii="Garamond" w:eastAsia="Times New Roman" w:hAnsi="Garamond" w:cs="Times New Roman"/>
          <w:sz w:val="20"/>
          <w:szCs w:val="24"/>
        </w:rPr>
        <w:t>vehicle.</w:t>
      </w:r>
      <w:r w:rsidR="007C6DA3">
        <w:rPr>
          <w:rFonts w:ascii="Garamond" w:eastAsia="Times New Roman" w:hAnsi="Garamond" w:cs="Times New Roman"/>
          <w:sz w:val="20"/>
          <w:szCs w:val="24"/>
        </w:rPr>
        <w:t xml:space="preserve"> F</w:t>
      </w:r>
      <w:r w:rsidR="00131D14" w:rsidRPr="00131D14">
        <w:rPr>
          <w:rFonts w:ascii="Garamond" w:eastAsia="Times New Roman" w:hAnsi="Garamond" w:cs="Times New Roman"/>
          <w:sz w:val="20"/>
          <w:szCs w:val="24"/>
        </w:rPr>
        <w:t xml:space="preserve">igure 3 </w:t>
      </w:r>
      <w:r w:rsidR="006B714F">
        <w:rPr>
          <w:rFonts w:ascii="Garamond" w:eastAsia="Times New Roman" w:hAnsi="Garamond" w:cs="Times New Roman"/>
          <w:sz w:val="20"/>
          <w:szCs w:val="24"/>
        </w:rPr>
        <w:t>show</w:t>
      </w:r>
      <w:r w:rsidR="00131D14" w:rsidRPr="00131D14">
        <w:rPr>
          <w:rFonts w:ascii="Garamond" w:eastAsia="Times New Roman" w:hAnsi="Garamond" w:cs="Times New Roman"/>
          <w:sz w:val="20"/>
          <w:szCs w:val="24"/>
        </w:rPr>
        <w:t xml:space="preserve">s the main components and units </w:t>
      </w:r>
      <w:r w:rsidR="006B714F">
        <w:rPr>
          <w:rFonts w:ascii="Garamond" w:eastAsia="Times New Roman" w:hAnsi="Garamond" w:cs="Times New Roman"/>
          <w:sz w:val="20"/>
          <w:szCs w:val="24"/>
        </w:rPr>
        <w:t xml:space="preserve">of the designed </w:t>
      </w:r>
      <w:del w:id="1024" w:author="Proofed" w:date="2021-05-23T14:23:00Z">
        <w:r w:rsidR="006B714F">
          <w:rPr>
            <w:rFonts w:ascii="Garamond" w:eastAsia="Times New Roman" w:hAnsi="Garamond" w:cs="Times New Roman"/>
            <w:sz w:val="20"/>
            <w:szCs w:val="24"/>
          </w:rPr>
          <w:delText>sensors</w:delText>
        </w:r>
      </w:del>
      <w:ins w:id="1025" w:author="Proofed" w:date="2021-05-23T14:23:00Z">
        <w:r w:rsidR="006B714F">
          <w:rPr>
            <w:rFonts w:ascii="Garamond" w:eastAsia="Times New Roman" w:hAnsi="Garamond" w:cs="Times New Roman"/>
            <w:sz w:val="20"/>
            <w:szCs w:val="24"/>
          </w:rPr>
          <w:t>sensor</w:t>
        </w:r>
      </w:ins>
      <w:r w:rsidR="006B714F">
        <w:rPr>
          <w:rFonts w:ascii="Garamond" w:eastAsia="Times New Roman" w:hAnsi="Garamond" w:cs="Times New Roman"/>
          <w:sz w:val="20"/>
          <w:szCs w:val="24"/>
        </w:rPr>
        <w:t xml:space="preserve">-based vehicle </w:t>
      </w:r>
      <w:r w:rsidR="00131D14" w:rsidRPr="00131D14">
        <w:rPr>
          <w:rFonts w:ascii="Garamond" w:eastAsia="Times New Roman" w:hAnsi="Garamond" w:cs="Times New Roman"/>
          <w:sz w:val="20"/>
          <w:szCs w:val="24"/>
        </w:rPr>
        <w:t xml:space="preserve">controlled by </w:t>
      </w:r>
      <w:r w:rsidR="006B714F">
        <w:rPr>
          <w:rFonts w:ascii="Garamond" w:eastAsia="Times New Roman" w:hAnsi="Garamond" w:cs="Times New Roman"/>
          <w:sz w:val="20"/>
          <w:szCs w:val="24"/>
        </w:rPr>
        <w:t xml:space="preserve">the </w:t>
      </w:r>
      <w:r w:rsidR="00131D14" w:rsidRPr="00131D14">
        <w:rPr>
          <w:rFonts w:ascii="Garamond" w:eastAsia="Times New Roman" w:hAnsi="Garamond" w:cs="Times New Roman"/>
          <w:sz w:val="20"/>
          <w:szCs w:val="24"/>
        </w:rPr>
        <w:t>Arduino</w:t>
      </w:r>
      <w:r w:rsidR="006B714F">
        <w:rPr>
          <w:rFonts w:ascii="Garamond" w:eastAsia="Times New Roman" w:hAnsi="Garamond" w:cs="Times New Roman"/>
          <w:sz w:val="20"/>
          <w:szCs w:val="24"/>
        </w:rPr>
        <w:t xml:space="preserve"> Uno</w:t>
      </w:r>
      <w:r w:rsidR="00131D14"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board based on </w:t>
      </w:r>
      <w:del w:id="1026" w:author="Proofed" w:date="2021-05-23T14:23:00Z">
        <w:r w:rsidR="006B714F" w:rsidRPr="00131D14">
          <w:rPr>
            <w:rFonts w:ascii="Garamond" w:eastAsia="Times New Roman" w:hAnsi="Garamond" w:cs="Times New Roman"/>
            <w:sz w:val="20"/>
            <w:szCs w:val="24"/>
          </w:rPr>
          <w:delText>Atmega</w:delText>
        </w:r>
      </w:del>
      <w:ins w:id="1027" w:author="Proofed" w:date="2021-05-23T14:23:00Z">
        <w:r w:rsidR="00292355">
          <w:rPr>
            <w:rFonts w:ascii="Garamond" w:eastAsia="Times New Roman" w:hAnsi="Garamond" w:cs="Times New Roman"/>
            <w:sz w:val="20"/>
            <w:szCs w:val="24"/>
          </w:rPr>
          <w:t xml:space="preserve">an </w:t>
        </w:r>
        <w:r w:rsidR="006B714F" w:rsidRPr="00131D14">
          <w:rPr>
            <w:rFonts w:ascii="Garamond" w:eastAsia="Times New Roman" w:hAnsi="Garamond" w:cs="Times New Roman"/>
            <w:sz w:val="20"/>
            <w:szCs w:val="24"/>
          </w:rPr>
          <w:t>A</w:t>
        </w:r>
        <w:r w:rsidR="00405C5C">
          <w:rPr>
            <w:rFonts w:ascii="Garamond" w:eastAsia="Times New Roman" w:hAnsi="Garamond" w:cs="Times New Roman"/>
            <w:sz w:val="20"/>
            <w:szCs w:val="24"/>
          </w:rPr>
          <w:t>T</w:t>
        </w:r>
        <w:r w:rsidR="006B714F" w:rsidRPr="00131D14">
          <w:rPr>
            <w:rFonts w:ascii="Garamond" w:eastAsia="Times New Roman" w:hAnsi="Garamond" w:cs="Times New Roman"/>
            <w:sz w:val="20"/>
            <w:szCs w:val="24"/>
          </w:rPr>
          <w:t>mega</w:t>
        </w:r>
      </w:ins>
      <w:r w:rsidR="006B714F"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328 </w:t>
      </w:r>
      <w:r w:rsidR="00131D14" w:rsidRPr="00131D14">
        <w:rPr>
          <w:rFonts w:ascii="Garamond" w:eastAsia="Times New Roman" w:hAnsi="Garamond" w:cs="Times New Roman"/>
          <w:sz w:val="20"/>
          <w:szCs w:val="24"/>
        </w:rPr>
        <w:t xml:space="preserve">microcontroller. In detail, </w:t>
      </w:r>
      <w:r w:rsidR="006B714F">
        <w:rPr>
          <w:rFonts w:ascii="Garamond" w:eastAsia="Times New Roman" w:hAnsi="Garamond" w:cs="Times New Roman"/>
          <w:sz w:val="20"/>
          <w:szCs w:val="24"/>
        </w:rPr>
        <w:t xml:space="preserve">the </w:t>
      </w:r>
      <w:r w:rsidR="007C6DA3">
        <w:rPr>
          <w:rFonts w:ascii="Garamond" w:eastAsia="Times New Roman" w:hAnsi="Garamond" w:cs="Times New Roman"/>
          <w:sz w:val="20"/>
          <w:szCs w:val="24"/>
        </w:rPr>
        <w:t xml:space="preserve">four DC motors </w:t>
      </w:r>
      <w:r w:rsidR="006B714F" w:rsidRPr="006B714F">
        <w:rPr>
          <w:rFonts w:ascii="Garamond" w:eastAsia="Times New Roman" w:hAnsi="Garamond" w:cs="Times New Roman"/>
          <w:sz w:val="20"/>
          <w:szCs w:val="24"/>
        </w:rPr>
        <w:t xml:space="preserve">allow movement </w:t>
      </w:r>
      <w:r w:rsidR="006B714F">
        <w:rPr>
          <w:rFonts w:ascii="Garamond" w:eastAsia="Times New Roman" w:hAnsi="Garamond" w:cs="Times New Roman"/>
          <w:sz w:val="20"/>
          <w:szCs w:val="24"/>
        </w:rPr>
        <w:t xml:space="preserve">of the </w:t>
      </w:r>
      <w:r w:rsidR="00131D14" w:rsidRPr="00131D14">
        <w:rPr>
          <w:rFonts w:ascii="Garamond" w:eastAsia="Times New Roman" w:hAnsi="Garamond" w:cs="Times New Roman"/>
          <w:sz w:val="20"/>
          <w:szCs w:val="24"/>
        </w:rPr>
        <w:t>wheels</w:t>
      </w:r>
      <w:r w:rsidR="006B714F">
        <w:rPr>
          <w:rFonts w:ascii="Garamond" w:eastAsia="Times New Roman" w:hAnsi="Garamond" w:cs="Times New Roman"/>
          <w:sz w:val="20"/>
          <w:szCs w:val="24"/>
        </w:rPr>
        <w:t xml:space="preserve"> through the</w:t>
      </w:r>
      <w:r w:rsidR="00131D14" w:rsidRPr="00131D14">
        <w:rPr>
          <w:rFonts w:ascii="Garamond" w:eastAsia="Times New Roman" w:hAnsi="Garamond" w:cs="Times New Roman"/>
          <w:sz w:val="20"/>
          <w:szCs w:val="24"/>
        </w:rPr>
        <w:t xml:space="preserve"> L298N </w:t>
      </w:r>
      <w:r w:rsidR="006B714F" w:rsidRPr="00131D14">
        <w:rPr>
          <w:rFonts w:ascii="Garamond" w:eastAsia="Times New Roman" w:hAnsi="Garamond" w:cs="Times New Roman"/>
          <w:sz w:val="20"/>
          <w:szCs w:val="24"/>
        </w:rPr>
        <w:t xml:space="preserve">full-bridge </w:t>
      </w:r>
      <w:r w:rsidR="00131D14" w:rsidRPr="00131D14">
        <w:rPr>
          <w:rFonts w:ascii="Garamond" w:eastAsia="Times New Roman" w:hAnsi="Garamond" w:cs="Times New Roman"/>
          <w:sz w:val="20"/>
          <w:szCs w:val="24"/>
        </w:rPr>
        <w:t>motor</w:t>
      </w:r>
      <w:r w:rsidR="006B714F">
        <w:rPr>
          <w:rFonts w:ascii="Garamond" w:eastAsia="Times New Roman" w:hAnsi="Garamond" w:cs="Times New Roman"/>
          <w:sz w:val="20"/>
          <w:szCs w:val="24"/>
        </w:rPr>
        <w:t>-</w:t>
      </w:r>
      <w:r w:rsidR="00131D14" w:rsidRPr="00131D14">
        <w:rPr>
          <w:rFonts w:ascii="Garamond" w:eastAsia="Times New Roman" w:hAnsi="Garamond" w:cs="Times New Roman"/>
          <w:sz w:val="20"/>
          <w:szCs w:val="24"/>
        </w:rPr>
        <w:t>driv</w:t>
      </w:r>
      <w:r w:rsidR="006B714F">
        <w:rPr>
          <w:rFonts w:ascii="Garamond" w:eastAsia="Times New Roman" w:hAnsi="Garamond" w:cs="Times New Roman"/>
          <w:sz w:val="20"/>
          <w:szCs w:val="24"/>
        </w:rPr>
        <w:t xml:space="preserve">ing </w:t>
      </w:r>
      <w:r w:rsidR="00131D14" w:rsidRPr="00131D14">
        <w:rPr>
          <w:rFonts w:ascii="Garamond" w:eastAsia="Times New Roman" w:hAnsi="Garamond" w:cs="Times New Roman"/>
          <w:sz w:val="20"/>
          <w:szCs w:val="24"/>
        </w:rPr>
        <w:t xml:space="preserve">module </w:t>
      </w:r>
      <w:r w:rsidR="007C6DA3">
        <w:rPr>
          <w:rFonts w:ascii="Garamond" w:eastAsia="Times New Roman" w:hAnsi="Garamond" w:cs="Times New Roman"/>
          <w:sz w:val="20"/>
          <w:szCs w:val="24"/>
        </w:rPr>
        <w:t>(manufactured by S</w:t>
      </w:r>
      <w:r w:rsidR="006B714F">
        <w:rPr>
          <w:rFonts w:ascii="Garamond" w:eastAsia="Times New Roman" w:hAnsi="Garamond" w:cs="Times New Roman"/>
          <w:sz w:val="20"/>
          <w:szCs w:val="24"/>
        </w:rPr>
        <w:t>TMicroelectronics)</w:t>
      </w:r>
      <w:r w:rsidR="00131D14" w:rsidRPr="00131D14">
        <w:rPr>
          <w:rFonts w:ascii="Garamond" w:eastAsia="Times New Roman" w:hAnsi="Garamond" w:cs="Times New Roman"/>
          <w:sz w:val="20"/>
          <w:szCs w:val="24"/>
        </w:rPr>
        <w:t xml:space="preserve">. The heart of the system is </w:t>
      </w:r>
      <w:r w:rsidR="006B714F">
        <w:rPr>
          <w:rFonts w:ascii="Garamond" w:eastAsia="Times New Roman" w:hAnsi="Garamond" w:cs="Times New Roman"/>
          <w:sz w:val="20"/>
          <w:szCs w:val="24"/>
        </w:rPr>
        <w:t>the</w:t>
      </w:r>
      <w:r w:rsidR="00131D14" w:rsidRPr="00131D14">
        <w:rPr>
          <w:rFonts w:ascii="Garamond" w:eastAsia="Times New Roman" w:hAnsi="Garamond" w:cs="Times New Roman"/>
          <w:sz w:val="20"/>
          <w:szCs w:val="24"/>
        </w:rPr>
        <w:t xml:space="preserve"> Arduino R3 </w:t>
      </w:r>
      <w:r w:rsidR="006B714F">
        <w:rPr>
          <w:rFonts w:ascii="Garamond" w:eastAsia="Times New Roman" w:hAnsi="Garamond" w:cs="Times New Roman"/>
          <w:sz w:val="20"/>
          <w:szCs w:val="24"/>
        </w:rPr>
        <w:t>acquisition and processing board</w:t>
      </w:r>
      <w:del w:id="1028" w:author="Proofed" w:date="2021-05-23T14:23:00Z">
        <w:r w:rsidR="006B714F">
          <w:rPr>
            <w:rFonts w:ascii="Garamond" w:eastAsia="Times New Roman" w:hAnsi="Garamond" w:cs="Times New Roman"/>
            <w:sz w:val="20"/>
            <w:szCs w:val="24"/>
          </w:rPr>
          <w:delText xml:space="preserve"> </w:delText>
        </w:r>
        <w:r w:rsidR="00131D14" w:rsidRPr="00131D14">
          <w:rPr>
            <w:rFonts w:ascii="Garamond" w:eastAsia="Times New Roman" w:hAnsi="Garamond" w:cs="Times New Roman"/>
            <w:sz w:val="20"/>
            <w:szCs w:val="24"/>
          </w:rPr>
          <w:delText>that</w:delText>
        </w:r>
      </w:del>
      <w:ins w:id="1029" w:author="Proofed" w:date="2021-05-23T14:23:00Z">
        <w:r w:rsidR="00292355">
          <w:rPr>
            <w:rFonts w:ascii="Garamond" w:eastAsia="Times New Roman" w:hAnsi="Garamond" w:cs="Times New Roman"/>
            <w:sz w:val="20"/>
            <w:szCs w:val="24"/>
          </w:rPr>
          <w:t>,</w:t>
        </w:r>
        <w:r w:rsidR="006B714F">
          <w:rPr>
            <w:rFonts w:ascii="Garamond" w:eastAsia="Times New Roman" w:hAnsi="Garamond" w:cs="Times New Roman"/>
            <w:sz w:val="20"/>
            <w:szCs w:val="24"/>
          </w:rPr>
          <w:t xml:space="preserve"> </w:t>
        </w:r>
        <w:r w:rsidR="00292355">
          <w:rPr>
            <w:rFonts w:ascii="Garamond" w:eastAsia="Times New Roman" w:hAnsi="Garamond" w:cs="Times New Roman"/>
            <w:sz w:val="20"/>
            <w:szCs w:val="24"/>
          </w:rPr>
          <w:t>which</w:t>
        </w:r>
      </w:ins>
      <w:r w:rsidR="00131D14" w:rsidRPr="00131D14">
        <w:rPr>
          <w:rFonts w:ascii="Garamond" w:eastAsia="Times New Roman" w:hAnsi="Garamond" w:cs="Times New Roman"/>
          <w:sz w:val="20"/>
          <w:szCs w:val="24"/>
        </w:rPr>
        <w:t xml:space="preserve"> also </w:t>
      </w:r>
      <w:r w:rsidR="006B714F">
        <w:rPr>
          <w:rFonts w:ascii="Garamond" w:eastAsia="Times New Roman" w:hAnsi="Garamond" w:cs="Times New Roman"/>
          <w:sz w:val="20"/>
          <w:szCs w:val="24"/>
        </w:rPr>
        <w:t xml:space="preserve">controls the </w:t>
      </w:r>
      <w:del w:id="1030" w:author="Proofed" w:date="2021-05-23T14:23:00Z">
        <w:r w:rsidR="006B714F">
          <w:rPr>
            <w:rFonts w:ascii="Garamond" w:eastAsia="Times New Roman" w:hAnsi="Garamond" w:cs="Times New Roman"/>
            <w:sz w:val="20"/>
            <w:szCs w:val="24"/>
          </w:rPr>
          <w:delText>HC06</w:delText>
        </w:r>
      </w:del>
      <w:ins w:id="1031" w:author="Proofed" w:date="2021-05-23T14:23:00Z">
        <w:r w:rsidR="006B714F">
          <w:rPr>
            <w:rFonts w:ascii="Garamond" w:eastAsia="Times New Roman" w:hAnsi="Garamond" w:cs="Times New Roman"/>
            <w:sz w:val="20"/>
            <w:szCs w:val="24"/>
          </w:rPr>
          <w:t>HC</w:t>
        </w:r>
        <w:r w:rsidR="00292355">
          <w:rPr>
            <w:rFonts w:ascii="Garamond" w:eastAsia="Times New Roman" w:hAnsi="Garamond" w:cs="Times New Roman"/>
            <w:sz w:val="20"/>
            <w:szCs w:val="24"/>
          </w:rPr>
          <w:t>-</w:t>
        </w:r>
        <w:r w:rsidR="006B714F">
          <w:rPr>
            <w:rFonts w:ascii="Garamond" w:eastAsia="Times New Roman" w:hAnsi="Garamond" w:cs="Times New Roman"/>
            <w:sz w:val="20"/>
            <w:szCs w:val="24"/>
          </w:rPr>
          <w:t>06</w:t>
        </w:r>
      </w:ins>
      <w:r w:rsidR="00131D14"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B</w:t>
      </w:r>
      <w:r w:rsidR="00131D14" w:rsidRPr="00131D14">
        <w:rPr>
          <w:rFonts w:ascii="Garamond" w:eastAsia="Times New Roman" w:hAnsi="Garamond" w:cs="Times New Roman"/>
          <w:sz w:val="20"/>
          <w:szCs w:val="24"/>
        </w:rPr>
        <w:t xml:space="preserve">luetooth module </w:t>
      </w:r>
      <w:del w:id="1032" w:author="Proofed" w:date="2021-05-23T14:23:00Z">
        <w:r w:rsidR="00131D14" w:rsidRPr="00131D14">
          <w:rPr>
            <w:rFonts w:ascii="Garamond" w:eastAsia="Times New Roman" w:hAnsi="Garamond" w:cs="Times New Roman"/>
            <w:sz w:val="20"/>
            <w:szCs w:val="24"/>
          </w:rPr>
          <w:delText>as well as</w:delText>
        </w:r>
      </w:del>
      <w:ins w:id="1033" w:author="Proofed" w:date="2021-05-23T14:23:00Z">
        <w:r w:rsidR="00292355">
          <w:rPr>
            <w:rFonts w:ascii="Garamond" w:eastAsia="Times New Roman" w:hAnsi="Garamond" w:cs="Times New Roman"/>
            <w:sz w:val="20"/>
            <w:szCs w:val="24"/>
          </w:rPr>
          <w:t>and</w:t>
        </w:r>
      </w:ins>
      <w:r w:rsidR="00131D14" w:rsidRPr="00131D14">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the </w:t>
      </w:r>
      <w:r w:rsidR="006B714F" w:rsidRPr="006B714F">
        <w:rPr>
          <w:rFonts w:ascii="Garamond" w:eastAsia="Times New Roman" w:hAnsi="Garamond" w:cs="Times New Roman"/>
          <w:sz w:val="20"/>
          <w:szCs w:val="24"/>
        </w:rPr>
        <w:t>power supply sections of the system</w:t>
      </w:r>
      <w:r w:rsidR="00131D14" w:rsidRPr="00131D14">
        <w:rPr>
          <w:rFonts w:ascii="Garamond" w:eastAsia="Times New Roman" w:hAnsi="Garamond" w:cs="Times New Roman"/>
          <w:sz w:val="20"/>
          <w:szCs w:val="24"/>
        </w:rPr>
        <w:t>.</w:t>
      </w:r>
    </w:p>
    <w:p w14:paraId="77900EB5" w14:textId="7C3CB87D" w:rsidR="00E71991" w:rsidRDefault="00E71991" w:rsidP="001D5D24">
      <w:pPr>
        <w:spacing w:after="120" w:line="240" w:lineRule="auto"/>
        <w:ind w:firstLine="238"/>
        <w:jc w:val="both"/>
        <w:rPr>
          <w:rFonts w:ascii="Garamond" w:eastAsia="Times New Roman" w:hAnsi="Garamond" w:cs="Times New Roman"/>
          <w:sz w:val="20"/>
          <w:szCs w:val="24"/>
        </w:rPr>
      </w:pPr>
      <w:del w:id="1034" w:author="Proofed" w:date="2021-05-23T14:23:00Z">
        <w:r w:rsidRPr="00BF4752">
          <w:rPr>
            <w:rFonts w:ascii="Garamond" w:eastAsia="Times New Roman" w:hAnsi="Garamond" w:cs="Times New Roman"/>
            <w:color w:val="FF0000"/>
            <w:sz w:val="20"/>
            <w:szCs w:val="24"/>
          </w:rPr>
          <w:delText xml:space="preserve">The </w:delText>
        </w:r>
      </w:del>
      <w:r w:rsidRPr="00BF4752">
        <w:rPr>
          <w:rFonts w:ascii="Garamond" w:eastAsia="Times New Roman" w:hAnsi="Garamond" w:cs="Times New Roman"/>
          <w:color w:val="FF0000"/>
          <w:sz w:val="20"/>
          <w:szCs w:val="24"/>
        </w:rPr>
        <w:t xml:space="preserve">Bluetooth technology </w:t>
      </w:r>
      <w:del w:id="1035" w:author="Proofed" w:date="2021-05-23T14:23:00Z">
        <w:r w:rsidRPr="00BF4752">
          <w:rPr>
            <w:rFonts w:ascii="Garamond" w:eastAsia="Times New Roman" w:hAnsi="Garamond" w:cs="Times New Roman"/>
            <w:color w:val="FF0000"/>
            <w:sz w:val="20"/>
            <w:szCs w:val="24"/>
          </w:rPr>
          <w:delText>has been</w:delText>
        </w:r>
      </w:del>
      <w:ins w:id="1036" w:author="Proofed" w:date="2021-05-23T14:23:00Z">
        <w:r w:rsidR="00292355">
          <w:rPr>
            <w:rFonts w:ascii="Garamond" w:eastAsia="Times New Roman" w:hAnsi="Garamond" w:cs="Times New Roman"/>
            <w:color w:val="FF0000"/>
            <w:sz w:val="20"/>
            <w:szCs w:val="24"/>
          </w:rPr>
          <w:t>was</w:t>
        </w:r>
      </w:ins>
      <w:r w:rsidRPr="00BF4752">
        <w:rPr>
          <w:rFonts w:ascii="Garamond" w:eastAsia="Times New Roman" w:hAnsi="Garamond" w:cs="Times New Roman"/>
          <w:color w:val="FF0000"/>
          <w:sz w:val="20"/>
          <w:szCs w:val="24"/>
        </w:rPr>
        <w:t xml:space="preserve"> chosen for this application for </w:t>
      </w:r>
      <w:del w:id="1037" w:author="Proofed" w:date="2021-05-23T14:23:00Z">
        <w:r w:rsidRPr="00BF4752">
          <w:rPr>
            <w:rFonts w:ascii="Garamond" w:eastAsia="Times New Roman" w:hAnsi="Garamond" w:cs="Times New Roman"/>
            <w:color w:val="FF0000"/>
            <w:sz w:val="20"/>
            <w:szCs w:val="24"/>
          </w:rPr>
          <w:delText>a twofold reason</w:delText>
        </w:r>
      </w:del>
      <w:ins w:id="1038" w:author="Proofed" w:date="2021-05-23T14:23:00Z">
        <w:r w:rsidRPr="00BF4752">
          <w:rPr>
            <w:rFonts w:ascii="Garamond" w:eastAsia="Times New Roman" w:hAnsi="Garamond" w:cs="Times New Roman"/>
            <w:color w:val="FF0000"/>
            <w:sz w:val="20"/>
            <w:szCs w:val="24"/>
          </w:rPr>
          <w:t>two reason</w:t>
        </w:r>
        <w:r w:rsidR="00292355">
          <w:rPr>
            <w:rFonts w:ascii="Garamond" w:eastAsia="Times New Roman" w:hAnsi="Garamond" w:cs="Times New Roman"/>
            <w:color w:val="FF0000"/>
            <w:sz w:val="20"/>
            <w:szCs w:val="24"/>
          </w:rPr>
          <w:t>s</w:t>
        </w:r>
      </w:ins>
      <w:r w:rsidRPr="00BF4752">
        <w:rPr>
          <w:rFonts w:ascii="Garamond" w:eastAsia="Times New Roman" w:hAnsi="Garamond" w:cs="Times New Roman"/>
          <w:color w:val="FF0000"/>
          <w:sz w:val="20"/>
          <w:szCs w:val="24"/>
        </w:rPr>
        <w:t xml:space="preserve">: the </w:t>
      </w:r>
      <w:del w:id="1039" w:author="Proofed" w:date="2021-05-23T14:23:00Z">
        <w:r w:rsidRPr="00BF4752">
          <w:rPr>
            <w:rFonts w:ascii="Garamond" w:eastAsia="Times New Roman" w:hAnsi="Garamond" w:cs="Times New Roman"/>
            <w:color w:val="FF0000"/>
            <w:sz w:val="20"/>
            <w:szCs w:val="24"/>
          </w:rPr>
          <w:delText>easy</w:delText>
        </w:r>
      </w:del>
      <w:ins w:id="1040" w:author="Proofed" w:date="2021-05-23T14:23:00Z">
        <w:r w:rsidRPr="00BF4752">
          <w:rPr>
            <w:rFonts w:ascii="Garamond" w:eastAsia="Times New Roman" w:hAnsi="Garamond" w:cs="Times New Roman"/>
            <w:color w:val="FF0000"/>
            <w:sz w:val="20"/>
            <w:szCs w:val="24"/>
          </w:rPr>
          <w:t>eas</w:t>
        </w:r>
        <w:r w:rsidR="00292355">
          <w:rPr>
            <w:rFonts w:ascii="Garamond" w:eastAsia="Times New Roman" w:hAnsi="Garamond" w:cs="Times New Roman"/>
            <w:color w:val="FF0000"/>
            <w:sz w:val="20"/>
            <w:szCs w:val="24"/>
          </w:rPr>
          <w:t>e of</w:t>
        </w:r>
      </w:ins>
      <w:r w:rsidRPr="00BF4752">
        <w:rPr>
          <w:rFonts w:ascii="Garamond" w:eastAsia="Times New Roman" w:hAnsi="Garamond" w:cs="Times New Roman"/>
          <w:color w:val="FF0000"/>
          <w:sz w:val="20"/>
          <w:szCs w:val="24"/>
        </w:rPr>
        <w:t xml:space="preserve"> interfacing with smart devices (</w:t>
      </w:r>
      <w:del w:id="1041" w:author="Proofed" w:date="2021-05-23T14:23:00Z">
        <w:r w:rsidRPr="00BF4752">
          <w:rPr>
            <w:rFonts w:ascii="Garamond" w:eastAsia="Times New Roman" w:hAnsi="Garamond" w:cs="Times New Roman"/>
            <w:color w:val="FF0000"/>
            <w:sz w:val="20"/>
            <w:szCs w:val="24"/>
          </w:rPr>
          <w:delText xml:space="preserve">PC, tablet, smartwatch), </w:delText>
        </w:r>
      </w:del>
      <w:ins w:id="1042" w:author="Proofed" w:date="2021-05-23T14:23:00Z">
        <w:r w:rsidR="00292355">
          <w:rPr>
            <w:rFonts w:ascii="Garamond" w:eastAsia="Times New Roman" w:hAnsi="Garamond" w:cs="Times New Roman"/>
            <w:color w:val="FF0000"/>
            <w:sz w:val="20"/>
            <w:szCs w:val="24"/>
          </w:rPr>
          <w:t xml:space="preserve">e.g. </w:t>
        </w:r>
        <w:r w:rsidRPr="00BF4752">
          <w:rPr>
            <w:rFonts w:ascii="Garamond" w:eastAsia="Times New Roman" w:hAnsi="Garamond" w:cs="Times New Roman"/>
            <w:color w:val="FF0000"/>
            <w:sz w:val="20"/>
            <w:szCs w:val="24"/>
          </w:rPr>
          <w:t>PC</w:t>
        </w:r>
        <w:r w:rsidR="00292355">
          <w:rPr>
            <w:rFonts w:ascii="Garamond" w:eastAsia="Times New Roman" w:hAnsi="Garamond" w:cs="Times New Roman"/>
            <w:color w:val="FF0000"/>
            <w:sz w:val="20"/>
            <w:szCs w:val="24"/>
          </w:rPr>
          <w:t>s</w:t>
        </w:r>
        <w:r w:rsidRPr="00BF4752">
          <w:rPr>
            <w:rFonts w:ascii="Garamond" w:eastAsia="Times New Roman" w:hAnsi="Garamond" w:cs="Times New Roman"/>
            <w:color w:val="FF0000"/>
            <w:sz w:val="20"/>
            <w:szCs w:val="24"/>
          </w:rPr>
          <w:t>, tablet</w:t>
        </w:r>
        <w:r w:rsidR="00292355">
          <w:rPr>
            <w:rFonts w:ascii="Garamond" w:eastAsia="Times New Roman" w:hAnsi="Garamond" w:cs="Times New Roman"/>
            <w:color w:val="FF0000"/>
            <w:sz w:val="20"/>
            <w:szCs w:val="24"/>
          </w:rPr>
          <w:t>s or</w:t>
        </w:r>
        <w:r w:rsidRPr="00BF4752">
          <w:rPr>
            <w:rFonts w:ascii="Garamond" w:eastAsia="Times New Roman" w:hAnsi="Garamond" w:cs="Times New Roman"/>
            <w:color w:val="FF0000"/>
            <w:sz w:val="20"/>
            <w:szCs w:val="24"/>
          </w:rPr>
          <w:t xml:space="preserve"> smartwatch</w:t>
        </w:r>
        <w:r w:rsidR="00292355">
          <w:rPr>
            <w:rFonts w:ascii="Garamond" w:eastAsia="Times New Roman" w:hAnsi="Garamond" w:cs="Times New Roman"/>
            <w:color w:val="FF0000"/>
            <w:sz w:val="20"/>
            <w:szCs w:val="24"/>
          </w:rPr>
          <w:t>es</w:t>
        </w:r>
        <w:r w:rsidRPr="00BF4752">
          <w:rPr>
            <w:rFonts w:ascii="Garamond" w:eastAsia="Times New Roman" w:hAnsi="Garamond" w:cs="Times New Roman"/>
            <w:color w:val="FF0000"/>
            <w:sz w:val="20"/>
            <w:szCs w:val="24"/>
          </w:rPr>
          <w:t xml:space="preserve">), </w:t>
        </w:r>
        <w:r w:rsidR="00292355">
          <w:rPr>
            <w:rFonts w:ascii="Garamond" w:eastAsia="Times New Roman" w:hAnsi="Garamond" w:cs="Times New Roman"/>
            <w:color w:val="FF0000"/>
            <w:sz w:val="20"/>
            <w:szCs w:val="24"/>
          </w:rPr>
          <w:t xml:space="preserve">which are </w:t>
        </w:r>
      </w:ins>
      <w:r w:rsidR="00C16E9C" w:rsidRPr="00BF4752">
        <w:rPr>
          <w:rFonts w:ascii="Garamond" w:eastAsia="Times New Roman" w:hAnsi="Garamond" w:cs="Times New Roman"/>
          <w:color w:val="FF0000"/>
          <w:sz w:val="20"/>
          <w:szCs w:val="24"/>
        </w:rPr>
        <w:t xml:space="preserve">all equipped </w:t>
      </w:r>
      <w:del w:id="1043" w:author="Proofed" w:date="2021-05-23T14:23:00Z">
        <w:r w:rsidR="00C16E9C" w:rsidRPr="00BF4752">
          <w:rPr>
            <w:rFonts w:ascii="Garamond" w:eastAsia="Times New Roman" w:hAnsi="Garamond" w:cs="Times New Roman"/>
            <w:color w:val="FF0000"/>
            <w:sz w:val="20"/>
            <w:szCs w:val="24"/>
          </w:rPr>
          <w:delText xml:space="preserve">nowadays </w:delText>
        </w:r>
      </w:del>
      <w:r w:rsidRPr="00BF4752">
        <w:rPr>
          <w:rFonts w:ascii="Garamond" w:eastAsia="Times New Roman" w:hAnsi="Garamond" w:cs="Times New Roman"/>
          <w:color w:val="FF0000"/>
          <w:sz w:val="20"/>
          <w:szCs w:val="24"/>
        </w:rPr>
        <w:t xml:space="preserve">with </w:t>
      </w:r>
      <w:del w:id="1044" w:author="Proofed" w:date="2021-05-23T14:23:00Z">
        <w:r w:rsidRPr="00BF4752">
          <w:rPr>
            <w:rFonts w:ascii="Garamond" w:eastAsia="Times New Roman" w:hAnsi="Garamond" w:cs="Times New Roman"/>
            <w:color w:val="FF0000"/>
            <w:sz w:val="20"/>
            <w:szCs w:val="24"/>
          </w:rPr>
          <w:delText xml:space="preserve">a </w:delText>
        </w:r>
      </w:del>
      <w:r w:rsidRPr="00BF4752">
        <w:rPr>
          <w:rFonts w:ascii="Garamond" w:eastAsia="Times New Roman" w:hAnsi="Garamond" w:cs="Times New Roman"/>
          <w:color w:val="FF0000"/>
          <w:sz w:val="20"/>
          <w:szCs w:val="24"/>
        </w:rPr>
        <w:t xml:space="preserve">Bluetooth </w:t>
      </w:r>
      <w:del w:id="1045" w:author="Proofed" w:date="2021-05-23T14:23:00Z">
        <w:r w:rsidRPr="00BF4752">
          <w:rPr>
            <w:rFonts w:ascii="Garamond" w:eastAsia="Times New Roman" w:hAnsi="Garamond" w:cs="Times New Roman"/>
            <w:color w:val="FF0000"/>
            <w:sz w:val="20"/>
            <w:szCs w:val="24"/>
          </w:rPr>
          <w:delText xml:space="preserve">transceiver for </w:delText>
        </w:r>
      </w:del>
      <w:ins w:id="1046" w:author="Proofed" w:date="2021-05-23T14:23:00Z">
        <w:r w:rsidRPr="00BF4752">
          <w:rPr>
            <w:rFonts w:ascii="Garamond" w:eastAsia="Times New Roman" w:hAnsi="Garamond" w:cs="Times New Roman"/>
            <w:color w:val="FF0000"/>
            <w:sz w:val="20"/>
            <w:szCs w:val="24"/>
          </w:rPr>
          <w:t>transceiver</w:t>
        </w:r>
        <w:r w:rsidR="00292355">
          <w:rPr>
            <w:rFonts w:ascii="Garamond" w:eastAsia="Times New Roman" w:hAnsi="Garamond" w:cs="Times New Roman"/>
            <w:color w:val="FF0000"/>
            <w:sz w:val="20"/>
            <w:szCs w:val="24"/>
          </w:rPr>
          <w:t>s</w:t>
        </w:r>
        <w:r w:rsidRPr="00BF4752">
          <w:rPr>
            <w:rFonts w:ascii="Garamond" w:eastAsia="Times New Roman" w:hAnsi="Garamond" w:cs="Times New Roman"/>
            <w:color w:val="FF0000"/>
            <w:sz w:val="20"/>
            <w:szCs w:val="24"/>
          </w:rPr>
          <w:t xml:space="preserve"> </w:t>
        </w:r>
        <w:r w:rsidR="00292355">
          <w:rPr>
            <w:rFonts w:ascii="Garamond" w:eastAsia="Times New Roman" w:hAnsi="Garamond" w:cs="Times New Roman"/>
            <w:color w:val="FF0000"/>
            <w:sz w:val="20"/>
            <w:szCs w:val="24"/>
          </w:rPr>
          <w:t>to exchange</w:t>
        </w:r>
        <w:r w:rsidRPr="00BF4752">
          <w:rPr>
            <w:rFonts w:ascii="Garamond" w:eastAsia="Times New Roman" w:hAnsi="Garamond" w:cs="Times New Roman"/>
            <w:color w:val="FF0000"/>
            <w:sz w:val="20"/>
            <w:szCs w:val="24"/>
          </w:rPr>
          <w:t xml:space="preserve"> </w:t>
        </w:r>
      </w:ins>
      <w:r w:rsidRPr="00BF4752">
        <w:rPr>
          <w:rFonts w:ascii="Garamond" w:eastAsia="Times New Roman" w:hAnsi="Garamond" w:cs="Times New Roman"/>
          <w:color w:val="FF0000"/>
          <w:sz w:val="20"/>
          <w:szCs w:val="24"/>
        </w:rPr>
        <w:t>data and commands</w:t>
      </w:r>
      <w:del w:id="1047" w:author="Proofed" w:date="2021-05-23T14:23:00Z">
        <w:r w:rsidRPr="00BF4752">
          <w:rPr>
            <w:rFonts w:ascii="Garamond" w:eastAsia="Times New Roman" w:hAnsi="Garamond" w:cs="Times New Roman"/>
            <w:color w:val="FF0000"/>
            <w:sz w:val="20"/>
            <w:szCs w:val="24"/>
          </w:rPr>
          <w:delText xml:space="preserve"> exchange</w:delText>
        </w:r>
      </w:del>
      <w:ins w:id="1048" w:author="Proofed" w:date="2021-05-23T14:23:00Z">
        <w:r w:rsidR="00405C5C">
          <w:rPr>
            <w:rFonts w:ascii="Garamond" w:eastAsia="Times New Roman" w:hAnsi="Garamond" w:cs="Times New Roman"/>
            <w:color w:val="FF0000"/>
            <w:sz w:val="20"/>
            <w:szCs w:val="24"/>
          </w:rPr>
          <w:t>,</w:t>
        </w:r>
      </w:ins>
      <w:r w:rsidRPr="00BF4752">
        <w:rPr>
          <w:rFonts w:ascii="Garamond" w:eastAsia="Times New Roman" w:hAnsi="Garamond" w:cs="Times New Roman"/>
          <w:color w:val="FF0000"/>
          <w:sz w:val="20"/>
          <w:szCs w:val="24"/>
        </w:rPr>
        <w:t xml:space="preserve"> and the suitability of </w:t>
      </w:r>
      <w:ins w:id="1049" w:author="Proofed" w:date="2021-05-23T14:23:00Z">
        <w:r w:rsidR="00292355">
          <w:rPr>
            <w:rFonts w:ascii="Garamond" w:eastAsia="Times New Roman" w:hAnsi="Garamond" w:cs="Times New Roman"/>
            <w:color w:val="FF0000"/>
            <w:sz w:val="20"/>
            <w:szCs w:val="24"/>
          </w:rPr>
          <w:t xml:space="preserve">the </w:t>
        </w:r>
      </w:ins>
      <w:r w:rsidRPr="00BF4752">
        <w:rPr>
          <w:rFonts w:ascii="Garamond" w:eastAsia="Times New Roman" w:hAnsi="Garamond" w:cs="Times New Roman"/>
          <w:color w:val="FF0000"/>
          <w:sz w:val="20"/>
          <w:szCs w:val="24"/>
        </w:rPr>
        <w:t xml:space="preserve">coverage range (&lt;100 m) </w:t>
      </w:r>
      <w:del w:id="1050" w:author="Proofed" w:date="2021-05-23T14:23:00Z">
        <w:r w:rsidR="00C16E9C" w:rsidRPr="00BF4752">
          <w:rPr>
            <w:rFonts w:ascii="Garamond" w:eastAsia="Times New Roman" w:hAnsi="Garamond" w:cs="Times New Roman"/>
            <w:color w:val="FF0000"/>
            <w:sz w:val="20"/>
            <w:szCs w:val="24"/>
          </w:rPr>
          <w:delText>required by</w:delText>
        </w:r>
      </w:del>
      <w:ins w:id="1051" w:author="Proofed" w:date="2021-05-23T14:23:00Z">
        <w:r w:rsidR="00292355">
          <w:rPr>
            <w:rFonts w:ascii="Garamond" w:eastAsia="Times New Roman" w:hAnsi="Garamond" w:cs="Times New Roman"/>
            <w:color w:val="FF0000"/>
            <w:sz w:val="20"/>
            <w:szCs w:val="24"/>
          </w:rPr>
          <w:t>for</w:t>
        </w:r>
      </w:ins>
      <w:r w:rsidRPr="00BF4752">
        <w:rPr>
          <w:rFonts w:ascii="Garamond" w:eastAsia="Times New Roman" w:hAnsi="Garamond" w:cs="Times New Roman"/>
          <w:color w:val="FF0000"/>
          <w:sz w:val="20"/>
          <w:szCs w:val="24"/>
        </w:rPr>
        <w:t xml:space="preserve"> </w:t>
      </w:r>
      <w:r w:rsidR="00C16E9C" w:rsidRPr="00BF4752">
        <w:rPr>
          <w:rFonts w:ascii="Garamond" w:eastAsia="Times New Roman" w:hAnsi="Garamond" w:cs="Times New Roman"/>
          <w:color w:val="FF0000"/>
          <w:sz w:val="20"/>
          <w:szCs w:val="24"/>
        </w:rPr>
        <w:t>the potential applications of the proposed system</w:t>
      </w:r>
      <w:r w:rsidRPr="00BF4752">
        <w:rPr>
          <w:rFonts w:ascii="Garamond" w:eastAsia="Times New Roman" w:hAnsi="Garamond" w:cs="Times New Roman"/>
          <w:color w:val="FF0000"/>
          <w:sz w:val="20"/>
          <w:szCs w:val="24"/>
        </w:rPr>
        <w:t xml:space="preserve">, such as inspecting </w:t>
      </w:r>
      <w:del w:id="1052" w:author="Proofed" w:date="2021-05-23T14:23:00Z">
        <w:r w:rsidRPr="00BF4752">
          <w:rPr>
            <w:rFonts w:ascii="Garamond" w:eastAsia="Times New Roman" w:hAnsi="Garamond" w:cs="Times New Roman"/>
            <w:color w:val="FF0000"/>
            <w:sz w:val="20"/>
            <w:szCs w:val="24"/>
          </w:rPr>
          <w:delText>of</w:delText>
        </w:r>
        <w:r w:rsidRPr="00BF4752">
          <w:delText xml:space="preserve"> </w:delText>
        </w:r>
      </w:del>
      <w:r w:rsidRPr="00BF4752">
        <w:rPr>
          <w:rFonts w:ascii="Garamond" w:eastAsia="Times New Roman" w:hAnsi="Garamond" w:cs="Times New Roman"/>
          <w:color w:val="FF0000"/>
          <w:sz w:val="20"/>
          <w:szCs w:val="24"/>
        </w:rPr>
        <w:t>tanks or pipelines</w:t>
      </w:r>
      <w:del w:id="1053" w:author="Proofed" w:date="2021-05-23T14:23:00Z">
        <w:r w:rsidRPr="00BF4752">
          <w:rPr>
            <w:rFonts w:ascii="Garamond" w:eastAsia="Times New Roman" w:hAnsi="Garamond" w:cs="Times New Roman"/>
            <w:color w:val="FF0000"/>
            <w:sz w:val="20"/>
            <w:szCs w:val="24"/>
          </w:rPr>
          <w:delText>,</w:delText>
        </w:r>
      </w:del>
      <w:r w:rsidRPr="00BF4752">
        <w:rPr>
          <w:rFonts w:ascii="Garamond" w:eastAsia="Times New Roman" w:hAnsi="Garamond" w:cs="Times New Roman"/>
          <w:color w:val="FF0000"/>
          <w:sz w:val="20"/>
          <w:szCs w:val="24"/>
        </w:rPr>
        <w:t xml:space="preserve"> and verifying the </w:t>
      </w:r>
      <w:del w:id="1054" w:author="Proofed" w:date="2021-05-23T14:23:00Z">
        <w:r w:rsidRPr="00BF4752">
          <w:rPr>
            <w:rFonts w:ascii="Garamond" w:eastAsia="Times New Roman" w:hAnsi="Garamond" w:cs="Times New Roman"/>
            <w:color w:val="FF0000"/>
            <w:sz w:val="20"/>
            <w:szCs w:val="24"/>
          </w:rPr>
          <w:delText>healthiness</w:delText>
        </w:r>
      </w:del>
      <w:ins w:id="1055" w:author="Proofed" w:date="2021-05-23T14:23:00Z">
        <w:r w:rsidR="00405C5C">
          <w:rPr>
            <w:rFonts w:ascii="Garamond" w:eastAsia="Times New Roman" w:hAnsi="Garamond" w:cs="Times New Roman"/>
            <w:color w:val="FF0000"/>
            <w:sz w:val="20"/>
            <w:szCs w:val="24"/>
          </w:rPr>
          <w:t>safety</w:t>
        </w:r>
      </w:ins>
      <w:r w:rsidRPr="00BF4752">
        <w:rPr>
          <w:rFonts w:ascii="Garamond" w:eastAsia="Times New Roman" w:hAnsi="Garamond" w:cs="Times New Roman"/>
          <w:color w:val="FF0000"/>
          <w:sz w:val="20"/>
          <w:szCs w:val="24"/>
        </w:rPr>
        <w:t xml:space="preserve"> of environments in the presence of dangerous gas leaks. </w:t>
      </w:r>
      <w:ins w:id="1056" w:author="Proofed" w:date="2021-05-23T14:23:00Z">
        <w:r w:rsidR="00292355">
          <w:rPr>
            <w:rFonts w:ascii="Garamond" w:eastAsia="Times New Roman" w:hAnsi="Garamond" w:cs="Times New Roman"/>
            <w:color w:val="FF0000"/>
            <w:sz w:val="20"/>
            <w:szCs w:val="24"/>
          </w:rPr>
          <w:t xml:space="preserve">Standard </w:t>
        </w:r>
      </w:ins>
      <w:r w:rsidRPr="00BF4752">
        <w:rPr>
          <w:rFonts w:ascii="Garamond" w:eastAsia="Times New Roman" w:hAnsi="Garamond" w:cs="Times New Roman"/>
          <w:color w:val="FF0000"/>
          <w:sz w:val="20"/>
          <w:szCs w:val="24"/>
        </w:rPr>
        <w:t xml:space="preserve">Bluetooth </w:t>
      </w:r>
      <w:del w:id="1057" w:author="Proofed" w:date="2021-05-23T14:23:00Z">
        <w:r w:rsidR="00BD6DFE" w:rsidRPr="00BF4752">
          <w:rPr>
            <w:rFonts w:ascii="Garamond" w:eastAsia="Times New Roman" w:hAnsi="Garamond" w:cs="Times New Roman"/>
            <w:color w:val="FF0000"/>
            <w:sz w:val="20"/>
            <w:szCs w:val="24"/>
          </w:rPr>
          <w:delText>standard</w:delText>
        </w:r>
        <w:r w:rsidRPr="00BF4752">
          <w:rPr>
            <w:rFonts w:ascii="Garamond" w:eastAsia="Times New Roman" w:hAnsi="Garamond" w:cs="Times New Roman"/>
            <w:color w:val="FF0000"/>
            <w:sz w:val="20"/>
            <w:szCs w:val="24"/>
          </w:rPr>
          <w:delText xml:space="preserve"> has been</w:delText>
        </w:r>
      </w:del>
      <w:ins w:id="1058" w:author="Proofed" w:date="2021-05-23T14:23:00Z">
        <w:r w:rsidR="00292355">
          <w:rPr>
            <w:rFonts w:ascii="Garamond" w:eastAsia="Times New Roman" w:hAnsi="Garamond" w:cs="Times New Roman"/>
            <w:color w:val="FF0000"/>
            <w:sz w:val="20"/>
            <w:szCs w:val="24"/>
          </w:rPr>
          <w:t>was</w:t>
        </w:r>
      </w:ins>
      <w:r w:rsidRPr="00BF4752">
        <w:rPr>
          <w:rFonts w:ascii="Garamond" w:eastAsia="Times New Roman" w:hAnsi="Garamond" w:cs="Times New Roman"/>
          <w:color w:val="FF0000"/>
          <w:sz w:val="20"/>
          <w:szCs w:val="24"/>
        </w:rPr>
        <w:t xml:space="preserve"> preferred </w:t>
      </w:r>
      <w:del w:id="1059" w:author="Proofed" w:date="2021-05-23T14:23:00Z">
        <w:r w:rsidRPr="00BF4752">
          <w:rPr>
            <w:rFonts w:ascii="Garamond" w:eastAsia="Times New Roman" w:hAnsi="Garamond" w:cs="Times New Roman"/>
            <w:color w:val="FF0000"/>
            <w:sz w:val="20"/>
            <w:szCs w:val="24"/>
          </w:rPr>
          <w:delText>to</w:delText>
        </w:r>
        <w:r w:rsidR="00C16E9C" w:rsidRPr="00BF4752">
          <w:rPr>
            <w:rFonts w:ascii="Garamond" w:eastAsia="Times New Roman" w:hAnsi="Garamond" w:cs="Times New Roman"/>
            <w:color w:val="FF0000"/>
            <w:sz w:val="20"/>
            <w:szCs w:val="24"/>
          </w:rPr>
          <w:delText xml:space="preserve"> BLE (</w:delText>
        </w:r>
      </w:del>
      <w:ins w:id="1060" w:author="Proofed" w:date="2021-05-23T14:23:00Z">
        <w:r w:rsidR="00292355">
          <w:rPr>
            <w:rFonts w:ascii="Garamond" w:eastAsia="Times New Roman" w:hAnsi="Garamond" w:cs="Times New Roman"/>
            <w:color w:val="FF0000"/>
            <w:sz w:val="20"/>
            <w:szCs w:val="24"/>
          </w:rPr>
          <w:t>over</w:t>
        </w:r>
        <w:r w:rsidR="00C16E9C" w:rsidRPr="00BF4752">
          <w:rPr>
            <w:rFonts w:ascii="Garamond" w:eastAsia="Times New Roman" w:hAnsi="Garamond" w:cs="Times New Roman"/>
            <w:color w:val="FF0000"/>
            <w:sz w:val="20"/>
            <w:szCs w:val="24"/>
          </w:rPr>
          <w:t xml:space="preserve"> </w:t>
        </w:r>
      </w:ins>
      <w:r w:rsidR="00C16E9C" w:rsidRPr="00BF4752">
        <w:rPr>
          <w:rFonts w:ascii="Garamond" w:eastAsia="Times New Roman" w:hAnsi="Garamond" w:cs="Times New Roman"/>
          <w:color w:val="FF0000"/>
          <w:sz w:val="20"/>
          <w:szCs w:val="24"/>
        </w:rPr>
        <w:t>Bluetooth Low Energy</w:t>
      </w:r>
      <w:del w:id="1061" w:author="Proofed" w:date="2021-05-23T14:23:00Z">
        <w:r w:rsidR="00C16E9C" w:rsidRPr="00BF4752">
          <w:rPr>
            <w:rFonts w:ascii="Garamond" w:eastAsia="Times New Roman" w:hAnsi="Garamond" w:cs="Times New Roman"/>
            <w:color w:val="FF0000"/>
            <w:sz w:val="20"/>
            <w:szCs w:val="24"/>
          </w:rPr>
          <w:delText>) one since</w:delText>
        </w:r>
      </w:del>
      <w:ins w:id="1062" w:author="Proofed" w:date="2021-05-23T14:23:00Z">
        <w:r w:rsidR="00292355">
          <w:rPr>
            <w:rFonts w:ascii="Garamond" w:eastAsia="Times New Roman" w:hAnsi="Garamond" w:cs="Times New Roman"/>
            <w:color w:val="FF0000"/>
            <w:sz w:val="20"/>
            <w:szCs w:val="24"/>
          </w:rPr>
          <w:t xml:space="preserve"> due to </w:t>
        </w:r>
        <w:r w:rsidR="00405C5C">
          <w:rPr>
            <w:rFonts w:ascii="Garamond" w:eastAsia="Times New Roman" w:hAnsi="Garamond" w:cs="Times New Roman"/>
            <w:color w:val="FF0000"/>
            <w:sz w:val="20"/>
            <w:szCs w:val="24"/>
          </w:rPr>
          <w:t xml:space="preserve">its </w:t>
        </w:r>
        <w:r w:rsidR="0050645F">
          <w:rPr>
            <w:rFonts w:ascii="Garamond" w:eastAsia="Times New Roman" w:hAnsi="Garamond" w:cs="Times New Roman"/>
            <w:color w:val="FF0000"/>
            <w:sz w:val="20"/>
            <w:szCs w:val="24"/>
          </w:rPr>
          <w:t>compatibility</w:t>
        </w:r>
        <w:r w:rsidR="00292355">
          <w:rPr>
            <w:rFonts w:ascii="Garamond" w:eastAsia="Times New Roman" w:hAnsi="Garamond" w:cs="Times New Roman"/>
            <w:color w:val="FF0000"/>
            <w:sz w:val="20"/>
            <w:szCs w:val="24"/>
          </w:rPr>
          <w:t xml:space="preserve"> with</w:t>
        </w:r>
      </w:ins>
      <w:r w:rsidR="00C16E9C" w:rsidRPr="00BF4752">
        <w:rPr>
          <w:rFonts w:ascii="Garamond" w:eastAsia="Times New Roman" w:hAnsi="Garamond" w:cs="Times New Roman"/>
          <w:color w:val="FF0000"/>
          <w:sz w:val="20"/>
          <w:szCs w:val="24"/>
        </w:rPr>
        <w:t xml:space="preserve"> the </w:t>
      </w:r>
      <w:del w:id="1063" w:author="Proofed" w:date="2021-05-23T14:23:00Z">
        <w:r w:rsidR="00C16E9C" w:rsidRPr="00BF4752">
          <w:rPr>
            <w:rFonts w:ascii="Garamond" w:eastAsia="Times New Roman" w:hAnsi="Garamond" w:cs="Times New Roman"/>
            <w:color w:val="FF0000"/>
            <w:sz w:val="20"/>
            <w:szCs w:val="24"/>
          </w:rPr>
          <w:delText xml:space="preserve">used </w:delText>
        </w:r>
      </w:del>
      <w:r w:rsidR="00C16E9C" w:rsidRPr="00BF4752">
        <w:rPr>
          <w:rFonts w:ascii="Garamond" w:eastAsia="Times New Roman" w:hAnsi="Garamond" w:cs="Times New Roman"/>
          <w:color w:val="FF0000"/>
          <w:sz w:val="20"/>
          <w:szCs w:val="24"/>
        </w:rPr>
        <w:t>software development tools</w:t>
      </w:r>
      <w:del w:id="1064" w:author="Proofed" w:date="2021-05-23T14:23:00Z">
        <w:r w:rsidR="00C16E9C" w:rsidRPr="00BF4752">
          <w:rPr>
            <w:rFonts w:ascii="Garamond" w:eastAsia="Times New Roman" w:hAnsi="Garamond" w:cs="Times New Roman"/>
            <w:color w:val="FF0000"/>
            <w:sz w:val="20"/>
            <w:szCs w:val="24"/>
          </w:rPr>
          <w:delText xml:space="preserve"> are compatible with this technology</w:delText>
        </w:r>
        <w:r w:rsidRPr="00BF4752">
          <w:rPr>
            <w:rFonts w:ascii="Garamond" w:eastAsia="Times New Roman" w:hAnsi="Garamond" w:cs="Times New Roman"/>
            <w:color w:val="FF0000"/>
            <w:sz w:val="20"/>
            <w:szCs w:val="24"/>
          </w:rPr>
          <w:delText>.</w:delText>
        </w:r>
      </w:del>
      <w:ins w:id="1065" w:author="Proofed" w:date="2021-05-23T14:23:00Z">
        <w:r w:rsidR="00292355">
          <w:rPr>
            <w:rFonts w:ascii="Garamond" w:eastAsia="Times New Roman" w:hAnsi="Garamond" w:cs="Times New Roman"/>
            <w:color w:val="FF0000"/>
            <w:sz w:val="20"/>
            <w:szCs w:val="24"/>
          </w:rPr>
          <w:t>.</w:t>
        </w:r>
        <w:r w:rsidR="00C16E9C" w:rsidRPr="00BF4752">
          <w:rPr>
            <w:rFonts w:ascii="Garamond" w:eastAsia="Times New Roman" w:hAnsi="Garamond" w:cs="Times New Roman"/>
            <w:color w:val="FF0000"/>
            <w:sz w:val="20"/>
            <w:szCs w:val="24"/>
          </w:rPr>
          <w:t xml:space="preserve"> </w:t>
        </w:r>
      </w:ins>
    </w:p>
    <w:p w14:paraId="6C913594" w14:textId="77777777" w:rsidR="00A73B3F" w:rsidRPr="00A73B3F" w:rsidRDefault="006B714F" w:rsidP="009F2DEE">
      <w:pPr>
        <w:spacing w:after="60" w:line="240" w:lineRule="auto"/>
        <w:jc w:val="both"/>
        <w:rPr>
          <w:rFonts w:ascii="Garamond" w:eastAsia="Times New Roman" w:hAnsi="Garamond" w:cs="Times New Roman"/>
          <w:sz w:val="20"/>
          <w:szCs w:val="24"/>
        </w:rPr>
      </w:pPr>
      <w:r w:rsidRPr="006B714F">
        <w:rPr>
          <w:rFonts w:ascii="Garamond" w:eastAsia="Times New Roman" w:hAnsi="Garamond" w:cs="Times New Roman"/>
          <w:noProof/>
          <w:sz w:val="20"/>
          <w:szCs w:val="24"/>
          <w:lang w:val="it-IT" w:eastAsia="it-IT"/>
        </w:rPr>
        <mc:AlternateContent>
          <mc:Choice Requires="wps">
            <w:drawing>
              <wp:anchor distT="0" distB="0" distL="114300" distR="114300" simplePos="0" relativeHeight="251691008" behindDoc="0" locked="0" layoutInCell="1" allowOverlap="1" wp14:anchorId="606C9173" wp14:editId="4014C098">
                <wp:simplePos x="0" y="0"/>
                <wp:positionH relativeFrom="column">
                  <wp:posOffset>803910</wp:posOffset>
                </wp:positionH>
                <wp:positionV relativeFrom="paragraph">
                  <wp:posOffset>337185</wp:posOffset>
                </wp:positionV>
                <wp:extent cx="532689" cy="307238"/>
                <wp:effectExtent l="0" t="0" r="127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89" cy="307238"/>
                        </a:xfrm>
                        <a:prstGeom prst="rect">
                          <a:avLst/>
                        </a:prstGeom>
                        <a:solidFill>
                          <a:srgbClr val="FFFFFF"/>
                        </a:solidFill>
                        <a:ln w="9525">
                          <a:noFill/>
                          <a:miter lim="800000"/>
                          <a:headEnd/>
                          <a:tailEnd/>
                        </a:ln>
                      </wps:spPr>
                      <wps:txbx>
                        <w:txbxContent>
                          <w:p w14:paraId="602C4583" w14:textId="77777777" w:rsidR="00B61FCF" w:rsidRPr="006B714F" w:rsidRDefault="00B61FCF" w:rsidP="006B714F">
                            <w:pPr>
                              <w:spacing w:line="240" w:lineRule="auto"/>
                              <w:jc w:val="center"/>
                              <w:rPr>
                                <w:b/>
                                <w:sz w:val="13"/>
                                <w:szCs w:val="13"/>
                              </w:rPr>
                            </w:pPr>
                            <w:r w:rsidRPr="006B714F">
                              <w:rPr>
                                <w:b/>
                                <w:sz w:val="13"/>
                                <w:szCs w:val="13"/>
                              </w:rPr>
                              <w:t>L298N MOTOR DRIVING MODULE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C9173" id="_x0000_s1030" type="#_x0000_t202" style="position:absolute;left:0;text-align:left;margin-left:63.3pt;margin-top:26.55pt;width:41.9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" stroked="f">
                <v:textbox inset="0,0,0,0">
                  <w:txbxContent>
                    <w:p w14:paraId="602C4583" w14:textId="77777777" w:rsidR="00B61FCF" w:rsidRPr="006B714F" w:rsidRDefault="00B61FCF" w:rsidP="006B714F">
                      <w:pPr>
                        <w:spacing w:line="240" w:lineRule="auto"/>
                        <w:jc w:val="center"/>
                        <w:rPr>
                          <w:b/>
                          <w:sz w:val="13"/>
                          <w:szCs w:val="13"/>
                        </w:rPr>
                      </w:pPr>
                      <w:r w:rsidRPr="006B714F">
                        <w:rPr>
                          <w:b/>
                          <w:sz w:val="13"/>
                          <w:szCs w:val="13"/>
                        </w:rPr>
                        <w:t>L298N MOTOR DRIVING MODULE</w:t>
                      </w:r>
                    </w:p>
                  </w:txbxContent>
                </v:textbox>
              </v:shape>
            </w:pict>
          </mc:Fallback>
        </mc:AlternateContent>
      </w:r>
      <w:r w:rsidR="00A73B3F" w:rsidRPr="00A73B3F">
        <w:rPr>
          <w:rFonts w:ascii="Garamond" w:eastAsia="Times New Roman" w:hAnsi="Garamond" w:cs="Times New Roman"/>
          <w:noProof/>
          <w:sz w:val="20"/>
          <w:szCs w:val="24"/>
          <w:lang w:val="it-IT" w:eastAsia="it-IT"/>
        </w:rPr>
        <w:drawing>
          <wp:inline distT="0" distB="0" distL="0" distR="0" wp14:anchorId="772D5C8F" wp14:editId="2244D5E2">
            <wp:extent cx="3170712" cy="2042556"/>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173095" cy="2044091"/>
                    </a:xfrm>
                    <a:prstGeom prst="rect">
                      <a:avLst/>
                    </a:prstGeom>
                    <a:noFill/>
                    <a:ln>
                      <a:noFill/>
                    </a:ln>
                  </pic:spPr>
                </pic:pic>
              </a:graphicData>
            </a:graphic>
          </wp:inline>
        </w:drawing>
      </w:r>
    </w:p>
    <w:p w14:paraId="19C16A7A" w14:textId="407E8407" w:rsidR="00A73B3F" w:rsidRPr="00A73B3F" w:rsidRDefault="00A73B3F" w:rsidP="00C16E9C">
      <w:pPr>
        <w:pStyle w:val="FigureCaption"/>
      </w:pPr>
      <w:commentRangeStart w:id="1066"/>
      <w:r w:rsidRPr="00A73B3F">
        <w:t>Figure</w:t>
      </w:r>
      <w:commentRangeEnd w:id="1066"/>
      <w:r w:rsidR="00292355">
        <w:rPr>
          <w:rStyle w:val="CommentReference"/>
          <w:rFonts w:asciiTheme="minorHAnsi" w:hAnsiTheme="minorHAnsi"/>
        </w:rPr>
        <w:commentReference w:id="1066"/>
      </w:r>
      <w:r w:rsidRPr="00A73B3F">
        <w:t xml:space="preserve"> 3. Functional </w:t>
      </w:r>
      <w:del w:id="1067" w:author="Proofed" w:date="2021-05-23T14:23:00Z">
        <w:r w:rsidRPr="00A73B3F">
          <w:delText>flow</w:delText>
        </w:r>
        <w:r w:rsidR="00CD00AB">
          <w:delText>-</w:delText>
        </w:r>
        <w:r w:rsidRPr="00A73B3F">
          <w:delText>chart</w:delText>
        </w:r>
      </w:del>
      <w:ins w:id="1068" w:author="Proofed" w:date="2021-05-23T14:23:00Z">
        <w:r w:rsidRPr="00A73B3F">
          <w:t>flowchart</w:t>
        </w:r>
      </w:ins>
      <w:r w:rsidRPr="00A73B3F">
        <w:t xml:space="preserve"> of </w:t>
      </w:r>
      <w:r w:rsidR="00AB263F">
        <w:t xml:space="preserve">the </w:t>
      </w:r>
      <w:r w:rsidRPr="00A73B3F">
        <w:t xml:space="preserve">different </w:t>
      </w:r>
      <w:r w:rsidR="00AB263F">
        <w:t>sections of</w:t>
      </w:r>
      <w:ins w:id="1069" w:author="Proofed" w:date="2021-05-23T14:23:00Z">
        <w:r w:rsidR="00AB263F">
          <w:t xml:space="preserve"> </w:t>
        </w:r>
        <w:r w:rsidR="00292355">
          <w:t>the</w:t>
        </w:r>
      </w:ins>
      <w:r w:rsidR="00292355">
        <w:t xml:space="preserve"> </w:t>
      </w:r>
      <w:r w:rsidR="00AB263F">
        <w:t xml:space="preserve">designed mobile robot, all </w:t>
      </w:r>
      <w:r w:rsidRPr="00A73B3F">
        <w:t xml:space="preserve">supervised by Arduino and connected to </w:t>
      </w:r>
      <w:r w:rsidR="00AB263F">
        <w:t xml:space="preserve">the </w:t>
      </w:r>
      <w:r w:rsidR="00AB263F" w:rsidRPr="00AB263F">
        <w:t>power supply unit</w:t>
      </w:r>
      <w:r w:rsidRPr="00A73B3F">
        <w:t>.</w:t>
      </w:r>
    </w:p>
    <w:p w14:paraId="2C1E799A" w14:textId="4E8F5EDD" w:rsidR="00C16E9C" w:rsidRDefault="001D6093" w:rsidP="00C16E9C">
      <w:pPr>
        <w:spacing w:after="0" w:line="240" w:lineRule="auto"/>
        <w:ind w:firstLine="238"/>
        <w:jc w:val="both"/>
        <w:rPr>
          <w:rFonts w:ascii="Garamond" w:eastAsia="Times New Roman" w:hAnsi="Garamond" w:cs="Times New Roman"/>
          <w:sz w:val="20"/>
          <w:szCs w:val="24"/>
        </w:rPr>
      </w:pPr>
      <w:r w:rsidRPr="006B714F">
        <w:rPr>
          <w:rFonts w:ascii="Garamond" w:eastAsia="Times New Roman" w:hAnsi="Garamond" w:cs="Times New Roman"/>
          <w:sz w:val="20"/>
          <w:szCs w:val="24"/>
        </w:rPr>
        <w:t xml:space="preserve">The mobile robot </w:t>
      </w:r>
      <w:del w:id="1070" w:author="Proofed" w:date="2021-05-23T14:23:00Z">
        <w:r w:rsidRPr="006B714F">
          <w:rPr>
            <w:rFonts w:ascii="Garamond" w:eastAsia="Times New Roman" w:hAnsi="Garamond" w:cs="Times New Roman"/>
            <w:sz w:val="20"/>
            <w:szCs w:val="24"/>
          </w:rPr>
          <w:delText>is featured by a</w:delText>
        </w:r>
      </w:del>
      <w:ins w:id="1071" w:author="Proofed" w:date="2021-05-23T14:23:00Z">
        <w:r w:rsidR="002336AA">
          <w:rPr>
            <w:rFonts w:ascii="Garamond" w:eastAsia="Times New Roman" w:hAnsi="Garamond" w:cs="Times New Roman"/>
            <w:sz w:val="20"/>
            <w:szCs w:val="24"/>
          </w:rPr>
          <w:t>consumes</w:t>
        </w:r>
      </w:ins>
      <w:r w:rsidRPr="006B714F">
        <w:rPr>
          <w:rFonts w:ascii="Garamond" w:eastAsia="Times New Roman" w:hAnsi="Garamond" w:cs="Times New Roman"/>
          <w:sz w:val="20"/>
          <w:szCs w:val="24"/>
        </w:rPr>
        <w:t xml:space="preserve"> 9.</w:t>
      </w:r>
      <w:r w:rsidR="006B714F">
        <w:rPr>
          <w:rFonts w:ascii="Garamond" w:eastAsia="Times New Roman" w:hAnsi="Garamond" w:cs="Times New Roman"/>
          <w:sz w:val="20"/>
          <w:szCs w:val="24"/>
        </w:rPr>
        <w:t xml:space="preserve">3 </w:t>
      </w:r>
      <w:r w:rsidRPr="006B714F">
        <w:rPr>
          <w:rFonts w:ascii="Garamond" w:eastAsia="Times New Roman" w:hAnsi="Garamond" w:cs="Times New Roman"/>
          <w:sz w:val="20"/>
          <w:szCs w:val="24"/>
        </w:rPr>
        <w:t xml:space="preserve">W </w:t>
      </w:r>
      <w:ins w:id="1072" w:author="Proofed" w:date="2021-05-23T14:23:00Z">
        <w:r w:rsidR="002336AA">
          <w:rPr>
            <w:rFonts w:ascii="Garamond" w:eastAsia="Times New Roman" w:hAnsi="Garamond" w:cs="Times New Roman"/>
            <w:sz w:val="20"/>
            <w:szCs w:val="24"/>
          </w:rPr>
          <w:t xml:space="preserve">of </w:t>
        </w:r>
      </w:ins>
      <w:r w:rsidRPr="006B714F">
        <w:rPr>
          <w:rFonts w:ascii="Garamond" w:eastAsia="Times New Roman" w:hAnsi="Garamond" w:cs="Times New Roman"/>
          <w:sz w:val="20"/>
          <w:szCs w:val="24"/>
        </w:rPr>
        <w:t xml:space="preserve">power </w:t>
      </w:r>
      <w:del w:id="1073" w:author="Proofed" w:date="2021-05-23T14:23:00Z">
        <w:r w:rsidRPr="006B714F">
          <w:rPr>
            <w:rFonts w:ascii="Garamond" w:eastAsia="Times New Roman" w:hAnsi="Garamond" w:cs="Times New Roman"/>
            <w:sz w:val="20"/>
            <w:szCs w:val="24"/>
          </w:rPr>
          <w:delText xml:space="preserve">consumption </w:delText>
        </w:r>
        <w:r w:rsidR="006B714F" w:rsidRPr="006B714F">
          <w:rPr>
            <w:rFonts w:ascii="Garamond" w:eastAsia="Times New Roman" w:hAnsi="Garamond" w:cs="Times New Roman"/>
            <w:sz w:val="20"/>
            <w:szCs w:val="24"/>
          </w:rPr>
          <w:delText>(in case of</w:delText>
        </w:r>
      </w:del>
      <w:ins w:id="1074" w:author="Proofed" w:date="2021-05-23T14:23:00Z">
        <w:r w:rsidR="006B714F" w:rsidRPr="006B714F">
          <w:rPr>
            <w:rFonts w:ascii="Garamond" w:eastAsia="Times New Roman" w:hAnsi="Garamond" w:cs="Times New Roman"/>
            <w:sz w:val="20"/>
            <w:szCs w:val="24"/>
          </w:rPr>
          <w:t>(</w:t>
        </w:r>
        <w:r w:rsidR="002336AA">
          <w:rPr>
            <w:rFonts w:ascii="Garamond" w:eastAsia="Times New Roman" w:hAnsi="Garamond" w:cs="Times New Roman"/>
            <w:sz w:val="20"/>
            <w:szCs w:val="24"/>
          </w:rPr>
          <w:t>at</w:t>
        </w:r>
      </w:ins>
      <w:r w:rsidR="006B714F" w:rsidRPr="006B714F">
        <w:rPr>
          <w:rFonts w:ascii="Garamond" w:eastAsia="Times New Roman" w:hAnsi="Garamond" w:cs="Times New Roman"/>
          <w:sz w:val="20"/>
          <w:szCs w:val="24"/>
        </w:rPr>
        <w:t xml:space="preserve"> maximum speed but without obstacles </w:t>
      </w:r>
      <w:r w:rsidR="006B714F">
        <w:rPr>
          <w:rFonts w:ascii="Garamond" w:eastAsia="Times New Roman" w:hAnsi="Garamond" w:cs="Times New Roman"/>
          <w:sz w:val="20"/>
          <w:szCs w:val="24"/>
        </w:rPr>
        <w:t>or</w:t>
      </w:r>
      <w:r w:rsidR="006B714F" w:rsidRPr="006B714F">
        <w:rPr>
          <w:rFonts w:ascii="Garamond" w:eastAsia="Times New Roman" w:hAnsi="Garamond" w:cs="Times New Roman"/>
          <w:sz w:val="20"/>
          <w:szCs w:val="24"/>
        </w:rPr>
        <w:t xml:space="preserve"> energy </w:t>
      </w:r>
      <w:del w:id="1075" w:author="Proofed" w:date="2021-05-23T14:23:00Z">
        <w:r w:rsidR="006B714F" w:rsidRPr="006B714F">
          <w:rPr>
            <w:rFonts w:ascii="Garamond" w:eastAsia="Times New Roman" w:hAnsi="Garamond" w:cs="Times New Roman"/>
            <w:sz w:val="20"/>
            <w:szCs w:val="24"/>
          </w:rPr>
          <w:delText>loss</w:delText>
        </w:r>
        <w:r w:rsidR="006B714F">
          <w:rPr>
            <w:rFonts w:ascii="Garamond" w:eastAsia="Times New Roman" w:hAnsi="Garamond" w:cs="Times New Roman"/>
            <w:sz w:val="20"/>
            <w:szCs w:val="24"/>
          </w:rPr>
          <w:delText>es</w:delText>
        </w:r>
        <w:r w:rsidR="006B714F" w:rsidRPr="006B714F">
          <w:rPr>
            <w:rFonts w:ascii="Garamond" w:eastAsia="Times New Roman" w:hAnsi="Garamond" w:cs="Times New Roman"/>
            <w:sz w:val="20"/>
            <w:szCs w:val="24"/>
          </w:rPr>
          <w:delText>)</w:delText>
        </w:r>
      </w:del>
      <w:ins w:id="1076" w:author="Proofed" w:date="2021-05-23T14:23:00Z">
        <w:r w:rsidR="006B714F" w:rsidRPr="006B714F">
          <w:rPr>
            <w:rFonts w:ascii="Garamond" w:eastAsia="Times New Roman" w:hAnsi="Garamond" w:cs="Times New Roman"/>
            <w:sz w:val="20"/>
            <w:szCs w:val="24"/>
          </w:rPr>
          <w:t>loss)</w:t>
        </w:r>
        <w:r w:rsidR="002336AA">
          <w:rPr>
            <w:rFonts w:ascii="Garamond" w:eastAsia="Times New Roman" w:hAnsi="Garamond" w:cs="Times New Roman"/>
            <w:sz w:val="20"/>
            <w:szCs w:val="24"/>
          </w:rPr>
          <w:t>, which are</w:t>
        </w:r>
      </w:ins>
      <w:r w:rsidR="006B714F"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provided by </w:t>
      </w:r>
      <w:r w:rsidR="006B714F">
        <w:rPr>
          <w:rFonts w:ascii="Garamond" w:eastAsia="Times New Roman" w:hAnsi="Garamond" w:cs="Times New Roman"/>
          <w:sz w:val="20"/>
          <w:szCs w:val="24"/>
        </w:rPr>
        <w:t xml:space="preserve">an </w:t>
      </w:r>
      <w:r w:rsidRPr="006B714F">
        <w:rPr>
          <w:rFonts w:ascii="Garamond" w:eastAsia="Times New Roman" w:hAnsi="Garamond" w:cs="Times New Roman"/>
          <w:sz w:val="20"/>
          <w:szCs w:val="24"/>
        </w:rPr>
        <w:t xml:space="preserve">on-board battery pack </w:t>
      </w:r>
      <w:r w:rsidR="006B714F" w:rsidRPr="006B714F">
        <w:rPr>
          <w:rFonts w:ascii="Garamond" w:eastAsia="Times New Roman" w:hAnsi="Garamond" w:cs="Times New Roman"/>
          <w:sz w:val="20"/>
          <w:szCs w:val="24"/>
        </w:rPr>
        <w:t xml:space="preserve">consisting of </w:t>
      </w:r>
      <w:r w:rsidRPr="006B714F">
        <w:rPr>
          <w:rFonts w:ascii="Garamond" w:eastAsia="Times New Roman" w:hAnsi="Garamond" w:cs="Times New Roman"/>
          <w:sz w:val="20"/>
          <w:szCs w:val="24"/>
        </w:rPr>
        <w:t xml:space="preserve">two </w:t>
      </w:r>
      <w:del w:id="1077" w:author="Proofed" w:date="2021-05-23T14:23:00Z">
        <w:r w:rsidRPr="006B714F">
          <w:rPr>
            <w:rFonts w:ascii="Garamond" w:eastAsia="Times New Roman" w:hAnsi="Garamond" w:cs="Times New Roman"/>
            <w:sz w:val="20"/>
            <w:szCs w:val="24"/>
          </w:rPr>
          <w:delText>9900</w:delText>
        </w:r>
      </w:del>
      <w:ins w:id="1078" w:author="Proofed" w:date="2021-05-23T14:23:00Z">
        <w:r w:rsidRPr="006B714F">
          <w:rPr>
            <w:rFonts w:ascii="Garamond" w:eastAsia="Times New Roman" w:hAnsi="Garamond" w:cs="Times New Roman"/>
            <w:sz w:val="20"/>
            <w:szCs w:val="24"/>
          </w:rPr>
          <w:t>9</w:t>
        </w:r>
        <w:r w:rsidR="00405C5C">
          <w:rPr>
            <w:rFonts w:ascii="Garamond" w:eastAsia="Times New Roman" w:hAnsi="Garamond" w:cs="Times New Roman"/>
            <w:sz w:val="20"/>
            <w:szCs w:val="24"/>
          </w:rPr>
          <w:t>,</w:t>
        </w:r>
        <w:r w:rsidRPr="006B714F">
          <w:rPr>
            <w:rFonts w:ascii="Garamond" w:eastAsia="Times New Roman" w:hAnsi="Garamond" w:cs="Times New Roman"/>
            <w:sz w:val="20"/>
            <w:szCs w:val="24"/>
          </w:rPr>
          <w:t>900</w:t>
        </w:r>
      </w:ins>
      <w:r w:rsidRPr="006B714F">
        <w:rPr>
          <w:rFonts w:ascii="Garamond" w:eastAsia="Times New Roman" w:hAnsi="Garamond" w:cs="Times New Roman"/>
          <w:sz w:val="20"/>
          <w:szCs w:val="24"/>
        </w:rPr>
        <w:t xml:space="preserve"> mAh </w:t>
      </w:r>
      <w:ins w:id="1079" w:author="Proofed" w:date="2021-05-23T14:23:00Z">
        <w:r w:rsidR="002336AA">
          <w:rPr>
            <w:rFonts w:ascii="Garamond" w:eastAsia="Times New Roman" w:hAnsi="Garamond" w:cs="Times New Roman"/>
            <w:sz w:val="20"/>
            <w:szCs w:val="24"/>
          </w:rPr>
          <w:t>lithium ion (</w:t>
        </w:r>
      </w:ins>
      <w:r w:rsidRPr="006B714F">
        <w:rPr>
          <w:rFonts w:ascii="Garamond" w:eastAsia="Times New Roman" w:hAnsi="Garamond" w:cs="Times New Roman"/>
          <w:sz w:val="20"/>
          <w:szCs w:val="24"/>
        </w:rPr>
        <w:t>Li-Ion</w:t>
      </w:r>
      <w:ins w:id="1080" w:author="Proofed" w:date="2021-05-23T14:23:00Z">
        <w:r w:rsidR="002336AA">
          <w:rPr>
            <w:rFonts w:ascii="Garamond" w:eastAsia="Times New Roman" w:hAnsi="Garamond" w:cs="Times New Roman"/>
            <w:sz w:val="20"/>
            <w:szCs w:val="24"/>
          </w:rPr>
          <w:t>)</w:t>
        </w:r>
      </w:ins>
      <w:r w:rsidRPr="006B714F">
        <w:rPr>
          <w:rFonts w:ascii="Garamond" w:eastAsia="Times New Roman" w:hAnsi="Garamond" w:cs="Times New Roman"/>
          <w:sz w:val="20"/>
          <w:szCs w:val="24"/>
        </w:rPr>
        <w:t xml:space="preserve"> batteries (</w:t>
      </w:r>
      <w:del w:id="1081" w:author="Proofed" w:date="2021-05-23T14:23:00Z">
        <w:r w:rsidRPr="006B714F">
          <w:rPr>
            <w:rFonts w:ascii="Garamond" w:eastAsia="Times New Roman" w:hAnsi="Garamond" w:cs="Times New Roman"/>
            <w:sz w:val="20"/>
            <w:szCs w:val="24"/>
          </w:rPr>
          <w:delText xml:space="preserve">shown in Figure </w:delText>
        </w:r>
        <w:r w:rsidR="00DD531B" w:rsidRPr="006B714F">
          <w:rPr>
            <w:rFonts w:ascii="Garamond" w:eastAsia="Times New Roman" w:hAnsi="Garamond" w:cs="Times New Roman"/>
            <w:sz w:val="20"/>
            <w:szCs w:val="24"/>
          </w:rPr>
          <w:delText>6</w:delText>
        </w:r>
        <w:r w:rsidRPr="006B714F">
          <w:rPr>
            <w:rFonts w:ascii="Garamond" w:eastAsia="Times New Roman" w:hAnsi="Garamond" w:cs="Times New Roman"/>
            <w:sz w:val="20"/>
            <w:szCs w:val="24"/>
          </w:rPr>
          <w:delText xml:space="preserve">, </w:delText>
        </w:r>
      </w:del>
      <w:ins w:id="1082" w:author="Proofed" w:date="2021-05-23T14:23:00Z">
        <w:r w:rsidR="002336AA">
          <w:rPr>
            <w:rFonts w:ascii="Garamond" w:eastAsia="Times New Roman" w:hAnsi="Garamond" w:cs="Times New Roman"/>
            <w:sz w:val="20"/>
            <w:szCs w:val="24"/>
          </w:rPr>
          <w:t>the</w:t>
        </w:r>
        <w:r w:rsidR="002336AA" w:rsidRPr="002336AA">
          <w:rPr>
            <w:rFonts w:ascii="Garamond" w:eastAsia="Times New Roman" w:hAnsi="Garamond" w:cs="Times New Roman"/>
            <w:sz w:val="20"/>
            <w:szCs w:val="24"/>
          </w:rPr>
          <w:t xml:space="preserve"> </w:t>
        </w:r>
      </w:ins>
      <w:r w:rsidR="002336AA" w:rsidRPr="006B714F">
        <w:rPr>
          <w:rFonts w:ascii="Garamond" w:eastAsia="Times New Roman" w:hAnsi="Garamond" w:cs="Times New Roman"/>
          <w:sz w:val="20"/>
          <w:szCs w:val="24"/>
        </w:rPr>
        <w:t>blue cylindrical</w:t>
      </w:r>
      <w:del w:id="1083" w:author="Proofed" w:date="2021-05-23T14:23:00Z">
        <w:r w:rsidRPr="006B714F">
          <w:rPr>
            <w:rFonts w:ascii="Garamond" w:eastAsia="Times New Roman" w:hAnsi="Garamond" w:cs="Times New Roman"/>
            <w:sz w:val="20"/>
            <w:szCs w:val="24"/>
          </w:rPr>
          <w:delText>-</w:delText>
        </w:r>
      </w:del>
      <w:ins w:id="1084" w:author="Proofed" w:date="2021-05-23T14:23:00Z">
        <w:r w:rsidR="002336AA">
          <w:rPr>
            <w:rFonts w:ascii="Garamond" w:eastAsia="Times New Roman" w:hAnsi="Garamond" w:cs="Times New Roman"/>
            <w:sz w:val="20"/>
            <w:szCs w:val="24"/>
          </w:rPr>
          <w:t xml:space="preserve"> </w:t>
        </w:r>
      </w:ins>
      <w:r w:rsidR="002336AA" w:rsidRPr="006B714F">
        <w:rPr>
          <w:rFonts w:ascii="Garamond" w:eastAsia="Times New Roman" w:hAnsi="Garamond" w:cs="Times New Roman"/>
          <w:sz w:val="20"/>
          <w:szCs w:val="24"/>
        </w:rPr>
        <w:t>packages</w:t>
      </w:r>
      <w:ins w:id="1085" w:author="Proofed" w:date="2021-05-23T14:23:00Z">
        <w:r w:rsidRPr="006B714F">
          <w:rPr>
            <w:rFonts w:ascii="Garamond" w:eastAsia="Times New Roman" w:hAnsi="Garamond" w:cs="Times New Roman"/>
            <w:sz w:val="20"/>
            <w:szCs w:val="24"/>
          </w:rPr>
          <w:t xml:space="preserve"> in Figure </w:t>
        </w:r>
        <w:r w:rsidR="00DD531B" w:rsidRPr="006B714F">
          <w:rPr>
            <w:rFonts w:ascii="Garamond" w:eastAsia="Times New Roman" w:hAnsi="Garamond" w:cs="Times New Roman"/>
            <w:sz w:val="20"/>
            <w:szCs w:val="24"/>
          </w:rPr>
          <w:t>6</w:t>
        </w:r>
      </w:ins>
      <w:r w:rsidRPr="006B714F">
        <w:rPr>
          <w:rFonts w:ascii="Garamond" w:eastAsia="Times New Roman" w:hAnsi="Garamond" w:cs="Times New Roman"/>
          <w:sz w:val="20"/>
          <w:szCs w:val="24"/>
        </w:rPr>
        <w:t>) connected in parallel</w:t>
      </w:r>
      <w:ins w:id="1086" w:author="Proofed" w:date="2021-05-23T14:23:00Z">
        <w:r w:rsidR="002336AA">
          <w:rPr>
            <w:rFonts w:ascii="Garamond" w:eastAsia="Times New Roman" w:hAnsi="Garamond" w:cs="Times New Roman"/>
            <w:sz w:val="20"/>
            <w:szCs w:val="24"/>
          </w:rPr>
          <w:t>. These batteries</w:t>
        </w:r>
      </w:ins>
      <w:r w:rsidRPr="006B714F">
        <w:rPr>
          <w:rFonts w:ascii="Garamond" w:eastAsia="Times New Roman" w:hAnsi="Garamond" w:cs="Times New Roman"/>
          <w:sz w:val="20"/>
          <w:szCs w:val="24"/>
        </w:rPr>
        <w:t xml:space="preserve"> (manufactured by GTF, model TR18650, 3.7 V nominal voltage</w:t>
      </w:r>
      <w:del w:id="1087" w:author="Proofed" w:date="2021-05-23T14:23:00Z">
        <w:r w:rsidRPr="006B714F">
          <w:rPr>
            <w:rFonts w:ascii="Garamond" w:eastAsia="Times New Roman" w:hAnsi="Garamond" w:cs="Times New Roman"/>
            <w:sz w:val="20"/>
            <w:szCs w:val="24"/>
          </w:rPr>
          <w:delText xml:space="preserve">), </w:delText>
        </w:r>
        <w:r w:rsidR="006B714F">
          <w:rPr>
            <w:rFonts w:ascii="Garamond" w:eastAsia="Times New Roman" w:hAnsi="Garamond" w:cs="Times New Roman"/>
            <w:sz w:val="20"/>
            <w:szCs w:val="24"/>
          </w:rPr>
          <w:delText xml:space="preserve">so </w:delText>
        </w:r>
        <w:r w:rsidRPr="006B714F">
          <w:rPr>
            <w:rFonts w:ascii="Garamond" w:eastAsia="Times New Roman" w:hAnsi="Garamond" w:cs="Times New Roman"/>
            <w:sz w:val="20"/>
            <w:szCs w:val="24"/>
          </w:rPr>
          <w:delText>ensuring</w:delText>
        </w:r>
      </w:del>
      <w:ins w:id="1088" w:author="Proofed" w:date="2021-05-23T14:23:00Z">
        <w:r w:rsidRPr="006B714F">
          <w:rPr>
            <w:rFonts w:ascii="Garamond" w:eastAsia="Times New Roman" w:hAnsi="Garamond" w:cs="Times New Roman"/>
            <w:sz w:val="20"/>
            <w:szCs w:val="24"/>
          </w:rPr>
          <w:t>) ensur</w:t>
        </w:r>
        <w:r w:rsidR="002336AA">
          <w:rPr>
            <w:rFonts w:ascii="Garamond" w:eastAsia="Times New Roman" w:hAnsi="Garamond" w:cs="Times New Roman"/>
            <w:sz w:val="20"/>
            <w:szCs w:val="24"/>
          </w:rPr>
          <w:t>e</w:t>
        </w:r>
      </w:ins>
      <w:r w:rsidRPr="006B714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an </w:t>
      </w:r>
      <w:r w:rsidR="006B714F" w:rsidRPr="006B714F">
        <w:rPr>
          <w:rFonts w:ascii="Garamond" w:eastAsia="Times New Roman" w:hAnsi="Garamond" w:cs="Times New Roman"/>
          <w:sz w:val="20"/>
          <w:szCs w:val="24"/>
        </w:rPr>
        <w:t xml:space="preserve">autonomy of more than </w:t>
      </w:r>
      <w:del w:id="1089" w:author="Proofed" w:date="2021-05-23T14:23:00Z">
        <w:r w:rsidR="006B714F" w:rsidRPr="006B714F">
          <w:rPr>
            <w:rFonts w:ascii="Garamond" w:eastAsia="Times New Roman" w:hAnsi="Garamond" w:cs="Times New Roman"/>
            <w:sz w:val="20"/>
            <w:szCs w:val="24"/>
          </w:rPr>
          <w:delText>5</w:delText>
        </w:r>
      </w:del>
      <w:ins w:id="1090" w:author="Proofed" w:date="2021-05-23T14:23:00Z">
        <w:r w:rsidR="002336AA">
          <w:rPr>
            <w:rFonts w:ascii="Garamond" w:eastAsia="Times New Roman" w:hAnsi="Garamond" w:cs="Times New Roman"/>
            <w:sz w:val="20"/>
            <w:szCs w:val="24"/>
          </w:rPr>
          <w:t>five</w:t>
        </w:r>
      </w:ins>
      <w:r w:rsidR="006B714F" w:rsidRPr="006B714F">
        <w:rPr>
          <w:rFonts w:ascii="Garamond" w:eastAsia="Times New Roman" w:hAnsi="Garamond" w:cs="Times New Roman"/>
          <w:sz w:val="20"/>
          <w:szCs w:val="24"/>
        </w:rPr>
        <w:t xml:space="preserve"> hours</w:t>
      </w:r>
      <w:r w:rsidRPr="006B714F">
        <w:rPr>
          <w:rFonts w:ascii="Garamond" w:eastAsia="Times New Roman" w:hAnsi="Garamond" w:cs="Times New Roman"/>
          <w:sz w:val="20"/>
          <w:szCs w:val="24"/>
        </w:rPr>
        <w:t xml:space="preserve"> in the worst-case condition, corresponding to continuous current absorption of 2.5</w:t>
      </w:r>
      <w:del w:id="1091" w:author="Proofed" w:date="2021-05-23T14:23:00Z">
        <w:r w:rsidR="00D10EAE" w:rsidRPr="006B714F">
          <w:rPr>
            <w:rFonts w:ascii="Garamond" w:eastAsia="Times New Roman" w:hAnsi="Garamond" w:cs="Times New Roman"/>
            <w:sz w:val="20"/>
            <w:szCs w:val="24"/>
          </w:rPr>
          <w:delText xml:space="preserve"> </w:delText>
        </w:r>
        <w:r w:rsidRPr="006B714F">
          <w:rPr>
            <w:rFonts w:ascii="Garamond" w:eastAsia="Times New Roman" w:hAnsi="Garamond" w:cs="Times New Roman"/>
            <w:sz w:val="20"/>
            <w:szCs w:val="24"/>
          </w:rPr>
          <w:delText>-</w:delText>
        </w:r>
        <w:r w:rsidR="00D10EAE" w:rsidRPr="006B714F">
          <w:rPr>
            <w:rFonts w:ascii="Garamond" w:eastAsia="Times New Roman" w:hAnsi="Garamond" w:cs="Times New Roman"/>
            <w:sz w:val="20"/>
            <w:szCs w:val="24"/>
          </w:rPr>
          <w:delText xml:space="preserve"> </w:delText>
        </w:r>
      </w:del>
      <w:ins w:id="1092" w:author="Proofed" w:date="2021-05-23T14:23:00Z">
        <w:r w:rsidR="002336AA">
          <w:rPr>
            <w:rFonts w:ascii="Garamond" w:eastAsia="Times New Roman" w:hAnsi="Garamond" w:cs="Times New Roman"/>
            <w:sz w:val="20"/>
            <w:szCs w:val="24"/>
          </w:rPr>
          <w:t>–</w:t>
        </w:r>
      </w:ins>
      <w:r w:rsidRPr="006B714F">
        <w:rPr>
          <w:rFonts w:ascii="Garamond" w:eastAsia="Times New Roman" w:hAnsi="Garamond" w:cs="Times New Roman"/>
          <w:sz w:val="20"/>
          <w:szCs w:val="24"/>
        </w:rPr>
        <w:t>2.6 A</w:t>
      </w:r>
      <w:r w:rsidR="00BE01B3" w:rsidRPr="006B714F">
        <w:rPr>
          <w:rFonts w:ascii="Garamond" w:eastAsia="Times New Roman" w:hAnsi="Garamond" w:cs="Times New Roman"/>
          <w:sz w:val="20"/>
          <w:szCs w:val="24"/>
        </w:rPr>
        <w:t xml:space="preserve"> </w:t>
      </w:r>
      <w:r w:rsidR="00BE01B3" w:rsidRPr="006B714F">
        <w:rPr>
          <w:rFonts w:ascii="Garamond" w:eastAsia="Times New Roman" w:hAnsi="Garamond" w:cs="Times New Roman"/>
          <w:sz w:val="20"/>
          <w:szCs w:val="24"/>
        </w:rPr>
        <w:lastRenderedPageBreak/>
        <w:t>[2</w:t>
      </w:r>
      <w:r w:rsidR="00B67054" w:rsidRPr="006B714F">
        <w:rPr>
          <w:rFonts w:ascii="Garamond" w:eastAsia="Times New Roman" w:hAnsi="Garamond" w:cs="Times New Roman"/>
          <w:sz w:val="20"/>
          <w:szCs w:val="24"/>
        </w:rPr>
        <w:t>5</w:t>
      </w:r>
      <w:r w:rsidR="00BE01B3" w:rsidRPr="006B714F">
        <w:rPr>
          <w:rFonts w:ascii="Garamond" w:eastAsia="Times New Roman" w:hAnsi="Garamond" w:cs="Times New Roman"/>
          <w:sz w:val="20"/>
          <w:szCs w:val="24"/>
        </w:rPr>
        <w:t>]</w:t>
      </w:r>
      <w:r w:rsidRPr="006B714F">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However, if additional power is required</w:t>
      </w:r>
      <w:r w:rsidR="000277E9" w:rsidRPr="006B714F">
        <w:rPr>
          <w:rFonts w:ascii="Garamond" w:eastAsia="Times New Roman" w:hAnsi="Garamond" w:cs="Times New Roman"/>
          <w:sz w:val="20"/>
          <w:szCs w:val="24"/>
        </w:rPr>
        <w:t>,</w:t>
      </w:r>
      <w:r w:rsidR="00C554FF" w:rsidRPr="006B714F">
        <w:rPr>
          <w:rFonts w:ascii="Garamond" w:eastAsia="Times New Roman" w:hAnsi="Garamond" w:cs="Times New Roman"/>
          <w:sz w:val="20"/>
          <w:szCs w:val="24"/>
        </w:rPr>
        <w:t xml:space="preserve"> in case of friction and/or complicated paths</w:t>
      </w:r>
      <w:del w:id="1093" w:author="Proofed" w:date="2021-05-23T14:23:00Z">
        <w:r w:rsidR="00C554FF" w:rsidRPr="006B714F">
          <w:rPr>
            <w:rFonts w:ascii="Garamond" w:eastAsia="Times New Roman" w:hAnsi="Garamond" w:cs="Times New Roman"/>
            <w:sz w:val="20"/>
            <w:szCs w:val="24"/>
          </w:rPr>
          <w:delText xml:space="preserve"> to be run</w:delText>
        </w:r>
      </w:del>
      <w:r w:rsidR="00C554FF" w:rsidRPr="006B714F">
        <w:rPr>
          <w:rFonts w:ascii="Garamond" w:eastAsia="Times New Roman" w:hAnsi="Garamond" w:cs="Times New Roman"/>
          <w:sz w:val="20"/>
          <w:szCs w:val="24"/>
        </w:rPr>
        <w:t>, a parallel solar energy harvesting system was installed to automatically boost the robot when needed, as described</w:t>
      </w:r>
      <w:r w:rsidR="00BE59FE" w:rsidRPr="006B714F">
        <w:rPr>
          <w:rFonts w:ascii="Garamond" w:eastAsia="Times New Roman" w:hAnsi="Garamond" w:cs="Times New Roman"/>
          <w:sz w:val="20"/>
          <w:szCs w:val="24"/>
        </w:rPr>
        <w:t xml:space="preserve"> below</w:t>
      </w:r>
      <w:r w:rsidR="00C554FF" w:rsidRPr="006B714F">
        <w:rPr>
          <w:rFonts w:ascii="Garamond" w:eastAsia="Times New Roman" w:hAnsi="Garamond" w:cs="Times New Roman"/>
          <w:sz w:val="20"/>
          <w:szCs w:val="24"/>
        </w:rPr>
        <w:t>.</w:t>
      </w:r>
      <w:r w:rsidR="009B0D94" w:rsidRPr="00B24882">
        <w:rPr>
          <w:rFonts w:ascii="Garamond" w:eastAsia="Times New Roman" w:hAnsi="Garamond" w:cs="Times New Roman"/>
          <w:color w:val="FF0000"/>
          <w:sz w:val="20"/>
          <w:szCs w:val="24"/>
        </w:rPr>
        <w:t xml:space="preserve"> </w:t>
      </w:r>
      <w:del w:id="1094" w:author="Proofed" w:date="2021-05-23T14:23:00Z">
        <w:r w:rsidR="009B0D94" w:rsidRPr="006B714F">
          <w:rPr>
            <w:rFonts w:ascii="Garamond" w:eastAsia="Times New Roman" w:hAnsi="Garamond" w:cs="Times New Roman"/>
            <w:sz w:val="20"/>
            <w:szCs w:val="24"/>
          </w:rPr>
          <w:delText>The advances</w:delText>
        </w:r>
      </w:del>
      <w:ins w:id="1095" w:author="Proofed" w:date="2021-05-23T14:23:00Z">
        <w:r w:rsidR="002336AA">
          <w:rPr>
            <w:rFonts w:ascii="Garamond" w:eastAsia="Times New Roman" w:hAnsi="Garamond" w:cs="Times New Roman"/>
            <w:sz w:val="20"/>
            <w:szCs w:val="24"/>
          </w:rPr>
          <w:t>A</w:t>
        </w:r>
        <w:r w:rsidR="009B0D94" w:rsidRPr="006B714F">
          <w:rPr>
            <w:rFonts w:ascii="Garamond" w:eastAsia="Times New Roman" w:hAnsi="Garamond" w:cs="Times New Roman"/>
            <w:sz w:val="20"/>
            <w:szCs w:val="24"/>
          </w:rPr>
          <w:t>dvances</w:t>
        </w:r>
      </w:ins>
      <w:r w:rsidR="009B0D94" w:rsidRPr="006B714F">
        <w:rPr>
          <w:rFonts w:ascii="Garamond" w:eastAsia="Times New Roman" w:hAnsi="Garamond" w:cs="Times New Roman"/>
          <w:sz w:val="20"/>
          <w:szCs w:val="24"/>
        </w:rPr>
        <w:t xml:space="preserve"> in </w:t>
      </w:r>
      <w:r w:rsidR="00A90231" w:rsidRPr="006B714F">
        <w:rPr>
          <w:rFonts w:ascii="Garamond" w:eastAsia="Times New Roman" w:hAnsi="Garamond" w:cs="Times New Roman"/>
          <w:sz w:val="20"/>
          <w:szCs w:val="24"/>
        </w:rPr>
        <w:t xml:space="preserve">the </w:t>
      </w:r>
      <w:r w:rsidR="009B0D94" w:rsidRPr="006B714F">
        <w:rPr>
          <w:rFonts w:ascii="Garamond" w:eastAsia="Times New Roman" w:hAnsi="Garamond" w:cs="Times New Roman"/>
          <w:sz w:val="20"/>
          <w:szCs w:val="24"/>
        </w:rPr>
        <w:t>manufacturing of low-cost</w:t>
      </w:r>
      <w:del w:id="1096" w:author="Proofed" w:date="2021-05-23T14:23:00Z">
        <w:r w:rsidR="009B0D94" w:rsidRPr="006B714F">
          <w:rPr>
            <w:rFonts w:ascii="Garamond" w:eastAsia="Times New Roman" w:hAnsi="Garamond" w:cs="Times New Roman"/>
            <w:sz w:val="20"/>
            <w:szCs w:val="24"/>
          </w:rPr>
          <w:delText xml:space="preserve"> and</w:delText>
        </w:r>
      </w:del>
      <w:ins w:id="1097" w:author="Proofed" w:date="2021-05-23T14:23:00Z">
        <w:r w:rsidR="00405C5C">
          <w:rPr>
            <w:rFonts w:ascii="Garamond" w:eastAsia="Times New Roman" w:hAnsi="Garamond" w:cs="Times New Roman"/>
            <w:sz w:val="20"/>
            <w:szCs w:val="24"/>
          </w:rPr>
          <w:t>,</w:t>
        </w:r>
      </w:ins>
      <w:r w:rsidR="009B0D94" w:rsidRPr="006B714F">
        <w:rPr>
          <w:rFonts w:ascii="Garamond" w:eastAsia="Times New Roman" w:hAnsi="Garamond" w:cs="Times New Roman"/>
          <w:sz w:val="20"/>
          <w:szCs w:val="24"/>
        </w:rPr>
        <w:t xml:space="preserve"> high</w:t>
      </w:r>
      <w:r w:rsidR="00A90231" w:rsidRPr="006B714F">
        <w:rPr>
          <w:rFonts w:ascii="Garamond" w:eastAsia="Times New Roman" w:hAnsi="Garamond" w:cs="Times New Roman"/>
          <w:sz w:val="20"/>
          <w:szCs w:val="24"/>
        </w:rPr>
        <w:t>-</w:t>
      </w:r>
      <w:r w:rsidR="009B0D94" w:rsidRPr="006B714F">
        <w:rPr>
          <w:rFonts w:ascii="Garamond" w:eastAsia="Times New Roman" w:hAnsi="Garamond" w:cs="Times New Roman"/>
          <w:sz w:val="20"/>
          <w:szCs w:val="24"/>
        </w:rPr>
        <w:t>performance solar panel</w:t>
      </w:r>
      <w:r w:rsidR="00A90231" w:rsidRPr="006B714F">
        <w:rPr>
          <w:rFonts w:ascii="Garamond" w:eastAsia="Times New Roman" w:hAnsi="Garamond" w:cs="Times New Roman"/>
          <w:sz w:val="20"/>
          <w:szCs w:val="24"/>
        </w:rPr>
        <w:t>s</w:t>
      </w:r>
      <w:r w:rsidR="009B0D94" w:rsidRPr="006B714F">
        <w:rPr>
          <w:rFonts w:ascii="Garamond" w:eastAsia="Times New Roman" w:hAnsi="Garamond" w:cs="Times New Roman"/>
          <w:sz w:val="20"/>
          <w:szCs w:val="24"/>
        </w:rPr>
        <w:t xml:space="preserve"> and the availability of efficient and integrated electronic conditioning </w:t>
      </w:r>
      <w:del w:id="1098" w:author="Proofed" w:date="2021-05-23T14:23:00Z">
        <w:r w:rsidR="009B0D94" w:rsidRPr="006B714F">
          <w:rPr>
            <w:rFonts w:ascii="Garamond" w:eastAsia="Times New Roman" w:hAnsi="Garamond" w:cs="Times New Roman"/>
            <w:sz w:val="20"/>
            <w:szCs w:val="24"/>
          </w:rPr>
          <w:delText>section</w:delText>
        </w:r>
        <w:r w:rsidR="00A90231" w:rsidRPr="006B714F">
          <w:rPr>
            <w:rFonts w:ascii="Garamond" w:eastAsia="Times New Roman" w:hAnsi="Garamond" w:cs="Times New Roman"/>
            <w:sz w:val="20"/>
            <w:szCs w:val="24"/>
          </w:rPr>
          <w:delText>s</w:delText>
        </w:r>
        <w:r w:rsidR="009B0D94" w:rsidRPr="006B714F">
          <w:rPr>
            <w:rFonts w:ascii="Garamond" w:eastAsia="Times New Roman" w:hAnsi="Garamond" w:cs="Times New Roman"/>
            <w:sz w:val="20"/>
            <w:szCs w:val="24"/>
          </w:rPr>
          <w:delText xml:space="preserve"> are enabling</w:delText>
        </w:r>
      </w:del>
      <w:ins w:id="1099" w:author="Proofed" w:date="2021-05-23T14:23:00Z">
        <w:r w:rsidR="009B0D94" w:rsidRPr="006B714F">
          <w:rPr>
            <w:rFonts w:ascii="Garamond" w:eastAsia="Times New Roman" w:hAnsi="Garamond" w:cs="Times New Roman"/>
            <w:sz w:val="20"/>
            <w:szCs w:val="24"/>
          </w:rPr>
          <w:t>s</w:t>
        </w:r>
        <w:r w:rsidR="002336AA">
          <w:rPr>
            <w:rFonts w:ascii="Garamond" w:eastAsia="Times New Roman" w:hAnsi="Garamond" w:cs="Times New Roman"/>
            <w:sz w:val="20"/>
            <w:szCs w:val="24"/>
          </w:rPr>
          <w:t>ystems</w:t>
        </w:r>
        <w:r w:rsidR="009B0D94" w:rsidRPr="006B714F">
          <w:rPr>
            <w:rFonts w:ascii="Garamond" w:eastAsia="Times New Roman" w:hAnsi="Garamond" w:cs="Times New Roman"/>
            <w:sz w:val="20"/>
            <w:szCs w:val="24"/>
          </w:rPr>
          <w:t xml:space="preserve"> </w:t>
        </w:r>
        <w:r w:rsidR="002336AA">
          <w:rPr>
            <w:rFonts w:ascii="Garamond" w:eastAsia="Times New Roman" w:hAnsi="Garamond" w:cs="Times New Roman"/>
            <w:sz w:val="20"/>
            <w:szCs w:val="24"/>
          </w:rPr>
          <w:t xml:space="preserve">have </w:t>
        </w:r>
        <w:r w:rsidR="009B0D94" w:rsidRPr="006B714F">
          <w:rPr>
            <w:rFonts w:ascii="Garamond" w:eastAsia="Times New Roman" w:hAnsi="Garamond" w:cs="Times New Roman"/>
            <w:sz w:val="20"/>
            <w:szCs w:val="24"/>
          </w:rPr>
          <w:t>enabl</w:t>
        </w:r>
        <w:r w:rsidR="002336AA">
          <w:rPr>
            <w:rFonts w:ascii="Garamond" w:eastAsia="Times New Roman" w:hAnsi="Garamond" w:cs="Times New Roman"/>
            <w:sz w:val="20"/>
            <w:szCs w:val="24"/>
          </w:rPr>
          <w:t>ed</w:t>
        </w:r>
      </w:ins>
      <w:r w:rsidR="009B0D94" w:rsidRPr="006B714F">
        <w:rPr>
          <w:rFonts w:ascii="Garamond" w:eastAsia="Times New Roman" w:hAnsi="Garamond" w:cs="Times New Roman"/>
          <w:sz w:val="20"/>
          <w:szCs w:val="24"/>
        </w:rPr>
        <w:t xml:space="preserve"> the simple integration of solar harvesting </w:t>
      </w:r>
      <w:del w:id="1100" w:author="Proofed" w:date="2021-05-23T14:23:00Z">
        <w:r w:rsidR="009B0D94" w:rsidRPr="006B714F">
          <w:rPr>
            <w:rFonts w:ascii="Garamond" w:eastAsia="Times New Roman" w:hAnsi="Garamond" w:cs="Times New Roman"/>
            <w:sz w:val="20"/>
            <w:szCs w:val="24"/>
          </w:rPr>
          <w:delText>section</w:delText>
        </w:r>
        <w:r w:rsidR="00A90231" w:rsidRPr="006B714F">
          <w:rPr>
            <w:rFonts w:ascii="Garamond" w:eastAsia="Times New Roman" w:hAnsi="Garamond" w:cs="Times New Roman"/>
            <w:sz w:val="20"/>
            <w:szCs w:val="24"/>
          </w:rPr>
          <w:delText>s</w:delText>
        </w:r>
      </w:del>
      <w:ins w:id="1101" w:author="Proofed" w:date="2021-05-23T14:23:00Z">
        <w:r w:rsidR="002336AA">
          <w:rPr>
            <w:rFonts w:ascii="Garamond" w:eastAsia="Times New Roman" w:hAnsi="Garamond" w:cs="Times New Roman"/>
            <w:sz w:val="20"/>
            <w:szCs w:val="24"/>
          </w:rPr>
          <w:t>technology</w:t>
        </w:r>
      </w:ins>
      <w:r w:rsidR="009B0D94" w:rsidRPr="006B714F">
        <w:rPr>
          <w:rFonts w:ascii="Garamond" w:eastAsia="Times New Roman" w:hAnsi="Garamond" w:cs="Times New Roman"/>
          <w:sz w:val="20"/>
          <w:szCs w:val="24"/>
        </w:rPr>
        <w:t xml:space="preserve"> in IoT or robotic applications [2</w:t>
      </w:r>
      <w:r w:rsidR="00B67054" w:rsidRPr="006B714F">
        <w:rPr>
          <w:rFonts w:ascii="Garamond" w:eastAsia="Times New Roman" w:hAnsi="Garamond" w:cs="Times New Roman"/>
          <w:sz w:val="20"/>
          <w:szCs w:val="24"/>
        </w:rPr>
        <w:t>6]</w:t>
      </w:r>
      <w:r w:rsidR="00A73B3F" w:rsidRPr="006B714F">
        <w:rPr>
          <w:rFonts w:ascii="Garamond" w:eastAsia="Times New Roman" w:hAnsi="Garamond" w:cs="Times New Roman"/>
          <w:sz w:val="20"/>
          <w:szCs w:val="24"/>
        </w:rPr>
        <w:t>-</w:t>
      </w:r>
      <w:r w:rsidR="00B67054" w:rsidRPr="006B714F">
        <w:rPr>
          <w:rFonts w:ascii="Garamond" w:eastAsia="Times New Roman" w:hAnsi="Garamond" w:cs="Times New Roman"/>
          <w:sz w:val="20"/>
          <w:szCs w:val="24"/>
        </w:rPr>
        <w:t>[</w:t>
      </w:r>
      <w:r w:rsidR="00A73B3F" w:rsidRPr="006B714F">
        <w:rPr>
          <w:rFonts w:ascii="Garamond" w:eastAsia="Times New Roman" w:hAnsi="Garamond" w:cs="Times New Roman"/>
          <w:sz w:val="20"/>
          <w:szCs w:val="24"/>
        </w:rPr>
        <w:t>2</w:t>
      </w:r>
      <w:r w:rsidR="00B67054" w:rsidRPr="006B714F">
        <w:rPr>
          <w:rFonts w:ascii="Garamond" w:eastAsia="Times New Roman" w:hAnsi="Garamond" w:cs="Times New Roman"/>
          <w:sz w:val="20"/>
          <w:szCs w:val="24"/>
        </w:rPr>
        <w:t>8</w:t>
      </w:r>
      <w:r w:rsidR="009B0D94" w:rsidRPr="006B714F">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 xml:space="preserve">Given the small size of the </w:t>
      </w:r>
      <w:del w:id="1102" w:author="Proofed" w:date="2021-05-23T14:23:00Z">
        <w:r w:rsidR="00C554FF" w:rsidRPr="006B714F">
          <w:rPr>
            <w:rFonts w:ascii="Garamond" w:eastAsia="Times New Roman" w:hAnsi="Garamond" w:cs="Times New Roman"/>
            <w:sz w:val="20"/>
            <w:szCs w:val="24"/>
          </w:rPr>
          <w:delText>vehicle</w:delText>
        </w:r>
      </w:del>
      <w:ins w:id="1103" w:author="Proofed" w:date="2021-05-23T14:23:00Z">
        <w:r w:rsidR="00C554FF" w:rsidRPr="006B714F">
          <w:rPr>
            <w:rFonts w:ascii="Garamond" w:eastAsia="Times New Roman" w:hAnsi="Garamond" w:cs="Times New Roman"/>
            <w:sz w:val="20"/>
            <w:szCs w:val="24"/>
          </w:rPr>
          <w:t>vehicle</w:t>
        </w:r>
        <w:r w:rsidR="001B5DDD">
          <w:rPr>
            <w:rFonts w:ascii="Garamond" w:eastAsia="Times New Roman" w:hAnsi="Garamond" w:cs="Times New Roman"/>
            <w:sz w:val="20"/>
            <w:szCs w:val="24"/>
          </w:rPr>
          <w:t>’s</w:t>
        </w:r>
      </w:ins>
      <w:r w:rsidR="00C554FF" w:rsidRPr="006B714F">
        <w:rPr>
          <w:rFonts w:ascii="Garamond" w:eastAsia="Times New Roman" w:hAnsi="Garamond" w:cs="Times New Roman"/>
          <w:sz w:val="20"/>
          <w:szCs w:val="24"/>
        </w:rPr>
        <w:t xml:space="preserve"> roof, a 1.8 W/</w:t>
      </w:r>
      <w:del w:id="1104" w:author="Proofed" w:date="2021-05-23T14:23:00Z">
        <w:r w:rsidR="00C554FF" w:rsidRPr="006B714F">
          <w:rPr>
            <w:rFonts w:ascii="Garamond" w:eastAsia="Times New Roman" w:hAnsi="Garamond" w:cs="Times New Roman"/>
            <w:sz w:val="20"/>
            <w:szCs w:val="24"/>
          </w:rPr>
          <w:delText>5V mono-crystalline</w:delText>
        </w:r>
      </w:del>
      <w:ins w:id="1105" w:author="Proofed" w:date="2021-05-23T14:23:00Z">
        <w:r w:rsidR="00C554FF" w:rsidRPr="006B714F">
          <w:rPr>
            <w:rFonts w:ascii="Garamond" w:eastAsia="Times New Roman" w:hAnsi="Garamond" w:cs="Times New Roman"/>
            <w:sz w:val="20"/>
            <w:szCs w:val="24"/>
          </w:rPr>
          <w:t>5</w:t>
        </w:r>
        <w:r w:rsidR="001B5DDD">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V monocrystalline</w:t>
        </w:r>
      </w:ins>
      <w:r w:rsidR="00C554FF" w:rsidRPr="006B714F">
        <w:rPr>
          <w:rFonts w:ascii="Garamond" w:eastAsia="Times New Roman" w:hAnsi="Garamond" w:cs="Times New Roman"/>
          <w:sz w:val="20"/>
          <w:szCs w:val="24"/>
        </w:rPr>
        <w:t xml:space="preserve"> solar panel (manufactured by Shenzen Portable Electronic Technology C.</w:t>
      </w:r>
      <w:ins w:id="1106" w:author="Proofed" w:date="2021-05-23T14:23:00Z">
        <w:r w:rsidR="001B5DDD">
          <w:rPr>
            <w:rFonts w:ascii="Garamond" w:eastAsia="Times New Roman" w:hAnsi="Garamond" w:cs="Times New Roman"/>
            <w:sz w:val="20"/>
            <w:szCs w:val="24"/>
          </w:rPr>
          <w:t xml:space="preserve"> </w:t>
        </w:r>
      </w:ins>
      <w:r w:rsidR="00C554FF" w:rsidRPr="006B714F">
        <w:rPr>
          <w:rFonts w:ascii="Garamond" w:eastAsia="Times New Roman" w:hAnsi="Garamond" w:cs="Times New Roman"/>
          <w:sz w:val="20"/>
          <w:szCs w:val="24"/>
        </w:rPr>
        <w:t xml:space="preserve">Ltd, model </w:t>
      </w:r>
      <w:bookmarkStart w:id="1107" w:name="OLE_LINK1"/>
      <w:r w:rsidR="00C554FF" w:rsidRPr="006B714F">
        <w:rPr>
          <w:rFonts w:ascii="Garamond" w:eastAsia="Times New Roman" w:hAnsi="Garamond" w:cs="Times New Roman"/>
          <w:sz w:val="20"/>
          <w:szCs w:val="24"/>
        </w:rPr>
        <w:t>PETC-SE1.8</w:t>
      </w:r>
      <w:bookmarkEnd w:id="1107"/>
      <w:r w:rsidR="00C554FF" w:rsidRPr="006B714F">
        <w:rPr>
          <w:rFonts w:ascii="Garamond" w:eastAsia="Times New Roman" w:hAnsi="Garamond" w:cs="Times New Roman"/>
          <w:sz w:val="20"/>
          <w:szCs w:val="24"/>
        </w:rPr>
        <w:t xml:space="preserve">) </w:t>
      </w:r>
      <w:del w:id="1108" w:author="Proofed" w:date="2021-05-23T14:23:00Z">
        <w:r w:rsidR="00C554FF" w:rsidRPr="006B714F">
          <w:rPr>
            <w:rFonts w:ascii="Garamond" w:eastAsia="Times New Roman" w:hAnsi="Garamond" w:cs="Times New Roman"/>
            <w:sz w:val="20"/>
            <w:szCs w:val="24"/>
          </w:rPr>
          <w:delText>or</w:delText>
        </w:r>
      </w:del>
      <w:ins w:id="1109" w:author="Proofed" w:date="2021-05-23T14:23:00Z">
        <w:r w:rsidR="001B5DDD">
          <w:rPr>
            <w:rFonts w:ascii="Garamond" w:eastAsia="Times New Roman" w:hAnsi="Garamond" w:cs="Times New Roman"/>
            <w:sz w:val="20"/>
            <w:szCs w:val="24"/>
          </w:rPr>
          <w:t>and</w:t>
        </w:r>
      </w:ins>
      <w:r w:rsidR="00C554FF" w:rsidRPr="006B714F">
        <w:rPr>
          <w:rFonts w:ascii="Garamond" w:eastAsia="Times New Roman" w:hAnsi="Garamond" w:cs="Times New Roman"/>
          <w:sz w:val="20"/>
          <w:szCs w:val="24"/>
        </w:rPr>
        <w:t xml:space="preserve"> a 2 W/</w:t>
      </w:r>
      <w:del w:id="1110" w:author="Proofed" w:date="2021-05-23T14:23:00Z">
        <w:r w:rsidR="00C554FF" w:rsidRPr="006B714F">
          <w:rPr>
            <w:rFonts w:ascii="Garamond" w:eastAsia="Times New Roman" w:hAnsi="Garamond" w:cs="Times New Roman"/>
            <w:sz w:val="20"/>
            <w:szCs w:val="24"/>
          </w:rPr>
          <w:delText>6V poly-crystalline one</w:delText>
        </w:r>
      </w:del>
      <w:ins w:id="1111" w:author="Proofed" w:date="2021-05-23T14:23:00Z">
        <w:r w:rsidR="00C554FF" w:rsidRPr="006B714F">
          <w:rPr>
            <w:rFonts w:ascii="Garamond" w:eastAsia="Times New Roman" w:hAnsi="Garamond" w:cs="Times New Roman"/>
            <w:sz w:val="20"/>
            <w:szCs w:val="24"/>
          </w:rPr>
          <w:t>6</w:t>
        </w:r>
        <w:r w:rsidR="001B5DDD">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 xml:space="preserve">V polycrystalline </w:t>
        </w:r>
        <w:r w:rsidR="001B5DDD">
          <w:rPr>
            <w:rFonts w:ascii="Garamond" w:eastAsia="Times New Roman" w:hAnsi="Garamond" w:cs="Times New Roman"/>
            <w:sz w:val="20"/>
            <w:szCs w:val="24"/>
          </w:rPr>
          <w:t>solar panel</w:t>
        </w:r>
      </w:ins>
      <w:r w:rsidR="00C554FF" w:rsidRPr="006B714F">
        <w:rPr>
          <w:rFonts w:ascii="Garamond" w:eastAsia="Times New Roman" w:hAnsi="Garamond" w:cs="Times New Roman"/>
          <w:sz w:val="20"/>
          <w:szCs w:val="24"/>
        </w:rPr>
        <w:t xml:space="preserve"> (manufactured by Solidal</w:t>
      </w:r>
      <w:del w:id="1112" w:author="Proofed" w:date="2021-05-23T14:23:00Z">
        <w:r w:rsidR="00BE59FE" w:rsidRPr="006B714F">
          <w:rPr>
            <w:rFonts w:ascii="Garamond" w:eastAsia="Times New Roman" w:hAnsi="Garamond" w:cs="Times New Roman"/>
            <w:sz w:val="20"/>
            <w:szCs w:val="24"/>
          </w:rPr>
          <w:delText xml:space="preserve"> company</w:delText>
        </w:r>
      </w:del>
      <w:r w:rsidR="00C554FF" w:rsidRPr="006B714F">
        <w:rPr>
          <w:rFonts w:ascii="Garamond" w:eastAsia="Times New Roman" w:hAnsi="Garamond" w:cs="Times New Roman"/>
          <w:sz w:val="20"/>
          <w:szCs w:val="24"/>
        </w:rPr>
        <w:t xml:space="preserve">, model </w:t>
      </w:r>
      <w:r w:rsidR="00045DAC" w:rsidRPr="006B714F">
        <w:rPr>
          <w:rFonts w:ascii="Garamond" w:eastAsia="Times New Roman" w:hAnsi="Garamond" w:cs="Times New Roman"/>
          <w:sz w:val="20"/>
          <w:szCs w:val="24"/>
        </w:rPr>
        <w:t>130 110-3</w:t>
      </w:r>
      <w:r w:rsidR="00C554FF" w:rsidRP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were</w:t>
      </w:r>
      <w:r w:rsidR="00C554FF" w:rsidRPr="006B714F">
        <w:rPr>
          <w:rFonts w:ascii="Garamond" w:eastAsia="Times New Roman" w:hAnsi="Garamond" w:cs="Times New Roman"/>
          <w:sz w:val="20"/>
          <w:szCs w:val="24"/>
        </w:rPr>
        <w:t xml:space="preserve"> selected for </w:t>
      </w:r>
      <w:del w:id="1113" w:author="Proofed" w:date="2021-05-23T14:23:00Z">
        <w:r w:rsidR="00C554FF" w:rsidRPr="006B714F">
          <w:rPr>
            <w:rFonts w:ascii="Garamond" w:eastAsia="Times New Roman" w:hAnsi="Garamond" w:cs="Times New Roman"/>
            <w:sz w:val="20"/>
            <w:szCs w:val="24"/>
          </w:rPr>
          <w:delText>experimental activities.</w:delText>
        </w:r>
      </w:del>
      <w:ins w:id="1114" w:author="Proofed" w:date="2021-05-23T14:23:00Z">
        <w:r w:rsidR="001B5DDD">
          <w:rPr>
            <w:rFonts w:ascii="Garamond" w:eastAsia="Times New Roman" w:hAnsi="Garamond" w:cs="Times New Roman"/>
            <w:sz w:val="20"/>
            <w:szCs w:val="24"/>
          </w:rPr>
          <w:t xml:space="preserve">the </w:t>
        </w:r>
        <w:r w:rsidR="00C554FF" w:rsidRPr="006B714F">
          <w:rPr>
            <w:rFonts w:ascii="Garamond" w:eastAsia="Times New Roman" w:hAnsi="Garamond" w:cs="Times New Roman"/>
            <w:sz w:val="20"/>
            <w:szCs w:val="24"/>
          </w:rPr>
          <w:t>experiment</w:t>
        </w:r>
        <w:r w:rsidR="001B5DDD">
          <w:rPr>
            <w:rFonts w:ascii="Garamond" w:eastAsia="Times New Roman" w:hAnsi="Garamond" w:cs="Times New Roman"/>
            <w:sz w:val="20"/>
            <w:szCs w:val="24"/>
          </w:rPr>
          <w:t>.</w:t>
        </w:r>
      </w:ins>
      <w:r w:rsidR="001B5DDD">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 xml:space="preserve">In particular, the </w:t>
      </w:r>
      <w:r w:rsidR="006B714F" w:rsidRPr="006B714F">
        <w:rPr>
          <w:rFonts w:ascii="Garamond" w:eastAsia="Times New Roman" w:hAnsi="Garamond" w:cs="Times New Roman"/>
          <w:sz w:val="20"/>
          <w:szCs w:val="24"/>
        </w:rPr>
        <w:t>energy</w:t>
      </w:r>
      <w:r w:rsidR="00C554FF" w:rsidRPr="006B714F">
        <w:rPr>
          <w:rFonts w:ascii="Garamond" w:eastAsia="Times New Roman" w:hAnsi="Garamond" w:cs="Times New Roman"/>
          <w:sz w:val="20"/>
          <w:szCs w:val="24"/>
        </w:rPr>
        <w:t xml:space="preserve"> harvesting </w:t>
      </w:r>
      <w:del w:id="1115" w:author="Proofed" w:date="2021-05-23T14:23:00Z">
        <w:r w:rsidR="00C554FF" w:rsidRPr="006B714F">
          <w:rPr>
            <w:rFonts w:ascii="Garamond" w:eastAsia="Times New Roman" w:hAnsi="Garamond" w:cs="Times New Roman"/>
            <w:sz w:val="20"/>
            <w:szCs w:val="24"/>
          </w:rPr>
          <w:delText>section</w:delText>
        </w:r>
      </w:del>
      <w:ins w:id="1116" w:author="Proofed" w:date="2021-05-23T14:23:00Z">
        <w:r w:rsidR="00C554FF" w:rsidRPr="006B714F">
          <w:rPr>
            <w:rFonts w:ascii="Garamond" w:eastAsia="Times New Roman" w:hAnsi="Garamond" w:cs="Times New Roman"/>
            <w:sz w:val="20"/>
            <w:szCs w:val="24"/>
          </w:rPr>
          <w:t>s</w:t>
        </w:r>
        <w:r w:rsidR="001B5DDD">
          <w:rPr>
            <w:rFonts w:ascii="Garamond" w:eastAsia="Times New Roman" w:hAnsi="Garamond" w:cs="Times New Roman"/>
            <w:sz w:val="20"/>
            <w:szCs w:val="24"/>
          </w:rPr>
          <w:t>ystem</w:t>
        </w:r>
      </w:ins>
      <w:r w:rsidR="00C554FF"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includes</w:t>
      </w:r>
      <w:r w:rsidR="00C554FF" w:rsidRPr="006B714F">
        <w:rPr>
          <w:rFonts w:ascii="Garamond" w:eastAsia="Times New Roman" w:hAnsi="Garamond" w:cs="Times New Roman"/>
          <w:sz w:val="20"/>
          <w:szCs w:val="24"/>
        </w:rPr>
        <w:t xml:space="preserve"> a CN3791-based </w:t>
      </w:r>
      <w:r w:rsidR="006B714F" w:rsidRPr="006B714F">
        <w:rPr>
          <w:rFonts w:ascii="Garamond" w:eastAsia="Times New Roman" w:hAnsi="Garamond" w:cs="Times New Roman"/>
          <w:sz w:val="20"/>
          <w:szCs w:val="24"/>
        </w:rPr>
        <w:t xml:space="preserve">solar charger </w:t>
      </w:r>
      <w:r w:rsidR="00C554FF" w:rsidRPr="006B714F">
        <w:rPr>
          <w:rFonts w:ascii="Garamond" w:eastAsia="Times New Roman" w:hAnsi="Garamond" w:cs="Times New Roman"/>
          <w:sz w:val="20"/>
          <w:szCs w:val="24"/>
        </w:rPr>
        <w:t xml:space="preserve">(manufactured by Consonance </w:t>
      </w:r>
      <w:del w:id="1117" w:author="Proofed" w:date="2021-05-23T14:23:00Z">
        <w:r w:rsidR="00C554FF" w:rsidRPr="006B714F">
          <w:rPr>
            <w:rFonts w:ascii="Garamond" w:eastAsia="Times New Roman" w:hAnsi="Garamond" w:cs="Times New Roman"/>
            <w:sz w:val="20"/>
            <w:szCs w:val="24"/>
          </w:rPr>
          <w:delText>Electronic), namely</w:delText>
        </w:r>
      </w:del>
      <w:ins w:id="1118" w:author="Proofed" w:date="2021-05-23T14:23:00Z">
        <w:r w:rsidR="00C554FF" w:rsidRPr="006B714F">
          <w:rPr>
            <w:rFonts w:ascii="Garamond" w:eastAsia="Times New Roman" w:hAnsi="Garamond" w:cs="Times New Roman"/>
            <w:sz w:val="20"/>
            <w:szCs w:val="24"/>
          </w:rPr>
          <w:t>Electronic</w:t>
        </w:r>
        <w:r w:rsidR="001B5DDD">
          <w:rPr>
            <w:rFonts w:ascii="Garamond" w:eastAsia="Times New Roman" w:hAnsi="Garamond" w:cs="Times New Roman"/>
            <w:sz w:val="20"/>
            <w:szCs w:val="24"/>
          </w:rPr>
          <w:t>s</w:t>
        </w:r>
        <w:r w:rsidR="00C554FF" w:rsidRPr="006B714F">
          <w:rPr>
            <w:rFonts w:ascii="Garamond" w:eastAsia="Times New Roman" w:hAnsi="Garamond" w:cs="Times New Roman"/>
            <w:sz w:val="20"/>
            <w:szCs w:val="24"/>
          </w:rPr>
          <w:t xml:space="preserve">) </w:t>
        </w:r>
        <w:r w:rsidR="00395C9A">
          <w:rPr>
            <w:rFonts w:ascii="Garamond" w:eastAsia="Times New Roman" w:hAnsi="Garamond" w:cs="Times New Roman"/>
            <w:sz w:val="20"/>
            <w:szCs w:val="24"/>
          </w:rPr>
          <w:t>and</w:t>
        </w:r>
      </w:ins>
      <w:r w:rsidR="00C554FF" w:rsidRPr="006B714F">
        <w:rPr>
          <w:rFonts w:ascii="Garamond" w:eastAsia="Times New Roman" w:hAnsi="Garamond" w:cs="Times New Roman"/>
          <w:sz w:val="20"/>
          <w:szCs w:val="24"/>
        </w:rPr>
        <w:t xml:space="preserve"> a PWM switch-mode battery charger controller</w:t>
      </w:r>
      <w:del w:id="1119" w:author="Proofed" w:date="2021-05-23T14:23:00Z">
        <w:r w:rsidR="00C554FF" w:rsidRPr="006B714F">
          <w:rPr>
            <w:rFonts w:ascii="Garamond" w:eastAsia="Times New Roman" w:hAnsi="Garamond" w:cs="Times New Roman"/>
            <w:sz w:val="20"/>
            <w:szCs w:val="24"/>
          </w:rPr>
          <w:delText>,</w:delText>
        </w:r>
      </w:del>
      <w:r w:rsidR="00C554FF" w:rsidRPr="006B714F">
        <w:rPr>
          <w:rFonts w:ascii="Garamond" w:eastAsia="Times New Roman" w:hAnsi="Garamond" w:cs="Times New Roman"/>
          <w:sz w:val="20"/>
          <w:szCs w:val="24"/>
        </w:rPr>
        <w:t xml:space="preserve"> designed for solar harvesting application</w:t>
      </w:r>
      <w:r w:rsidR="006B714F" w:rsidRPr="006B714F">
        <w:rPr>
          <w:rFonts w:ascii="Garamond" w:eastAsia="Times New Roman" w:hAnsi="Garamond" w:cs="Times New Roman"/>
          <w:sz w:val="20"/>
          <w:szCs w:val="24"/>
        </w:rPr>
        <w:t>s</w:t>
      </w:r>
      <w:r w:rsidR="00C554FF" w:rsidRPr="006B714F">
        <w:rPr>
          <w:rFonts w:ascii="Garamond" w:eastAsia="Times New Roman" w:hAnsi="Garamond" w:cs="Times New Roman"/>
          <w:sz w:val="20"/>
          <w:szCs w:val="24"/>
        </w:rPr>
        <w:t xml:space="preserve">; it can charge the battery in constant-current </w:t>
      </w:r>
      <w:r w:rsidR="006B714F" w:rsidRPr="006B714F">
        <w:rPr>
          <w:rFonts w:ascii="Garamond" w:eastAsia="Times New Roman" w:hAnsi="Garamond" w:cs="Times New Roman"/>
          <w:sz w:val="20"/>
          <w:szCs w:val="24"/>
        </w:rPr>
        <w:t>or</w:t>
      </w:r>
      <w:r w:rsidR="00C554FF" w:rsidRPr="006B714F">
        <w:rPr>
          <w:rFonts w:ascii="Garamond" w:eastAsia="Times New Roman" w:hAnsi="Garamond" w:cs="Times New Roman"/>
          <w:sz w:val="20"/>
          <w:szCs w:val="24"/>
        </w:rPr>
        <w:t xml:space="preserve"> constant-voltage mode, ensuring a regulated voltage </w:t>
      </w:r>
      <w:del w:id="1120" w:author="Proofed" w:date="2021-05-23T14:23:00Z">
        <w:r w:rsidR="00C554FF" w:rsidRPr="006B714F">
          <w:rPr>
            <w:rFonts w:ascii="Garamond" w:eastAsia="Times New Roman" w:hAnsi="Garamond" w:cs="Times New Roman"/>
            <w:sz w:val="20"/>
            <w:szCs w:val="24"/>
          </w:rPr>
          <w:delText>equals</w:delText>
        </w:r>
      </w:del>
      <w:ins w:id="1121" w:author="Proofed" w:date="2021-05-23T14:23:00Z">
        <w:r w:rsidR="00C554FF" w:rsidRPr="006B714F">
          <w:rPr>
            <w:rFonts w:ascii="Garamond" w:eastAsia="Times New Roman" w:hAnsi="Garamond" w:cs="Times New Roman"/>
            <w:sz w:val="20"/>
            <w:szCs w:val="24"/>
          </w:rPr>
          <w:t>equal</w:t>
        </w:r>
      </w:ins>
      <w:r w:rsidR="00C554FF" w:rsidRPr="006B714F">
        <w:rPr>
          <w:rFonts w:ascii="Garamond" w:eastAsia="Times New Roman" w:hAnsi="Garamond" w:cs="Times New Roman"/>
          <w:sz w:val="20"/>
          <w:szCs w:val="24"/>
        </w:rPr>
        <w:t xml:space="preserve"> to 4.2</w:t>
      </w:r>
      <w:r w:rsidR="009F738B" w:rsidRPr="006B714F">
        <w:rPr>
          <w:rFonts w:ascii="Garamond" w:eastAsia="Times New Roman" w:hAnsi="Garamond" w:cs="Times New Roman"/>
          <w:sz w:val="20"/>
          <w:szCs w:val="24"/>
        </w:rPr>
        <w:t xml:space="preserve"> </w:t>
      </w:r>
      <w:r w:rsidR="00C554FF" w:rsidRPr="006B714F">
        <w:rPr>
          <w:rFonts w:ascii="Garamond" w:eastAsia="Times New Roman" w:hAnsi="Garamond" w:cs="Times New Roman"/>
          <w:sz w:val="20"/>
          <w:szCs w:val="24"/>
        </w:rPr>
        <w:t xml:space="preserve">V </w:t>
      </w:r>
      <w:r w:rsidR="00C554FF" w:rsidRPr="006B714F">
        <w:rPr>
          <w:rFonts w:ascii="Arial" w:eastAsia="Times New Roman" w:hAnsi="Arial" w:cs="Arial"/>
          <w:sz w:val="20"/>
          <w:szCs w:val="24"/>
        </w:rPr>
        <w:t xml:space="preserve">± </w:t>
      </w:r>
      <w:r w:rsidR="00C554FF" w:rsidRPr="006B714F">
        <w:rPr>
          <w:rFonts w:ascii="Garamond" w:eastAsia="Times New Roman" w:hAnsi="Garamond" w:cs="Times New Roman"/>
          <w:sz w:val="20"/>
          <w:szCs w:val="24"/>
        </w:rPr>
        <w:t>1</w:t>
      </w:r>
      <w:ins w:id="1122" w:author="Proofed" w:date="2021-05-23T14:23:00Z">
        <w:r w:rsidR="00395C9A">
          <w:rPr>
            <w:rFonts w:ascii="Garamond" w:eastAsia="Times New Roman" w:hAnsi="Garamond" w:cs="Times New Roman"/>
            <w:sz w:val="20"/>
            <w:szCs w:val="24"/>
          </w:rPr>
          <w:t xml:space="preserve"> </w:t>
        </w:r>
      </w:ins>
      <w:r w:rsidR="00C554FF" w:rsidRPr="006B714F">
        <w:rPr>
          <w:rFonts w:ascii="Garamond" w:eastAsia="Times New Roman" w:hAnsi="Garamond" w:cs="Times New Roman"/>
          <w:sz w:val="20"/>
          <w:szCs w:val="24"/>
        </w:rPr>
        <w:t>%</w:t>
      </w:r>
      <w:r w:rsidR="003146EA" w:rsidRPr="006B714F">
        <w:rPr>
          <w:rFonts w:ascii="Garamond" w:eastAsia="Times New Roman" w:hAnsi="Garamond" w:cs="Times New Roman"/>
          <w:sz w:val="20"/>
          <w:szCs w:val="24"/>
        </w:rPr>
        <w:t xml:space="preserve"> (Figure </w:t>
      </w:r>
      <w:r w:rsidR="00A73B3F" w:rsidRPr="006B714F">
        <w:rPr>
          <w:rFonts w:ascii="Garamond" w:eastAsia="Times New Roman" w:hAnsi="Garamond" w:cs="Times New Roman"/>
          <w:sz w:val="20"/>
          <w:szCs w:val="24"/>
        </w:rPr>
        <w:t>4</w:t>
      </w:r>
      <w:r w:rsidR="003146EA" w:rsidRPr="006B714F">
        <w:rPr>
          <w:rFonts w:ascii="Garamond" w:eastAsia="Times New Roman" w:hAnsi="Garamond" w:cs="Times New Roman"/>
          <w:sz w:val="20"/>
          <w:szCs w:val="24"/>
        </w:rPr>
        <w:t>)</w:t>
      </w:r>
      <w:r w:rsidR="00C554FF" w:rsidRPr="006B714F">
        <w:rPr>
          <w:rFonts w:ascii="Garamond" w:eastAsia="Times New Roman" w:hAnsi="Garamond" w:cs="Times New Roman"/>
          <w:sz w:val="20"/>
          <w:szCs w:val="24"/>
        </w:rPr>
        <w:t>.</w:t>
      </w:r>
      <w:r w:rsidR="00F97437" w:rsidRPr="006B714F">
        <w:rPr>
          <w:rFonts w:ascii="Garamond" w:eastAsia="Times New Roman" w:hAnsi="Garamond" w:cs="Times New Roman"/>
          <w:sz w:val="20"/>
          <w:szCs w:val="24"/>
        </w:rPr>
        <w:t xml:space="preserve"> Furthermore, the CN3791</w:t>
      </w:r>
      <w:r w:rsidR="009F738B" w:rsidRPr="006B714F">
        <w:rPr>
          <w:rFonts w:ascii="Garamond" w:eastAsia="Times New Roman" w:hAnsi="Garamond" w:cs="Times New Roman"/>
          <w:sz w:val="20"/>
          <w:szCs w:val="24"/>
        </w:rPr>
        <w:t xml:space="preserve"> solar charger</w:t>
      </w:r>
      <w:r w:rsidR="00F97437" w:rsidRPr="006B714F">
        <w:rPr>
          <w:rFonts w:ascii="Garamond" w:eastAsia="Times New Roman" w:hAnsi="Garamond" w:cs="Times New Roman"/>
          <w:sz w:val="20"/>
          <w:szCs w:val="24"/>
        </w:rPr>
        <w:t xml:space="preserve"> </w:t>
      </w:r>
      <w:del w:id="1123" w:author="Proofed" w:date="2021-05-23T14:23:00Z">
        <w:r w:rsidR="00F97437" w:rsidRPr="006B714F">
          <w:rPr>
            <w:rFonts w:ascii="Garamond" w:eastAsia="Times New Roman" w:hAnsi="Garamond" w:cs="Times New Roman"/>
            <w:sz w:val="20"/>
            <w:szCs w:val="24"/>
          </w:rPr>
          <w:delText>is featured by</w:delText>
        </w:r>
      </w:del>
      <w:ins w:id="1124" w:author="Proofed" w:date="2021-05-23T14:23:00Z">
        <w:r w:rsidR="00F97437" w:rsidRPr="006B714F">
          <w:rPr>
            <w:rFonts w:ascii="Garamond" w:eastAsia="Times New Roman" w:hAnsi="Garamond" w:cs="Times New Roman"/>
            <w:sz w:val="20"/>
            <w:szCs w:val="24"/>
          </w:rPr>
          <w:t>feature</w:t>
        </w:r>
        <w:r w:rsidR="00395C9A">
          <w:rPr>
            <w:rFonts w:ascii="Garamond" w:eastAsia="Times New Roman" w:hAnsi="Garamond" w:cs="Times New Roman"/>
            <w:sz w:val="20"/>
            <w:szCs w:val="24"/>
          </w:rPr>
          <w:t>s</w:t>
        </w:r>
      </w:ins>
      <w:r w:rsidR="00F97437" w:rsidRPr="006B714F">
        <w:rPr>
          <w:rFonts w:ascii="Garamond" w:eastAsia="Times New Roman" w:hAnsi="Garamond" w:cs="Times New Roman"/>
          <w:sz w:val="20"/>
          <w:szCs w:val="24"/>
        </w:rPr>
        <w:t xml:space="preserve"> a wide input voltage range (4.5</w:t>
      </w:r>
      <w:r w:rsidR="00C16E9C">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w:t>
      </w:r>
      <w:r w:rsidR="00C16E9C">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 xml:space="preserve">28 V), a maximum output current </w:t>
      </w:r>
      <w:del w:id="1125" w:author="Proofed" w:date="2021-05-23T14:23:00Z">
        <w:r w:rsidR="00F97437" w:rsidRPr="006B714F">
          <w:rPr>
            <w:rFonts w:ascii="Garamond" w:eastAsia="Times New Roman" w:hAnsi="Garamond" w:cs="Times New Roman"/>
            <w:sz w:val="20"/>
            <w:szCs w:val="24"/>
          </w:rPr>
          <w:delText>equal to 4A,</w:delText>
        </w:r>
      </w:del>
      <w:ins w:id="1126" w:author="Proofed" w:date="2021-05-23T14:23:00Z">
        <w:r w:rsidR="00405C5C">
          <w:rPr>
            <w:rFonts w:ascii="Garamond" w:eastAsia="Times New Roman" w:hAnsi="Garamond" w:cs="Times New Roman"/>
            <w:sz w:val="20"/>
            <w:szCs w:val="24"/>
          </w:rPr>
          <w:t>of</w:t>
        </w:r>
        <w:r w:rsidR="00F97437" w:rsidRPr="006B714F">
          <w:rPr>
            <w:rFonts w:ascii="Garamond" w:eastAsia="Times New Roman" w:hAnsi="Garamond" w:cs="Times New Roman"/>
            <w:sz w:val="20"/>
            <w:szCs w:val="24"/>
          </w:rPr>
          <w:t xml:space="preserve"> 4</w:t>
        </w:r>
        <w:r w:rsidR="00395C9A">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A</w:t>
        </w:r>
      </w:ins>
      <w:r w:rsidR="00F97437" w:rsidRPr="006B714F">
        <w:rPr>
          <w:rFonts w:ascii="Garamond" w:eastAsia="Times New Roman" w:hAnsi="Garamond" w:cs="Times New Roman"/>
          <w:sz w:val="20"/>
          <w:szCs w:val="24"/>
        </w:rPr>
        <w:t xml:space="preserve"> and </w:t>
      </w:r>
      <w:del w:id="1127" w:author="Proofed" w:date="2021-05-23T14:23:00Z">
        <w:r w:rsidR="00F97437" w:rsidRPr="006B714F">
          <w:rPr>
            <w:rFonts w:ascii="Garamond" w:eastAsia="Times New Roman" w:hAnsi="Garamond" w:cs="Times New Roman"/>
            <w:sz w:val="20"/>
            <w:szCs w:val="24"/>
          </w:rPr>
          <w:delText xml:space="preserve">includes </w:delText>
        </w:r>
      </w:del>
      <w:r w:rsidR="00F97437" w:rsidRPr="006B714F">
        <w:rPr>
          <w:rFonts w:ascii="Garamond" w:eastAsia="Times New Roman" w:hAnsi="Garamond" w:cs="Times New Roman"/>
          <w:sz w:val="20"/>
          <w:szCs w:val="24"/>
        </w:rPr>
        <w:t xml:space="preserve">a </w:t>
      </w:r>
      <w:del w:id="1128" w:author="Proofed" w:date="2021-05-23T14:23:00Z">
        <w:r w:rsidR="00F97437" w:rsidRPr="006B714F">
          <w:rPr>
            <w:rFonts w:ascii="Garamond" w:eastAsia="Times New Roman" w:hAnsi="Garamond" w:cs="Times New Roman"/>
            <w:sz w:val="20"/>
            <w:szCs w:val="24"/>
          </w:rPr>
          <w:delText>Maximum Power Point Tracking</w:delText>
        </w:r>
      </w:del>
      <w:ins w:id="1129" w:author="Proofed" w:date="2021-05-23T14:23:00Z">
        <w:r w:rsidR="00395C9A" w:rsidRPr="006B714F">
          <w:rPr>
            <w:rFonts w:ascii="Garamond" w:eastAsia="Times New Roman" w:hAnsi="Garamond" w:cs="Times New Roman"/>
            <w:sz w:val="20"/>
            <w:szCs w:val="24"/>
          </w:rPr>
          <w:t>maximum power point tracking</w:t>
        </w:r>
      </w:ins>
      <w:r w:rsidR="00395C9A"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 xml:space="preserve">function </w:t>
      </w:r>
      <w:del w:id="1130" w:author="Proofed" w:date="2021-05-23T14:23:00Z">
        <w:r w:rsidR="00F97437" w:rsidRPr="006B714F">
          <w:rPr>
            <w:rFonts w:ascii="Garamond" w:eastAsia="Times New Roman" w:hAnsi="Garamond" w:cs="Times New Roman"/>
            <w:sz w:val="20"/>
            <w:szCs w:val="24"/>
          </w:rPr>
          <w:delText>(MPPT) for optimizing</w:delText>
        </w:r>
      </w:del>
      <w:ins w:id="1131" w:author="Proofed" w:date="2021-05-23T14:23:00Z">
        <w:r w:rsidR="00395C9A">
          <w:rPr>
            <w:rFonts w:ascii="Garamond" w:eastAsia="Times New Roman" w:hAnsi="Garamond" w:cs="Times New Roman"/>
            <w:sz w:val="20"/>
            <w:szCs w:val="24"/>
          </w:rPr>
          <w:t>to</w:t>
        </w:r>
        <w:r w:rsidR="00F97437" w:rsidRPr="006B714F">
          <w:rPr>
            <w:rFonts w:ascii="Garamond" w:eastAsia="Times New Roman" w:hAnsi="Garamond" w:cs="Times New Roman"/>
            <w:sz w:val="20"/>
            <w:szCs w:val="24"/>
          </w:rPr>
          <w:t xml:space="preserve"> optim</w:t>
        </w:r>
        <w:r w:rsidR="00B75BCD">
          <w:rPr>
            <w:rFonts w:ascii="Garamond" w:eastAsia="Times New Roman" w:hAnsi="Garamond" w:cs="Times New Roman"/>
            <w:sz w:val="20"/>
            <w:szCs w:val="24"/>
          </w:rPr>
          <w:t>is</w:t>
        </w:r>
        <w:r w:rsidR="00395C9A">
          <w:rPr>
            <w:rFonts w:ascii="Garamond" w:eastAsia="Times New Roman" w:hAnsi="Garamond" w:cs="Times New Roman"/>
            <w:sz w:val="20"/>
            <w:szCs w:val="24"/>
          </w:rPr>
          <w:t>e</w:t>
        </w:r>
      </w:ins>
      <w:r w:rsidR="00F97437" w:rsidRPr="006B714F">
        <w:rPr>
          <w:rFonts w:ascii="Garamond" w:eastAsia="Times New Roman" w:hAnsi="Garamond" w:cs="Times New Roman"/>
          <w:sz w:val="20"/>
          <w:szCs w:val="24"/>
        </w:rPr>
        <w:t xml:space="preserve"> the power e</w:t>
      </w:r>
      <w:r w:rsidR="00C16E9C">
        <w:rPr>
          <w:rFonts w:ascii="Garamond" w:eastAsia="Times New Roman" w:hAnsi="Garamond" w:cs="Times New Roman"/>
          <w:sz w:val="20"/>
          <w:szCs w:val="24"/>
        </w:rPr>
        <w:t>xtraction from the solar panel.</w:t>
      </w:r>
    </w:p>
    <w:p w14:paraId="282BD406" w14:textId="579126F9" w:rsidR="00C554FF" w:rsidRPr="006B714F" w:rsidRDefault="001D6093" w:rsidP="00C16E9C">
      <w:pPr>
        <w:spacing w:after="240" w:line="240" w:lineRule="auto"/>
        <w:ind w:firstLine="238"/>
        <w:jc w:val="both"/>
        <w:rPr>
          <w:rFonts w:ascii="Garamond" w:eastAsia="Times New Roman" w:hAnsi="Garamond" w:cs="Times New Roman"/>
          <w:sz w:val="20"/>
          <w:szCs w:val="24"/>
        </w:rPr>
      </w:pPr>
      <w:r w:rsidRPr="006B714F">
        <w:rPr>
          <w:rFonts w:ascii="Garamond" w:eastAsia="Times New Roman" w:hAnsi="Garamond" w:cs="Times New Roman"/>
          <w:sz w:val="20"/>
          <w:szCs w:val="24"/>
        </w:rPr>
        <w:t>The CN3791-based board is equipped with two distinct outputs</w:t>
      </w:r>
      <w:del w:id="1132" w:author="Proofed" w:date="2021-05-23T14:23:00Z">
        <w:r w:rsidRPr="006B714F">
          <w:rPr>
            <w:rFonts w:ascii="Garamond" w:eastAsia="Times New Roman" w:hAnsi="Garamond" w:cs="Times New Roman"/>
            <w:sz w:val="20"/>
            <w:szCs w:val="24"/>
          </w:rPr>
          <w:delText>,</w:delText>
        </w:r>
      </w:del>
      <w:ins w:id="1133" w:author="Proofed" w:date="2021-05-23T14:23:00Z">
        <w:r w:rsidR="00405C5C">
          <w:rPr>
            <w:rFonts w:ascii="Garamond" w:eastAsia="Times New Roman" w:hAnsi="Garamond" w:cs="Times New Roman"/>
            <w:sz w:val="20"/>
            <w:szCs w:val="24"/>
          </w:rPr>
          <w:t xml:space="preserve"> that are</w:t>
        </w:r>
      </w:ins>
      <w:r w:rsidRPr="006B714F">
        <w:rPr>
          <w:rFonts w:ascii="Garamond" w:eastAsia="Times New Roman" w:hAnsi="Garamond" w:cs="Times New Roman"/>
          <w:sz w:val="20"/>
          <w:szCs w:val="24"/>
        </w:rPr>
        <w:t xml:space="preserve"> connected in parallel, allowing </w:t>
      </w:r>
      <w:del w:id="1134" w:author="Proofed" w:date="2021-05-23T14:23:00Z">
        <w:r w:rsidRPr="006B714F">
          <w:rPr>
            <w:rFonts w:ascii="Garamond" w:eastAsia="Times New Roman" w:hAnsi="Garamond" w:cs="Times New Roman"/>
            <w:sz w:val="20"/>
            <w:szCs w:val="24"/>
          </w:rPr>
          <w:delText xml:space="preserve">to connect </w:delText>
        </w:r>
      </w:del>
      <w:r w:rsidR="00395C9A">
        <w:rPr>
          <w:rFonts w:ascii="Garamond" w:eastAsia="Times New Roman" w:hAnsi="Garamond" w:cs="Times New Roman"/>
          <w:sz w:val="20"/>
          <w:szCs w:val="24"/>
        </w:rPr>
        <w:t xml:space="preserve">the battery </w:t>
      </w:r>
      <w:r w:rsidRPr="006B714F">
        <w:rPr>
          <w:rFonts w:ascii="Garamond" w:eastAsia="Times New Roman" w:hAnsi="Garamond" w:cs="Times New Roman"/>
          <w:sz w:val="20"/>
          <w:szCs w:val="24"/>
        </w:rPr>
        <w:t xml:space="preserve">to </w:t>
      </w:r>
      <w:ins w:id="1135" w:author="Proofed" w:date="2021-05-23T14:23:00Z">
        <w:r w:rsidR="00395C9A">
          <w:rPr>
            <w:rFonts w:ascii="Garamond" w:eastAsia="Times New Roman" w:hAnsi="Garamond" w:cs="Times New Roman"/>
            <w:sz w:val="20"/>
            <w:szCs w:val="24"/>
          </w:rPr>
          <w:t xml:space="preserve">be </w:t>
        </w:r>
        <w:r w:rsidRPr="006B714F">
          <w:rPr>
            <w:rFonts w:ascii="Garamond" w:eastAsia="Times New Roman" w:hAnsi="Garamond" w:cs="Times New Roman"/>
            <w:sz w:val="20"/>
            <w:szCs w:val="24"/>
          </w:rPr>
          <w:t>connect</w:t>
        </w:r>
        <w:r w:rsidR="00395C9A">
          <w:rPr>
            <w:rFonts w:ascii="Garamond" w:eastAsia="Times New Roman" w:hAnsi="Garamond" w:cs="Times New Roman"/>
            <w:sz w:val="20"/>
            <w:szCs w:val="24"/>
          </w:rPr>
          <w:t>ed</w:t>
        </w:r>
        <w:r w:rsidRPr="006B714F">
          <w:rPr>
            <w:rFonts w:ascii="Garamond" w:eastAsia="Times New Roman" w:hAnsi="Garamond" w:cs="Times New Roman"/>
            <w:sz w:val="20"/>
            <w:szCs w:val="24"/>
          </w:rPr>
          <w:t xml:space="preserve"> to </w:t>
        </w:r>
      </w:ins>
      <w:r w:rsidRPr="006B714F">
        <w:rPr>
          <w:rFonts w:ascii="Garamond" w:eastAsia="Times New Roman" w:hAnsi="Garamond" w:cs="Times New Roman"/>
          <w:sz w:val="20"/>
          <w:szCs w:val="24"/>
        </w:rPr>
        <w:t>the first</w:t>
      </w:r>
      <w:r w:rsidR="0050645F">
        <w:rPr>
          <w:rFonts w:ascii="Garamond" w:eastAsia="Times New Roman" w:hAnsi="Garamond" w:cs="Times New Roman"/>
          <w:sz w:val="20"/>
          <w:szCs w:val="24"/>
        </w:rPr>
        <w:t xml:space="preserve"> </w:t>
      </w:r>
      <w:del w:id="1136" w:author="Proofed" w:date="2021-05-23T14:23:00Z">
        <w:r w:rsidRPr="006B714F">
          <w:rPr>
            <w:rFonts w:ascii="Garamond" w:eastAsia="Times New Roman" w:hAnsi="Garamond" w:cs="Times New Roman"/>
            <w:sz w:val="20"/>
            <w:szCs w:val="24"/>
          </w:rPr>
          <w:delText>one</w:delText>
        </w:r>
      </w:del>
      <w:ins w:id="1137" w:author="Proofed" w:date="2021-05-23T14:23:00Z">
        <w:r w:rsidR="0050645F">
          <w:rPr>
            <w:rFonts w:ascii="Garamond" w:eastAsia="Times New Roman" w:hAnsi="Garamond" w:cs="Times New Roman"/>
            <w:sz w:val="20"/>
            <w:szCs w:val="24"/>
          </w:rPr>
          <w:t>output</w:t>
        </w:r>
      </w:ins>
      <w:r w:rsidRPr="006B714F">
        <w:rPr>
          <w:rFonts w:ascii="Garamond" w:eastAsia="Times New Roman" w:hAnsi="Garamond" w:cs="Times New Roman"/>
          <w:sz w:val="20"/>
          <w:szCs w:val="24"/>
        </w:rPr>
        <w:t xml:space="preserve"> and </w:t>
      </w:r>
      <w:r w:rsidR="006B714F">
        <w:rPr>
          <w:rFonts w:ascii="Garamond" w:eastAsia="Times New Roman" w:hAnsi="Garamond" w:cs="Times New Roman"/>
          <w:sz w:val="20"/>
          <w:szCs w:val="24"/>
        </w:rPr>
        <w:t xml:space="preserve">the </w:t>
      </w:r>
      <w:r w:rsidRPr="006B714F">
        <w:rPr>
          <w:rFonts w:ascii="Garamond" w:eastAsia="Times New Roman" w:hAnsi="Garamond" w:cs="Times New Roman"/>
          <w:sz w:val="20"/>
          <w:szCs w:val="24"/>
        </w:rPr>
        <w:t xml:space="preserve">electric load </w:t>
      </w:r>
      <w:del w:id="1138" w:author="Proofed" w:date="2021-05-23T14:23:00Z">
        <w:r w:rsidRPr="006B714F">
          <w:rPr>
            <w:rFonts w:ascii="Garamond" w:eastAsia="Times New Roman" w:hAnsi="Garamond" w:cs="Times New Roman"/>
            <w:sz w:val="20"/>
            <w:szCs w:val="24"/>
          </w:rPr>
          <w:delText>on</w:delText>
        </w:r>
      </w:del>
      <w:ins w:id="1139" w:author="Proofed" w:date="2021-05-23T14:23:00Z">
        <w:r w:rsidR="00395C9A">
          <w:rPr>
            <w:rFonts w:ascii="Garamond" w:eastAsia="Times New Roman" w:hAnsi="Garamond" w:cs="Times New Roman"/>
            <w:sz w:val="20"/>
            <w:szCs w:val="24"/>
          </w:rPr>
          <w:t>to</w:t>
        </w:r>
      </w:ins>
      <w:r w:rsidRPr="006B714F">
        <w:rPr>
          <w:rFonts w:ascii="Garamond" w:eastAsia="Times New Roman" w:hAnsi="Garamond" w:cs="Times New Roman"/>
          <w:sz w:val="20"/>
          <w:szCs w:val="24"/>
        </w:rPr>
        <w:t xml:space="preserve"> the </w:t>
      </w:r>
      <w:del w:id="1140" w:author="Proofed" w:date="2021-05-23T14:23:00Z">
        <w:r w:rsidRPr="006B714F">
          <w:rPr>
            <w:rFonts w:ascii="Garamond" w:eastAsia="Times New Roman" w:hAnsi="Garamond" w:cs="Times New Roman"/>
            <w:sz w:val="20"/>
            <w:szCs w:val="24"/>
          </w:rPr>
          <w:delText>other one</w:delText>
        </w:r>
      </w:del>
      <w:ins w:id="1141" w:author="Proofed" w:date="2021-05-23T14:23:00Z">
        <w:r w:rsidR="00405C5C">
          <w:rPr>
            <w:rFonts w:ascii="Garamond" w:eastAsia="Times New Roman" w:hAnsi="Garamond" w:cs="Times New Roman"/>
            <w:sz w:val="20"/>
            <w:szCs w:val="24"/>
          </w:rPr>
          <w:t>second</w:t>
        </w:r>
      </w:ins>
      <w:r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 xml:space="preserve">The charge scavenged by the </w:t>
      </w:r>
      <w:r w:rsidR="003146EA" w:rsidRPr="006B714F">
        <w:rPr>
          <w:rFonts w:ascii="Garamond" w:eastAsia="Times New Roman" w:hAnsi="Garamond" w:cs="Times New Roman"/>
          <w:sz w:val="20"/>
          <w:szCs w:val="24"/>
        </w:rPr>
        <w:t xml:space="preserve">solar panel </w:t>
      </w:r>
      <w:r w:rsidR="00F97437" w:rsidRPr="006B714F">
        <w:rPr>
          <w:rFonts w:ascii="Garamond" w:eastAsia="Times New Roman" w:hAnsi="Garamond" w:cs="Times New Roman"/>
          <w:sz w:val="20"/>
          <w:szCs w:val="24"/>
        </w:rPr>
        <w:t xml:space="preserve">is stored </w:t>
      </w:r>
      <w:del w:id="1142" w:author="Proofed" w:date="2021-05-23T14:23:00Z">
        <w:r w:rsidR="00F97437" w:rsidRPr="006B714F">
          <w:rPr>
            <w:rFonts w:ascii="Garamond" w:eastAsia="Times New Roman" w:hAnsi="Garamond" w:cs="Times New Roman"/>
            <w:sz w:val="20"/>
            <w:szCs w:val="24"/>
          </w:rPr>
          <w:delText>into</w:delText>
        </w:r>
      </w:del>
      <w:ins w:id="1143" w:author="Proofed" w:date="2021-05-23T14:23:00Z">
        <w:r w:rsidR="00F97437" w:rsidRPr="006B714F">
          <w:rPr>
            <w:rFonts w:ascii="Garamond" w:eastAsia="Times New Roman" w:hAnsi="Garamond" w:cs="Times New Roman"/>
            <w:sz w:val="20"/>
            <w:szCs w:val="24"/>
          </w:rPr>
          <w:t>in</w:t>
        </w:r>
      </w:ins>
      <w:r w:rsidR="00F97437" w:rsidRPr="006B714F">
        <w:rPr>
          <w:rFonts w:ascii="Garamond" w:eastAsia="Times New Roman" w:hAnsi="Garamond" w:cs="Times New Roman"/>
          <w:sz w:val="20"/>
          <w:szCs w:val="24"/>
        </w:rPr>
        <w:t xml:space="preserve"> a </w:t>
      </w:r>
      <w:del w:id="1144" w:author="Proofed" w:date="2021-05-23T14:23:00Z">
        <w:r w:rsidRPr="006B714F">
          <w:rPr>
            <w:rFonts w:ascii="Garamond" w:eastAsia="Times New Roman" w:hAnsi="Garamond" w:cs="Times New Roman"/>
            <w:sz w:val="20"/>
            <w:szCs w:val="24"/>
          </w:rPr>
          <w:delText>4</w:delText>
        </w:r>
        <w:r w:rsidR="00F97437" w:rsidRPr="006B714F">
          <w:rPr>
            <w:rFonts w:ascii="Garamond" w:eastAsia="Times New Roman" w:hAnsi="Garamond" w:cs="Times New Roman"/>
            <w:sz w:val="20"/>
            <w:szCs w:val="24"/>
          </w:rPr>
          <w:delText>000</w:delText>
        </w:r>
      </w:del>
      <w:ins w:id="1145" w:author="Proofed" w:date="2021-05-23T14:23:00Z">
        <w:r w:rsidRPr="006B714F">
          <w:rPr>
            <w:rFonts w:ascii="Garamond" w:eastAsia="Times New Roman" w:hAnsi="Garamond" w:cs="Times New Roman"/>
            <w:sz w:val="20"/>
            <w:szCs w:val="24"/>
          </w:rPr>
          <w:t>4</w:t>
        </w:r>
        <w:r w:rsidR="00395C9A">
          <w:rPr>
            <w:rFonts w:ascii="Garamond" w:eastAsia="Times New Roman" w:hAnsi="Garamond" w:cs="Times New Roman"/>
            <w:sz w:val="20"/>
            <w:szCs w:val="24"/>
          </w:rPr>
          <w:t>,</w:t>
        </w:r>
        <w:r w:rsidR="00F97437" w:rsidRPr="006B714F">
          <w:rPr>
            <w:rFonts w:ascii="Garamond" w:eastAsia="Times New Roman" w:hAnsi="Garamond" w:cs="Times New Roman"/>
            <w:sz w:val="20"/>
            <w:szCs w:val="24"/>
          </w:rPr>
          <w:t>000</w:t>
        </w:r>
      </w:ins>
      <w:r w:rsidR="001D5D24"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mAh single-cell Lipo battery (</w:t>
      </w:r>
      <w:r w:rsidR="003146EA" w:rsidRPr="006B714F">
        <w:rPr>
          <w:rFonts w:ascii="Garamond" w:eastAsia="Times New Roman" w:hAnsi="Garamond" w:cs="Times New Roman"/>
          <w:sz w:val="20"/>
          <w:szCs w:val="24"/>
        </w:rPr>
        <w:t>model</w:t>
      </w:r>
      <w:r w:rsidRPr="006B714F">
        <w:rPr>
          <w:rFonts w:ascii="Garamond" w:eastAsia="Times New Roman" w:hAnsi="Garamond" w:cs="Times New Roman"/>
          <w:sz w:val="20"/>
          <w:szCs w:val="24"/>
        </w:rPr>
        <w:t xml:space="preserve"> 905165</w:t>
      </w:r>
      <w:r w:rsidR="003146EA"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m</w:t>
      </w:r>
      <w:r w:rsidR="003146EA" w:rsidRPr="006B714F">
        <w:rPr>
          <w:rFonts w:ascii="Garamond" w:eastAsia="Times New Roman" w:hAnsi="Garamond" w:cs="Times New Roman"/>
          <w:sz w:val="20"/>
          <w:szCs w:val="24"/>
        </w:rPr>
        <w:t xml:space="preserve">anufactured by </w:t>
      </w:r>
      <w:r w:rsidRPr="006B714F">
        <w:rPr>
          <w:rFonts w:ascii="Garamond" w:eastAsia="Times New Roman" w:hAnsi="Garamond" w:cs="Times New Roman"/>
          <w:sz w:val="20"/>
          <w:szCs w:val="24"/>
        </w:rPr>
        <w:t>EHAO Tech</w:t>
      </w:r>
      <w:r w:rsidR="006B714F">
        <w:rPr>
          <w:rFonts w:ascii="Garamond" w:eastAsia="Times New Roman" w:hAnsi="Garamond" w:cs="Times New Roman"/>
          <w:sz w:val="20"/>
          <w:szCs w:val="24"/>
        </w:rPr>
        <w:t>.</w:t>
      </w:r>
      <w:r w:rsidRPr="006B714F">
        <w:rPr>
          <w:rFonts w:ascii="Garamond" w:eastAsia="Times New Roman" w:hAnsi="Garamond" w:cs="Times New Roman"/>
          <w:sz w:val="20"/>
          <w:szCs w:val="24"/>
        </w:rPr>
        <w:t xml:space="preserve"> Co.,</w:t>
      </w:r>
      <w:r w:rsidR="00BE59FE"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Ltd</w:t>
      </w:r>
      <w:r w:rsidR="001D5D24" w:rsidRPr="006B714F">
        <w:rPr>
          <w:rFonts w:ascii="Garamond" w:eastAsia="Times New Roman" w:hAnsi="Garamond" w:cs="Times New Roman"/>
          <w:sz w:val="20"/>
          <w:szCs w:val="24"/>
        </w:rPr>
        <w:t xml:space="preserve">), connected in parallel to the mobile </w:t>
      </w:r>
      <w:del w:id="1146" w:author="Proofed" w:date="2021-05-23T14:23:00Z">
        <w:r w:rsidR="001D5D24" w:rsidRPr="006B714F">
          <w:rPr>
            <w:rFonts w:ascii="Garamond" w:eastAsia="Times New Roman" w:hAnsi="Garamond" w:cs="Times New Roman"/>
            <w:sz w:val="20"/>
            <w:szCs w:val="24"/>
          </w:rPr>
          <w:delText>robot</w:delText>
        </w:r>
      </w:del>
      <w:ins w:id="1147" w:author="Proofed" w:date="2021-05-23T14:23:00Z">
        <w:r w:rsidR="001D5D24" w:rsidRPr="006B714F">
          <w:rPr>
            <w:rFonts w:ascii="Garamond" w:eastAsia="Times New Roman" w:hAnsi="Garamond" w:cs="Times New Roman"/>
            <w:sz w:val="20"/>
            <w:szCs w:val="24"/>
          </w:rPr>
          <w:t>robot</w:t>
        </w:r>
        <w:r w:rsidR="00395C9A">
          <w:rPr>
            <w:rFonts w:ascii="Garamond" w:eastAsia="Times New Roman" w:hAnsi="Garamond" w:cs="Times New Roman"/>
            <w:sz w:val="20"/>
            <w:szCs w:val="24"/>
          </w:rPr>
          <w:t>’s</w:t>
        </w:r>
      </w:ins>
      <w:r w:rsidR="001D5D24" w:rsidRPr="006B714F">
        <w:rPr>
          <w:rFonts w:ascii="Garamond" w:eastAsia="Times New Roman" w:hAnsi="Garamond" w:cs="Times New Roman"/>
          <w:sz w:val="20"/>
          <w:szCs w:val="24"/>
        </w:rPr>
        <w:t xml:space="preserve"> battery pack. </w:t>
      </w:r>
      <w:r w:rsidR="00F97437" w:rsidRPr="006B714F">
        <w:rPr>
          <w:rFonts w:ascii="Garamond" w:eastAsia="Times New Roman" w:hAnsi="Garamond" w:cs="Times New Roman"/>
          <w:sz w:val="20"/>
          <w:szCs w:val="24"/>
        </w:rPr>
        <w:t xml:space="preserve">The path from </w:t>
      </w:r>
      <w:r w:rsidR="001D5D24" w:rsidRPr="006B714F">
        <w:rPr>
          <w:rFonts w:ascii="Garamond" w:eastAsia="Times New Roman" w:hAnsi="Garamond" w:cs="Times New Roman"/>
          <w:sz w:val="20"/>
          <w:szCs w:val="24"/>
        </w:rPr>
        <w:t>the</w:t>
      </w:r>
      <w:r w:rsidR="00F97437" w:rsidRPr="006B714F">
        <w:rPr>
          <w:rFonts w:ascii="Garamond" w:eastAsia="Times New Roman" w:hAnsi="Garamond" w:cs="Times New Roman"/>
          <w:sz w:val="20"/>
          <w:szCs w:val="24"/>
        </w:rPr>
        <w:t xml:space="preserve"> a</w:t>
      </w:r>
      <w:r w:rsidR="001D5D24" w:rsidRPr="006B714F">
        <w:rPr>
          <w:rFonts w:ascii="Garamond" w:eastAsia="Times New Roman" w:hAnsi="Garamond" w:cs="Times New Roman"/>
          <w:sz w:val="20"/>
          <w:szCs w:val="24"/>
        </w:rPr>
        <w:t>uxiliary</w:t>
      </w:r>
      <w:r w:rsidR="00F97437" w:rsidRPr="006B714F">
        <w:rPr>
          <w:rFonts w:ascii="Garamond" w:eastAsia="Times New Roman" w:hAnsi="Garamond" w:cs="Times New Roman"/>
          <w:sz w:val="20"/>
          <w:szCs w:val="24"/>
        </w:rPr>
        <w:t xml:space="preserve"> battery is dynamically enabled</w:t>
      </w:r>
      <w:del w:id="1148" w:author="Proofed" w:date="2021-05-23T14:23:00Z">
        <w:r w:rsidR="00F97437" w:rsidRPr="006B714F">
          <w:rPr>
            <w:rFonts w:ascii="Garamond" w:eastAsia="Times New Roman" w:hAnsi="Garamond" w:cs="Times New Roman"/>
            <w:sz w:val="20"/>
            <w:szCs w:val="24"/>
          </w:rPr>
          <w:delText xml:space="preserve"> </w:delText>
        </w:r>
        <w:r w:rsidR="006B714F" w:rsidRPr="006B714F">
          <w:rPr>
            <w:rFonts w:ascii="Garamond" w:eastAsia="Times New Roman" w:hAnsi="Garamond" w:cs="Times New Roman"/>
            <w:sz w:val="20"/>
            <w:szCs w:val="24"/>
          </w:rPr>
          <w:delText>by</w:delText>
        </w:r>
      </w:del>
      <w:r w:rsidR="00F97437" w:rsidRPr="006B714F">
        <w:rPr>
          <w:rFonts w:ascii="Garamond" w:eastAsia="Times New Roman" w:hAnsi="Garamond" w:cs="Times New Roman"/>
          <w:sz w:val="20"/>
          <w:szCs w:val="24"/>
        </w:rPr>
        <w:t xml:space="preserve"> using a </w:t>
      </w:r>
      <w:r w:rsidRPr="006B714F">
        <w:rPr>
          <w:rFonts w:ascii="Garamond" w:eastAsia="Times New Roman" w:hAnsi="Garamond" w:cs="Times New Roman"/>
          <w:sz w:val="20"/>
          <w:szCs w:val="24"/>
        </w:rPr>
        <w:t>M</w:t>
      </w:r>
      <w:r w:rsidR="003146EA" w:rsidRPr="006B714F">
        <w:rPr>
          <w:rFonts w:ascii="Garamond" w:eastAsia="Times New Roman" w:hAnsi="Garamond" w:cs="Times New Roman"/>
          <w:sz w:val="20"/>
          <w:szCs w:val="24"/>
        </w:rPr>
        <w:t>osfet</w:t>
      </w:r>
      <w:r w:rsidR="00F97437" w:rsidRPr="006B714F">
        <w:rPr>
          <w:rFonts w:ascii="Garamond" w:eastAsia="Times New Roman" w:hAnsi="Garamond" w:cs="Times New Roman"/>
          <w:sz w:val="20"/>
          <w:szCs w:val="24"/>
        </w:rPr>
        <w:t xml:space="preserve"> switch</w:t>
      </w:r>
      <w:r w:rsidR="003146EA" w:rsidRPr="006B714F">
        <w:rPr>
          <w:rFonts w:ascii="Garamond" w:eastAsia="Times New Roman" w:hAnsi="Garamond" w:cs="Times New Roman"/>
          <w:sz w:val="20"/>
          <w:szCs w:val="24"/>
        </w:rPr>
        <w:t xml:space="preserve"> (model IR630, manufactured by STMicroelectronics)</w:t>
      </w:r>
      <w:r w:rsidR="006B714F" w:rsidRPr="006B714F">
        <w:rPr>
          <w:rFonts w:ascii="Garamond" w:eastAsia="Times New Roman" w:hAnsi="Garamond" w:cs="Times New Roman"/>
          <w:sz w:val="20"/>
          <w:szCs w:val="24"/>
        </w:rPr>
        <w:t>,</w:t>
      </w:r>
      <w:r w:rsidR="00F97437" w:rsidRP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based on</w:t>
      </w:r>
      <w:r w:rsidR="00F97437" w:rsidRPr="006B714F">
        <w:rPr>
          <w:rFonts w:ascii="Garamond" w:eastAsia="Times New Roman" w:hAnsi="Garamond" w:cs="Times New Roman"/>
          <w:sz w:val="20"/>
          <w:szCs w:val="24"/>
        </w:rPr>
        <w:t xml:space="preserve"> the overall current absorbed by the mobile robot, </w:t>
      </w:r>
      <w:ins w:id="1149" w:author="Proofed" w:date="2021-05-23T14:23:00Z">
        <w:r w:rsidR="00395C9A">
          <w:rPr>
            <w:rFonts w:ascii="Garamond" w:eastAsia="Times New Roman" w:hAnsi="Garamond" w:cs="Times New Roman"/>
            <w:sz w:val="20"/>
            <w:szCs w:val="24"/>
          </w:rPr>
          <w:t xml:space="preserve">which is </w:t>
        </w:r>
      </w:ins>
      <w:r w:rsidR="00F97437" w:rsidRPr="006B714F">
        <w:rPr>
          <w:rFonts w:ascii="Garamond" w:eastAsia="Times New Roman" w:hAnsi="Garamond" w:cs="Times New Roman"/>
          <w:sz w:val="20"/>
          <w:szCs w:val="24"/>
        </w:rPr>
        <w:t xml:space="preserve">detected by an ACS712 current </w:t>
      </w:r>
      <w:r w:rsidR="003146EA" w:rsidRPr="006B714F">
        <w:rPr>
          <w:rFonts w:ascii="Garamond" w:eastAsia="Times New Roman" w:hAnsi="Garamond" w:cs="Times New Roman"/>
          <w:sz w:val="20"/>
          <w:szCs w:val="24"/>
        </w:rPr>
        <w:t xml:space="preserve">sensor (manufacture by Allegro </w:t>
      </w:r>
      <w:del w:id="1150" w:author="Proofed" w:date="2021-05-23T14:23:00Z">
        <w:r w:rsidR="003146EA" w:rsidRPr="006B714F">
          <w:rPr>
            <w:rFonts w:ascii="Garamond" w:eastAsia="Times New Roman" w:hAnsi="Garamond" w:cs="Times New Roman"/>
            <w:sz w:val="20"/>
            <w:szCs w:val="24"/>
          </w:rPr>
          <w:delText>Semiconductor)</w:delText>
        </w:r>
        <w:r w:rsidR="006B714F" w:rsidRPr="006B714F">
          <w:rPr>
            <w:rFonts w:ascii="Garamond" w:eastAsia="Times New Roman" w:hAnsi="Garamond" w:cs="Times New Roman"/>
            <w:sz w:val="20"/>
            <w:szCs w:val="24"/>
          </w:rPr>
          <w:delText>,</w:delText>
        </w:r>
      </w:del>
      <w:ins w:id="1151" w:author="Proofed" w:date="2021-05-23T14:23:00Z">
        <w:r w:rsidR="00395C9A">
          <w:rPr>
            <w:rFonts w:ascii="Garamond" w:eastAsia="Times New Roman" w:hAnsi="Garamond" w:cs="Times New Roman"/>
            <w:sz w:val="20"/>
            <w:szCs w:val="24"/>
          </w:rPr>
          <w:t>MicroSystems</w:t>
        </w:r>
        <w:r w:rsidR="003146EA" w:rsidRPr="006B714F">
          <w:rPr>
            <w:rFonts w:ascii="Garamond" w:eastAsia="Times New Roman" w:hAnsi="Garamond" w:cs="Times New Roman"/>
            <w:sz w:val="20"/>
            <w:szCs w:val="24"/>
          </w:rPr>
          <w:t>)</w:t>
        </w:r>
      </w:ins>
      <w:r w:rsidR="003146EA" w:rsidRPr="006B714F">
        <w:rPr>
          <w:rFonts w:ascii="Garamond" w:eastAsia="Times New Roman" w:hAnsi="Garamond" w:cs="Times New Roman"/>
          <w:sz w:val="20"/>
          <w:szCs w:val="24"/>
        </w:rPr>
        <w:t xml:space="preserve"> </w:t>
      </w:r>
      <w:r w:rsidR="00F97437" w:rsidRPr="006B714F">
        <w:rPr>
          <w:rFonts w:ascii="Garamond" w:eastAsia="Times New Roman" w:hAnsi="Garamond" w:cs="Times New Roman"/>
          <w:sz w:val="20"/>
          <w:szCs w:val="24"/>
        </w:rPr>
        <w:t>installed along the main power supply line</w:t>
      </w:r>
      <w:r w:rsidR="001D5D24" w:rsidRPr="006B714F">
        <w:rPr>
          <w:rFonts w:ascii="Garamond" w:eastAsia="Times New Roman" w:hAnsi="Garamond" w:cs="Times New Roman"/>
          <w:sz w:val="20"/>
          <w:szCs w:val="24"/>
        </w:rPr>
        <w:t xml:space="preserve"> (Figure </w:t>
      </w:r>
      <w:r w:rsidR="00A73B3F" w:rsidRPr="006B714F">
        <w:rPr>
          <w:rFonts w:ascii="Garamond" w:eastAsia="Times New Roman" w:hAnsi="Garamond" w:cs="Times New Roman"/>
          <w:sz w:val="20"/>
          <w:szCs w:val="24"/>
        </w:rPr>
        <w:t>4</w:t>
      </w:r>
      <w:r w:rsidR="001D5D24" w:rsidRPr="006B714F">
        <w:rPr>
          <w:rFonts w:ascii="Garamond" w:eastAsia="Times New Roman" w:hAnsi="Garamond" w:cs="Times New Roman"/>
          <w:sz w:val="20"/>
          <w:szCs w:val="24"/>
        </w:rPr>
        <w:t>)</w:t>
      </w:r>
      <w:r w:rsidR="00F97437" w:rsidRPr="006B714F">
        <w:rPr>
          <w:rFonts w:ascii="Garamond" w:eastAsia="Times New Roman" w:hAnsi="Garamond" w:cs="Times New Roman"/>
          <w:sz w:val="20"/>
          <w:szCs w:val="24"/>
        </w:rPr>
        <w:t>.</w:t>
      </w:r>
      <w:del w:id="1152" w:author="Proofed" w:date="2021-05-23T14:23:00Z">
        <w:r w:rsidR="00F97437" w:rsidRPr="006B714F">
          <w:rPr>
            <w:rFonts w:ascii="Garamond" w:eastAsia="Times New Roman" w:hAnsi="Garamond" w:cs="Times New Roman"/>
            <w:sz w:val="20"/>
            <w:szCs w:val="24"/>
          </w:rPr>
          <w:delText xml:space="preserve"> In particular,</w:delText>
        </w:r>
      </w:del>
      <w:r w:rsidR="00F97437" w:rsidRPr="006B714F">
        <w:rPr>
          <w:rFonts w:ascii="Garamond" w:eastAsia="Times New Roman" w:hAnsi="Garamond" w:cs="Times New Roman"/>
          <w:sz w:val="20"/>
          <w:szCs w:val="24"/>
        </w:rPr>
        <w:t xml:space="preserve"> </w:t>
      </w:r>
      <w:r w:rsidR="0050645F">
        <w:rPr>
          <w:rFonts w:ascii="Garamond" w:eastAsia="Times New Roman" w:hAnsi="Garamond" w:cs="Times New Roman"/>
          <w:sz w:val="20"/>
          <w:szCs w:val="24"/>
        </w:rPr>
        <w:t>t</w:t>
      </w:r>
      <w:r w:rsidR="00F97437" w:rsidRPr="006B714F">
        <w:rPr>
          <w:rFonts w:ascii="Garamond" w:eastAsia="Times New Roman" w:hAnsi="Garamond" w:cs="Times New Roman"/>
          <w:sz w:val="20"/>
          <w:szCs w:val="24"/>
        </w:rPr>
        <w:t xml:space="preserve">he Arduino </w:t>
      </w:r>
      <w:r w:rsidR="003146EA" w:rsidRPr="006B714F">
        <w:rPr>
          <w:rFonts w:ascii="Garamond" w:eastAsia="Times New Roman" w:hAnsi="Garamond" w:cs="Times New Roman"/>
          <w:sz w:val="20"/>
          <w:szCs w:val="24"/>
        </w:rPr>
        <w:t xml:space="preserve">Uno </w:t>
      </w:r>
      <w:r w:rsidR="00F97437" w:rsidRPr="006B714F">
        <w:rPr>
          <w:rFonts w:ascii="Garamond" w:eastAsia="Times New Roman" w:hAnsi="Garamond" w:cs="Times New Roman"/>
          <w:sz w:val="20"/>
          <w:szCs w:val="24"/>
        </w:rPr>
        <w:t xml:space="preserve">main board acquires the signal from the sensor, and if the overall current absorbed is higher than 2.5 A, for instance when the mobile robot </w:t>
      </w:r>
      <w:r w:rsidR="00380011">
        <w:rPr>
          <w:rFonts w:ascii="Garamond" w:eastAsia="Times New Roman" w:hAnsi="Garamond" w:cs="Times New Roman"/>
          <w:sz w:val="20"/>
          <w:szCs w:val="24"/>
        </w:rPr>
        <w:t>moves over</w:t>
      </w:r>
      <w:r w:rsidR="00F97437" w:rsidRPr="006B714F">
        <w:rPr>
          <w:rFonts w:ascii="Garamond" w:eastAsia="Times New Roman" w:hAnsi="Garamond" w:cs="Times New Roman"/>
          <w:sz w:val="20"/>
          <w:szCs w:val="24"/>
        </w:rPr>
        <w:t xml:space="preserve"> rough ground, the auxiliary power supply path</w:t>
      </w:r>
      <w:del w:id="1153" w:author="Proofed" w:date="2021-05-23T14:23:00Z">
        <w:r w:rsidR="00F97437" w:rsidRPr="006B714F">
          <w:rPr>
            <w:rFonts w:ascii="Garamond" w:eastAsia="Times New Roman" w:hAnsi="Garamond" w:cs="Times New Roman"/>
            <w:sz w:val="20"/>
            <w:szCs w:val="24"/>
          </w:rPr>
          <w:delText>,</w:delText>
        </w:r>
      </w:del>
      <w:r w:rsidR="00F97437" w:rsidRPr="006B714F">
        <w:rPr>
          <w:rFonts w:ascii="Garamond" w:eastAsia="Times New Roman" w:hAnsi="Garamond" w:cs="Times New Roman"/>
          <w:sz w:val="20"/>
          <w:szCs w:val="24"/>
        </w:rPr>
        <w:t xml:space="preserve"> from the energy harvesting </w:t>
      </w:r>
      <w:del w:id="1154" w:author="Proofed" w:date="2021-05-23T14:23:00Z">
        <w:r w:rsidR="00F97437" w:rsidRPr="006B714F">
          <w:rPr>
            <w:rFonts w:ascii="Garamond" w:eastAsia="Times New Roman" w:hAnsi="Garamond" w:cs="Times New Roman"/>
            <w:sz w:val="20"/>
            <w:szCs w:val="24"/>
          </w:rPr>
          <w:delText>section,</w:delText>
        </w:r>
      </w:del>
      <w:ins w:id="1155" w:author="Proofed" w:date="2021-05-23T14:23:00Z">
        <w:r w:rsidR="00395C9A">
          <w:rPr>
            <w:rFonts w:ascii="Garamond" w:eastAsia="Times New Roman" w:hAnsi="Garamond" w:cs="Times New Roman"/>
            <w:sz w:val="20"/>
            <w:szCs w:val="24"/>
          </w:rPr>
          <w:t>system</w:t>
        </w:r>
      </w:ins>
      <w:r w:rsidR="00F97437" w:rsidRPr="006B714F">
        <w:rPr>
          <w:rFonts w:ascii="Garamond" w:eastAsia="Times New Roman" w:hAnsi="Garamond" w:cs="Times New Roman"/>
          <w:sz w:val="20"/>
          <w:szCs w:val="24"/>
        </w:rPr>
        <w:t xml:space="preserve"> is enabled.</w:t>
      </w:r>
    </w:p>
    <w:p w14:paraId="3471C42B" w14:textId="77777777" w:rsidR="00C554FF" w:rsidRDefault="001D6093" w:rsidP="009F2DEE">
      <w:pPr>
        <w:spacing w:after="0" w:line="240" w:lineRule="auto"/>
        <w:jc w:val="center"/>
        <w:rPr>
          <w:rFonts w:ascii="Garamond" w:eastAsia="Times New Roman" w:hAnsi="Garamond" w:cs="Times New Roman"/>
          <w:sz w:val="20"/>
          <w:szCs w:val="24"/>
        </w:rPr>
      </w:pPr>
      <w:r w:rsidRPr="001D6093">
        <w:rPr>
          <w:rFonts w:ascii="Garamond" w:eastAsia="Times New Roman" w:hAnsi="Garamond" w:cs="Times New Roman"/>
          <w:noProof/>
          <w:sz w:val="20"/>
          <w:szCs w:val="24"/>
          <w:lang w:val="it-IT" w:eastAsia="it-IT"/>
        </w:rPr>
        <mc:AlternateContent>
          <mc:Choice Requires="wps">
            <w:drawing>
              <wp:anchor distT="0" distB="0" distL="114300" distR="114300" simplePos="0" relativeHeight="251669504" behindDoc="0" locked="0" layoutInCell="1" allowOverlap="1" wp14:anchorId="45CE035C" wp14:editId="0B63CC79">
                <wp:simplePos x="0" y="0"/>
                <wp:positionH relativeFrom="column">
                  <wp:posOffset>2885440</wp:posOffset>
                </wp:positionH>
                <wp:positionV relativeFrom="paragraph">
                  <wp:posOffset>2522665</wp:posOffset>
                </wp:positionV>
                <wp:extent cx="224790" cy="184150"/>
                <wp:effectExtent l="0" t="0" r="3810" b="6350"/>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76DED29C" w14:textId="77777777" w:rsidR="00B61FCF" w:rsidRPr="001D6093" w:rsidRDefault="00B61FCF">
                            <w:pPr>
                              <w:rPr>
                                <w:rFonts w:ascii="Times New Roman" w:hAnsi="Times New Roman" w:cs="Times New Roman"/>
                                <w:b/>
                                <w:sz w:val="24"/>
                                <w:lang w:val="it-IT"/>
                              </w:rPr>
                            </w:pPr>
                            <w:r w:rsidRPr="001D6093">
                              <w:rPr>
                                <w:rFonts w:ascii="Times New Roman" w:hAnsi="Times New Roman" w:cs="Times New Roman"/>
                                <w:b/>
                                <w:sz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035C" id="_x0000_s1031" type="#_x0000_t202" style="position:absolute;left:0;text-align:left;margin-left:227.2pt;margin-top:198.65pt;width:17.7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" filled="f" stroked="f">
                <v:textbox inset="0,0,0,0">
                  <w:txbxContent>
                    <w:p w14:paraId="76DED29C" w14:textId="77777777" w:rsidR="00B61FCF" w:rsidRPr="001D6093" w:rsidRDefault="00B61FCF">
                      <w:pPr>
                        <w:rPr>
                          <w:rFonts w:ascii="Times New Roman" w:hAnsi="Times New Roman" w:cs="Times New Roman"/>
                          <w:b/>
                          <w:sz w:val="24"/>
                          <w:lang w:val="it-IT"/>
                        </w:rPr>
                      </w:pPr>
                      <w:r w:rsidRPr="001D6093">
                        <w:rPr>
                          <w:rFonts w:ascii="Times New Roman" w:hAnsi="Times New Roman" w:cs="Times New Roman"/>
                          <w:b/>
                          <w:sz w:val="24"/>
                        </w:rPr>
                        <w:t>(a)</w:t>
                      </w:r>
                    </w:p>
                  </w:txbxContent>
                </v:textbox>
              </v:shape>
            </w:pict>
          </mc:Fallback>
        </mc:AlternateContent>
      </w:r>
      <w:r w:rsidR="00247BD2">
        <w:rPr>
          <w:rFonts w:ascii="Garamond" w:eastAsia="Times New Roman" w:hAnsi="Garamond" w:cs="Times New Roman"/>
          <w:noProof/>
          <w:sz w:val="20"/>
          <w:szCs w:val="24"/>
          <w:lang w:val="it-IT" w:eastAsia="it-IT"/>
        </w:rPr>
        <w:drawing>
          <wp:inline distT="0" distB="0" distL="0" distR="0" wp14:anchorId="0EA7EE97" wp14:editId="5B78C5E9">
            <wp:extent cx="3124051" cy="2660072"/>
            <wp:effectExtent l="0" t="0" r="63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upply_scheme_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9600" cy="2681827"/>
                    </a:xfrm>
                    <a:prstGeom prst="rect">
                      <a:avLst/>
                    </a:prstGeom>
                  </pic:spPr>
                </pic:pic>
              </a:graphicData>
            </a:graphic>
          </wp:inline>
        </w:drawing>
      </w:r>
    </w:p>
    <w:p w14:paraId="0B7F853C" w14:textId="77777777" w:rsidR="001D6093" w:rsidRDefault="006B714F" w:rsidP="001D5D24">
      <w:pPr>
        <w:spacing w:after="0" w:line="240" w:lineRule="auto"/>
        <w:jc w:val="center"/>
        <w:rPr>
          <w:rFonts w:ascii="Garamond" w:eastAsia="Times New Roman" w:hAnsi="Garamond" w:cs="Times New Roman"/>
          <w:sz w:val="20"/>
          <w:szCs w:val="24"/>
        </w:rPr>
      </w:pPr>
      <w:r w:rsidRPr="001D6093">
        <w:rPr>
          <w:rFonts w:ascii="Garamond" w:eastAsia="Times New Roman" w:hAnsi="Garamond" w:cs="Times New Roman"/>
          <w:noProof/>
          <w:sz w:val="20"/>
          <w:szCs w:val="24"/>
          <w:lang w:val="it-IT" w:eastAsia="it-IT"/>
        </w:rPr>
        <mc:AlternateContent>
          <mc:Choice Requires="wps">
            <w:drawing>
              <wp:anchor distT="0" distB="0" distL="114300" distR="114300" simplePos="0" relativeHeight="251671552" behindDoc="0" locked="0" layoutInCell="1" allowOverlap="1" wp14:anchorId="434D582E" wp14:editId="093CC311">
                <wp:simplePos x="0" y="0"/>
                <wp:positionH relativeFrom="column">
                  <wp:posOffset>43815</wp:posOffset>
                </wp:positionH>
                <wp:positionV relativeFrom="paragraph">
                  <wp:posOffset>568021</wp:posOffset>
                </wp:positionV>
                <wp:extent cx="224790" cy="184150"/>
                <wp:effectExtent l="0" t="0" r="3810" b="635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60DEADEA" w14:textId="77777777" w:rsidR="00B61FCF" w:rsidRPr="001D6093" w:rsidRDefault="00B61FCF" w:rsidP="001D6093">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D582E" id="_x0000_s1032" type="#_x0000_t202" style="position:absolute;left:0;text-align:left;margin-left:3.45pt;margin-top:44.75pt;width:17.7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" fillcolor="white [3212]" stroked="f">
                <v:textbox inset="0,0,0,0">
                  <w:txbxContent>
                    <w:p w14:paraId="60DEADEA" w14:textId="77777777" w:rsidR="00B61FCF" w:rsidRPr="001D6093" w:rsidRDefault="00B61FCF" w:rsidP="001D6093">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v:textbox>
              </v:shape>
            </w:pict>
          </mc:Fallback>
        </mc:AlternateContent>
      </w:r>
      <w:r w:rsidRPr="001D6093">
        <w:rPr>
          <w:rFonts w:ascii="Garamond" w:eastAsia="Times New Roman" w:hAnsi="Garamond" w:cs="Times New Roman"/>
          <w:noProof/>
          <w:sz w:val="20"/>
          <w:szCs w:val="24"/>
          <w:lang w:val="it-IT" w:eastAsia="it-IT"/>
        </w:rPr>
        <mc:AlternateContent>
          <mc:Choice Requires="wps">
            <w:drawing>
              <wp:anchor distT="0" distB="0" distL="114300" distR="114300" simplePos="0" relativeHeight="251673600" behindDoc="0" locked="0" layoutInCell="1" allowOverlap="1" wp14:anchorId="7B141B4B" wp14:editId="4D680E52">
                <wp:simplePos x="0" y="0"/>
                <wp:positionH relativeFrom="column">
                  <wp:posOffset>1647825</wp:posOffset>
                </wp:positionH>
                <wp:positionV relativeFrom="paragraph">
                  <wp:posOffset>594056</wp:posOffset>
                </wp:positionV>
                <wp:extent cx="224790" cy="184150"/>
                <wp:effectExtent l="0" t="0" r="3810" b="635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229AAE14" w14:textId="77777777" w:rsidR="00B61FCF" w:rsidRPr="001D6093" w:rsidRDefault="00B61FCF" w:rsidP="001D6093">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c</w:t>
                            </w:r>
                            <w:r w:rsidRPr="001D6093">
                              <w:rPr>
                                <w:rFonts w:ascii="Times New Roman" w:hAnsi="Times New Roman" w:cs="Times New Roman"/>
                                <w:b/>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1B4B" id="_x0000_s1033" type="#_x0000_t202" style="position:absolute;left:0;text-align:left;margin-left:129.75pt;margin-top:46.8pt;width:17.7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" fillcolor="white [3212]" stroked="f">
                <v:textbox inset="0,0,0,0">
                  <w:txbxContent>
                    <w:p w14:paraId="229AAE14" w14:textId="77777777" w:rsidR="00B61FCF" w:rsidRPr="001D6093" w:rsidRDefault="00B61FCF" w:rsidP="001D6093">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c</w:t>
                      </w:r>
                      <w:r w:rsidRPr="001D6093">
                        <w:rPr>
                          <w:rFonts w:ascii="Times New Roman" w:hAnsi="Times New Roman" w:cs="Times New Roman"/>
                          <w:b/>
                          <w:sz w:val="24"/>
                        </w:rPr>
                        <w:t>)</w:t>
                      </w:r>
                    </w:p>
                  </w:txbxContent>
                </v:textbox>
              </v:shape>
            </w:pict>
          </mc:Fallback>
        </mc:AlternateContent>
      </w:r>
      <w:r w:rsidR="001D6093">
        <w:rPr>
          <w:rFonts w:ascii="Garamond" w:eastAsia="Times New Roman" w:hAnsi="Garamond" w:cs="Times New Roman"/>
          <w:noProof/>
          <w:sz w:val="20"/>
          <w:szCs w:val="24"/>
          <w:lang w:val="it-IT" w:eastAsia="it-IT"/>
        </w:rPr>
        <w:drawing>
          <wp:inline distT="0" distB="0" distL="0" distR="0" wp14:anchorId="2BFA4638" wp14:editId="3B64916F">
            <wp:extent cx="1534600" cy="818984"/>
            <wp:effectExtent l="0" t="0" r="8890" b="63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7176" cy="820359"/>
                    </a:xfrm>
                    <a:prstGeom prst="rect">
                      <a:avLst/>
                    </a:prstGeom>
                    <a:noFill/>
                    <a:ln>
                      <a:noFill/>
                    </a:ln>
                  </pic:spPr>
                </pic:pic>
              </a:graphicData>
            </a:graphic>
          </wp:inline>
        </w:drawing>
      </w:r>
      <w:r w:rsidR="001D6093">
        <w:rPr>
          <w:rFonts w:ascii="Garamond" w:eastAsia="Times New Roman" w:hAnsi="Garamond" w:cs="Times New Roman"/>
          <w:noProof/>
          <w:sz w:val="20"/>
          <w:szCs w:val="24"/>
          <w:lang w:val="it-IT" w:eastAsia="it-IT"/>
        </w:rPr>
        <w:drawing>
          <wp:inline distT="0" distB="0" distL="0" distR="0" wp14:anchorId="1C2C26EB" wp14:editId="64DDC5CF">
            <wp:extent cx="1590260" cy="779228"/>
            <wp:effectExtent l="0" t="0" r="0" b="19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4129" r="-2" b="-800"/>
                    <a:stretch/>
                  </pic:blipFill>
                  <pic:spPr bwMode="auto">
                    <a:xfrm>
                      <a:off x="0" y="0"/>
                      <a:ext cx="1594419" cy="781266"/>
                    </a:xfrm>
                    <a:prstGeom prst="rect">
                      <a:avLst/>
                    </a:prstGeom>
                    <a:noFill/>
                    <a:ln>
                      <a:noFill/>
                    </a:ln>
                    <a:extLst>
                      <a:ext uri="{53640926-AAD7-44D8-BBD7-CCE9431645EC}">
                        <a14:shadowObscured xmlns:a14="http://schemas.microsoft.com/office/drawing/2010/main"/>
                      </a:ext>
                    </a:extLst>
                  </pic:spPr>
                </pic:pic>
              </a:graphicData>
            </a:graphic>
          </wp:inline>
        </w:drawing>
      </w:r>
    </w:p>
    <w:p w14:paraId="3626F995" w14:textId="1D235D1D" w:rsidR="003146EA" w:rsidRPr="006B714F" w:rsidRDefault="00A73B3F" w:rsidP="004760FE">
      <w:pPr>
        <w:spacing w:before="60" w:after="180" w:line="240" w:lineRule="auto"/>
        <w:jc w:val="both"/>
        <w:rPr>
          <w:rFonts w:ascii="Calibri" w:eastAsia="Times New Roman" w:hAnsi="Calibri" w:cs="Times New Roman"/>
          <w:sz w:val="16"/>
          <w:szCs w:val="24"/>
        </w:rPr>
      </w:pPr>
      <w:commentRangeStart w:id="1156"/>
      <w:r w:rsidRPr="006B714F">
        <w:rPr>
          <w:rFonts w:ascii="Calibri" w:eastAsia="Times New Roman" w:hAnsi="Calibri" w:cs="Times New Roman"/>
          <w:sz w:val="16"/>
          <w:szCs w:val="24"/>
        </w:rPr>
        <w:t>Figure 4</w:t>
      </w:r>
      <w:r w:rsidR="003146EA" w:rsidRPr="006B714F">
        <w:rPr>
          <w:rFonts w:ascii="Calibri" w:eastAsia="Times New Roman" w:hAnsi="Calibri" w:cs="Times New Roman"/>
          <w:sz w:val="16"/>
          <w:szCs w:val="24"/>
        </w:rPr>
        <w:t>.</w:t>
      </w:r>
      <w:r w:rsidR="00563254">
        <w:rPr>
          <w:rFonts w:ascii="Calibri" w:eastAsia="Times New Roman" w:hAnsi="Calibri" w:cs="Times New Roman"/>
          <w:sz w:val="16"/>
          <w:szCs w:val="24"/>
        </w:rPr>
        <w:t xml:space="preserve"> </w:t>
      </w:r>
      <w:ins w:id="1157" w:author="Proofed" w:date="2021-05-23T14:23:00Z">
        <w:r w:rsidR="00563254">
          <w:rPr>
            <w:rFonts w:ascii="Calibri" w:eastAsia="Times New Roman" w:hAnsi="Calibri" w:cs="Times New Roman"/>
            <w:sz w:val="16"/>
            <w:szCs w:val="24"/>
          </w:rPr>
          <w:t>a)</w:t>
        </w:r>
        <w:r w:rsidR="003146EA" w:rsidRPr="006B714F">
          <w:rPr>
            <w:rFonts w:ascii="Calibri" w:eastAsia="Times New Roman" w:hAnsi="Calibri" w:cs="Times New Roman"/>
            <w:sz w:val="16"/>
            <w:szCs w:val="24"/>
          </w:rPr>
          <w:t xml:space="preserve"> </w:t>
        </w:r>
        <w:commentRangeEnd w:id="1156"/>
        <w:r w:rsidR="00563254">
          <w:rPr>
            <w:rStyle w:val="CommentReference"/>
          </w:rPr>
          <w:commentReference w:id="1156"/>
        </w:r>
      </w:ins>
      <w:r w:rsidR="003146EA" w:rsidRPr="006B714F">
        <w:rPr>
          <w:rFonts w:ascii="Calibri" w:eastAsia="Times New Roman" w:hAnsi="Calibri" w:cs="Times New Roman"/>
          <w:sz w:val="16"/>
          <w:szCs w:val="24"/>
        </w:rPr>
        <w:t>Schematic representation of the auxiliary solar harvesting system used to boost the mobile ro</w:t>
      </w:r>
      <w:r w:rsidR="001D6093" w:rsidRPr="006B714F">
        <w:rPr>
          <w:rFonts w:ascii="Calibri" w:eastAsia="Times New Roman" w:hAnsi="Calibri" w:cs="Times New Roman"/>
          <w:sz w:val="16"/>
          <w:szCs w:val="24"/>
        </w:rPr>
        <w:t>bot when more power is required</w:t>
      </w:r>
      <w:del w:id="1158" w:author="Proofed" w:date="2021-05-23T14:23:00Z">
        <w:r w:rsidR="001D6093" w:rsidRPr="006B714F">
          <w:rPr>
            <w:rFonts w:ascii="Calibri" w:eastAsia="Times New Roman" w:hAnsi="Calibri" w:cs="Times New Roman"/>
            <w:sz w:val="16"/>
            <w:szCs w:val="24"/>
          </w:rPr>
          <w:delText xml:space="preserve"> (a); details of </w:delText>
        </w:r>
      </w:del>
      <w:ins w:id="1159" w:author="Proofed" w:date="2021-05-23T14:23:00Z">
        <w:r w:rsidR="001D6093" w:rsidRPr="006B714F">
          <w:rPr>
            <w:rFonts w:ascii="Calibri" w:eastAsia="Times New Roman" w:hAnsi="Calibri" w:cs="Times New Roman"/>
            <w:sz w:val="16"/>
            <w:szCs w:val="24"/>
          </w:rPr>
          <w:t>;</w:t>
        </w:r>
        <w:r w:rsidR="00563254">
          <w:rPr>
            <w:rFonts w:ascii="Calibri" w:eastAsia="Times New Roman" w:hAnsi="Calibri" w:cs="Times New Roman"/>
            <w:sz w:val="16"/>
            <w:szCs w:val="24"/>
          </w:rPr>
          <w:t xml:space="preserve"> b)</w:t>
        </w:r>
        <w:r w:rsidR="001D6093" w:rsidRPr="006B714F">
          <w:rPr>
            <w:rFonts w:ascii="Calibri" w:eastAsia="Times New Roman" w:hAnsi="Calibri" w:cs="Times New Roman"/>
            <w:sz w:val="16"/>
            <w:szCs w:val="24"/>
          </w:rPr>
          <w:t xml:space="preserve"> </w:t>
        </w:r>
      </w:ins>
      <w:r w:rsidR="001D6093" w:rsidRPr="006B714F">
        <w:rPr>
          <w:rFonts w:ascii="Calibri" w:eastAsia="Times New Roman" w:hAnsi="Calibri" w:cs="Times New Roman"/>
          <w:sz w:val="16"/>
          <w:szCs w:val="24"/>
        </w:rPr>
        <w:t xml:space="preserve">the CN3791-based board </w:t>
      </w:r>
      <w:del w:id="1160" w:author="Proofed" w:date="2021-05-23T14:23:00Z">
        <w:r w:rsidR="001D6093" w:rsidRPr="006B714F">
          <w:rPr>
            <w:rFonts w:ascii="Calibri" w:eastAsia="Times New Roman" w:hAnsi="Calibri" w:cs="Times New Roman"/>
            <w:sz w:val="16"/>
            <w:szCs w:val="24"/>
          </w:rPr>
          <w:delText xml:space="preserve">(b) </w:delText>
        </w:r>
      </w:del>
      <w:r w:rsidR="001D6093" w:rsidRPr="006B714F">
        <w:rPr>
          <w:rFonts w:ascii="Calibri" w:eastAsia="Times New Roman" w:hAnsi="Calibri" w:cs="Times New Roman"/>
          <w:sz w:val="16"/>
          <w:szCs w:val="24"/>
        </w:rPr>
        <w:t xml:space="preserve">and </w:t>
      </w:r>
      <w:del w:id="1161" w:author="Proofed" w:date="2021-05-23T14:23:00Z">
        <w:r w:rsidR="001D6093" w:rsidRPr="006B714F">
          <w:rPr>
            <w:rFonts w:ascii="Calibri" w:eastAsia="Times New Roman" w:hAnsi="Calibri" w:cs="Times New Roman"/>
            <w:sz w:val="16"/>
            <w:szCs w:val="24"/>
          </w:rPr>
          <w:delText>of</w:delText>
        </w:r>
      </w:del>
      <w:ins w:id="1162" w:author="Proofed" w:date="2021-05-23T14:23:00Z">
        <w:r w:rsidR="00563254">
          <w:rPr>
            <w:rFonts w:ascii="Calibri" w:eastAsia="Times New Roman" w:hAnsi="Calibri" w:cs="Times New Roman"/>
            <w:sz w:val="16"/>
            <w:szCs w:val="24"/>
          </w:rPr>
          <w:t>c)</w:t>
        </w:r>
      </w:ins>
      <w:r w:rsidR="00563254">
        <w:rPr>
          <w:rFonts w:ascii="Calibri" w:eastAsia="Times New Roman" w:hAnsi="Calibri" w:cs="Times New Roman"/>
          <w:sz w:val="16"/>
          <w:szCs w:val="24"/>
        </w:rPr>
        <w:t xml:space="preserve"> </w:t>
      </w:r>
      <w:r w:rsidR="006B714F" w:rsidRPr="006B714F">
        <w:rPr>
          <w:rFonts w:ascii="Calibri" w:eastAsia="Times New Roman" w:hAnsi="Calibri" w:cs="Times New Roman"/>
          <w:sz w:val="16"/>
          <w:szCs w:val="24"/>
        </w:rPr>
        <w:t xml:space="preserve">the </w:t>
      </w:r>
      <w:del w:id="1163" w:author="Proofed" w:date="2021-05-23T14:23:00Z">
        <w:r w:rsidR="006B714F" w:rsidRPr="006B714F">
          <w:rPr>
            <w:rFonts w:ascii="Calibri" w:eastAsia="Times New Roman" w:hAnsi="Calibri" w:cs="Times New Roman"/>
            <w:sz w:val="16"/>
            <w:szCs w:val="24"/>
          </w:rPr>
          <w:delText xml:space="preserve">used </w:delText>
        </w:r>
      </w:del>
      <w:r w:rsidR="001D6093" w:rsidRPr="006B714F">
        <w:rPr>
          <w:rFonts w:ascii="Calibri" w:eastAsia="Times New Roman" w:hAnsi="Calibri" w:cs="Times New Roman"/>
          <w:sz w:val="16"/>
          <w:szCs w:val="24"/>
        </w:rPr>
        <w:t>ACS712 current sensor</w:t>
      </w:r>
      <w:del w:id="1164" w:author="Proofed" w:date="2021-05-23T14:23:00Z">
        <w:r w:rsidR="001D6093" w:rsidRPr="006B714F">
          <w:rPr>
            <w:rFonts w:ascii="Calibri" w:eastAsia="Times New Roman" w:hAnsi="Calibri" w:cs="Times New Roman"/>
            <w:sz w:val="16"/>
            <w:szCs w:val="24"/>
          </w:rPr>
          <w:delText xml:space="preserve"> (c).</w:delText>
        </w:r>
      </w:del>
      <w:ins w:id="1165" w:author="Proofed" w:date="2021-05-23T14:23:00Z">
        <w:r w:rsidR="001D6093" w:rsidRPr="006B714F">
          <w:rPr>
            <w:rFonts w:ascii="Calibri" w:eastAsia="Times New Roman" w:hAnsi="Calibri" w:cs="Times New Roman"/>
            <w:sz w:val="16"/>
            <w:szCs w:val="24"/>
          </w:rPr>
          <w:t>.</w:t>
        </w:r>
      </w:ins>
    </w:p>
    <w:p w14:paraId="1041981B" w14:textId="14484B89" w:rsidR="00A92008" w:rsidRPr="00A92008" w:rsidRDefault="00A92008" w:rsidP="00A92008">
      <w:pPr>
        <w:spacing w:after="0" w:line="240" w:lineRule="auto"/>
        <w:ind w:firstLine="238"/>
        <w:jc w:val="both"/>
        <w:rPr>
          <w:rFonts w:ascii="Garamond" w:eastAsia="Times New Roman" w:hAnsi="Garamond" w:cs="Times New Roman"/>
          <w:color w:val="FF0000"/>
          <w:sz w:val="20"/>
          <w:szCs w:val="24"/>
        </w:rPr>
      </w:pPr>
      <w:r w:rsidRPr="00BF4752">
        <w:rPr>
          <w:rFonts w:ascii="Garamond" w:eastAsia="Times New Roman" w:hAnsi="Garamond" w:cs="Times New Roman"/>
          <w:color w:val="FF0000"/>
          <w:sz w:val="20"/>
          <w:szCs w:val="24"/>
        </w:rPr>
        <w:t xml:space="preserve">The Arduino Uno is a rapid prototyping board based on the </w:t>
      </w:r>
      <w:del w:id="1166" w:author="Proofed" w:date="2021-05-23T14:23:00Z">
        <w:r w:rsidRPr="00BF4752">
          <w:rPr>
            <w:rFonts w:ascii="Garamond" w:eastAsia="Times New Roman" w:hAnsi="Garamond" w:cs="Times New Roman"/>
            <w:color w:val="FF0000"/>
            <w:sz w:val="20"/>
            <w:szCs w:val="24"/>
          </w:rPr>
          <w:delText>Atmega 328p</w:delText>
        </w:r>
      </w:del>
      <w:ins w:id="1167" w:author="Proofed" w:date="2021-05-23T14:23:00Z">
        <w:r w:rsidRPr="00BF4752">
          <w:rPr>
            <w:rFonts w:ascii="Garamond" w:eastAsia="Times New Roman" w:hAnsi="Garamond" w:cs="Times New Roman"/>
            <w:color w:val="FF0000"/>
            <w:sz w:val="20"/>
            <w:szCs w:val="24"/>
          </w:rPr>
          <w:t>A</w:t>
        </w:r>
        <w:r w:rsidR="00405C5C">
          <w:rPr>
            <w:rFonts w:ascii="Garamond" w:eastAsia="Times New Roman" w:hAnsi="Garamond" w:cs="Times New Roman"/>
            <w:color w:val="FF0000"/>
            <w:sz w:val="20"/>
            <w:szCs w:val="24"/>
          </w:rPr>
          <w:t>T</w:t>
        </w:r>
        <w:r w:rsidRPr="00BF4752">
          <w:rPr>
            <w:rFonts w:ascii="Garamond" w:eastAsia="Times New Roman" w:hAnsi="Garamond" w:cs="Times New Roman"/>
            <w:color w:val="FF0000"/>
            <w:sz w:val="20"/>
            <w:szCs w:val="24"/>
          </w:rPr>
          <w:t>mega 328</w:t>
        </w:r>
        <w:r w:rsidR="00405C5C">
          <w:rPr>
            <w:rFonts w:ascii="Garamond" w:eastAsia="Times New Roman" w:hAnsi="Garamond" w:cs="Times New Roman"/>
            <w:color w:val="FF0000"/>
            <w:sz w:val="20"/>
            <w:szCs w:val="24"/>
          </w:rPr>
          <w:t>P</w:t>
        </w:r>
      </w:ins>
      <w:r w:rsidRPr="00BF4752">
        <w:rPr>
          <w:rFonts w:ascii="Garamond" w:eastAsia="Times New Roman" w:hAnsi="Garamond" w:cs="Times New Roman"/>
          <w:color w:val="FF0000"/>
          <w:sz w:val="20"/>
          <w:szCs w:val="24"/>
        </w:rPr>
        <w:t xml:space="preserve"> microcontroller; it has a wide range of peripherals, </w:t>
      </w:r>
      <w:del w:id="1168" w:author="Proofed" w:date="2021-05-23T14:23:00Z">
        <w:r w:rsidRPr="00BF4752">
          <w:rPr>
            <w:rFonts w:ascii="Garamond" w:eastAsia="Times New Roman" w:hAnsi="Garamond" w:cs="Times New Roman"/>
            <w:color w:val="FF0000"/>
            <w:sz w:val="20"/>
            <w:szCs w:val="24"/>
          </w:rPr>
          <w:delText>like</w:delText>
        </w:r>
      </w:del>
      <w:ins w:id="1169" w:author="Proofed" w:date="2021-05-23T14:23:00Z">
        <w:r w:rsidR="00405C5C">
          <w:rPr>
            <w:rFonts w:ascii="Garamond" w:eastAsia="Times New Roman" w:hAnsi="Garamond" w:cs="Times New Roman"/>
            <w:color w:val="FF0000"/>
            <w:sz w:val="20"/>
            <w:szCs w:val="24"/>
          </w:rPr>
          <w:t>including</w:t>
        </w:r>
      </w:ins>
      <w:r w:rsidRPr="00BF4752">
        <w:rPr>
          <w:rFonts w:ascii="Garamond" w:eastAsia="Times New Roman" w:hAnsi="Garamond" w:cs="Times New Roman"/>
          <w:color w:val="FF0000"/>
          <w:sz w:val="20"/>
          <w:szCs w:val="24"/>
        </w:rPr>
        <w:t xml:space="preserve"> 20 digital input/output pins, of which six can </w:t>
      </w:r>
      <w:del w:id="1170" w:author="Proofed" w:date="2021-05-23T14:23:00Z">
        <w:r w:rsidRPr="00BF4752">
          <w:rPr>
            <w:rFonts w:ascii="Garamond" w:eastAsia="Times New Roman" w:hAnsi="Garamond" w:cs="Times New Roman"/>
            <w:color w:val="FF0000"/>
            <w:sz w:val="20"/>
            <w:szCs w:val="24"/>
          </w:rPr>
          <w:delText xml:space="preserve">also </w:delText>
        </w:r>
      </w:del>
      <w:r w:rsidRPr="00BF4752">
        <w:rPr>
          <w:rFonts w:ascii="Garamond" w:eastAsia="Times New Roman" w:hAnsi="Garamond" w:cs="Times New Roman"/>
          <w:color w:val="FF0000"/>
          <w:sz w:val="20"/>
          <w:szCs w:val="24"/>
        </w:rPr>
        <w:t xml:space="preserve">be set as PWM outputs and six as </w:t>
      </w:r>
      <w:del w:id="1171" w:author="Proofed" w:date="2021-05-23T14:23:00Z">
        <w:r w:rsidRPr="00BF4752">
          <w:rPr>
            <w:rFonts w:ascii="Garamond" w:eastAsia="Times New Roman" w:hAnsi="Garamond" w:cs="Times New Roman"/>
            <w:color w:val="FF0000"/>
            <w:sz w:val="20"/>
            <w:szCs w:val="24"/>
          </w:rPr>
          <w:delText>analog</w:delText>
        </w:r>
      </w:del>
      <w:ins w:id="1172" w:author="Proofed" w:date="2021-05-23T14:23:00Z">
        <w:r w:rsidRPr="00BF4752">
          <w:rPr>
            <w:rFonts w:ascii="Garamond" w:eastAsia="Times New Roman" w:hAnsi="Garamond" w:cs="Times New Roman"/>
            <w:color w:val="FF0000"/>
            <w:sz w:val="20"/>
            <w:szCs w:val="24"/>
          </w:rPr>
          <w:t>analog</w:t>
        </w:r>
        <w:r w:rsidR="0050645F">
          <w:rPr>
            <w:rFonts w:ascii="Garamond" w:eastAsia="Times New Roman" w:hAnsi="Garamond" w:cs="Times New Roman"/>
            <w:color w:val="FF0000"/>
            <w:sz w:val="20"/>
            <w:szCs w:val="24"/>
          </w:rPr>
          <w:t>ue</w:t>
        </w:r>
      </w:ins>
      <w:r w:rsidRPr="00BF4752">
        <w:rPr>
          <w:rFonts w:ascii="Garamond" w:eastAsia="Times New Roman" w:hAnsi="Garamond" w:cs="Times New Roman"/>
          <w:color w:val="FF0000"/>
          <w:sz w:val="20"/>
          <w:szCs w:val="24"/>
        </w:rPr>
        <w:t xml:space="preserve"> channels, </w:t>
      </w:r>
      <w:del w:id="1173" w:author="Proofed" w:date="2021-05-23T14:23:00Z">
        <w:r w:rsidRPr="00BF4752">
          <w:rPr>
            <w:rFonts w:ascii="Garamond" w:eastAsia="Times New Roman" w:hAnsi="Garamond" w:cs="Times New Roman"/>
            <w:color w:val="FF0000"/>
            <w:sz w:val="20"/>
            <w:szCs w:val="24"/>
          </w:rPr>
          <w:delText>headed to</w:delText>
        </w:r>
      </w:del>
      <w:ins w:id="1174" w:author="Proofed" w:date="2021-05-23T14:23:00Z">
        <w:r w:rsidR="00405C5C">
          <w:rPr>
            <w:rFonts w:ascii="Garamond" w:eastAsia="Times New Roman" w:hAnsi="Garamond" w:cs="Times New Roman"/>
            <w:color w:val="FF0000"/>
            <w:sz w:val="20"/>
            <w:szCs w:val="24"/>
          </w:rPr>
          <w:t>and</w:t>
        </w:r>
      </w:ins>
      <w:r w:rsidRPr="00BF4752">
        <w:rPr>
          <w:rFonts w:ascii="Garamond" w:eastAsia="Times New Roman" w:hAnsi="Garamond" w:cs="Times New Roman"/>
          <w:color w:val="FF0000"/>
          <w:sz w:val="20"/>
          <w:szCs w:val="24"/>
        </w:rPr>
        <w:t xml:space="preserve"> an integrated 10-bit </w:t>
      </w:r>
      <w:del w:id="1175" w:author="Proofed" w:date="2021-05-23T14:23:00Z">
        <w:r w:rsidRPr="00BF4752">
          <w:rPr>
            <w:rFonts w:ascii="Garamond" w:eastAsia="Times New Roman" w:hAnsi="Garamond" w:cs="Times New Roman"/>
            <w:color w:val="FF0000"/>
            <w:sz w:val="20"/>
            <w:szCs w:val="24"/>
          </w:rPr>
          <w:delText>ADC (Analog to Digital Converter).</w:delText>
        </w:r>
      </w:del>
      <w:ins w:id="1176" w:author="Proofed" w:date="2021-05-23T14:23:00Z">
        <w:r w:rsidR="00405C5C" w:rsidRPr="00BF4752">
          <w:rPr>
            <w:rFonts w:ascii="Garamond" w:eastAsia="Times New Roman" w:hAnsi="Garamond" w:cs="Times New Roman"/>
            <w:color w:val="FF0000"/>
            <w:sz w:val="20"/>
            <w:szCs w:val="24"/>
          </w:rPr>
          <w:t>analog</w:t>
        </w:r>
        <w:r w:rsidR="0050645F">
          <w:rPr>
            <w:rFonts w:ascii="Garamond" w:eastAsia="Times New Roman" w:hAnsi="Garamond" w:cs="Times New Roman"/>
            <w:color w:val="FF0000"/>
            <w:sz w:val="20"/>
            <w:szCs w:val="24"/>
          </w:rPr>
          <w:t>ue</w:t>
        </w:r>
        <w:r w:rsidR="00405C5C">
          <w:rPr>
            <w:rFonts w:ascii="Garamond" w:eastAsia="Times New Roman" w:hAnsi="Garamond" w:cs="Times New Roman"/>
            <w:color w:val="FF0000"/>
            <w:sz w:val="20"/>
            <w:szCs w:val="24"/>
          </w:rPr>
          <w:t>-</w:t>
        </w:r>
        <w:r w:rsidR="00405C5C" w:rsidRPr="00BF4752">
          <w:rPr>
            <w:rFonts w:ascii="Garamond" w:eastAsia="Times New Roman" w:hAnsi="Garamond" w:cs="Times New Roman"/>
            <w:color w:val="FF0000"/>
            <w:sz w:val="20"/>
            <w:szCs w:val="24"/>
          </w:rPr>
          <w:t>to</w:t>
        </w:r>
        <w:r w:rsidR="00405C5C">
          <w:rPr>
            <w:rFonts w:ascii="Garamond" w:eastAsia="Times New Roman" w:hAnsi="Garamond" w:cs="Times New Roman"/>
            <w:color w:val="FF0000"/>
            <w:sz w:val="20"/>
            <w:szCs w:val="24"/>
          </w:rPr>
          <w:t>-</w:t>
        </w:r>
        <w:r w:rsidR="00405C5C" w:rsidRPr="00BF4752">
          <w:rPr>
            <w:rFonts w:ascii="Garamond" w:eastAsia="Times New Roman" w:hAnsi="Garamond" w:cs="Times New Roman"/>
            <w:color w:val="FF0000"/>
            <w:sz w:val="20"/>
            <w:szCs w:val="24"/>
          </w:rPr>
          <w:t>digital converter</w:t>
        </w:r>
        <w:r w:rsidRPr="00BF4752">
          <w:rPr>
            <w:rFonts w:ascii="Garamond" w:eastAsia="Times New Roman" w:hAnsi="Garamond" w:cs="Times New Roman"/>
            <w:color w:val="FF0000"/>
            <w:sz w:val="20"/>
            <w:szCs w:val="24"/>
          </w:rPr>
          <w:t>.</w:t>
        </w:r>
      </w:ins>
      <w:r w:rsidRPr="00BF4752">
        <w:rPr>
          <w:rFonts w:ascii="Garamond" w:eastAsia="Times New Roman" w:hAnsi="Garamond" w:cs="Times New Roman"/>
          <w:color w:val="FF0000"/>
          <w:sz w:val="20"/>
          <w:szCs w:val="24"/>
        </w:rPr>
        <w:t xml:space="preserve"> Furthermore, the microcontroller integrates a single </w:t>
      </w:r>
      <w:ins w:id="1177" w:author="Proofed" w:date="2021-05-23T14:23:00Z">
        <w:r w:rsidR="00405C5C" w:rsidRPr="00BF4752">
          <w:rPr>
            <w:rFonts w:ascii="Garamond" w:eastAsia="Times New Roman" w:hAnsi="Garamond" w:cs="Times New Roman"/>
            <w:color w:val="FF0000"/>
            <w:sz w:val="20"/>
            <w:szCs w:val="24"/>
          </w:rPr>
          <w:t xml:space="preserve">universal asynchronous receiver-transmitter </w:t>
        </w:r>
        <w:r w:rsidRPr="00BF4752">
          <w:rPr>
            <w:rFonts w:ascii="Garamond" w:eastAsia="Times New Roman" w:hAnsi="Garamond" w:cs="Times New Roman"/>
            <w:color w:val="FF0000"/>
            <w:sz w:val="20"/>
            <w:szCs w:val="24"/>
          </w:rPr>
          <w:t>(</w:t>
        </w:r>
      </w:ins>
      <w:r w:rsidR="00405C5C" w:rsidRPr="00BF4752">
        <w:rPr>
          <w:rFonts w:ascii="Garamond" w:eastAsia="Times New Roman" w:hAnsi="Garamond" w:cs="Times New Roman"/>
          <w:color w:val="FF0000"/>
          <w:sz w:val="20"/>
          <w:szCs w:val="24"/>
        </w:rPr>
        <w:t>UART</w:t>
      </w:r>
      <w:del w:id="1178" w:author="Proofed" w:date="2021-05-23T14:23:00Z">
        <w:r w:rsidRPr="00BF4752">
          <w:rPr>
            <w:rFonts w:ascii="Garamond" w:eastAsia="Times New Roman" w:hAnsi="Garamond" w:cs="Times New Roman"/>
            <w:color w:val="FF0000"/>
            <w:sz w:val="20"/>
            <w:szCs w:val="24"/>
          </w:rPr>
          <w:delText xml:space="preserve"> (Universal Asynchronous Receiver-Transmitter</w:delText>
        </w:r>
      </w:del>
      <w:r w:rsidRPr="00BF4752">
        <w:rPr>
          <w:rFonts w:ascii="Garamond" w:eastAsia="Times New Roman" w:hAnsi="Garamond" w:cs="Times New Roman"/>
          <w:color w:val="FF0000"/>
          <w:sz w:val="20"/>
          <w:szCs w:val="24"/>
        </w:rPr>
        <w:t xml:space="preserve">) interface and </w:t>
      </w:r>
      <w:del w:id="1179" w:author="Proofed" w:date="2021-05-23T14:23:00Z">
        <w:r w:rsidRPr="00BF4752">
          <w:rPr>
            <w:rFonts w:ascii="Garamond" w:eastAsia="Times New Roman" w:hAnsi="Garamond" w:cs="Times New Roman"/>
            <w:color w:val="FF0000"/>
            <w:sz w:val="20"/>
            <w:szCs w:val="24"/>
          </w:rPr>
          <w:delText xml:space="preserve">TWI (Two Wire Interface) and </w:delText>
        </w:r>
      </w:del>
      <w:ins w:id="1180" w:author="Proofed" w:date="2021-05-23T14:23:00Z">
        <w:r w:rsidR="00405C5C" w:rsidRPr="00BF4752">
          <w:rPr>
            <w:rFonts w:ascii="Garamond" w:eastAsia="Times New Roman" w:hAnsi="Garamond" w:cs="Times New Roman"/>
            <w:color w:val="FF0000"/>
            <w:sz w:val="20"/>
            <w:szCs w:val="24"/>
          </w:rPr>
          <w:t>two</w:t>
        </w:r>
        <w:r w:rsidR="00405C5C">
          <w:rPr>
            <w:rFonts w:ascii="Garamond" w:eastAsia="Times New Roman" w:hAnsi="Garamond" w:cs="Times New Roman"/>
            <w:color w:val="FF0000"/>
            <w:sz w:val="20"/>
            <w:szCs w:val="24"/>
          </w:rPr>
          <w:t>-</w:t>
        </w:r>
        <w:r w:rsidR="00405C5C" w:rsidRPr="00BF4752">
          <w:rPr>
            <w:rFonts w:ascii="Garamond" w:eastAsia="Times New Roman" w:hAnsi="Garamond" w:cs="Times New Roman"/>
            <w:color w:val="FF0000"/>
            <w:sz w:val="20"/>
            <w:szCs w:val="24"/>
          </w:rPr>
          <w:t xml:space="preserve">wire interface </w:t>
        </w:r>
        <w:r w:rsidRPr="00BF4752">
          <w:rPr>
            <w:rFonts w:ascii="Garamond" w:eastAsia="Times New Roman" w:hAnsi="Garamond" w:cs="Times New Roman"/>
            <w:color w:val="FF0000"/>
            <w:sz w:val="20"/>
            <w:szCs w:val="24"/>
          </w:rPr>
          <w:t xml:space="preserve">and </w:t>
        </w:r>
        <w:r w:rsidR="00405C5C" w:rsidRPr="00BF4752">
          <w:rPr>
            <w:rFonts w:ascii="Garamond" w:eastAsia="Times New Roman" w:hAnsi="Garamond" w:cs="Times New Roman"/>
            <w:color w:val="FF0000"/>
            <w:sz w:val="20"/>
            <w:szCs w:val="24"/>
          </w:rPr>
          <w:t xml:space="preserve">serial peripheral interface </w:t>
        </w:r>
        <w:r w:rsidRPr="00BF4752">
          <w:rPr>
            <w:rFonts w:ascii="Garamond" w:eastAsia="Times New Roman" w:hAnsi="Garamond" w:cs="Times New Roman"/>
            <w:color w:val="FF0000"/>
            <w:sz w:val="20"/>
            <w:szCs w:val="24"/>
          </w:rPr>
          <w:t>(</w:t>
        </w:r>
      </w:ins>
      <w:r w:rsidR="00405C5C" w:rsidRPr="00BF4752">
        <w:rPr>
          <w:rFonts w:ascii="Garamond" w:eastAsia="Times New Roman" w:hAnsi="Garamond" w:cs="Times New Roman"/>
          <w:color w:val="FF0000"/>
          <w:sz w:val="20"/>
          <w:szCs w:val="24"/>
        </w:rPr>
        <w:t>SPI</w:t>
      </w:r>
      <w:del w:id="1181" w:author="Proofed" w:date="2021-05-23T14:23:00Z">
        <w:r w:rsidRPr="00BF4752">
          <w:rPr>
            <w:rFonts w:ascii="Garamond" w:eastAsia="Times New Roman" w:hAnsi="Garamond" w:cs="Times New Roman"/>
            <w:color w:val="FF0000"/>
            <w:sz w:val="20"/>
            <w:szCs w:val="24"/>
          </w:rPr>
          <w:delText xml:space="preserve"> (Serial Peripheral Interface</w:delText>
        </w:r>
      </w:del>
      <w:r w:rsidRPr="00BF4752">
        <w:rPr>
          <w:rFonts w:ascii="Garamond" w:eastAsia="Times New Roman" w:hAnsi="Garamond" w:cs="Times New Roman"/>
          <w:color w:val="FF0000"/>
          <w:sz w:val="20"/>
          <w:szCs w:val="24"/>
        </w:rPr>
        <w:t>) modules, enabling easy interfacing with sensors and other external devices.</w:t>
      </w:r>
    </w:p>
    <w:p w14:paraId="3F750885" w14:textId="5D3AB0EB" w:rsidR="00C554FF" w:rsidRPr="00C554FF" w:rsidRDefault="00A73B3F" w:rsidP="009F2DEE">
      <w:pPr>
        <w:spacing w:after="120" w:line="240" w:lineRule="auto"/>
        <w:ind w:firstLine="238"/>
        <w:jc w:val="both"/>
        <w:rPr>
          <w:rFonts w:ascii="Garamond" w:eastAsia="Times New Roman" w:hAnsi="Garamond" w:cs="Times New Roman"/>
          <w:sz w:val="20"/>
          <w:szCs w:val="24"/>
        </w:rPr>
      </w:pPr>
      <w:r w:rsidRPr="009F738B">
        <w:rPr>
          <w:rFonts w:ascii="Garamond" w:eastAsia="Times New Roman" w:hAnsi="Garamond" w:cs="Times New Roman"/>
          <w:sz w:val="20"/>
          <w:szCs w:val="24"/>
        </w:rPr>
        <w:t xml:space="preserve">Figure 5 </w:t>
      </w:r>
      <w:r w:rsidR="006B714F">
        <w:rPr>
          <w:rFonts w:ascii="Garamond" w:eastAsia="Times New Roman" w:hAnsi="Garamond" w:cs="Times New Roman"/>
          <w:sz w:val="20"/>
          <w:szCs w:val="24"/>
        </w:rPr>
        <w:t xml:space="preserve">shows a block diagram of the designed system with the </w:t>
      </w:r>
      <w:del w:id="1182" w:author="Proofed" w:date="2021-05-23T14:23:00Z">
        <w:r w:rsidR="006B714F">
          <w:rPr>
            <w:rFonts w:ascii="Garamond" w:eastAsia="Times New Roman" w:hAnsi="Garamond" w:cs="Times New Roman"/>
            <w:sz w:val="20"/>
            <w:szCs w:val="24"/>
          </w:rPr>
          <w:delText>Atmega</w:delText>
        </w:r>
      </w:del>
      <w:ins w:id="1183" w:author="Proofed" w:date="2021-05-23T14:23:00Z">
        <w:r w:rsidR="006B714F">
          <w:rPr>
            <w:rFonts w:ascii="Garamond" w:eastAsia="Times New Roman" w:hAnsi="Garamond" w:cs="Times New Roman"/>
            <w:sz w:val="20"/>
            <w:szCs w:val="24"/>
          </w:rPr>
          <w:t>A</w:t>
        </w:r>
        <w:r w:rsidR="00405C5C">
          <w:rPr>
            <w:rFonts w:ascii="Garamond" w:eastAsia="Times New Roman" w:hAnsi="Garamond" w:cs="Times New Roman"/>
            <w:sz w:val="20"/>
            <w:szCs w:val="24"/>
          </w:rPr>
          <w:t>T</w:t>
        </w:r>
        <w:r w:rsidR="006B714F">
          <w:rPr>
            <w:rFonts w:ascii="Garamond" w:eastAsia="Times New Roman" w:hAnsi="Garamond" w:cs="Times New Roman"/>
            <w:sz w:val="20"/>
            <w:szCs w:val="24"/>
          </w:rPr>
          <w:t>mega</w:t>
        </w:r>
      </w:ins>
      <w:r w:rsidR="006B714F">
        <w:rPr>
          <w:rFonts w:ascii="Garamond" w:eastAsia="Times New Roman" w:hAnsi="Garamond" w:cs="Times New Roman"/>
          <w:sz w:val="20"/>
          <w:szCs w:val="24"/>
        </w:rPr>
        <w:t xml:space="preserve"> 328 microcontroller that </w:t>
      </w:r>
      <w:r w:rsidR="003E23A5" w:rsidRPr="003E23A5">
        <w:rPr>
          <w:rFonts w:ascii="Garamond" w:eastAsia="Times New Roman" w:hAnsi="Garamond" w:cs="Times New Roman"/>
          <w:sz w:val="20"/>
          <w:szCs w:val="24"/>
        </w:rPr>
        <w:t>supervises</w:t>
      </w:r>
      <w:r w:rsidR="006B714F">
        <w:rPr>
          <w:rFonts w:ascii="Garamond" w:eastAsia="Times New Roman" w:hAnsi="Garamond" w:cs="Times New Roman"/>
          <w:sz w:val="20"/>
          <w:szCs w:val="24"/>
        </w:rPr>
        <w:t xml:space="preserve"> all the vehicle </w:t>
      </w:r>
      <w:del w:id="1184" w:author="Proofed" w:date="2021-05-23T14:23:00Z">
        <w:r w:rsidR="006B714F">
          <w:rPr>
            <w:rFonts w:ascii="Garamond" w:eastAsia="Times New Roman" w:hAnsi="Garamond" w:cs="Times New Roman"/>
            <w:sz w:val="20"/>
            <w:szCs w:val="24"/>
          </w:rPr>
          <w:delText>sections</w:delText>
        </w:r>
      </w:del>
      <w:ins w:id="1185" w:author="Proofed" w:date="2021-05-23T14:23:00Z">
        <w:r w:rsidR="006B714F">
          <w:rPr>
            <w:rFonts w:ascii="Garamond" w:eastAsia="Times New Roman" w:hAnsi="Garamond" w:cs="Times New Roman"/>
            <w:sz w:val="20"/>
            <w:szCs w:val="24"/>
          </w:rPr>
          <w:t>s</w:t>
        </w:r>
        <w:r w:rsidR="00405C5C">
          <w:rPr>
            <w:rFonts w:ascii="Garamond" w:eastAsia="Times New Roman" w:hAnsi="Garamond" w:cs="Times New Roman"/>
            <w:sz w:val="20"/>
            <w:szCs w:val="24"/>
          </w:rPr>
          <w:t>ystems</w:t>
        </w:r>
      </w:ins>
      <w:r w:rsidRPr="00A73B3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The </w:t>
      </w:r>
      <w:r w:rsidRPr="00A73B3F">
        <w:rPr>
          <w:rFonts w:ascii="Garamond" w:eastAsia="Times New Roman" w:hAnsi="Garamond" w:cs="Times New Roman"/>
          <w:sz w:val="20"/>
          <w:szCs w:val="24"/>
        </w:rPr>
        <w:t>PV</w:t>
      </w:r>
      <w:r w:rsidR="006B714F">
        <w:rPr>
          <w:rFonts w:ascii="Garamond" w:eastAsia="Times New Roman" w:hAnsi="Garamond" w:cs="Times New Roman"/>
          <w:sz w:val="20"/>
          <w:szCs w:val="24"/>
        </w:rPr>
        <w:t xml:space="preserve">-charged auxiliary </w:t>
      </w:r>
      <w:r w:rsidRPr="00A73B3F">
        <w:rPr>
          <w:rFonts w:ascii="Garamond" w:eastAsia="Times New Roman" w:hAnsi="Garamond" w:cs="Times New Roman"/>
          <w:sz w:val="20"/>
          <w:szCs w:val="24"/>
        </w:rPr>
        <w:t xml:space="preserve">and </w:t>
      </w:r>
      <w:r w:rsidR="006B714F">
        <w:rPr>
          <w:rFonts w:ascii="Garamond" w:eastAsia="Times New Roman" w:hAnsi="Garamond" w:cs="Times New Roman"/>
          <w:sz w:val="20"/>
          <w:szCs w:val="24"/>
        </w:rPr>
        <w:t xml:space="preserve">primary </w:t>
      </w:r>
      <w:r w:rsidRPr="00A73B3F">
        <w:rPr>
          <w:rFonts w:ascii="Garamond" w:eastAsia="Times New Roman" w:hAnsi="Garamond" w:cs="Times New Roman"/>
          <w:sz w:val="20"/>
          <w:szCs w:val="24"/>
        </w:rPr>
        <w:t xml:space="preserve">batteries are connected </w:t>
      </w:r>
      <w:r w:rsidR="006B714F">
        <w:rPr>
          <w:rFonts w:ascii="Garamond" w:eastAsia="Times New Roman" w:hAnsi="Garamond" w:cs="Times New Roman"/>
          <w:sz w:val="20"/>
          <w:szCs w:val="24"/>
        </w:rPr>
        <w:t>in parallel</w:t>
      </w:r>
      <w:r w:rsidR="00405C5C">
        <w:rPr>
          <w:rFonts w:ascii="Garamond" w:eastAsia="Times New Roman" w:hAnsi="Garamond" w:cs="Times New Roman"/>
          <w:sz w:val="20"/>
          <w:szCs w:val="24"/>
        </w:rPr>
        <w:t>, when needed,</w:t>
      </w:r>
      <w:r w:rsidR="006B714F">
        <w:rPr>
          <w:rFonts w:ascii="Garamond" w:eastAsia="Times New Roman" w:hAnsi="Garamond" w:cs="Times New Roman"/>
          <w:sz w:val="20"/>
          <w:szCs w:val="24"/>
        </w:rPr>
        <w:t xml:space="preserve"> to feed the </w:t>
      </w:r>
      <w:r w:rsidR="006B714F" w:rsidRPr="006B714F">
        <w:rPr>
          <w:rFonts w:ascii="Garamond" w:eastAsia="Times New Roman" w:hAnsi="Garamond" w:cs="Times New Roman"/>
          <w:sz w:val="20"/>
          <w:szCs w:val="24"/>
        </w:rPr>
        <w:t>whole system</w:t>
      </w:r>
      <w:r w:rsidRPr="00A73B3F">
        <w:rPr>
          <w:rFonts w:ascii="Garamond" w:eastAsia="Times New Roman" w:hAnsi="Garamond" w:cs="Times New Roman"/>
          <w:sz w:val="20"/>
          <w:szCs w:val="24"/>
        </w:rPr>
        <w:t xml:space="preserve">. </w:t>
      </w:r>
      <w:del w:id="1186" w:author="Proofed" w:date="2021-05-23T14:23:00Z">
        <w:r w:rsidRPr="00A73B3F">
          <w:rPr>
            <w:rFonts w:ascii="Garamond" w:eastAsia="Times New Roman" w:hAnsi="Garamond" w:cs="Times New Roman"/>
            <w:sz w:val="20"/>
            <w:szCs w:val="24"/>
          </w:rPr>
          <w:delText>In detail, when</w:delText>
        </w:r>
      </w:del>
      <w:ins w:id="1187" w:author="Proofed" w:date="2021-05-23T14:23:00Z">
        <w:r w:rsidR="00405C5C">
          <w:rPr>
            <w:rFonts w:ascii="Garamond" w:eastAsia="Times New Roman" w:hAnsi="Garamond" w:cs="Times New Roman"/>
            <w:sz w:val="20"/>
            <w:szCs w:val="24"/>
          </w:rPr>
          <w:t>W</w:t>
        </w:r>
        <w:r w:rsidRPr="00A73B3F">
          <w:rPr>
            <w:rFonts w:ascii="Garamond" w:eastAsia="Times New Roman" w:hAnsi="Garamond" w:cs="Times New Roman"/>
            <w:sz w:val="20"/>
            <w:szCs w:val="24"/>
          </w:rPr>
          <w:t>hen</w:t>
        </w:r>
      </w:ins>
      <w:r w:rsidRPr="00A73B3F">
        <w:rPr>
          <w:rFonts w:ascii="Garamond" w:eastAsia="Times New Roman" w:hAnsi="Garamond" w:cs="Times New Roman"/>
          <w:sz w:val="20"/>
          <w:szCs w:val="24"/>
        </w:rPr>
        <w:t xml:space="preserve"> the </w:t>
      </w:r>
      <w:r w:rsidR="006B714F">
        <w:rPr>
          <w:rFonts w:ascii="Garamond" w:eastAsia="Times New Roman" w:hAnsi="Garamond" w:cs="Times New Roman"/>
          <w:sz w:val="20"/>
          <w:szCs w:val="24"/>
        </w:rPr>
        <w:t xml:space="preserve">required </w:t>
      </w:r>
      <w:r w:rsidRPr="00A73B3F">
        <w:rPr>
          <w:rFonts w:ascii="Garamond" w:eastAsia="Times New Roman" w:hAnsi="Garamond" w:cs="Times New Roman"/>
          <w:sz w:val="20"/>
          <w:szCs w:val="24"/>
        </w:rPr>
        <w:t xml:space="preserve">power becomes </w:t>
      </w:r>
      <w:r w:rsidR="006B714F">
        <w:rPr>
          <w:rFonts w:ascii="Garamond" w:eastAsia="Times New Roman" w:hAnsi="Garamond" w:cs="Times New Roman"/>
          <w:sz w:val="20"/>
          <w:szCs w:val="24"/>
        </w:rPr>
        <w:t>greater than</w:t>
      </w:r>
      <w:r w:rsidRPr="00A73B3F">
        <w:rPr>
          <w:rFonts w:ascii="Garamond" w:eastAsia="Times New Roman" w:hAnsi="Garamond" w:cs="Times New Roman"/>
          <w:sz w:val="20"/>
          <w:szCs w:val="24"/>
        </w:rPr>
        <w:t xml:space="preserve"> 9.</w:t>
      </w:r>
      <w:r w:rsidR="006B714F">
        <w:rPr>
          <w:rFonts w:ascii="Garamond" w:eastAsia="Times New Roman" w:hAnsi="Garamond" w:cs="Times New Roman"/>
          <w:sz w:val="20"/>
          <w:szCs w:val="24"/>
        </w:rPr>
        <w:t>25</w:t>
      </w:r>
      <w:r w:rsidRPr="00A73B3F">
        <w:rPr>
          <w:rFonts w:ascii="Garamond" w:eastAsia="Times New Roman" w:hAnsi="Garamond" w:cs="Times New Roman"/>
          <w:sz w:val="20"/>
          <w:szCs w:val="24"/>
        </w:rPr>
        <w:t xml:space="preserve"> W, </w:t>
      </w:r>
      <w:r w:rsidR="006B714F">
        <w:rPr>
          <w:rFonts w:ascii="Garamond" w:eastAsia="Times New Roman" w:hAnsi="Garamond" w:cs="Times New Roman"/>
          <w:sz w:val="20"/>
          <w:szCs w:val="24"/>
        </w:rPr>
        <w:t>which</w:t>
      </w:r>
      <w:r w:rsidRPr="00A73B3F">
        <w:rPr>
          <w:rFonts w:ascii="Garamond" w:eastAsia="Times New Roman" w:hAnsi="Garamond" w:cs="Times New Roman"/>
          <w:sz w:val="20"/>
          <w:szCs w:val="24"/>
        </w:rPr>
        <w:t xml:space="preserve"> corresponds to a current of 2.5 A </w:t>
      </w:r>
      <w:r w:rsidR="006B714F">
        <w:rPr>
          <w:rFonts w:ascii="Garamond" w:eastAsia="Times New Roman" w:hAnsi="Garamond" w:cs="Times New Roman"/>
          <w:sz w:val="20"/>
          <w:szCs w:val="24"/>
        </w:rPr>
        <w:t>(</w:t>
      </w:r>
      <w:r w:rsidRPr="00A73B3F">
        <w:rPr>
          <w:rFonts w:ascii="Garamond" w:eastAsia="Times New Roman" w:hAnsi="Garamond" w:cs="Times New Roman"/>
          <w:sz w:val="20"/>
          <w:szCs w:val="24"/>
        </w:rPr>
        <w:t xml:space="preserve">3.7 V </w:t>
      </w:r>
      <w:r w:rsidR="006B714F">
        <w:rPr>
          <w:rFonts w:ascii="Garamond" w:eastAsia="Times New Roman" w:hAnsi="Garamond" w:cs="Times New Roman"/>
          <w:sz w:val="20"/>
          <w:szCs w:val="24"/>
        </w:rPr>
        <w:t>provided by batteries)</w:t>
      </w:r>
      <w:r w:rsidRPr="00A73B3F">
        <w:rPr>
          <w:rFonts w:ascii="Garamond" w:eastAsia="Times New Roman" w:hAnsi="Garamond" w:cs="Times New Roman"/>
          <w:sz w:val="20"/>
          <w:szCs w:val="24"/>
        </w:rPr>
        <w:t xml:space="preserve">, the </w:t>
      </w:r>
      <w:r w:rsidR="006B714F">
        <w:rPr>
          <w:rFonts w:ascii="Garamond" w:eastAsia="Times New Roman" w:hAnsi="Garamond" w:cs="Times New Roman"/>
          <w:sz w:val="20"/>
          <w:szCs w:val="24"/>
        </w:rPr>
        <w:t xml:space="preserve">auxiliary </w:t>
      </w:r>
      <w:r w:rsidRPr="00A73B3F">
        <w:rPr>
          <w:rFonts w:ascii="Garamond" w:eastAsia="Times New Roman" w:hAnsi="Garamond" w:cs="Times New Roman"/>
          <w:sz w:val="20"/>
          <w:szCs w:val="24"/>
        </w:rPr>
        <w:t>batter</w:t>
      </w:r>
      <w:r w:rsidR="006B714F">
        <w:rPr>
          <w:rFonts w:ascii="Garamond" w:eastAsia="Times New Roman" w:hAnsi="Garamond" w:cs="Times New Roman"/>
          <w:sz w:val="20"/>
          <w:szCs w:val="24"/>
        </w:rPr>
        <w:t>y</w:t>
      </w:r>
      <w:r w:rsidRPr="00A73B3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is connected </w:t>
      </w:r>
      <w:r w:rsidR="006B714F" w:rsidRPr="006B714F">
        <w:rPr>
          <w:rFonts w:ascii="Garamond" w:eastAsia="Times New Roman" w:hAnsi="Garamond" w:cs="Times New Roman"/>
          <w:sz w:val="20"/>
          <w:szCs w:val="24"/>
        </w:rPr>
        <w:t xml:space="preserve">to </w:t>
      </w:r>
      <w:del w:id="1188" w:author="Proofed" w:date="2021-05-23T14:23:00Z">
        <w:r w:rsidR="006B714F">
          <w:rPr>
            <w:rFonts w:ascii="Garamond" w:eastAsia="Times New Roman" w:hAnsi="Garamond" w:cs="Times New Roman"/>
            <w:sz w:val="20"/>
            <w:szCs w:val="24"/>
          </w:rPr>
          <w:delText>have</w:delText>
        </w:r>
        <w:r w:rsidR="006B714F" w:rsidRPr="006B714F">
          <w:rPr>
            <w:rFonts w:ascii="Garamond" w:eastAsia="Times New Roman" w:hAnsi="Garamond" w:cs="Times New Roman"/>
            <w:sz w:val="20"/>
            <w:szCs w:val="24"/>
          </w:rPr>
          <w:delText xml:space="preserve"> more</w:delText>
        </w:r>
      </w:del>
      <w:ins w:id="1189" w:author="Proofed" w:date="2021-05-23T14:23:00Z">
        <w:r w:rsidR="00405C5C">
          <w:rPr>
            <w:rFonts w:ascii="Garamond" w:eastAsia="Times New Roman" w:hAnsi="Garamond" w:cs="Times New Roman"/>
            <w:sz w:val="20"/>
            <w:szCs w:val="24"/>
          </w:rPr>
          <w:t>increase the</w:t>
        </w:r>
      </w:ins>
      <w:r w:rsidR="006B714F" w:rsidRPr="006B714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available </w:t>
      </w:r>
      <w:r w:rsidR="006B714F" w:rsidRPr="006B714F">
        <w:rPr>
          <w:rFonts w:ascii="Garamond" w:eastAsia="Times New Roman" w:hAnsi="Garamond" w:cs="Times New Roman"/>
          <w:sz w:val="20"/>
          <w:szCs w:val="24"/>
        </w:rPr>
        <w:t xml:space="preserve">current and extend </w:t>
      </w:r>
      <w:r w:rsidR="006B714F">
        <w:rPr>
          <w:rFonts w:ascii="Garamond" w:eastAsia="Times New Roman" w:hAnsi="Garamond" w:cs="Times New Roman"/>
          <w:sz w:val="20"/>
          <w:szCs w:val="24"/>
        </w:rPr>
        <w:t xml:space="preserve">the </w:t>
      </w:r>
      <w:r w:rsidR="006B714F" w:rsidRPr="006B714F">
        <w:rPr>
          <w:rFonts w:ascii="Garamond" w:eastAsia="Times New Roman" w:hAnsi="Garamond" w:cs="Times New Roman"/>
          <w:sz w:val="20"/>
          <w:szCs w:val="24"/>
        </w:rPr>
        <w:t>life</w:t>
      </w:r>
      <w:r w:rsidR="006B714F">
        <w:rPr>
          <w:rFonts w:ascii="Garamond" w:eastAsia="Times New Roman" w:hAnsi="Garamond" w:cs="Times New Roman"/>
          <w:sz w:val="20"/>
          <w:szCs w:val="24"/>
        </w:rPr>
        <w:t>time</w:t>
      </w:r>
      <w:r w:rsidR="006B714F" w:rsidRPr="006B714F">
        <w:rPr>
          <w:rFonts w:ascii="Garamond" w:eastAsia="Times New Roman" w:hAnsi="Garamond" w:cs="Times New Roman"/>
          <w:sz w:val="20"/>
          <w:szCs w:val="24"/>
        </w:rPr>
        <w:t xml:space="preserve"> of </w:t>
      </w:r>
      <w:ins w:id="1190" w:author="Proofed" w:date="2021-05-23T14:23:00Z">
        <w:r w:rsidR="00405C5C">
          <w:rPr>
            <w:rFonts w:ascii="Garamond" w:eastAsia="Times New Roman" w:hAnsi="Garamond" w:cs="Times New Roman"/>
            <w:sz w:val="20"/>
            <w:szCs w:val="24"/>
          </w:rPr>
          <w:t xml:space="preserve">the </w:t>
        </w:r>
      </w:ins>
      <w:r w:rsidR="006B714F" w:rsidRPr="006B714F">
        <w:rPr>
          <w:rFonts w:ascii="Garamond" w:eastAsia="Times New Roman" w:hAnsi="Garamond" w:cs="Times New Roman"/>
          <w:sz w:val="20"/>
          <w:szCs w:val="24"/>
        </w:rPr>
        <w:t>primary batteries</w:t>
      </w:r>
      <w:r w:rsidRPr="00A73B3F">
        <w:rPr>
          <w:rFonts w:ascii="Garamond" w:eastAsia="Times New Roman" w:hAnsi="Garamond" w:cs="Times New Roman"/>
          <w:sz w:val="20"/>
          <w:szCs w:val="24"/>
        </w:rPr>
        <w:t>.</w:t>
      </w:r>
      <w:r w:rsidR="006B714F">
        <w:rPr>
          <w:rFonts w:ascii="Garamond" w:eastAsia="Times New Roman" w:hAnsi="Garamond" w:cs="Times New Roman"/>
          <w:sz w:val="20"/>
          <w:szCs w:val="24"/>
        </w:rPr>
        <w:t xml:space="preserve"> </w:t>
      </w:r>
      <w:r w:rsidRPr="00A73B3F">
        <w:rPr>
          <w:rFonts w:ascii="Garamond" w:eastAsia="Times New Roman" w:hAnsi="Garamond" w:cs="Times New Roman"/>
          <w:sz w:val="20"/>
          <w:szCs w:val="24"/>
        </w:rPr>
        <w:t xml:space="preserve">The </w:t>
      </w:r>
      <w:r w:rsidR="00295CFE">
        <w:rPr>
          <w:rFonts w:ascii="Garamond" w:eastAsia="Times New Roman" w:hAnsi="Garamond" w:cs="Times New Roman"/>
          <w:sz w:val="20"/>
          <w:szCs w:val="24"/>
        </w:rPr>
        <w:t xml:space="preserve">sensing </w:t>
      </w:r>
      <w:del w:id="1191" w:author="Proofed" w:date="2021-05-23T14:23:00Z">
        <w:r w:rsidR="006B714F">
          <w:rPr>
            <w:rFonts w:ascii="Garamond" w:eastAsia="Times New Roman" w:hAnsi="Garamond" w:cs="Times New Roman"/>
            <w:sz w:val="20"/>
            <w:szCs w:val="24"/>
          </w:rPr>
          <w:delText>section</w:delText>
        </w:r>
      </w:del>
      <w:ins w:id="1192" w:author="Proofed" w:date="2021-05-23T14:23:00Z">
        <w:r w:rsidR="00295CFE">
          <w:rPr>
            <w:rFonts w:ascii="Garamond" w:eastAsia="Times New Roman" w:hAnsi="Garamond" w:cs="Times New Roman"/>
            <w:sz w:val="20"/>
            <w:szCs w:val="24"/>
          </w:rPr>
          <w:t>system</w:t>
        </w:r>
      </w:ins>
      <w:r w:rsidRPr="00A73B3F">
        <w:rPr>
          <w:rFonts w:ascii="Garamond" w:eastAsia="Times New Roman" w:hAnsi="Garamond" w:cs="Times New Roman"/>
          <w:sz w:val="20"/>
          <w:szCs w:val="24"/>
        </w:rPr>
        <w:t xml:space="preserve"> include</w:t>
      </w:r>
      <w:r w:rsidR="007C6DA3">
        <w:rPr>
          <w:rFonts w:ascii="Garamond" w:eastAsia="Times New Roman" w:hAnsi="Garamond" w:cs="Times New Roman"/>
          <w:sz w:val="20"/>
          <w:szCs w:val="24"/>
        </w:rPr>
        <w:t>s</w:t>
      </w:r>
      <w:r w:rsidRPr="00A73B3F">
        <w:rPr>
          <w:rFonts w:ascii="Garamond" w:eastAsia="Times New Roman" w:hAnsi="Garamond" w:cs="Times New Roman"/>
          <w:sz w:val="20"/>
          <w:szCs w:val="24"/>
        </w:rPr>
        <w:t xml:space="preserve"> sensors for </w:t>
      </w:r>
      <w:r w:rsidR="006B714F">
        <w:rPr>
          <w:rFonts w:ascii="Garamond" w:eastAsia="Times New Roman" w:hAnsi="Garamond" w:cs="Times New Roman"/>
          <w:sz w:val="20"/>
          <w:szCs w:val="24"/>
        </w:rPr>
        <w:t>different</w:t>
      </w:r>
      <w:r w:rsidRPr="00A73B3F">
        <w:rPr>
          <w:rFonts w:ascii="Garamond" w:eastAsia="Times New Roman" w:hAnsi="Garamond" w:cs="Times New Roman"/>
          <w:sz w:val="20"/>
          <w:szCs w:val="24"/>
        </w:rPr>
        <w:t xml:space="preserve"> applications</w:t>
      </w:r>
      <w:r w:rsidR="006B714F">
        <w:rPr>
          <w:rFonts w:ascii="Garamond" w:eastAsia="Times New Roman" w:hAnsi="Garamond" w:cs="Times New Roman"/>
          <w:sz w:val="20"/>
          <w:szCs w:val="24"/>
        </w:rPr>
        <w:t>;</w:t>
      </w:r>
      <w:r w:rsidRPr="00A73B3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f</w:t>
      </w:r>
      <w:r w:rsidRPr="00A73B3F">
        <w:rPr>
          <w:rFonts w:ascii="Garamond" w:eastAsia="Times New Roman" w:hAnsi="Garamond" w:cs="Times New Roman"/>
          <w:sz w:val="20"/>
          <w:szCs w:val="24"/>
        </w:rPr>
        <w:t xml:space="preserve">or </w:t>
      </w:r>
      <w:del w:id="1193" w:author="Proofed" w:date="2021-05-23T14:23:00Z">
        <w:r w:rsidRPr="00A73B3F">
          <w:rPr>
            <w:rFonts w:ascii="Garamond" w:eastAsia="Times New Roman" w:hAnsi="Garamond" w:cs="Times New Roman"/>
            <w:sz w:val="20"/>
            <w:szCs w:val="24"/>
          </w:rPr>
          <w:delText xml:space="preserve">the robot </w:delText>
        </w:r>
      </w:del>
      <w:r w:rsidRPr="00A73B3F">
        <w:rPr>
          <w:rFonts w:ascii="Garamond" w:eastAsia="Times New Roman" w:hAnsi="Garamond" w:cs="Times New Roman"/>
          <w:sz w:val="20"/>
          <w:szCs w:val="24"/>
        </w:rPr>
        <w:t>path tracking</w:t>
      </w:r>
      <w:r w:rsidR="006B714F">
        <w:rPr>
          <w:rFonts w:ascii="Garamond" w:eastAsia="Times New Roman" w:hAnsi="Garamond" w:cs="Times New Roman"/>
          <w:sz w:val="20"/>
          <w:szCs w:val="24"/>
        </w:rPr>
        <w:t>,</w:t>
      </w:r>
      <w:r w:rsidRPr="00A73B3F">
        <w:rPr>
          <w:rFonts w:ascii="Garamond" w:eastAsia="Times New Roman" w:hAnsi="Garamond" w:cs="Times New Roman"/>
          <w:sz w:val="20"/>
          <w:szCs w:val="24"/>
        </w:rPr>
        <w:t xml:space="preserve"> </w:t>
      </w:r>
      <w:del w:id="1194" w:author="Proofed" w:date="2021-05-23T14:23:00Z">
        <w:r w:rsidR="006B714F" w:rsidRPr="00A73B3F">
          <w:rPr>
            <w:rFonts w:ascii="Garamond" w:eastAsia="Times New Roman" w:hAnsi="Garamond" w:cs="Times New Roman"/>
            <w:sz w:val="20"/>
            <w:szCs w:val="24"/>
          </w:rPr>
          <w:delText>ultrasound</w:delText>
        </w:r>
      </w:del>
      <w:ins w:id="1195" w:author="Proofed" w:date="2021-05-23T14:23:00Z">
        <w:r w:rsidR="00405C5C">
          <w:rPr>
            <w:rFonts w:ascii="Garamond" w:eastAsia="Times New Roman" w:hAnsi="Garamond" w:cs="Times New Roman"/>
            <w:sz w:val="20"/>
            <w:szCs w:val="24"/>
          </w:rPr>
          <w:t>US</w:t>
        </w:r>
      </w:ins>
      <w:r w:rsidR="006B714F" w:rsidRPr="00A73B3F">
        <w:rPr>
          <w:rFonts w:ascii="Garamond" w:eastAsia="Times New Roman" w:hAnsi="Garamond" w:cs="Times New Roman"/>
          <w:sz w:val="20"/>
          <w:szCs w:val="24"/>
        </w:rPr>
        <w:t xml:space="preserve"> and </w:t>
      </w:r>
      <w:del w:id="1196" w:author="Proofed" w:date="2021-05-23T14:23:00Z">
        <w:r w:rsidR="006B714F" w:rsidRPr="00A73B3F">
          <w:rPr>
            <w:rFonts w:ascii="Garamond" w:eastAsia="Times New Roman" w:hAnsi="Garamond" w:cs="Times New Roman"/>
            <w:sz w:val="20"/>
            <w:szCs w:val="24"/>
          </w:rPr>
          <w:delText>infrared</w:delText>
        </w:r>
      </w:del>
      <w:ins w:id="1197" w:author="Proofed" w:date="2021-05-23T14:23:00Z">
        <w:r w:rsidR="00192134">
          <w:rPr>
            <w:rFonts w:ascii="Garamond" w:eastAsia="Times New Roman" w:hAnsi="Garamond" w:cs="Times New Roman"/>
            <w:sz w:val="20"/>
            <w:szCs w:val="24"/>
          </w:rPr>
          <w:t>IR</w:t>
        </w:r>
      </w:ins>
      <w:r w:rsidR="006B714F" w:rsidRPr="00A73B3F">
        <w:rPr>
          <w:rFonts w:ascii="Garamond" w:eastAsia="Times New Roman" w:hAnsi="Garamond" w:cs="Times New Roman"/>
          <w:sz w:val="20"/>
          <w:szCs w:val="24"/>
        </w:rPr>
        <w:t xml:space="preserve"> sensors </w:t>
      </w:r>
      <w:r w:rsidRPr="00A73B3F">
        <w:rPr>
          <w:rFonts w:ascii="Garamond" w:eastAsia="Times New Roman" w:hAnsi="Garamond" w:cs="Times New Roman"/>
          <w:sz w:val="20"/>
          <w:szCs w:val="24"/>
        </w:rPr>
        <w:t xml:space="preserve">are </w:t>
      </w:r>
      <w:r w:rsidR="006B714F">
        <w:rPr>
          <w:rFonts w:ascii="Garamond" w:eastAsia="Times New Roman" w:hAnsi="Garamond" w:cs="Times New Roman"/>
          <w:sz w:val="20"/>
          <w:szCs w:val="24"/>
        </w:rPr>
        <w:t>employed</w:t>
      </w:r>
      <w:del w:id="1198" w:author="Proofed" w:date="2021-05-23T14:23:00Z">
        <w:r w:rsidR="006B714F">
          <w:rPr>
            <w:rFonts w:ascii="Garamond" w:eastAsia="Times New Roman" w:hAnsi="Garamond" w:cs="Times New Roman"/>
            <w:sz w:val="20"/>
            <w:szCs w:val="24"/>
          </w:rPr>
          <w:delText>,</w:delText>
        </w:r>
      </w:del>
      <w:r w:rsidR="006B714F">
        <w:rPr>
          <w:rFonts w:ascii="Garamond" w:eastAsia="Times New Roman" w:hAnsi="Garamond" w:cs="Times New Roman"/>
          <w:sz w:val="20"/>
          <w:szCs w:val="24"/>
        </w:rPr>
        <w:t xml:space="preserve"> to</w:t>
      </w:r>
      <w:r w:rsidRPr="00A73B3F">
        <w:rPr>
          <w:rFonts w:ascii="Garamond" w:eastAsia="Times New Roman" w:hAnsi="Garamond" w:cs="Times New Roman"/>
          <w:sz w:val="20"/>
          <w:szCs w:val="24"/>
        </w:rPr>
        <w:t xml:space="preserve"> control the </w:t>
      </w:r>
      <w:del w:id="1199" w:author="Proofed" w:date="2021-05-23T14:23:00Z">
        <w:r w:rsidRPr="00A73B3F">
          <w:rPr>
            <w:rFonts w:ascii="Garamond" w:eastAsia="Times New Roman" w:hAnsi="Garamond" w:cs="Times New Roman"/>
            <w:sz w:val="20"/>
            <w:szCs w:val="24"/>
          </w:rPr>
          <w:delText>robot</w:delText>
        </w:r>
      </w:del>
      <w:ins w:id="1200" w:author="Proofed" w:date="2021-05-23T14:23:00Z">
        <w:r w:rsidRPr="00A73B3F">
          <w:rPr>
            <w:rFonts w:ascii="Garamond" w:eastAsia="Times New Roman" w:hAnsi="Garamond" w:cs="Times New Roman"/>
            <w:sz w:val="20"/>
            <w:szCs w:val="24"/>
          </w:rPr>
          <w:t>robot</w:t>
        </w:r>
        <w:r w:rsidR="00405C5C">
          <w:rPr>
            <w:rFonts w:ascii="Garamond" w:eastAsia="Times New Roman" w:hAnsi="Garamond" w:cs="Times New Roman"/>
            <w:sz w:val="20"/>
            <w:szCs w:val="24"/>
          </w:rPr>
          <w:t>’s</w:t>
        </w:r>
      </w:ins>
      <w:r w:rsidRPr="00A73B3F">
        <w:rPr>
          <w:rFonts w:ascii="Garamond" w:eastAsia="Times New Roman" w:hAnsi="Garamond" w:cs="Times New Roman"/>
          <w:sz w:val="20"/>
          <w:szCs w:val="24"/>
        </w:rPr>
        <w:t xml:space="preserve"> motion </w:t>
      </w:r>
      <w:r w:rsidRPr="00B67054">
        <w:rPr>
          <w:rFonts w:ascii="Garamond" w:eastAsia="Times New Roman" w:hAnsi="Garamond" w:cs="Times New Roman"/>
          <w:sz w:val="20"/>
          <w:szCs w:val="24"/>
        </w:rPr>
        <w:t>[2</w:t>
      </w:r>
      <w:r w:rsidR="00B67054" w:rsidRPr="00B67054">
        <w:rPr>
          <w:rFonts w:ascii="Garamond" w:eastAsia="Times New Roman" w:hAnsi="Garamond" w:cs="Times New Roman"/>
          <w:sz w:val="20"/>
          <w:szCs w:val="24"/>
        </w:rPr>
        <w:t>9]</w:t>
      </w:r>
      <w:r w:rsidRPr="00B67054">
        <w:rPr>
          <w:rFonts w:ascii="Garamond" w:eastAsia="Times New Roman" w:hAnsi="Garamond" w:cs="Times New Roman"/>
          <w:sz w:val="20"/>
          <w:szCs w:val="24"/>
        </w:rPr>
        <w:t>-</w:t>
      </w:r>
      <w:r w:rsidR="00B67054" w:rsidRPr="00B67054">
        <w:rPr>
          <w:rFonts w:ascii="Garamond" w:eastAsia="Times New Roman" w:hAnsi="Garamond" w:cs="Times New Roman"/>
          <w:sz w:val="20"/>
          <w:szCs w:val="24"/>
        </w:rPr>
        <w:t>[</w:t>
      </w:r>
      <w:r w:rsidR="00BE01B3" w:rsidRPr="00B67054">
        <w:rPr>
          <w:rFonts w:ascii="Garamond" w:eastAsia="Times New Roman" w:hAnsi="Garamond" w:cs="Times New Roman"/>
          <w:sz w:val="20"/>
          <w:szCs w:val="24"/>
        </w:rPr>
        <w:t>3</w:t>
      </w:r>
      <w:r w:rsidR="00B67054" w:rsidRPr="00B67054">
        <w:rPr>
          <w:rFonts w:ascii="Garamond" w:eastAsia="Times New Roman" w:hAnsi="Garamond" w:cs="Times New Roman"/>
          <w:sz w:val="20"/>
          <w:szCs w:val="24"/>
        </w:rPr>
        <w:t>1</w:t>
      </w:r>
      <w:r w:rsidR="006B714F">
        <w:rPr>
          <w:rFonts w:ascii="Garamond" w:eastAsia="Times New Roman" w:hAnsi="Garamond" w:cs="Times New Roman"/>
          <w:sz w:val="20"/>
          <w:szCs w:val="24"/>
        </w:rPr>
        <w:t>]</w:t>
      </w:r>
      <w:r w:rsidRPr="00A73B3F">
        <w:rPr>
          <w:rFonts w:ascii="Garamond" w:eastAsia="Times New Roman" w:hAnsi="Garamond" w:cs="Times New Roman"/>
          <w:sz w:val="20"/>
          <w:szCs w:val="24"/>
        </w:rPr>
        <w:t xml:space="preserve">. </w:t>
      </w:r>
      <w:r w:rsidR="006B714F">
        <w:rPr>
          <w:rFonts w:ascii="Garamond" w:eastAsia="Times New Roman" w:hAnsi="Garamond" w:cs="Times New Roman"/>
          <w:sz w:val="20"/>
          <w:szCs w:val="24"/>
        </w:rPr>
        <w:t xml:space="preserve">Thus, </w:t>
      </w:r>
      <w:del w:id="1201" w:author="Proofed" w:date="2021-05-23T14:23:00Z">
        <w:r w:rsidR="006B714F">
          <w:rPr>
            <w:rFonts w:ascii="Garamond" w:eastAsia="Times New Roman" w:hAnsi="Garamond" w:cs="Times New Roman"/>
            <w:sz w:val="20"/>
            <w:szCs w:val="24"/>
          </w:rPr>
          <w:delText>t</w:delText>
        </w:r>
        <w:r w:rsidRPr="00A73B3F">
          <w:rPr>
            <w:rFonts w:ascii="Garamond" w:eastAsia="Times New Roman" w:hAnsi="Garamond" w:cs="Times New Roman"/>
            <w:sz w:val="20"/>
            <w:szCs w:val="24"/>
          </w:rPr>
          <w:delText xml:space="preserve">he </w:delText>
        </w:r>
        <w:r w:rsidR="006B714F">
          <w:rPr>
            <w:rFonts w:ascii="Garamond" w:eastAsia="Times New Roman" w:hAnsi="Garamond" w:cs="Times New Roman"/>
            <w:sz w:val="20"/>
            <w:szCs w:val="24"/>
          </w:rPr>
          <w:delText>sensors</w:delText>
        </w:r>
      </w:del>
      <w:ins w:id="1202" w:author="Proofed" w:date="2021-05-23T14:23:00Z">
        <w:r w:rsidR="006B714F">
          <w:rPr>
            <w:rFonts w:ascii="Garamond" w:eastAsia="Times New Roman" w:hAnsi="Garamond" w:cs="Times New Roman"/>
            <w:sz w:val="20"/>
            <w:szCs w:val="24"/>
          </w:rPr>
          <w:t>sensor</w:t>
        </w:r>
      </w:ins>
      <w:r w:rsidR="006B714F">
        <w:rPr>
          <w:rFonts w:ascii="Garamond" w:eastAsia="Times New Roman" w:hAnsi="Garamond" w:cs="Times New Roman"/>
          <w:sz w:val="20"/>
          <w:szCs w:val="24"/>
        </w:rPr>
        <w:t xml:space="preserve">-based </w:t>
      </w:r>
      <w:r w:rsidRPr="00A73B3F">
        <w:rPr>
          <w:rFonts w:ascii="Garamond" w:eastAsia="Times New Roman" w:hAnsi="Garamond" w:cs="Times New Roman"/>
          <w:sz w:val="20"/>
          <w:szCs w:val="24"/>
        </w:rPr>
        <w:t xml:space="preserve">path tracking allows the mobile robot to be guided during its </w:t>
      </w:r>
      <w:del w:id="1203" w:author="Proofed" w:date="2021-05-23T14:23:00Z">
        <w:r w:rsidRPr="00A73B3F">
          <w:rPr>
            <w:rFonts w:ascii="Garamond" w:eastAsia="Times New Roman" w:hAnsi="Garamond" w:cs="Times New Roman"/>
            <w:sz w:val="20"/>
            <w:szCs w:val="24"/>
          </w:rPr>
          <w:delText>displacem</w:delText>
        </w:r>
        <w:r w:rsidR="00822132">
          <w:rPr>
            <w:rFonts w:ascii="Garamond" w:eastAsia="Times New Roman" w:hAnsi="Garamond" w:cs="Times New Roman"/>
            <w:sz w:val="20"/>
            <w:szCs w:val="24"/>
          </w:rPr>
          <w:delText>ent</w:delText>
        </w:r>
      </w:del>
      <w:ins w:id="1204" w:author="Proofed" w:date="2021-05-23T14:23:00Z">
        <w:r w:rsidR="00405C5C">
          <w:rPr>
            <w:rFonts w:ascii="Garamond" w:eastAsia="Times New Roman" w:hAnsi="Garamond" w:cs="Times New Roman"/>
            <w:sz w:val="20"/>
            <w:szCs w:val="24"/>
          </w:rPr>
          <w:t>movement</w:t>
        </w:r>
      </w:ins>
      <w:r w:rsidR="00822132">
        <w:rPr>
          <w:rFonts w:ascii="Garamond" w:eastAsia="Times New Roman" w:hAnsi="Garamond" w:cs="Times New Roman"/>
          <w:sz w:val="20"/>
          <w:szCs w:val="24"/>
        </w:rPr>
        <w:t xml:space="preserve"> from one point to another.</w:t>
      </w:r>
    </w:p>
    <w:p w14:paraId="07D49F73" w14:textId="77777777" w:rsidR="00A73B3F" w:rsidRDefault="006B714F" w:rsidP="006B714F">
      <w:pPr>
        <w:pStyle w:val="FigureCaption"/>
        <w:spacing w:before="0" w:after="0"/>
      </w:pPr>
      <w:r>
        <w:rPr>
          <w:noProof/>
          <w:spacing w:val="-2"/>
          <w:lang w:val="it-IT" w:eastAsia="it-IT"/>
        </w:rPr>
        <mc:AlternateContent>
          <mc:Choice Requires="wps">
            <w:drawing>
              <wp:anchor distT="0" distB="0" distL="114300" distR="114300" simplePos="0" relativeHeight="251692032" behindDoc="0" locked="0" layoutInCell="1" allowOverlap="1" wp14:anchorId="2AFA7822" wp14:editId="7A207BED">
                <wp:simplePos x="0" y="0"/>
                <wp:positionH relativeFrom="column">
                  <wp:posOffset>1996085</wp:posOffset>
                </wp:positionH>
                <wp:positionV relativeFrom="paragraph">
                  <wp:posOffset>226952</wp:posOffset>
                </wp:positionV>
                <wp:extent cx="172800" cy="700644"/>
                <wp:effectExtent l="0" t="0" r="0" b="4445"/>
                <wp:wrapNone/>
                <wp:docPr id="13" name="Rettangolo arrotondato 13"/>
                <wp:cNvGraphicFramePr/>
                <a:graphic xmlns:a="http://schemas.openxmlformats.org/drawingml/2006/main">
                  <a:graphicData uri="http://schemas.microsoft.com/office/word/2010/wordprocessingShape">
                    <wps:wsp>
                      <wps:cNvSpPr/>
                      <wps:spPr>
                        <a:xfrm>
                          <a:off x="0" y="0"/>
                          <a:ext cx="172800" cy="700644"/>
                        </a:xfrm>
                        <a:prstGeom prst="roundRect">
                          <a:avLst/>
                        </a:prstGeom>
                        <a:solidFill>
                          <a:srgbClr val="FFC000">
                            <a:alpha val="2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035FD" id="Rettangolo arrotondato 13" o:spid="_x0000_s1026" style="position:absolute;margin-left:157.15pt;margin-top:17.85pt;width:13.6pt;height:5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" fillcolor="#ffc000" stroked="f" strokeweight="2pt">
                <v:fill opacity="19018f"/>
              </v:roundrect>
            </w:pict>
          </mc:Fallback>
        </mc:AlternateContent>
      </w:r>
      <w:r w:rsidR="00A73B3F">
        <w:rPr>
          <w:noProof/>
          <w:spacing w:val="-2"/>
          <w:lang w:val="it-IT" w:eastAsia="it-IT"/>
        </w:rPr>
        <w:drawing>
          <wp:inline distT="0" distB="0" distL="0" distR="0" wp14:anchorId="485892EB" wp14:editId="37660FB5">
            <wp:extent cx="3146400" cy="1058400"/>
            <wp:effectExtent l="0" t="0" r="0" b="8890"/>
            <wp:docPr id="47"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0000"/>
                              </a14:imgEffect>
                              <a14:imgEffect>
                                <a14:brightnessContrast bright="4000" contrast="23000"/>
                              </a14:imgEffect>
                            </a14:imgLayer>
                          </a14:imgProps>
                        </a:ext>
                        <a:ext uri="{28A0092B-C50C-407E-A947-70E740481C1C}">
                          <a14:useLocalDpi xmlns:a14="http://schemas.microsoft.com/office/drawing/2010/main" val="0"/>
                        </a:ext>
                      </a:extLst>
                    </a:blip>
                    <a:srcRect l="2612" t="19814" r="12717" b="29718"/>
                    <a:stretch>
                      <a:fillRect/>
                    </a:stretch>
                  </pic:blipFill>
                  <pic:spPr bwMode="auto">
                    <a:xfrm>
                      <a:off x="0" y="0"/>
                      <a:ext cx="3146400" cy="1058400"/>
                    </a:xfrm>
                    <a:prstGeom prst="rect">
                      <a:avLst/>
                    </a:prstGeom>
                    <a:noFill/>
                    <a:ln>
                      <a:noFill/>
                    </a:ln>
                  </pic:spPr>
                </pic:pic>
              </a:graphicData>
            </a:graphic>
          </wp:inline>
        </w:drawing>
      </w:r>
    </w:p>
    <w:p w14:paraId="02F5BD0C" w14:textId="7520C5C5" w:rsidR="00A73B3F" w:rsidRDefault="00A73B3F" w:rsidP="009F2DEE">
      <w:pPr>
        <w:pStyle w:val="FigureCaption"/>
        <w:spacing w:after="180"/>
      </w:pPr>
      <w:commentRangeStart w:id="1205"/>
      <w:r w:rsidRPr="009F738B">
        <w:t>Figure</w:t>
      </w:r>
      <w:commentRangeEnd w:id="1205"/>
      <w:r w:rsidR="00405C5C">
        <w:rPr>
          <w:rStyle w:val="CommentReference"/>
          <w:rFonts w:asciiTheme="minorHAnsi" w:hAnsiTheme="minorHAnsi"/>
        </w:rPr>
        <w:commentReference w:id="1205"/>
      </w:r>
      <w:r w:rsidRPr="009F738B">
        <w:t xml:space="preserve"> 5. Detailed </w:t>
      </w:r>
      <w:r w:rsidR="006B714F" w:rsidRPr="006B714F">
        <w:t>functional block diagram</w:t>
      </w:r>
      <w:r w:rsidRPr="009F738B">
        <w:t xml:space="preserve"> </w:t>
      </w:r>
      <w:r w:rsidR="009F738B">
        <w:t xml:space="preserve">of </w:t>
      </w:r>
      <w:r w:rsidR="009F738B" w:rsidRPr="009F738B">
        <w:t>the power, control</w:t>
      </w:r>
      <w:del w:id="1206" w:author="Proofed" w:date="2021-05-23T14:23:00Z">
        <w:r w:rsidR="000243F9">
          <w:delText>,</w:delText>
        </w:r>
      </w:del>
      <w:r w:rsidR="009F738B" w:rsidRPr="009F738B">
        <w:t xml:space="preserve"> and </w:t>
      </w:r>
      <w:r w:rsidR="009F738B">
        <w:t>driving</w:t>
      </w:r>
      <w:r w:rsidR="009F738B" w:rsidRPr="009F738B">
        <w:t xml:space="preserve"> </w:t>
      </w:r>
      <w:del w:id="1207" w:author="Proofed" w:date="2021-05-23T14:23:00Z">
        <w:r w:rsidR="009F738B" w:rsidRPr="009F738B">
          <w:delText>sections</w:delText>
        </w:r>
      </w:del>
      <w:ins w:id="1208" w:author="Proofed" w:date="2021-05-23T14:23:00Z">
        <w:r w:rsidR="009F738B" w:rsidRPr="009F738B">
          <w:t>s</w:t>
        </w:r>
        <w:r w:rsidR="00405C5C">
          <w:t>ystems</w:t>
        </w:r>
      </w:ins>
      <w:r w:rsidR="009F738B" w:rsidRPr="009F738B">
        <w:t xml:space="preserve"> of </w:t>
      </w:r>
      <w:ins w:id="1209" w:author="Proofed" w:date="2021-05-23T14:23:00Z">
        <w:r w:rsidR="00405C5C">
          <w:t xml:space="preserve">the </w:t>
        </w:r>
      </w:ins>
      <w:r w:rsidR="009F738B" w:rsidRPr="009F738B">
        <w:t>mobile robot</w:t>
      </w:r>
      <w:ins w:id="1210" w:author="Proofed" w:date="2021-05-23T14:23:00Z">
        <w:r w:rsidR="00405C5C">
          <w:t>,</w:t>
        </w:r>
      </w:ins>
      <w:r w:rsidR="009F738B">
        <w:t xml:space="preserve"> </w:t>
      </w:r>
      <w:r w:rsidRPr="009F738B">
        <w:t xml:space="preserve">with </w:t>
      </w:r>
      <w:ins w:id="1211" w:author="Proofed" w:date="2021-05-23T14:23:00Z">
        <w:r w:rsidR="00405C5C">
          <w:t xml:space="preserve">the </w:t>
        </w:r>
      </w:ins>
      <w:r w:rsidRPr="009F738B">
        <w:t xml:space="preserve">microcontroller as </w:t>
      </w:r>
      <w:ins w:id="1212" w:author="Proofed" w:date="2021-05-23T14:23:00Z">
        <w:r w:rsidR="00405C5C">
          <w:t xml:space="preserve">the </w:t>
        </w:r>
      </w:ins>
      <w:r w:rsidRPr="009F738B">
        <w:t>core</w:t>
      </w:r>
      <w:r>
        <w:t xml:space="preserve"> component</w:t>
      </w:r>
      <w:r w:rsidR="00D10EAE">
        <w:t>.</w:t>
      </w:r>
    </w:p>
    <w:p w14:paraId="286226AA" w14:textId="7098D9B9" w:rsidR="00C554FF" w:rsidRPr="006B714F" w:rsidRDefault="00C554FF" w:rsidP="00C554FF">
      <w:pPr>
        <w:spacing w:after="0" w:line="240" w:lineRule="auto"/>
        <w:ind w:firstLine="238"/>
        <w:jc w:val="both"/>
        <w:rPr>
          <w:rFonts w:ascii="Garamond" w:eastAsia="Times New Roman" w:hAnsi="Garamond" w:cs="Times New Roman"/>
          <w:sz w:val="20"/>
          <w:szCs w:val="24"/>
        </w:rPr>
      </w:pPr>
      <w:del w:id="1213" w:author="Proofed" w:date="2021-05-23T14:23:00Z">
        <w:r w:rsidRPr="006B714F">
          <w:rPr>
            <w:rFonts w:ascii="Garamond" w:eastAsia="Times New Roman" w:hAnsi="Garamond" w:cs="Times New Roman"/>
            <w:sz w:val="20"/>
            <w:szCs w:val="24"/>
          </w:rPr>
          <w:delText>The comparison between</w:delText>
        </w:r>
      </w:del>
      <w:ins w:id="1214" w:author="Proofed" w:date="2021-05-23T14:23:00Z">
        <w:r w:rsidR="00405C5C">
          <w:rPr>
            <w:rFonts w:ascii="Garamond" w:eastAsia="Times New Roman" w:hAnsi="Garamond" w:cs="Times New Roman"/>
            <w:sz w:val="20"/>
            <w:szCs w:val="24"/>
          </w:rPr>
          <w:t>Co</w:t>
        </w:r>
        <w:r w:rsidR="0050645F">
          <w:rPr>
            <w:rFonts w:ascii="Garamond" w:eastAsia="Times New Roman" w:hAnsi="Garamond" w:cs="Times New Roman"/>
            <w:sz w:val="20"/>
            <w:szCs w:val="24"/>
          </w:rPr>
          <w:t>m</w:t>
        </w:r>
        <w:r w:rsidR="00405C5C">
          <w:rPr>
            <w:rFonts w:ascii="Garamond" w:eastAsia="Times New Roman" w:hAnsi="Garamond" w:cs="Times New Roman"/>
            <w:sz w:val="20"/>
            <w:szCs w:val="24"/>
          </w:rPr>
          <w:t>paring</w:t>
        </w:r>
      </w:ins>
      <w:r w:rsidRP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different PV</w:t>
      </w:r>
      <w:r w:rsidRPr="006B714F">
        <w:rPr>
          <w:rFonts w:ascii="Garamond" w:eastAsia="Times New Roman" w:hAnsi="Garamond" w:cs="Times New Roman"/>
          <w:sz w:val="20"/>
          <w:szCs w:val="24"/>
        </w:rPr>
        <w:t xml:space="preserve"> panels </w:t>
      </w:r>
      <w:r w:rsidR="006B714F" w:rsidRPr="006B714F">
        <w:rPr>
          <w:rFonts w:ascii="Garamond" w:eastAsia="Times New Roman" w:hAnsi="Garamond" w:cs="Times New Roman"/>
          <w:sz w:val="20"/>
          <w:szCs w:val="24"/>
        </w:rPr>
        <w:t xml:space="preserve">(i.e. </w:t>
      </w:r>
      <w:del w:id="1215" w:author="Proofed" w:date="2021-05-23T14:23:00Z">
        <w:r w:rsidR="006B714F" w:rsidRPr="006B714F">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mono</w:t>
      </w:r>
      <w:ins w:id="1216" w:author="Proofed" w:date="2021-05-23T14:23:00Z">
        <w:r w:rsidR="00405C5C">
          <w:rPr>
            <w:rFonts w:ascii="Garamond" w:eastAsia="Times New Roman" w:hAnsi="Garamond" w:cs="Times New Roman"/>
            <w:sz w:val="20"/>
            <w:szCs w:val="24"/>
          </w:rPr>
          <w:t>-Si</w:t>
        </w:r>
      </w:ins>
      <w:r w:rsidR="006B714F" w:rsidRPr="006B714F">
        <w:rPr>
          <w:rFonts w:ascii="Garamond" w:eastAsia="Times New Roman" w:hAnsi="Garamond" w:cs="Times New Roman"/>
          <w:sz w:val="20"/>
          <w:szCs w:val="24"/>
        </w:rPr>
        <w:t xml:space="preserve"> and </w:t>
      </w:r>
      <w:del w:id="1217" w:author="Proofed" w:date="2021-05-23T14:23:00Z">
        <w:r w:rsidR="006B714F" w:rsidRPr="006B714F">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ins w:id="1218" w:author="Proofed" w:date="2021-05-23T14:23:00Z">
        <w:r w:rsidR="00405C5C">
          <w:rPr>
            <w:rFonts w:ascii="Garamond" w:eastAsia="Times New Roman" w:hAnsi="Garamond" w:cs="Times New Roman"/>
            <w:sz w:val="20"/>
            <w:szCs w:val="24"/>
          </w:rPr>
          <w:t>-Si</w:t>
        </w:r>
      </w:ins>
      <w:r w:rsidR="006B714F" w:rsidRPr="006B714F">
        <w:rPr>
          <w:rFonts w:ascii="Garamond" w:eastAsia="Times New Roman" w:hAnsi="Garamond" w:cs="Times New Roman"/>
          <w:sz w:val="20"/>
          <w:szCs w:val="24"/>
        </w:rPr>
        <w:t xml:space="preserve">) is </w:t>
      </w:r>
      <w:del w:id="1219" w:author="Proofed" w:date="2021-05-23T14:23:00Z">
        <w:r w:rsidRPr="006B714F">
          <w:rPr>
            <w:rFonts w:ascii="Garamond" w:eastAsia="Times New Roman" w:hAnsi="Garamond" w:cs="Times New Roman"/>
            <w:sz w:val="20"/>
            <w:szCs w:val="24"/>
          </w:rPr>
          <w:delText xml:space="preserve">a basic issue since there </w:delText>
        </w:r>
        <w:r w:rsidR="006B714F" w:rsidRPr="006B714F">
          <w:rPr>
            <w:rFonts w:ascii="Garamond" w:eastAsia="Times New Roman" w:hAnsi="Garamond" w:cs="Times New Roman"/>
            <w:sz w:val="20"/>
            <w:szCs w:val="24"/>
          </w:rPr>
          <w:delText>are</w:delText>
        </w:r>
      </w:del>
      <w:ins w:id="1220" w:author="Proofed" w:date="2021-05-23T14:23:00Z">
        <w:r w:rsidR="00405C5C">
          <w:rPr>
            <w:rFonts w:ascii="Garamond" w:eastAsia="Times New Roman" w:hAnsi="Garamond" w:cs="Times New Roman"/>
            <w:sz w:val="20"/>
            <w:szCs w:val="24"/>
          </w:rPr>
          <w:t>important</w:t>
        </w:r>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because</w:t>
        </w:r>
      </w:ins>
      <w:r w:rsidR="006B714F" w:rsidRPr="006B714F">
        <w:rPr>
          <w:rFonts w:ascii="Garamond" w:eastAsia="Times New Roman" w:hAnsi="Garamond" w:cs="Times New Roman"/>
          <w:sz w:val="20"/>
          <w:szCs w:val="24"/>
        </w:rPr>
        <w:t xml:space="preserve"> changes in solar irradiance</w:t>
      </w:r>
      <w:r w:rsidRPr="006B714F">
        <w:rPr>
          <w:rFonts w:ascii="Garamond" w:eastAsia="Times New Roman" w:hAnsi="Garamond" w:cs="Times New Roman"/>
          <w:sz w:val="20"/>
          <w:szCs w:val="24"/>
        </w:rPr>
        <w:t xml:space="preserve"> </w:t>
      </w:r>
      <w:del w:id="1221" w:author="Proofed" w:date="2021-05-23T14:23:00Z">
        <w:r w:rsidR="001F1362" w:rsidRPr="006B714F">
          <w:rPr>
            <w:rFonts w:ascii="Garamond" w:eastAsia="Times New Roman" w:hAnsi="Garamond" w:cs="Times New Roman"/>
            <w:sz w:val="20"/>
            <w:szCs w:val="24"/>
          </w:rPr>
          <w:delText>affecting</w:delText>
        </w:r>
      </w:del>
      <w:ins w:id="1222" w:author="Proofed" w:date="2021-05-23T14:23:00Z">
        <w:r w:rsidR="001F1362" w:rsidRPr="006B714F">
          <w:rPr>
            <w:rFonts w:ascii="Garamond" w:eastAsia="Times New Roman" w:hAnsi="Garamond" w:cs="Times New Roman"/>
            <w:sz w:val="20"/>
            <w:szCs w:val="24"/>
          </w:rPr>
          <w:t>affect</w:t>
        </w:r>
      </w:ins>
      <w:r w:rsidRPr="006B714F">
        <w:rPr>
          <w:rFonts w:ascii="Garamond" w:eastAsia="Times New Roman" w:hAnsi="Garamond" w:cs="Times New Roman"/>
          <w:sz w:val="20"/>
          <w:szCs w:val="24"/>
        </w:rPr>
        <w:t xml:space="preserve"> the </w:t>
      </w:r>
      <w:r w:rsidR="006B714F" w:rsidRPr="006B714F">
        <w:rPr>
          <w:rFonts w:ascii="Garamond" w:eastAsia="Times New Roman" w:hAnsi="Garamond" w:cs="Times New Roman"/>
          <w:sz w:val="20"/>
          <w:szCs w:val="24"/>
        </w:rPr>
        <w:t xml:space="preserve">energy harvesting </w:t>
      </w:r>
      <w:del w:id="1223" w:author="Proofed" w:date="2021-05-23T14:23:00Z">
        <w:r w:rsidR="006B714F" w:rsidRPr="006B714F">
          <w:rPr>
            <w:rFonts w:ascii="Garamond" w:eastAsia="Times New Roman" w:hAnsi="Garamond" w:cs="Times New Roman"/>
            <w:sz w:val="20"/>
            <w:szCs w:val="24"/>
          </w:rPr>
          <w:delText xml:space="preserve">system </w:delText>
        </w:r>
        <w:r w:rsidRPr="006B714F">
          <w:rPr>
            <w:rFonts w:ascii="Garamond" w:eastAsia="Times New Roman" w:hAnsi="Garamond" w:cs="Times New Roman"/>
            <w:sz w:val="20"/>
            <w:szCs w:val="24"/>
          </w:rPr>
          <w:delText>capability</w:delText>
        </w:r>
      </w:del>
      <w:ins w:id="1224" w:author="Proofed" w:date="2021-05-23T14:23:00Z">
        <w:r w:rsidR="006B714F" w:rsidRPr="006B714F">
          <w:rPr>
            <w:rFonts w:ascii="Garamond" w:eastAsia="Times New Roman" w:hAnsi="Garamond" w:cs="Times New Roman"/>
            <w:sz w:val="20"/>
            <w:szCs w:val="24"/>
          </w:rPr>
          <w:t>system</w:t>
        </w:r>
        <w:r w:rsidR="00405C5C">
          <w:rPr>
            <w:rFonts w:ascii="Garamond" w:eastAsia="Times New Roman" w:hAnsi="Garamond" w:cs="Times New Roman"/>
            <w:sz w:val="20"/>
            <w:szCs w:val="24"/>
          </w:rPr>
          <w:t>’s</w:t>
        </w:r>
        <w:r w:rsidR="006B714F"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ability</w:t>
        </w:r>
      </w:ins>
      <w:r w:rsidRPr="006B714F">
        <w:rPr>
          <w:rFonts w:ascii="Garamond" w:eastAsia="Times New Roman" w:hAnsi="Garamond" w:cs="Times New Roman"/>
          <w:sz w:val="20"/>
          <w:szCs w:val="24"/>
        </w:rPr>
        <w:t xml:space="preserve"> </w:t>
      </w:r>
      <w:r w:rsidR="001F1362" w:rsidRPr="006B714F">
        <w:rPr>
          <w:rFonts w:ascii="Garamond" w:eastAsia="Times New Roman" w:hAnsi="Garamond" w:cs="Times New Roman"/>
          <w:sz w:val="20"/>
          <w:szCs w:val="24"/>
        </w:rPr>
        <w:t xml:space="preserve">to provide </w:t>
      </w:r>
      <w:r w:rsidRPr="006B714F">
        <w:rPr>
          <w:rFonts w:ascii="Garamond" w:eastAsia="Times New Roman" w:hAnsi="Garamond" w:cs="Times New Roman"/>
          <w:sz w:val="20"/>
          <w:szCs w:val="24"/>
        </w:rPr>
        <w:t>power</w:t>
      </w:r>
      <w:r w:rsidR="001F1362" w:rsidRPr="006B714F">
        <w:rPr>
          <w:rFonts w:ascii="Garamond" w:eastAsia="Times New Roman" w:hAnsi="Garamond" w:cs="Times New Roman"/>
          <w:sz w:val="20"/>
          <w:szCs w:val="24"/>
        </w:rPr>
        <w:t>.</w:t>
      </w:r>
      <w:r w:rsidR="008758E1" w:rsidRPr="006B714F">
        <w:rPr>
          <w:rFonts w:ascii="Garamond" w:eastAsia="Times New Roman" w:hAnsi="Garamond" w:cs="Times New Roman"/>
          <w:sz w:val="20"/>
          <w:szCs w:val="24"/>
        </w:rPr>
        <w:t xml:space="preserve"> </w:t>
      </w:r>
      <w:del w:id="1225" w:author="Proofed" w:date="2021-05-23T14:23:00Z">
        <w:r w:rsidR="008758E1" w:rsidRPr="006B714F">
          <w:rPr>
            <w:rFonts w:ascii="Garamond" w:eastAsia="Times New Roman" w:hAnsi="Garamond" w:cs="Times New Roman"/>
            <w:sz w:val="20"/>
            <w:szCs w:val="24"/>
          </w:rPr>
          <w:delText>The</w:delText>
        </w:r>
      </w:del>
      <w:ins w:id="1226" w:author="Proofed" w:date="2021-05-23T14:23:00Z">
        <w:r w:rsidR="00405C5C">
          <w:rPr>
            <w:rFonts w:ascii="Garamond" w:eastAsia="Times New Roman" w:hAnsi="Garamond" w:cs="Times New Roman"/>
            <w:sz w:val="20"/>
            <w:szCs w:val="24"/>
          </w:rPr>
          <w:t>A</w:t>
        </w:r>
      </w:ins>
      <w:r w:rsidR="008758E1" w:rsidRP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 xml:space="preserve">power contribution of </w:t>
      </w:r>
      <w:r w:rsidR="008758E1" w:rsidRPr="006B714F">
        <w:rPr>
          <w:rFonts w:ascii="Garamond" w:eastAsia="Times New Roman" w:hAnsi="Garamond" w:cs="Times New Roman"/>
          <w:sz w:val="20"/>
          <w:szCs w:val="24"/>
        </w:rPr>
        <w:t xml:space="preserve">20 </w:t>
      </w:r>
      <w:r w:rsidRPr="006B714F">
        <w:rPr>
          <w:rFonts w:ascii="Garamond" w:eastAsia="Times New Roman" w:hAnsi="Garamond" w:cs="Times New Roman"/>
          <w:sz w:val="20"/>
          <w:szCs w:val="24"/>
        </w:rPr>
        <w:t xml:space="preserve">% </w:t>
      </w:r>
      <w:del w:id="1227" w:author="Proofed" w:date="2021-05-23T14:23:00Z">
        <w:r w:rsidRPr="006B714F">
          <w:rPr>
            <w:rFonts w:ascii="Garamond" w:eastAsia="Times New Roman" w:hAnsi="Garamond" w:cs="Times New Roman"/>
            <w:sz w:val="20"/>
            <w:szCs w:val="24"/>
          </w:rPr>
          <w:delText>provided by</w:delText>
        </w:r>
      </w:del>
      <w:ins w:id="1228" w:author="Proofed" w:date="2021-05-23T14:23:00Z">
        <w:r w:rsidR="00405C5C">
          <w:rPr>
            <w:rFonts w:ascii="Garamond" w:eastAsia="Times New Roman" w:hAnsi="Garamond" w:cs="Times New Roman"/>
            <w:sz w:val="20"/>
            <w:szCs w:val="24"/>
          </w:rPr>
          <w:t>from</w:t>
        </w:r>
      </w:ins>
      <w:r w:rsidR="00405C5C">
        <w:rPr>
          <w:rFonts w:ascii="Garamond" w:eastAsia="Times New Roman" w:hAnsi="Garamond" w:cs="Times New Roman"/>
          <w:sz w:val="20"/>
          <w:szCs w:val="24"/>
        </w:rPr>
        <w:t xml:space="preserve"> the</w:t>
      </w:r>
      <w:r w:rsidR="006B714F"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PV system is crucial</w:t>
      </w:r>
      <w:r w:rsidR="000277E9" w:rsidRPr="006B714F">
        <w:rPr>
          <w:rFonts w:ascii="Garamond" w:eastAsia="Times New Roman" w:hAnsi="Garamond" w:cs="Times New Roman"/>
          <w:sz w:val="20"/>
          <w:szCs w:val="24"/>
        </w:rPr>
        <w:t xml:space="preserve"> for the </w:t>
      </w:r>
      <w:del w:id="1229" w:author="Proofed" w:date="2021-05-23T14:23:00Z">
        <w:r w:rsidR="000277E9" w:rsidRPr="006B714F">
          <w:rPr>
            <w:rFonts w:ascii="Garamond" w:eastAsia="Times New Roman" w:hAnsi="Garamond" w:cs="Times New Roman"/>
            <w:sz w:val="20"/>
            <w:szCs w:val="24"/>
          </w:rPr>
          <w:delText>right</w:delText>
        </w:r>
      </w:del>
      <w:ins w:id="1230" w:author="Proofed" w:date="2021-05-23T14:23:00Z">
        <w:r w:rsidR="00405C5C">
          <w:rPr>
            <w:rFonts w:ascii="Garamond" w:eastAsia="Times New Roman" w:hAnsi="Garamond" w:cs="Times New Roman"/>
            <w:sz w:val="20"/>
            <w:szCs w:val="24"/>
          </w:rPr>
          <w:t>robot’s</w:t>
        </w:r>
      </w:ins>
      <w:r w:rsidR="000277E9" w:rsidRPr="006B714F">
        <w:rPr>
          <w:rFonts w:ascii="Garamond" w:eastAsia="Times New Roman" w:hAnsi="Garamond" w:cs="Times New Roman"/>
          <w:sz w:val="20"/>
          <w:szCs w:val="24"/>
        </w:rPr>
        <w:t xml:space="preserve"> operation</w:t>
      </w:r>
      <w:del w:id="1231" w:author="Proofed" w:date="2021-05-23T14:23:00Z">
        <w:r w:rsidR="000277E9" w:rsidRPr="006B714F">
          <w:rPr>
            <w:rFonts w:ascii="Garamond" w:eastAsia="Times New Roman" w:hAnsi="Garamond" w:cs="Times New Roman"/>
            <w:sz w:val="20"/>
            <w:szCs w:val="24"/>
          </w:rPr>
          <w:delText xml:space="preserve"> of the robot and</w:delText>
        </w:r>
      </w:del>
      <w:ins w:id="1232" w:author="Proofed" w:date="2021-05-23T14:23:00Z">
        <w:r w:rsidR="00405C5C">
          <w:rPr>
            <w:rFonts w:ascii="Garamond" w:eastAsia="Times New Roman" w:hAnsi="Garamond" w:cs="Times New Roman"/>
            <w:sz w:val="20"/>
            <w:szCs w:val="24"/>
          </w:rPr>
          <w:t>, but this contribution</w:t>
        </w:r>
      </w:ins>
      <w:r w:rsidR="000277E9" w:rsidRP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 xml:space="preserve">depends on </w:t>
      </w:r>
      <w:ins w:id="1233" w:author="Proofed" w:date="2021-05-23T14:23:00Z">
        <w:r w:rsidR="00405C5C">
          <w:rPr>
            <w:rFonts w:ascii="Garamond" w:eastAsia="Times New Roman" w:hAnsi="Garamond" w:cs="Times New Roman"/>
            <w:sz w:val="20"/>
            <w:szCs w:val="24"/>
          </w:rPr>
          <w:t xml:space="preserve">the </w:t>
        </w:r>
      </w:ins>
      <w:r w:rsidRPr="006B714F">
        <w:rPr>
          <w:rFonts w:ascii="Garamond" w:eastAsia="Times New Roman" w:hAnsi="Garamond" w:cs="Times New Roman"/>
          <w:sz w:val="20"/>
          <w:szCs w:val="24"/>
        </w:rPr>
        <w:t xml:space="preserve">solar irradiance </w:t>
      </w:r>
      <w:r w:rsidR="006B714F" w:rsidRPr="006B714F">
        <w:rPr>
          <w:rFonts w:ascii="Garamond" w:eastAsia="Times New Roman" w:hAnsi="Garamond" w:cs="Times New Roman"/>
          <w:sz w:val="20"/>
          <w:szCs w:val="24"/>
        </w:rPr>
        <w:t xml:space="preserve">value and </w:t>
      </w:r>
      <w:del w:id="1234" w:author="Proofed" w:date="2021-05-23T14:23:00Z">
        <w:r w:rsidRPr="006B714F">
          <w:rPr>
            <w:rFonts w:ascii="Garamond" w:eastAsia="Times New Roman" w:hAnsi="Garamond" w:cs="Times New Roman"/>
            <w:sz w:val="20"/>
            <w:szCs w:val="24"/>
          </w:rPr>
          <w:delText>also panel</w:delText>
        </w:r>
      </w:del>
      <w:ins w:id="1235" w:author="Proofed" w:date="2021-05-23T14:23:00Z">
        <w:r w:rsidR="00405C5C">
          <w:rPr>
            <w:rFonts w:ascii="Garamond" w:eastAsia="Times New Roman" w:hAnsi="Garamond" w:cs="Times New Roman"/>
            <w:sz w:val="20"/>
            <w:szCs w:val="24"/>
          </w:rPr>
          <w:t>the</w:t>
        </w:r>
        <w:r w:rsidRPr="006B714F">
          <w:rPr>
            <w:rFonts w:ascii="Garamond" w:eastAsia="Times New Roman" w:hAnsi="Garamond" w:cs="Times New Roman"/>
            <w:sz w:val="20"/>
            <w:szCs w:val="24"/>
          </w:rPr>
          <w:t xml:space="preserve"> panel</w:t>
        </w:r>
        <w:r w:rsidR="00405C5C">
          <w:rPr>
            <w:rFonts w:ascii="Garamond" w:eastAsia="Times New Roman" w:hAnsi="Garamond" w:cs="Times New Roman"/>
            <w:sz w:val="20"/>
            <w:szCs w:val="24"/>
          </w:rPr>
          <w:t>’s</w:t>
        </w:r>
      </w:ins>
      <w:r w:rsidR="001F1362" w:rsidRPr="006B714F">
        <w:rPr>
          <w:rFonts w:ascii="Garamond" w:eastAsia="Times New Roman" w:hAnsi="Garamond" w:cs="Times New Roman"/>
          <w:sz w:val="20"/>
          <w:szCs w:val="24"/>
        </w:rPr>
        <w:t xml:space="preserve"> temperature</w:t>
      </w:r>
      <w:r w:rsidRPr="006B714F">
        <w:rPr>
          <w:rFonts w:ascii="Garamond" w:eastAsia="Times New Roman" w:hAnsi="Garamond" w:cs="Times New Roman"/>
          <w:sz w:val="20"/>
          <w:szCs w:val="24"/>
        </w:rPr>
        <w:t>.</w:t>
      </w:r>
    </w:p>
    <w:p w14:paraId="58720F2A" w14:textId="564A7AA6" w:rsidR="00C554FF" w:rsidRPr="006B714F" w:rsidRDefault="00C554FF" w:rsidP="00C554FF">
      <w:pPr>
        <w:spacing w:after="0" w:line="240" w:lineRule="auto"/>
        <w:ind w:firstLine="238"/>
        <w:jc w:val="both"/>
        <w:rPr>
          <w:rFonts w:ascii="Garamond" w:eastAsia="Times New Roman" w:hAnsi="Garamond" w:cs="Times New Roman"/>
          <w:sz w:val="20"/>
          <w:szCs w:val="24"/>
        </w:rPr>
      </w:pPr>
      <w:r w:rsidRPr="006B714F">
        <w:rPr>
          <w:rFonts w:ascii="Garamond" w:eastAsia="Times New Roman" w:hAnsi="Garamond" w:cs="Times New Roman"/>
          <w:sz w:val="20"/>
          <w:szCs w:val="24"/>
        </w:rPr>
        <w:t xml:space="preserve">The experimental setup, shown in Figure </w:t>
      </w:r>
      <w:r w:rsidR="003A45CF" w:rsidRPr="006B714F">
        <w:rPr>
          <w:rFonts w:ascii="Garamond" w:eastAsia="Times New Roman" w:hAnsi="Garamond" w:cs="Times New Roman"/>
          <w:sz w:val="20"/>
          <w:szCs w:val="24"/>
        </w:rPr>
        <w:t>6</w:t>
      </w:r>
      <w:r w:rsidRPr="006B714F">
        <w:rPr>
          <w:rFonts w:ascii="Garamond" w:eastAsia="Times New Roman" w:hAnsi="Garamond" w:cs="Times New Roman"/>
          <w:sz w:val="20"/>
          <w:szCs w:val="24"/>
        </w:rPr>
        <w:t xml:space="preserve">, </w:t>
      </w:r>
      <w:del w:id="1236" w:author="Proofed" w:date="2021-05-23T14:23:00Z">
        <w:r w:rsidR="001F1362" w:rsidRPr="006B714F">
          <w:rPr>
            <w:rFonts w:ascii="Garamond" w:eastAsia="Times New Roman" w:hAnsi="Garamond" w:cs="Times New Roman"/>
            <w:sz w:val="20"/>
            <w:szCs w:val="24"/>
          </w:rPr>
          <w:delText>includes</w:delText>
        </w:r>
      </w:del>
      <w:ins w:id="1237" w:author="Proofed" w:date="2021-05-23T14:23:00Z">
        <w:r w:rsidR="001F1362" w:rsidRPr="006B714F">
          <w:rPr>
            <w:rFonts w:ascii="Garamond" w:eastAsia="Times New Roman" w:hAnsi="Garamond" w:cs="Times New Roman"/>
            <w:sz w:val="20"/>
            <w:szCs w:val="24"/>
          </w:rPr>
          <w:t>include</w:t>
        </w:r>
        <w:r w:rsidR="00405C5C">
          <w:rPr>
            <w:rFonts w:ascii="Garamond" w:eastAsia="Times New Roman" w:hAnsi="Garamond" w:cs="Times New Roman"/>
            <w:sz w:val="20"/>
            <w:szCs w:val="24"/>
          </w:rPr>
          <w:t>d</w:t>
        </w:r>
      </w:ins>
      <w:r w:rsidR="001F1362"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the following main </w:t>
      </w:r>
      <w:r w:rsidR="006B714F">
        <w:rPr>
          <w:rFonts w:ascii="Garamond" w:eastAsia="Times New Roman" w:hAnsi="Garamond" w:cs="Times New Roman"/>
          <w:sz w:val="20"/>
          <w:szCs w:val="24"/>
        </w:rPr>
        <w:t>component</w:t>
      </w:r>
      <w:r w:rsidRPr="006B714F">
        <w:rPr>
          <w:rFonts w:ascii="Garamond" w:eastAsia="Times New Roman" w:hAnsi="Garamond" w:cs="Times New Roman"/>
          <w:sz w:val="20"/>
          <w:szCs w:val="24"/>
        </w:rPr>
        <w:t>s:</w:t>
      </w:r>
      <w:r w:rsidR="00405C5C">
        <w:rPr>
          <w:rFonts w:ascii="Garamond" w:eastAsia="Times New Roman" w:hAnsi="Garamond" w:cs="Times New Roman"/>
          <w:sz w:val="20"/>
          <w:szCs w:val="24"/>
        </w:rPr>
        <w:t xml:space="preserve"> </w:t>
      </w:r>
      <w:ins w:id="1238" w:author="Proofed" w:date="2021-05-23T14:23:00Z">
        <w:r w:rsidR="00405C5C">
          <w:rPr>
            <w:rFonts w:ascii="Garamond" w:eastAsia="Times New Roman" w:hAnsi="Garamond" w:cs="Times New Roman"/>
            <w:sz w:val="20"/>
            <w:szCs w:val="24"/>
          </w:rPr>
          <w:t>1)</w:t>
        </w:r>
        <w:r w:rsidRPr="006B714F">
          <w:rPr>
            <w:rFonts w:ascii="Garamond" w:eastAsia="Times New Roman" w:hAnsi="Garamond" w:cs="Times New Roman"/>
            <w:sz w:val="20"/>
            <w:szCs w:val="24"/>
          </w:rPr>
          <w:t xml:space="preserve"> </w:t>
        </w:r>
      </w:ins>
      <w:r w:rsidR="006B714F">
        <w:rPr>
          <w:rFonts w:ascii="Garamond" w:eastAsia="Times New Roman" w:hAnsi="Garamond" w:cs="Times New Roman"/>
          <w:sz w:val="20"/>
          <w:szCs w:val="24"/>
        </w:rPr>
        <w:t xml:space="preserve">the </w:t>
      </w:r>
      <w:r w:rsidRPr="006B714F">
        <w:rPr>
          <w:rFonts w:ascii="Garamond" w:eastAsia="Times New Roman" w:hAnsi="Garamond" w:cs="Times New Roman"/>
          <w:sz w:val="20"/>
          <w:szCs w:val="24"/>
        </w:rPr>
        <w:t xml:space="preserve">wheeled robot </w:t>
      </w:r>
      <w:r w:rsidRPr="00254F90">
        <w:rPr>
          <w:rFonts w:ascii="Garamond" w:eastAsia="Times New Roman" w:hAnsi="Garamond" w:cs="Times New Roman"/>
          <w:color w:val="FF0000"/>
          <w:sz w:val="20"/>
          <w:szCs w:val="24"/>
        </w:rPr>
        <w:t xml:space="preserve">under </w:t>
      </w:r>
      <w:r w:rsidR="00254F90">
        <w:rPr>
          <w:rFonts w:ascii="Garamond" w:eastAsia="Times New Roman" w:hAnsi="Garamond" w:cs="Times New Roman"/>
          <w:color w:val="FF0000"/>
          <w:sz w:val="20"/>
          <w:szCs w:val="24"/>
        </w:rPr>
        <w:t xml:space="preserve">measurement to determine </w:t>
      </w:r>
      <w:del w:id="1239" w:author="Proofed" w:date="2021-05-23T14:23:00Z">
        <w:r w:rsidR="00254F90">
          <w:rPr>
            <w:rFonts w:ascii="Garamond" w:eastAsia="Times New Roman" w:hAnsi="Garamond" w:cs="Times New Roman"/>
            <w:color w:val="FF0000"/>
            <w:sz w:val="20"/>
            <w:szCs w:val="24"/>
          </w:rPr>
          <w:delText>the</w:delText>
        </w:r>
      </w:del>
      <w:ins w:id="1240" w:author="Proofed" w:date="2021-05-23T14:23:00Z">
        <w:r w:rsidR="00405C5C">
          <w:rPr>
            <w:rFonts w:ascii="Garamond" w:eastAsia="Times New Roman" w:hAnsi="Garamond" w:cs="Times New Roman"/>
            <w:color w:val="FF0000"/>
            <w:sz w:val="20"/>
            <w:szCs w:val="24"/>
          </w:rPr>
          <w:t>its</w:t>
        </w:r>
      </w:ins>
      <w:r w:rsidR="00254F90">
        <w:rPr>
          <w:rFonts w:ascii="Garamond" w:eastAsia="Times New Roman" w:hAnsi="Garamond" w:cs="Times New Roman"/>
          <w:color w:val="FF0000"/>
          <w:sz w:val="20"/>
          <w:szCs w:val="24"/>
        </w:rPr>
        <w:t xml:space="preserve"> power consumption</w:t>
      </w:r>
      <w:del w:id="1241" w:author="Proofed" w:date="2021-05-23T14:23:00Z">
        <w:r w:rsidRPr="00254F90">
          <w:rPr>
            <w:rFonts w:ascii="Garamond" w:eastAsia="Times New Roman" w:hAnsi="Garamond" w:cs="Times New Roman"/>
            <w:color w:val="FF0000"/>
            <w:sz w:val="20"/>
            <w:szCs w:val="24"/>
          </w:rPr>
          <w:delText xml:space="preserve"> </w:delText>
        </w:r>
        <w:r w:rsidRPr="006B714F">
          <w:rPr>
            <w:rFonts w:ascii="Garamond" w:eastAsia="Times New Roman" w:hAnsi="Garamond" w:cs="Times New Roman"/>
            <w:sz w:val="20"/>
            <w:szCs w:val="24"/>
          </w:rPr>
          <w:delText>(1), hall</w:delText>
        </w:r>
      </w:del>
      <w:ins w:id="1242" w:author="Proofed" w:date="2021-05-23T14:23:00Z">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2) a H</w:t>
        </w:r>
        <w:r w:rsidRPr="006B714F">
          <w:rPr>
            <w:rFonts w:ascii="Garamond" w:eastAsia="Times New Roman" w:hAnsi="Garamond" w:cs="Times New Roman"/>
            <w:sz w:val="20"/>
            <w:szCs w:val="24"/>
          </w:rPr>
          <w:t>all</w:t>
        </w:r>
      </w:ins>
      <w:r w:rsidRPr="006B714F">
        <w:rPr>
          <w:rFonts w:ascii="Garamond" w:eastAsia="Times New Roman" w:hAnsi="Garamond" w:cs="Times New Roman"/>
          <w:sz w:val="20"/>
          <w:szCs w:val="24"/>
        </w:rPr>
        <w:t xml:space="preserve"> effect sensor</w:t>
      </w:r>
      <w:del w:id="1243" w:author="Proofed" w:date="2021-05-23T14:23:00Z">
        <w:r w:rsidRPr="006B714F">
          <w:rPr>
            <w:rFonts w:ascii="Garamond" w:eastAsia="Times New Roman" w:hAnsi="Garamond" w:cs="Times New Roman"/>
            <w:sz w:val="20"/>
            <w:szCs w:val="24"/>
          </w:rPr>
          <w:delText xml:space="preserve"> (2),</w:delText>
        </w:r>
      </w:del>
      <w:ins w:id="1244" w:author="Proofed" w:date="2021-05-23T14:23:00Z">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3)</w:t>
        </w:r>
      </w:ins>
      <w:r w:rsidR="00405C5C">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National </w:t>
      </w:r>
      <w:del w:id="1245" w:author="Proofed" w:date="2021-05-23T14:23:00Z">
        <w:r w:rsidRPr="006B714F">
          <w:rPr>
            <w:rFonts w:ascii="Garamond" w:eastAsia="Times New Roman" w:hAnsi="Garamond" w:cs="Times New Roman"/>
            <w:sz w:val="20"/>
            <w:szCs w:val="24"/>
          </w:rPr>
          <w:delText>Instrument My Daq (3),</w:delText>
        </w:r>
      </w:del>
      <w:ins w:id="1246" w:author="Proofed" w:date="2021-05-23T14:23:00Z">
        <w:r w:rsidRPr="006B714F">
          <w:rPr>
            <w:rFonts w:ascii="Garamond" w:eastAsia="Times New Roman" w:hAnsi="Garamond" w:cs="Times New Roman"/>
            <w:sz w:val="20"/>
            <w:szCs w:val="24"/>
          </w:rPr>
          <w:t>Instrument</w:t>
        </w:r>
        <w:r w:rsidR="00405C5C">
          <w:rPr>
            <w:rFonts w:ascii="Garamond" w:eastAsia="Times New Roman" w:hAnsi="Garamond" w:cs="Times New Roman"/>
            <w:sz w:val="20"/>
            <w:szCs w:val="24"/>
          </w:rPr>
          <w:t>s’ NI</w:t>
        </w:r>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m</w:t>
        </w:r>
        <w:r w:rsidRPr="006B714F">
          <w:rPr>
            <w:rFonts w:ascii="Garamond" w:eastAsia="Times New Roman" w:hAnsi="Garamond" w:cs="Times New Roman"/>
            <w:sz w:val="20"/>
            <w:szCs w:val="24"/>
          </w:rPr>
          <w:t>y</w:t>
        </w:r>
        <w:r w:rsidR="00405C5C">
          <w:rPr>
            <w:rFonts w:ascii="Garamond" w:eastAsia="Times New Roman" w:hAnsi="Garamond" w:cs="Times New Roman"/>
            <w:sz w:val="20"/>
            <w:szCs w:val="24"/>
          </w:rPr>
          <w:t>DAQ</w:t>
        </w:r>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4) a</w:t>
        </w:r>
      </w:ins>
      <w:r w:rsidR="00405C5C">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PC displaying the acquired current signal </w:t>
      </w:r>
      <w:del w:id="1247" w:author="Proofed" w:date="2021-05-23T14:23:00Z">
        <w:r w:rsidRPr="006B714F">
          <w:rPr>
            <w:rFonts w:ascii="Garamond" w:eastAsia="Times New Roman" w:hAnsi="Garamond" w:cs="Times New Roman"/>
            <w:sz w:val="20"/>
            <w:szCs w:val="24"/>
          </w:rPr>
          <w:delText xml:space="preserve">(4), </w:delText>
        </w:r>
      </w:del>
      <w:r w:rsidRPr="006B714F">
        <w:rPr>
          <w:rFonts w:ascii="Garamond" w:eastAsia="Times New Roman" w:hAnsi="Garamond" w:cs="Times New Roman"/>
          <w:sz w:val="20"/>
          <w:szCs w:val="24"/>
        </w:rPr>
        <w:t xml:space="preserve">and </w:t>
      </w:r>
      <w:ins w:id="1248" w:author="Proofed" w:date="2021-05-23T14:23:00Z">
        <w:r w:rsidR="00405C5C">
          <w:rPr>
            <w:rFonts w:ascii="Garamond" w:eastAsia="Times New Roman" w:hAnsi="Garamond" w:cs="Times New Roman"/>
            <w:sz w:val="20"/>
            <w:szCs w:val="24"/>
          </w:rPr>
          <w:t xml:space="preserve">5) </w:t>
        </w:r>
      </w:ins>
      <w:r w:rsidRPr="006B714F">
        <w:rPr>
          <w:rFonts w:ascii="Garamond" w:eastAsia="Times New Roman" w:hAnsi="Garamond" w:cs="Times New Roman"/>
          <w:sz w:val="20"/>
          <w:szCs w:val="24"/>
        </w:rPr>
        <w:t>a</w:t>
      </w:r>
      <w:ins w:id="1249" w:author="Proofed" w:date="2021-05-23T14:23:00Z">
        <w:r w:rsidRPr="006B714F">
          <w:rPr>
            <w:rFonts w:ascii="Garamond" w:eastAsia="Times New Roman" w:hAnsi="Garamond" w:cs="Times New Roman"/>
            <w:sz w:val="20"/>
            <w:szCs w:val="24"/>
          </w:rPr>
          <w:t xml:space="preserve"> 220</w:t>
        </w:r>
        <w:r w:rsidR="00405C5C">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V</w:t>
        </w:r>
        <w:r w:rsidR="00405C5C">
          <w:rPr>
            <w:rFonts w:ascii="Garamond" w:eastAsia="Times New Roman" w:hAnsi="Garamond" w:cs="Times New Roman"/>
            <w:sz w:val="20"/>
            <w:szCs w:val="24"/>
          </w:rPr>
          <w:t>–</w:t>
        </w:r>
        <w:r w:rsidRPr="006B714F">
          <w:rPr>
            <w:rFonts w:ascii="Garamond" w:eastAsia="Times New Roman" w:hAnsi="Garamond" w:cs="Times New Roman"/>
            <w:sz w:val="20"/>
            <w:szCs w:val="24"/>
          </w:rPr>
          <w:t>15</w:t>
        </w:r>
        <w:r w:rsidR="00405C5C">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V</w:t>
        </w:r>
      </w:ins>
      <w:r w:rsidR="00405C5C" w:rsidRPr="00405C5C">
        <w:rPr>
          <w:rFonts w:ascii="Garamond" w:eastAsia="Times New Roman" w:hAnsi="Garamond" w:cs="Times New Roman"/>
          <w:sz w:val="20"/>
          <w:szCs w:val="24"/>
        </w:rPr>
        <w:t xml:space="preserve"> </w:t>
      </w:r>
      <w:r w:rsidR="00405C5C" w:rsidRPr="006B714F">
        <w:rPr>
          <w:rFonts w:ascii="Garamond" w:eastAsia="Times New Roman" w:hAnsi="Garamond" w:cs="Times New Roman"/>
          <w:sz w:val="20"/>
          <w:szCs w:val="24"/>
        </w:rPr>
        <w:t>converter</w:t>
      </w:r>
      <w:r w:rsidRPr="006B714F">
        <w:rPr>
          <w:rFonts w:ascii="Garamond" w:eastAsia="Times New Roman" w:hAnsi="Garamond" w:cs="Times New Roman"/>
          <w:sz w:val="20"/>
          <w:szCs w:val="24"/>
        </w:rPr>
        <w:t xml:space="preserve"> </w:t>
      </w:r>
      <w:del w:id="1250" w:author="Proofed" w:date="2021-05-23T14:23:00Z">
        <w:r w:rsidRPr="006B714F">
          <w:rPr>
            <w:rFonts w:ascii="Garamond" w:eastAsia="Times New Roman" w:hAnsi="Garamond" w:cs="Times New Roman"/>
            <w:sz w:val="20"/>
            <w:szCs w:val="24"/>
          </w:rPr>
          <w:delText xml:space="preserve">220V-15V </w:delText>
        </w:r>
      </w:del>
      <w:r w:rsidRPr="006B714F">
        <w:rPr>
          <w:rFonts w:ascii="Garamond" w:eastAsia="Times New Roman" w:hAnsi="Garamond" w:cs="Times New Roman"/>
          <w:sz w:val="20"/>
          <w:szCs w:val="24"/>
        </w:rPr>
        <w:t>(5).</w:t>
      </w:r>
      <w:r w:rsidR="001F1362"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A current </w:t>
      </w:r>
      <w:r w:rsidR="006B714F" w:rsidRPr="006B714F">
        <w:rPr>
          <w:rFonts w:ascii="Garamond" w:eastAsia="Times New Roman" w:hAnsi="Garamond" w:cs="Times New Roman"/>
          <w:sz w:val="20"/>
          <w:szCs w:val="24"/>
        </w:rPr>
        <w:t>Hall</w:t>
      </w:r>
      <w:del w:id="1251" w:author="Proofed" w:date="2021-05-23T14:23:00Z">
        <w:r w:rsidR="006B714F" w:rsidRPr="006B714F">
          <w:rPr>
            <w:rFonts w:ascii="Garamond" w:eastAsia="Times New Roman" w:hAnsi="Garamond" w:cs="Times New Roman"/>
            <w:sz w:val="20"/>
            <w:szCs w:val="24"/>
          </w:rPr>
          <w:delText>-</w:delText>
        </w:r>
      </w:del>
      <w:ins w:id="1252" w:author="Proofed" w:date="2021-05-23T14:23:00Z">
        <w:r w:rsidR="00405C5C">
          <w:rPr>
            <w:rFonts w:ascii="Garamond" w:eastAsia="Times New Roman" w:hAnsi="Garamond" w:cs="Times New Roman"/>
            <w:sz w:val="20"/>
            <w:szCs w:val="24"/>
          </w:rPr>
          <w:t xml:space="preserve"> </w:t>
        </w:r>
      </w:ins>
      <w:r w:rsidR="006B714F" w:rsidRPr="006B714F">
        <w:rPr>
          <w:rFonts w:ascii="Garamond" w:eastAsia="Times New Roman" w:hAnsi="Garamond" w:cs="Times New Roman"/>
          <w:sz w:val="20"/>
          <w:szCs w:val="24"/>
        </w:rPr>
        <w:t xml:space="preserve">effect </w:t>
      </w:r>
      <w:r w:rsidRPr="006B714F">
        <w:rPr>
          <w:rFonts w:ascii="Garamond" w:eastAsia="Times New Roman" w:hAnsi="Garamond" w:cs="Times New Roman"/>
          <w:sz w:val="20"/>
          <w:szCs w:val="24"/>
        </w:rPr>
        <w:t xml:space="preserve">sensor was used to measure the current </w:t>
      </w:r>
      <w:r w:rsidR="001F1362" w:rsidRPr="006B714F">
        <w:rPr>
          <w:rFonts w:ascii="Garamond" w:eastAsia="Times New Roman" w:hAnsi="Garamond" w:cs="Times New Roman"/>
          <w:sz w:val="20"/>
          <w:szCs w:val="24"/>
        </w:rPr>
        <w:t xml:space="preserve">absorbed by </w:t>
      </w:r>
      <w:r w:rsidRPr="006B714F">
        <w:rPr>
          <w:rFonts w:ascii="Garamond" w:eastAsia="Times New Roman" w:hAnsi="Garamond" w:cs="Times New Roman"/>
          <w:sz w:val="20"/>
          <w:szCs w:val="24"/>
        </w:rPr>
        <w:t xml:space="preserve">the </w:t>
      </w:r>
      <w:r w:rsidR="006B714F" w:rsidRPr="006B714F">
        <w:rPr>
          <w:rFonts w:ascii="Garamond" w:eastAsia="Times New Roman" w:hAnsi="Garamond" w:cs="Times New Roman"/>
          <w:sz w:val="20"/>
          <w:szCs w:val="24"/>
        </w:rPr>
        <w:t xml:space="preserve">tracking and environmental </w:t>
      </w:r>
      <w:r w:rsidRPr="006B714F">
        <w:rPr>
          <w:rFonts w:ascii="Garamond" w:eastAsia="Times New Roman" w:hAnsi="Garamond" w:cs="Times New Roman"/>
          <w:sz w:val="20"/>
          <w:szCs w:val="24"/>
        </w:rPr>
        <w:t>sensor</w:t>
      </w:r>
      <w:r w:rsidR="006B714F" w:rsidRPr="006B714F">
        <w:rPr>
          <w:rFonts w:ascii="Garamond" w:eastAsia="Times New Roman" w:hAnsi="Garamond" w:cs="Times New Roman"/>
          <w:sz w:val="20"/>
          <w:szCs w:val="24"/>
        </w:rPr>
        <w:t>s</w:t>
      </w:r>
      <w:r w:rsidRPr="006B714F">
        <w:rPr>
          <w:rFonts w:ascii="Garamond" w:eastAsia="Times New Roman" w:hAnsi="Garamond" w:cs="Times New Roman"/>
          <w:sz w:val="20"/>
          <w:szCs w:val="24"/>
        </w:rPr>
        <w:t xml:space="preserve"> and </w:t>
      </w:r>
      <w:r w:rsidR="006B714F" w:rsidRPr="006B714F">
        <w:rPr>
          <w:rFonts w:ascii="Garamond" w:eastAsia="Times New Roman" w:hAnsi="Garamond" w:cs="Times New Roman"/>
          <w:sz w:val="20"/>
          <w:szCs w:val="24"/>
        </w:rPr>
        <w:t xml:space="preserve">by the four DC motors; </w:t>
      </w:r>
      <w:del w:id="1253" w:author="Proofed" w:date="2021-05-23T14:23:00Z">
        <w:r w:rsidR="006B714F" w:rsidRPr="006B714F">
          <w:rPr>
            <w:rFonts w:ascii="Garamond" w:eastAsia="Times New Roman" w:hAnsi="Garamond" w:cs="Times New Roman"/>
            <w:sz w:val="20"/>
            <w:szCs w:val="24"/>
          </w:rPr>
          <w:delText>also</w:delText>
        </w:r>
      </w:del>
      <w:ins w:id="1254" w:author="Proofed" w:date="2021-05-23T14:23:00Z">
        <w:r w:rsidR="00405C5C">
          <w:rPr>
            <w:rFonts w:ascii="Garamond" w:eastAsia="Times New Roman" w:hAnsi="Garamond" w:cs="Times New Roman"/>
            <w:sz w:val="20"/>
            <w:szCs w:val="24"/>
          </w:rPr>
          <w:t>in addition</w:t>
        </w:r>
      </w:ins>
      <w:r w:rsidR="006B714F" w:rsidRPr="006B714F">
        <w:rPr>
          <w:rFonts w:ascii="Garamond" w:eastAsia="Times New Roman" w:hAnsi="Garamond" w:cs="Times New Roman"/>
          <w:sz w:val="20"/>
          <w:szCs w:val="24"/>
        </w:rPr>
        <w:t>, t</w:t>
      </w:r>
      <w:r w:rsidRPr="006B714F">
        <w:rPr>
          <w:rFonts w:ascii="Garamond" w:eastAsia="Times New Roman" w:hAnsi="Garamond" w:cs="Times New Roman"/>
          <w:sz w:val="20"/>
          <w:szCs w:val="24"/>
        </w:rPr>
        <w:t xml:space="preserve">he </w:t>
      </w:r>
      <w:r w:rsidR="006B714F" w:rsidRPr="006B714F">
        <w:rPr>
          <w:rFonts w:ascii="Garamond" w:eastAsia="Times New Roman" w:hAnsi="Garamond" w:cs="Times New Roman"/>
          <w:sz w:val="20"/>
          <w:szCs w:val="24"/>
        </w:rPr>
        <w:t xml:space="preserve">overall </w:t>
      </w:r>
      <w:r w:rsidRPr="006B714F">
        <w:rPr>
          <w:rFonts w:ascii="Garamond" w:eastAsia="Times New Roman" w:hAnsi="Garamond" w:cs="Times New Roman"/>
          <w:sz w:val="20"/>
          <w:szCs w:val="24"/>
        </w:rPr>
        <w:t xml:space="preserve">power </w:t>
      </w:r>
      <w:r w:rsidR="001F1362" w:rsidRPr="006B714F">
        <w:rPr>
          <w:rFonts w:ascii="Garamond" w:eastAsia="Times New Roman" w:hAnsi="Garamond" w:cs="Times New Roman"/>
          <w:sz w:val="20"/>
          <w:szCs w:val="24"/>
        </w:rPr>
        <w:t xml:space="preserve">consumption of the mobile robot </w:t>
      </w:r>
      <w:r w:rsidR="006B714F" w:rsidRPr="006B714F">
        <w:rPr>
          <w:rFonts w:ascii="Garamond" w:eastAsia="Times New Roman" w:hAnsi="Garamond" w:cs="Times New Roman"/>
          <w:sz w:val="20"/>
          <w:szCs w:val="24"/>
        </w:rPr>
        <w:t>was</w:t>
      </w:r>
      <w:r w:rsidR="001F1362"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monitored by </w:t>
      </w:r>
      <w:r w:rsidR="001F1362" w:rsidRPr="006B714F">
        <w:rPr>
          <w:rFonts w:ascii="Garamond" w:eastAsia="Times New Roman" w:hAnsi="Garamond" w:cs="Times New Roman"/>
          <w:sz w:val="20"/>
          <w:szCs w:val="24"/>
        </w:rPr>
        <w:t xml:space="preserve">measuring </w:t>
      </w:r>
      <w:r w:rsidRPr="006B714F">
        <w:rPr>
          <w:rFonts w:ascii="Garamond" w:eastAsia="Times New Roman" w:hAnsi="Garamond" w:cs="Times New Roman"/>
          <w:sz w:val="20"/>
          <w:szCs w:val="24"/>
        </w:rPr>
        <w:t xml:space="preserve">the current </w:t>
      </w:r>
      <w:r w:rsidR="001F1362" w:rsidRPr="006B714F">
        <w:rPr>
          <w:rFonts w:ascii="Garamond" w:eastAsia="Times New Roman" w:hAnsi="Garamond" w:cs="Times New Roman"/>
          <w:sz w:val="20"/>
          <w:szCs w:val="24"/>
        </w:rPr>
        <w:t xml:space="preserve">values absorbed </w:t>
      </w:r>
      <w:r w:rsidR="006B714F" w:rsidRPr="006B714F">
        <w:rPr>
          <w:rFonts w:ascii="Garamond" w:eastAsia="Times New Roman" w:hAnsi="Garamond" w:cs="Times New Roman"/>
          <w:sz w:val="20"/>
          <w:szCs w:val="24"/>
        </w:rPr>
        <w:t xml:space="preserve">directly </w:t>
      </w:r>
      <w:r w:rsidRPr="006B714F">
        <w:rPr>
          <w:rFonts w:ascii="Garamond" w:eastAsia="Times New Roman" w:hAnsi="Garamond" w:cs="Times New Roman"/>
          <w:sz w:val="20"/>
          <w:szCs w:val="24"/>
        </w:rPr>
        <w:t xml:space="preserve">from the </w:t>
      </w:r>
      <w:del w:id="1255" w:author="Proofed" w:date="2021-05-23T14:23:00Z">
        <w:r w:rsidRPr="006B714F">
          <w:rPr>
            <w:rFonts w:ascii="Garamond" w:eastAsia="Times New Roman" w:hAnsi="Garamond" w:cs="Times New Roman"/>
            <w:sz w:val="20"/>
            <w:szCs w:val="24"/>
          </w:rPr>
          <w:delText>batter</w:delText>
        </w:r>
        <w:r w:rsidR="006B714F" w:rsidRPr="006B714F">
          <w:rPr>
            <w:rFonts w:ascii="Garamond" w:eastAsia="Times New Roman" w:hAnsi="Garamond" w:cs="Times New Roman"/>
            <w:sz w:val="20"/>
            <w:szCs w:val="24"/>
          </w:rPr>
          <w:delText>ies</w:delText>
        </w:r>
      </w:del>
      <w:ins w:id="1256" w:author="Proofed" w:date="2021-05-23T14:23:00Z">
        <w:r w:rsidRPr="006B714F">
          <w:rPr>
            <w:rFonts w:ascii="Garamond" w:eastAsia="Times New Roman" w:hAnsi="Garamond" w:cs="Times New Roman"/>
            <w:sz w:val="20"/>
            <w:szCs w:val="24"/>
          </w:rPr>
          <w:t>batter</w:t>
        </w:r>
        <w:r w:rsidR="00405C5C">
          <w:rPr>
            <w:rFonts w:ascii="Garamond" w:eastAsia="Times New Roman" w:hAnsi="Garamond" w:cs="Times New Roman"/>
            <w:sz w:val="20"/>
            <w:szCs w:val="24"/>
          </w:rPr>
          <w:t>y</w:t>
        </w:r>
      </w:ins>
      <w:r w:rsidR="006B714F" w:rsidRPr="006B714F">
        <w:rPr>
          <w:rFonts w:ascii="Garamond" w:eastAsia="Times New Roman" w:hAnsi="Garamond" w:cs="Times New Roman"/>
          <w:sz w:val="20"/>
          <w:szCs w:val="24"/>
        </w:rPr>
        <w:t xml:space="preserve"> pack.</w:t>
      </w:r>
    </w:p>
    <w:p w14:paraId="2ABCB313" w14:textId="648F007E" w:rsidR="00BB602C" w:rsidRPr="00BB602C" w:rsidRDefault="00D61431" w:rsidP="00BB602C">
      <w:pPr>
        <w:spacing w:after="0" w:line="240" w:lineRule="auto"/>
        <w:ind w:firstLine="238"/>
        <w:jc w:val="both"/>
        <w:rPr>
          <w:rFonts w:ascii="Garamond" w:eastAsia="Times New Roman" w:hAnsi="Garamond" w:cs="Times New Roman"/>
          <w:sz w:val="20"/>
          <w:szCs w:val="24"/>
        </w:rPr>
      </w:pPr>
      <w:r w:rsidRPr="00BF4752">
        <w:rPr>
          <w:rFonts w:ascii="Garamond" w:eastAsia="Times New Roman" w:hAnsi="Garamond" w:cs="Times New Roman"/>
          <w:color w:val="FF0000"/>
          <w:sz w:val="20"/>
          <w:szCs w:val="24"/>
        </w:rPr>
        <w:t>For this purpose</w:t>
      </w:r>
      <w:r w:rsidR="00BB602C" w:rsidRPr="00BF4752">
        <w:rPr>
          <w:rFonts w:ascii="Garamond" w:eastAsia="Times New Roman" w:hAnsi="Garamond" w:cs="Times New Roman"/>
          <w:color w:val="FF0000"/>
          <w:sz w:val="20"/>
          <w:szCs w:val="24"/>
        </w:rPr>
        <w:t xml:space="preserve">, a custom smartphone application was developed using </w:t>
      </w:r>
      <w:r w:rsidR="00BB602C" w:rsidRPr="00405C5C">
        <w:rPr>
          <w:rFonts w:ascii="Garamond" w:hAnsi="Garamond"/>
          <w:color w:val="FF0000"/>
          <w:sz w:val="20"/>
          <w:rPrChange w:id="1257" w:author="Proofed" w:date="2021-05-23T14:23:00Z">
            <w:rPr>
              <w:rFonts w:ascii="Garamond" w:hAnsi="Garamond"/>
              <w:i/>
              <w:color w:val="FF0000"/>
              <w:sz w:val="20"/>
            </w:rPr>
          </w:rPrChange>
        </w:rPr>
        <w:t xml:space="preserve">MIT </w:t>
      </w:r>
      <w:del w:id="1258" w:author="Proofed" w:date="2021-05-23T14:23:00Z">
        <w:r w:rsidR="00BB602C" w:rsidRPr="00BF4752">
          <w:rPr>
            <w:rFonts w:ascii="Garamond" w:eastAsia="Times New Roman" w:hAnsi="Garamond" w:cs="Times New Roman"/>
            <w:i/>
            <w:color w:val="FF0000"/>
            <w:sz w:val="20"/>
            <w:szCs w:val="24"/>
          </w:rPr>
          <w:delText>AppInventor</w:delText>
        </w:r>
      </w:del>
      <w:ins w:id="1259" w:author="Proofed" w:date="2021-05-23T14:23:00Z">
        <w:r w:rsidR="00BB602C" w:rsidRPr="00405C5C">
          <w:rPr>
            <w:rFonts w:ascii="Garamond" w:eastAsia="Times New Roman" w:hAnsi="Garamond" w:cs="Times New Roman"/>
            <w:iCs/>
            <w:color w:val="FF0000"/>
            <w:sz w:val="20"/>
            <w:szCs w:val="24"/>
          </w:rPr>
          <w:t>App</w:t>
        </w:r>
        <w:r w:rsidR="00405C5C">
          <w:rPr>
            <w:rFonts w:ascii="Garamond" w:eastAsia="Times New Roman" w:hAnsi="Garamond" w:cs="Times New Roman"/>
            <w:iCs/>
            <w:color w:val="FF0000"/>
            <w:sz w:val="20"/>
            <w:szCs w:val="24"/>
          </w:rPr>
          <w:t xml:space="preserve"> </w:t>
        </w:r>
        <w:r w:rsidR="00BB602C" w:rsidRPr="00405C5C">
          <w:rPr>
            <w:rFonts w:ascii="Garamond" w:eastAsia="Times New Roman" w:hAnsi="Garamond" w:cs="Times New Roman"/>
            <w:iCs/>
            <w:color w:val="FF0000"/>
            <w:sz w:val="20"/>
            <w:szCs w:val="24"/>
          </w:rPr>
          <w:t>Inventor</w:t>
        </w:r>
      </w:ins>
      <w:r w:rsidR="00BB602C" w:rsidRPr="00BF4752">
        <w:rPr>
          <w:rFonts w:ascii="Garamond" w:eastAsia="Times New Roman" w:hAnsi="Garamond" w:cs="Times New Roman"/>
          <w:color w:val="FF0000"/>
          <w:sz w:val="20"/>
          <w:szCs w:val="24"/>
        </w:rPr>
        <w:t xml:space="preserve"> to control the </w:t>
      </w:r>
      <w:del w:id="1260" w:author="Proofed" w:date="2021-05-23T14:23:00Z">
        <w:r w:rsidR="00BB602C" w:rsidRPr="00BF4752">
          <w:rPr>
            <w:rFonts w:ascii="Garamond" w:eastAsia="Times New Roman" w:hAnsi="Garamond" w:cs="Times New Roman"/>
            <w:color w:val="FF0000"/>
            <w:sz w:val="20"/>
            <w:szCs w:val="24"/>
          </w:rPr>
          <w:delText>robot</w:delText>
        </w:r>
      </w:del>
      <w:ins w:id="1261" w:author="Proofed" w:date="2021-05-23T14:23:00Z">
        <w:r w:rsidR="00BB602C" w:rsidRPr="00BF4752">
          <w:rPr>
            <w:rFonts w:ascii="Garamond" w:eastAsia="Times New Roman" w:hAnsi="Garamond" w:cs="Times New Roman"/>
            <w:color w:val="FF0000"/>
            <w:sz w:val="20"/>
            <w:szCs w:val="24"/>
          </w:rPr>
          <w:t>robot</w:t>
        </w:r>
        <w:r w:rsidR="00405C5C">
          <w:rPr>
            <w:rFonts w:ascii="Garamond" w:eastAsia="Times New Roman" w:hAnsi="Garamond" w:cs="Times New Roman"/>
            <w:color w:val="FF0000"/>
            <w:sz w:val="20"/>
            <w:szCs w:val="24"/>
          </w:rPr>
          <w:t>’s</w:t>
        </w:r>
      </w:ins>
      <w:r w:rsidR="00BB602C" w:rsidRPr="00BF4752">
        <w:rPr>
          <w:rFonts w:ascii="Garamond" w:eastAsia="Times New Roman" w:hAnsi="Garamond" w:cs="Times New Roman"/>
          <w:color w:val="FF0000"/>
          <w:sz w:val="20"/>
          <w:szCs w:val="24"/>
        </w:rPr>
        <w:t xml:space="preserve"> movements, manage the </w:t>
      </w:r>
      <w:r w:rsidR="00295CFE">
        <w:rPr>
          <w:rFonts w:ascii="Garamond" w:eastAsia="Times New Roman" w:hAnsi="Garamond" w:cs="Times New Roman"/>
          <w:color w:val="FF0000"/>
          <w:sz w:val="20"/>
          <w:szCs w:val="24"/>
        </w:rPr>
        <w:t xml:space="preserve">sensing </w:t>
      </w:r>
      <w:del w:id="1262" w:author="Proofed" w:date="2021-05-23T14:23:00Z">
        <w:r w:rsidR="00BB602C" w:rsidRPr="00BF4752">
          <w:rPr>
            <w:rFonts w:ascii="Garamond" w:eastAsia="Times New Roman" w:hAnsi="Garamond" w:cs="Times New Roman"/>
            <w:color w:val="FF0000"/>
            <w:sz w:val="20"/>
            <w:szCs w:val="24"/>
          </w:rPr>
          <w:delText>section</w:delText>
        </w:r>
      </w:del>
      <w:ins w:id="1263" w:author="Proofed" w:date="2021-05-23T14:23:00Z">
        <w:r w:rsidR="00295CFE">
          <w:rPr>
            <w:rFonts w:ascii="Garamond" w:eastAsia="Times New Roman" w:hAnsi="Garamond" w:cs="Times New Roman"/>
            <w:color w:val="FF0000"/>
            <w:sz w:val="20"/>
            <w:szCs w:val="24"/>
          </w:rPr>
          <w:t>system</w:t>
        </w:r>
      </w:ins>
      <w:r w:rsidR="00BB602C" w:rsidRPr="00BF4752">
        <w:rPr>
          <w:rFonts w:ascii="Garamond" w:eastAsia="Times New Roman" w:hAnsi="Garamond" w:cs="Times New Roman"/>
          <w:color w:val="FF0000"/>
          <w:sz w:val="20"/>
          <w:szCs w:val="24"/>
        </w:rPr>
        <w:t xml:space="preserve"> </w:t>
      </w:r>
      <w:r w:rsidR="00AA070A" w:rsidRPr="00BF4752">
        <w:rPr>
          <w:rFonts w:ascii="Garamond" w:eastAsia="Times New Roman" w:hAnsi="Garamond" w:cs="Times New Roman"/>
          <w:color w:val="FF0000"/>
          <w:sz w:val="20"/>
          <w:szCs w:val="24"/>
        </w:rPr>
        <w:t>as</w:t>
      </w:r>
      <w:ins w:id="1264" w:author="Proofed" w:date="2021-05-23T14:23:00Z">
        <w:r w:rsidR="00AA070A" w:rsidRPr="00BF4752">
          <w:rPr>
            <w:rFonts w:ascii="Garamond" w:eastAsia="Times New Roman" w:hAnsi="Garamond" w:cs="Times New Roman"/>
            <w:color w:val="FF0000"/>
            <w:sz w:val="20"/>
            <w:szCs w:val="24"/>
          </w:rPr>
          <w:t xml:space="preserve"> </w:t>
        </w:r>
        <w:r w:rsidR="00405C5C">
          <w:rPr>
            <w:rFonts w:ascii="Garamond" w:eastAsia="Times New Roman" w:hAnsi="Garamond" w:cs="Times New Roman"/>
            <w:color w:val="FF0000"/>
            <w:sz w:val="20"/>
            <w:szCs w:val="24"/>
          </w:rPr>
          <w:t>a</w:t>
        </w:r>
      </w:ins>
      <w:r w:rsidR="00405C5C">
        <w:rPr>
          <w:rFonts w:ascii="Garamond" w:eastAsia="Times New Roman" w:hAnsi="Garamond" w:cs="Times New Roman"/>
          <w:color w:val="FF0000"/>
          <w:sz w:val="20"/>
          <w:szCs w:val="24"/>
        </w:rPr>
        <w:t xml:space="preserve"> </w:t>
      </w:r>
      <w:r w:rsidR="00AA070A" w:rsidRPr="00BF4752">
        <w:rPr>
          <w:rFonts w:ascii="Garamond" w:eastAsia="Times New Roman" w:hAnsi="Garamond" w:cs="Times New Roman"/>
          <w:color w:val="FF0000"/>
          <w:sz w:val="20"/>
          <w:szCs w:val="24"/>
        </w:rPr>
        <w:t xml:space="preserve">function of the specific application </w:t>
      </w:r>
      <w:r w:rsidR="00BB602C" w:rsidRPr="00BF4752">
        <w:rPr>
          <w:rFonts w:ascii="Garamond" w:eastAsia="Times New Roman" w:hAnsi="Garamond" w:cs="Times New Roman"/>
          <w:color w:val="FF0000"/>
          <w:sz w:val="20"/>
          <w:szCs w:val="24"/>
        </w:rPr>
        <w:t xml:space="preserve">and </w:t>
      </w:r>
      <w:r w:rsidRPr="00BF4752">
        <w:rPr>
          <w:rFonts w:ascii="Garamond" w:eastAsia="Times New Roman" w:hAnsi="Garamond" w:cs="Times New Roman"/>
          <w:color w:val="FF0000"/>
          <w:sz w:val="20"/>
          <w:szCs w:val="24"/>
        </w:rPr>
        <w:t>reduce</w:t>
      </w:r>
      <w:r w:rsidR="00BB602C" w:rsidRPr="00BF4752">
        <w:rPr>
          <w:rFonts w:ascii="Garamond" w:eastAsia="Times New Roman" w:hAnsi="Garamond" w:cs="Times New Roman"/>
          <w:color w:val="FF0000"/>
          <w:sz w:val="20"/>
          <w:szCs w:val="24"/>
        </w:rPr>
        <w:t xml:space="preserve"> </w:t>
      </w:r>
      <w:r w:rsidRPr="00BF4752">
        <w:rPr>
          <w:rFonts w:ascii="Garamond" w:eastAsia="Times New Roman" w:hAnsi="Garamond" w:cs="Times New Roman"/>
          <w:color w:val="FF0000"/>
          <w:sz w:val="20"/>
          <w:szCs w:val="24"/>
        </w:rPr>
        <w:t xml:space="preserve">the robot’s </w:t>
      </w:r>
      <w:r w:rsidR="00BB602C" w:rsidRPr="00BF4752">
        <w:rPr>
          <w:rFonts w:ascii="Garamond" w:eastAsia="Times New Roman" w:hAnsi="Garamond" w:cs="Times New Roman"/>
          <w:color w:val="FF0000"/>
          <w:sz w:val="20"/>
          <w:szCs w:val="24"/>
        </w:rPr>
        <w:t>power consumption.</w:t>
      </w:r>
    </w:p>
    <w:p w14:paraId="242E9A33" w14:textId="032E3F43" w:rsidR="00C554FF" w:rsidRPr="006B714F" w:rsidRDefault="00C554FF" w:rsidP="003A45CF">
      <w:pPr>
        <w:spacing w:after="120" w:line="240" w:lineRule="auto"/>
        <w:ind w:firstLine="238"/>
        <w:jc w:val="both"/>
        <w:rPr>
          <w:rFonts w:ascii="Garamond" w:eastAsia="Times New Roman" w:hAnsi="Garamond" w:cs="Times New Roman"/>
          <w:sz w:val="20"/>
          <w:szCs w:val="24"/>
        </w:rPr>
      </w:pPr>
      <w:r w:rsidRPr="006B714F">
        <w:rPr>
          <w:rFonts w:ascii="Garamond" w:eastAsia="Times New Roman" w:hAnsi="Garamond" w:cs="Times New Roman"/>
          <w:sz w:val="20"/>
          <w:szCs w:val="24"/>
        </w:rPr>
        <w:lastRenderedPageBreak/>
        <w:t xml:space="preserve">The </w:t>
      </w:r>
      <w:r w:rsidR="006B714F" w:rsidRPr="006B714F">
        <w:rPr>
          <w:rFonts w:ascii="Garamond" w:eastAsia="Times New Roman" w:hAnsi="Garamond" w:cs="Times New Roman"/>
          <w:sz w:val="20"/>
          <w:szCs w:val="24"/>
        </w:rPr>
        <w:t xml:space="preserve">experimental </w:t>
      </w:r>
      <w:r w:rsidRPr="006B714F">
        <w:rPr>
          <w:rFonts w:ascii="Garamond" w:eastAsia="Times New Roman" w:hAnsi="Garamond" w:cs="Times New Roman"/>
          <w:sz w:val="20"/>
          <w:szCs w:val="24"/>
        </w:rPr>
        <w:t>test</w:t>
      </w:r>
      <w:r w:rsidR="009F738B" w:rsidRPr="006B714F">
        <w:rPr>
          <w:rFonts w:ascii="Garamond" w:eastAsia="Times New Roman" w:hAnsi="Garamond" w:cs="Times New Roman"/>
          <w:sz w:val="20"/>
          <w:szCs w:val="24"/>
        </w:rPr>
        <w:t>s were</w:t>
      </w:r>
      <w:r w:rsidRPr="006B714F">
        <w:rPr>
          <w:rFonts w:ascii="Garamond" w:eastAsia="Times New Roman" w:hAnsi="Garamond" w:cs="Times New Roman"/>
          <w:sz w:val="20"/>
          <w:szCs w:val="24"/>
        </w:rPr>
        <w:t xml:space="preserve"> carried out at </w:t>
      </w:r>
      <w:del w:id="1265" w:author="Proofed" w:date="2021-05-23T14:23:00Z">
        <w:r w:rsidRPr="006B714F">
          <w:rPr>
            <w:rFonts w:ascii="Garamond" w:eastAsia="Times New Roman" w:hAnsi="Garamond" w:cs="Times New Roman"/>
            <w:sz w:val="20"/>
            <w:szCs w:val="24"/>
          </w:rPr>
          <w:delText>the</w:delText>
        </w:r>
      </w:del>
      <w:ins w:id="1266" w:author="Proofed" w:date="2021-05-23T14:23:00Z">
        <w:r w:rsidR="00405C5C" w:rsidRPr="006B714F">
          <w:rPr>
            <w:rFonts w:ascii="Garamond" w:eastAsia="Times New Roman" w:hAnsi="Garamond" w:cs="Times New Roman"/>
            <w:sz w:val="20"/>
            <w:szCs w:val="24"/>
          </w:rPr>
          <w:t>ISTA University</w:t>
        </w:r>
        <w:r w:rsidR="00405C5C">
          <w:rPr>
            <w:rFonts w:ascii="Garamond" w:eastAsia="Times New Roman" w:hAnsi="Garamond" w:cs="Times New Roman"/>
            <w:sz w:val="20"/>
            <w:szCs w:val="24"/>
          </w:rPr>
          <w:t>’s</w:t>
        </w:r>
      </w:ins>
      <w:r w:rsidR="00405C5C"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mechatronics laboratory </w:t>
      </w:r>
      <w:del w:id="1267" w:author="Proofed" w:date="2021-05-23T14:23:00Z">
        <w:r w:rsidRPr="006B714F">
          <w:rPr>
            <w:rFonts w:ascii="Garamond" w:eastAsia="Times New Roman" w:hAnsi="Garamond" w:cs="Times New Roman"/>
            <w:sz w:val="20"/>
            <w:szCs w:val="24"/>
          </w:rPr>
          <w:delText xml:space="preserve">of ISTA University </w:delText>
        </w:r>
      </w:del>
      <w:r w:rsidRPr="006B714F">
        <w:rPr>
          <w:rFonts w:ascii="Garamond" w:eastAsia="Times New Roman" w:hAnsi="Garamond" w:cs="Times New Roman"/>
          <w:sz w:val="20"/>
          <w:szCs w:val="24"/>
        </w:rPr>
        <w:t xml:space="preserve">(Kinshasa, DR Congo). </w:t>
      </w:r>
      <w:r w:rsidR="00DB719C" w:rsidRPr="006B714F">
        <w:rPr>
          <w:rFonts w:ascii="Garamond" w:eastAsia="Times New Roman" w:hAnsi="Garamond" w:cs="Times New Roman"/>
          <w:sz w:val="20"/>
          <w:szCs w:val="24"/>
        </w:rPr>
        <w:t>The wheeled robot</w:t>
      </w:r>
      <w:del w:id="1268" w:author="Proofed" w:date="2021-05-23T14:23:00Z">
        <w:r w:rsidR="00DB719C" w:rsidRPr="006B714F">
          <w:rPr>
            <w:rFonts w:ascii="Garamond" w:eastAsia="Times New Roman" w:hAnsi="Garamond" w:cs="Times New Roman"/>
            <w:sz w:val="20"/>
            <w:szCs w:val="24"/>
          </w:rPr>
          <w:delText xml:space="preserve"> </w:delText>
        </w:r>
        <w:r w:rsidR="003E23A5" w:rsidRPr="003E23A5">
          <w:rPr>
            <w:rFonts w:ascii="Garamond" w:eastAsia="Times New Roman" w:hAnsi="Garamond" w:cs="Times New Roman"/>
            <w:sz w:val="20"/>
            <w:szCs w:val="24"/>
          </w:rPr>
          <w:delText>moved</w:delText>
        </w:r>
        <w:r w:rsidR="00DB719C" w:rsidRPr="006B714F">
          <w:rPr>
            <w:rFonts w:ascii="Garamond" w:eastAsia="Times New Roman" w:hAnsi="Garamond" w:cs="Times New Roman"/>
            <w:sz w:val="20"/>
            <w:szCs w:val="24"/>
          </w:rPr>
          <w:delText xml:space="preserve"> </w:delText>
        </w:r>
        <w:r w:rsidR="003E23A5">
          <w:rPr>
            <w:rFonts w:ascii="Garamond" w:eastAsia="Times New Roman" w:hAnsi="Garamond" w:cs="Times New Roman"/>
            <w:sz w:val="20"/>
            <w:szCs w:val="24"/>
          </w:rPr>
          <w:delText>over</w:delText>
        </w:r>
        <w:r w:rsidR="00DB719C" w:rsidRPr="006B714F">
          <w:rPr>
            <w:rFonts w:ascii="Garamond" w:eastAsia="Times New Roman" w:hAnsi="Garamond" w:cs="Times New Roman"/>
            <w:sz w:val="20"/>
            <w:szCs w:val="24"/>
          </w:rPr>
          <w:delText xml:space="preserve"> the laboratory ceramic floor, </w:delText>
        </w:r>
      </w:del>
      <w:ins w:id="1269" w:author="Proofed" w:date="2021-05-23T14:23:00Z">
        <w:r w:rsidR="00405C5C">
          <w:rPr>
            <w:rFonts w:ascii="Garamond" w:eastAsia="Times New Roman" w:hAnsi="Garamond" w:cs="Times New Roman"/>
            <w:sz w:val="20"/>
            <w:szCs w:val="24"/>
          </w:rPr>
          <w:t>,</w:t>
        </w:r>
        <w:r w:rsidR="00405C5C" w:rsidRPr="00405C5C">
          <w:rPr>
            <w:rFonts w:ascii="Garamond" w:eastAsia="Times New Roman" w:hAnsi="Garamond" w:cs="Times New Roman"/>
            <w:sz w:val="20"/>
            <w:szCs w:val="24"/>
          </w:rPr>
          <w:t xml:space="preserve"> </w:t>
        </w:r>
      </w:ins>
      <w:r w:rsidR="00405C5C" w:rsidRPr="006B714F">
        <w:rPr>
          <w:rFonts w:ascii="Garamond" w:eastAsia="Times New Roman" w:hAnsi="Garamond" w:cs="Times New Roman"/>
          <w:sz w:val="20"/>
          <w:szCs w:val="24"/>
        </w:rPr>
        <w:t>controlled by a mobile application,</w:t>
      </w:r>
      <w:r w:rsidR="00DB719C" w:rsidRPr="006B714F">
        <w:rPr>
          <w:rFonts w:ascii="Garamond" w:eastAsia="Times New Roman" w:hAnsi="Garamond" w:cs="Times New Roman"/>
          <w:sz w:val="20"/>
          <w:szCs w:val="24"/>
        </w:rPr>
        <w:t xml:space="preserve"> </w:t>
      </w:r>
      <w:del w:id="1270" w:author="Proofed" w:date="2021-05-23T14:23:00Z">
        <w:r w:rsidR="00DB719C" w:rsidRPr="006B714F">
          <w:rPr>
            <w:rFonts w:ascii="Garamond" w:eastAsia="Times New Roman" w:hAnsi="Garamond" w:cs="Times New Roman"/>
            <w:sz w:val="20"/>
            <w:szCs w:val="24"/>
          </w:rPr>
          <w:delText>keeping</w:delText>
        </w:r>
      </w:del>
      <w:ins w:id="1271" w:author="Proofed" w:date="2021-05-23T14:23:00Z">
        <w:r w:rsidR="003E23A5" w:rsidRPr="003E23A5">
          <w:rPr>
            <w:rFonts w:ascii="Garamond" w:eastAsia="Times New Roman" w:hAnsi="Garamond" w:cs="Times New Roman"/>
            <w:sz w:val="20"/>
            <w:szCs w:val="24"/>
          </w:rPr>
          <w:t>moved</w:t>
        </w:r>
        <w:r w:rsidR="00DB719C" w:rsidRPr="006B714F">
          <w:rPr>
            <w:rFonts w:ascii="Garamond" w:eastAsia="Times New Roman" w:hAnsi="Garamond" w:cs="Times New Roman"/>
            <w:sz w:val="20"/>
            <w:szCs w:val="24"/>
          </w:rPr>
          <w:t xml:space="preserve"> </w:t>
        </w:r>
        <w:r w:rsidR="003E23A5">
          <w:rPr>
            <w:rFonts w:ascii="Garamond" w:eastAsia="Times New Roman" w:hAnsi="Garamond" w:cs="Times New Roman"/>
            <w:sz w:val="20"/>
            <w:szCs w:val="24"/>
          </w:rPr>
          <w:t>over</w:t>
        </w:r>
        <w:r w:rsidR="00DB719C" w:rsidRPr="006B714F">
          <w:rPr>
            <w:rFonts w:ascii="Garamond" w:eastAsia="Times New Roman" w:hAnsi="Garamond" w:cs="Times New Roman"/>
            <w:sz w:val="20"/>
            <w:szCs w:val="24"/>
          </w:rPr>
          <w:t xml:space="preserve"> the laboratory</w:t>
        </w:r>
        <w:r w:rsidR="00405C5C">
          <w:rPr>
            <w:rFonts w:ascii="Garamond" w:eastAsia="Times New Roman" w:hAnsi="Garamond" w:cs="Times New Roman"/>
            <w:sz w:val="20"/>
            <w:szCs w:val="24"/>
          </w:rPr>
          <w:t>’s</w:t>
        </w:r>
        <w:r w:rsidR="00DB719C" w:rsidRPr="006B714F">
          <w:rPr>
            <w:rFonts w:ascii="Garamond" w:eastAsia="Times New Roman" w:hAnsi="Garamond" w:cs="Times New Roman"/>
            <w:sz w:val="20"/>
            <w:szCs w:val="24"/>
          </w:rPr>
          <w:t xml:space="preserve"> ceramic floor, </w:t>
        </w:r>
        <w:r w:rsidR="00405C5C">
          <w:rPr>
            <w:rFonts w:ascii="Garamond" w:eastAsia="Times New Roman" w:hAnsi="Garamond" w:cs="Times New Roman"/>
            <w:sz w:val="20"/>
            <w:szCs w:val="24"/>
          </w:rPr>
          <w:t>travelling forward for 6 m at</w:t>
        </w:r>
      </w:ins>
      <w:r w:rsidR="00405C5C">
        <w:rPr>
          <w:rFonts w:ascii="Garamond" w:eastAsia="Times New Roman" w:hAnsi="Garamond" w:cs="Times New Roman"/>
          <w:sz w:val="20"/>
          <w:szCs w:val="24"/>
        </w:rPr>
        <w:t xml:space="preserve"> </w:t>
      </w:r>
      <w:r w:rsidR="00DB719C" w:rsidRPr="006B714F">
        <w:rPr>
          <w:rFonts w:ascii="Garamond" w:eastAsia="Times New Roman" w:hAnsi="Garamond" w:cs="Times New Roman"/>
          <w:sz w:val="20"/>
          <w:szCs w:val="24"/>
        </w:rPr>
        <w:t xml:space="preserve">a constant speed </w:t>
      </w:r>
      <w:del w:id="1272" w:author="Proofed" w:date="2021-05-23T14:23:00Z">
        <w:r w:rsidR="00DB719C" w:rsidRPr="006B714F">
          <w:rPr>
            <w:rFonts w:ascii="Garamond" w:eastAsia="Times New Roman" w:hAnsi="Garamond" w:cs="Times New Roman"/>
            <w:sz w:val="20"/>
            <w:szCs w:val="24"/>
          </w:rPr>
          <w:delText>equal to</w:delText>
        </w:r>
      </w:del>
      <w:ins w:id="1273" w:author="Proofed" w:date="2021-05-23T14:23:00Z">
        <w:r w:rsidR="00405C5C">
          <w:rPr>
            <w:rFonts w:ascii="Garamond" w:eastAsia="Times New Roman" w:hAnsi="Garamond" w:cs="Times New Roman"/>
            <w:sz w:val="20"/>
            <w:szCs w:val="24"/>
          </w:rPr>
          <w:t>of</w:t>
        </w:r>
      </w:ins>
      <w:r w:rsidR="00DB719C" w:rsidRPr="006B714F">
        <w:rPr>
          <w:rFonts w:ascii="Garamond" w:eastAsia="Times New Roman" w:hAnsi="Garamond" w:cs="Times New Roman"/>
          <w:sz w:val="20"/>
          <w:szCs w:val="24"/>
        </w:rPr>
        <w:t xml:space="preserve"> 1.5 m/s</w:t>
      </w:r>
      <w:del w:id="1274" w:author="Proofed" w:date="2021-05-23T14:23:00Z">
        <w:r w:rsidR="00DB719C" w:rsidRPr="006B714F">
          <w:rPr>
            <w:rFonts w:ascii="Garamond" w:eastAsia="Times New Roman" w:hAnsi="Garamond" w:cs="Times New Roman"/>
            <w:sz w:val="20"/>
            <w:szCs w:val="24"/>
          </w:rPr>
          <w:delText>, and</w:delText>
        </w:r>
        <w:r w:rsidR="006B714F" w:rsidRPr="006B714F">
          <w:rPr>
            <w:rFonts w:ascii="Garamond" w:eastAsia="Times New Roman" w:hAnsi="Garamond" w:cs="Times New Roman"/>
            <w:sz w:val="20"/>
            <w:szCs w:val="24"/>
          </w:rPr>
          <w:delText xml:space="preserve"> making it go forward for a distance of 6 m</w:delText>
        </w:r>
        <w:r w:rsidR="003A45CF" w:rsidRPr="006B714F">
          <w:rPr>
            <w:rFonts w:ascii="Garamond" w:eastAsia="Times New Roman" w:hAnsi="Garamond" w:cs="Times New Roman"/>
            <w:sz w:val="20"/>
            <w:szCs w:val="24"/>
          </w:rPr>
          <w:delText>;</w:delText>
        </w:r>
        <w:r w:rsidR="00DB719C" w:rsidRPr="006B714F">
          <w:rPr>
            <w:rFonts w:ascii="Garamond" w:eastAsia="Times New Roman" w:hAnsi="Garamond" w:cs="Times New Roman"/>
            <w:sz w:val="20"/>
            <w:szCs w:val="24"/>
          </w:rPr>
          <w:delText xml:space="preserve"> </w:delText>
        </w:r>
        <w:r w:rsidR="003A45CF" w:rsidRPr="006B714F">
          <w:rPr>
            <w:rFonts w:ascii="Garamond" w:eastAsia="Times New Roman" w:hAnsi="Garamond" w:cs="Times New Roman"/>
            <w:sz w:val="20"/>
            <w:szCs w:val="24"/>
          </w:rPr>
          <w:delText>therefore</w:delText>
        </w:r>
      </w:del>
      <w:ins w:id="1275" w:author="Proofed" w:date="2021-05-23T14:23:00Z">
        <w:r w:rsidR="00405C5C">
          <w:rPr>
            <w:rFonts w:ascii="Garamond" w:eastAsia="Times New Roman" w:hAnsi="Garamond" w:cs="Times New Roman"/>
            <w:sz w:val="20"/>
            <w:szCs w:val="24"/>
          </w:rPr>
          <w:t>.</w:t>
        </w:r>
        <w:r w:rsidR="00DB719C"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T</w:t>
        </w:r>
        <w:r w:rsidR="003A45CF" w:rsidRPr="006B714F">
          <w:rPr>
            <w:rFonts w:ascii="Garamond" w:eastAsia="Times New Roman" w:hAnsi="Garamond" w:cs="Times New Roman"/>
            <w:sz w:val="20"/>
            <w:szCs w:val="24"/>
          </w:rPr>
          <w:t>herefore</w:t>
        </w:r>
      </w:ins>
      <w:r w:rsidR="003A45CF" w:rsidRPr="006B714F">
        <w:rPr>
          <w:rFonts w:ascii="Garamond" w:eastAsia="Times New Roman" w:hAnsi="Garamond" w:cs="Times New Roman"/>
          <w:sz w:val="20"/>
          <w:szCs w:val="24"/>
        </w:rPr>
        <w:t xml:space="preserve">, the robot took a bit more </w:t>
      </w:r>
      <w:r w:rsidR="003A45CF" w:rsidRPr="00155A33">
        <w:rPr>
          <w:rFonts w:ascii="Garamond" w:eastAsia="Times New Roman" w:hAnsi="Garamond" w:cs="Times New Roman"/>
          <w:sz w:val="20"/>
          <w:szCs w:val="24"/>
        </w:rPr>
        <w:t>than</w:t>
      </w:r>
      <w:r w:rsidR="00155A33">
        <w:rPr>
          <w:rFonts w:ascii="Garamond" w:eastAsia="Times New Roman" w:hAnsi="Garamond" w:cs="Times New Roman"/>
          <w:color w:val="FF0000"/>
          <w:sz w:val="20"/>
          <w:szCs w:val="24"/>
        </w:rPr>
        <w:t xml:space="preserve"> 4 </w:t>
      </w:r>
      <w:r w:rsidR="003A45CF" w:rsidRPr="00155A33">
        <w:rPr>
          <w:rFonts w:ascii="Garamond" w:eastAsia="Times New Roman" w:hAnsi="Garamond" w:cs="Times New Roman"/>
          <w:color w:val="FF0000"/>
          <w:sz w:val="20"/>
          <w:szCs w:val="24"/>
        </w:rPr>
        <w:t xml:space="preserve">s </w:t>
      </w:r>
      <w:r w:rsidR="003A45CF" w:rsidRPr="006B714F">
        <w:rPr>
          <w:rFonts w:ascii="Garamond" w:eastAsia="Times New Roman" w:hAnsi="Garamond" w:cs="Times New Roman"/>
          <w:sz w:val="20"/>
          <w:szCs w:val="24"/>
        </w:rPr>
        <w:t xml:space="preserve">(including the time </w:t>
      </w:r>
      <w:del w:id="1276" w:author="Proofed" w:date="2021-05-23T14:23:00Z">
        <w:r w:rsidR="003A45CF" w:rsidRPr="006B714F">
          <w:rPr>
            <w:rFonts w:ascii="Garamond" w:eastAsia="Times New Roman" w:hAnsi="Garamond" w:cs="Times New Roman"/>
            <w:sz w:val="20"/>
            <w:szCs w:val="24"/>
          </w:rPr>
          <w:delText>for achieving</w:delText>
        </w:r>
      </w:del>
      <w:ins w:id="1277" w:author="Proofed" w:date="2021-05-23T14:23:00Z">
        <w:r w:rsidR="00405C5C">
          <w:rPr>
            <w:rFonts w:ascii="Garamond" w:eastAsia="Times New Roman" w:hAnsi="Garamond" w:cs="Times New Roman"/>
            <w:sz w:val="20"/>
            <w:szCs w:val="24"/>
          </w:rPr>
          <w:t>required to</w:t>
        </w:r>
        <w:r w:rsidR="003A45CF" w:rsidRPr="006B714F">
          <w:rPr>
            <w:rFonts w:ascii="Garamond" w:eastAsia="Times New Roman" w:hAnsi="Garamond" w:cs="Times New Roman"/>
            <w:sz w:val="20"/>
            <w:szCs w:val="24"/>
          </w:rPr>
          <w:t xml:space="preserve"> achiev</w:t>
        </w:r>
        <w:r w:rsidR="00405C5C">
          <w:rPr>
            <w:rFonts w:ascii="Garamond" w:eastAsia="Times New Roman" w:hAnsi="Garamond" w:cs="Times New Roman"/>
            <w:sz w:val="20"/>
            <w:szCs w:val="24"/>
          </w:rPr>
          <w:t>e</w:t>
        </w:r>
      </w:ins>
      <w:r w:rsidR="003A45CF" w:rsidRPr="006B714F">
        <w:rPr>
          <w:rFonts w:ascii="Garamond" w:eastAsia="Times New Roman" w:hAnsi="Garamond" w:cs="Times New Roman"/>
          <w:sz w:val="20"/>
          <w:szCs w:val="24"/>
        </w:rPr>
        <w:t xml:space="preserve"> the</w:t>
      </w:r>
      <w:ins w:id="1278" w:author="Proofed" w:date="2021-05-23T14:23:00Z">
        <w:r w:rsidR="003A45CF"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final</w:t>
        </w:r>
      </w:ins>
      <w:r w:rsidR="00405C5C">
        <w:rPr>
          <w:rFonts w:ascii="Garamond" w:eastAsia="Times New Roman" w:hAnsi="Garamond" w:cs="Times New Roman"/>
          <w:sz w:val="20"/>
          <w:szCs w:val="24"/>
        </w:rPr>
        <w:t xml:space="preserve"> </w:t>
      </w:r>
      <w:r w:rsidR="003A45CF" w:rsidRPr="006B714F">
        <w:rPr>
          <w:rFonts w:ascii="Garamond" w:eastAsia="Times New Roman" w:hAnsi="Garamond" w:cs="Times New Roman"/>
          <w:sz w:val="20"/>
          <w:szCs w:val="24"/>
        </w:rPr>
        <w:t xml:space="preserve">velocity) </w:t>
      </w:r>
      <w:del w:id="1279" w:author="Proofed" w:date="2021-05-23T14:23:00Z">
        <w:r w:rsidR="003A45CF" w:rsidRPr="006B714F">
          <w:rPr>
            <w:rFonts w:ascii="Garamond" w:eastAsia="Times New Roman" w:hAnsi="Garamond" w:cs="Times New Roman"/>
            <w:sz w:val="20"/>
            <w:szCs w:val="24"/>
          </w:rPr>
          <w:delText>for running across</w:delText>
        </w:r>
      </w:del>
      <w:ins w:id="1280" w:author="Proofed" w:date="2021-05-23T14:23:00Z">
        <w:r w:rsidR="00405C5C">
          <w:rPr>
            <w:rFonts w:ascii="Garamond" w:eastAsia="Times New Roman" w:hAnsi="Garamond" w:cs="Times New Roman"/>
            <w:sz w:val="20"/>
            <w:szCs w:val="24"/>
          </w:rPr>
          <w:t>to</w:t>
        </w:r>
        <w:r w:rsidR="003A45CF"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travel</w:t>
        </w:r>
      </w:ins>
      <w:r w:rsidR="003A45CF" w:rsidRPr="006B714F">
        <w:rPr>
          <w:rFonts w:ascii="Garamond" w:eastAsia="Times New Roman" w:hAnsi="Garamond" w:cs="Times New Roman"/>
          <w:sz w:val="20"/>
          <w:szCs w:val="24"/>
        </w:rPr>
        <w:t xml:space="preserve"> the fixed distance</w:t>
      </w:r>
      <w:del w:id="1281" w:author="Proofed" w:date="2021-05-23T14:23:00Z">
        <w:r w:rsidR="006B714F">
          <w:rPr>
            <w:rFonts w:ascii="Garamond" w:eastAsia="Times New Roman" w:hAnsi="Garamond" w:cs="Times New Roman"/>
            <w:sz w:val="20"/>
            <w:szCs w:val="24"/>
          </w:rPr>
          <w:delText xml:space="preserve">; </w:delText>
        </w:r>
        <w:r w:rsidR="006B714F" w:rsidRPr="006B714F">
          <w:rPr>
            <w:rFonts w:ascii="Garamond" w:eastAsia="Times New Roman" w:hAnsi="Garamond" w:cs="Times New Roman"/>
            <w:sz w:val="20"/>
            <w:szCs w:val="24"/>
          </w:rPr>
          <w:delText>during this time,</w:delText>
        </w:r>
        <w:r w:rsidRPr="006B714F">
          <w:rPr>
            <w:rFonts w:ascii="Garamond" w:eastAsia="Times New Roman" w:hAnsi="Garamond" w:cs="Times New Roman"/>
            <w:sz w:val="20"/>
            <w:szCs w:val="24"/>
          </w:rPr>
          <w:delText xml:space="preserve"> the energy</w:delText>
        </w:r>
      </w:del>
      <w:ins w:id="1282" w:author="Proofed" w:date="2021-05-23T14:23:00Z">
        <w:r w:rsidR="00405C5C">
          <w:rPr>
            <w:rFonts w:ascii="Garamond" w:eastAsia="Times New Roman" w:hAnsi="Garamond" w:cs="Times New Roman"/>
            <w:sz w:val="20"/>
            <w:szCs w:val="24"/>
          </w:rPr>
          <w:t>. Energy</w:t>
        </w:r>
      </w:ins>
      <w:r w:rsidR="00405C5C">
        <w:rPr>
          <w:rFonts w:ascii="Garamond" w:eastAsia="Times New Roman" w:hAnsi="Garamond" w:cs="Times New Roman"/>
          <w:sz w:val="20"/>
          <w:szCs w:val="24"/>
        </w:rPr>
        <w:t xml:space="preserve"> consumption was measured</w:t>
      </w:r>
      <w:del w:id="1283" w:author="Proofed" w:date="2021-05-23T14:23:00Z">
        <w:r w:rsidRPr="006B714F">
          <w:rPr>
            <w:rFonts w:ascii="Garamond" w:eastAsia="Times New Roman" w:hAnsi="Garamond" w:cs="Times New Roman"/>
            <w:sz w:val="20"/>
            <w:szCs w:val="24"/>
          </w:rPr>
          <w:delText>.</w:delText>
        </w:r>
      </w:del>
      <w:ins w:id="1284" w:author="Proofed" w:date="2021-05-23T14:23:00Z">
        <w:r w:rsidR="006B714F">
          <w:rPr>
            <w:rFonts w:ascii="Garamond" w:eastAsia="Times New Roman" w:hAnsi="Garamond" w:cs="Times New Roman"/>
            <w:sz w:val="20"/>
            <w:szCs w:val="24"/>
          </w:rPr>
          <w:t xml:space="preserve"> </w:t>
        </w:r>
        <w:r w:rsidR="006B714F" w:rsidRPr="006B714F">
          <w:rPr>
            <w:rFonts w:ascii="Garamond" w:eastAsia="Times New Roman" w:hAnsi="Garamond" w:cs="Times New Roman"/>
            <w:sz w:val="20"/>
            <w:szCs w:val="24"/>
          </w:rPr>
          <w:t>during this time</w:t>
        </w:r>
        <w:r w:rsidR="00405C5C">
          <w:rPr>
            <w:rFonts w:ascii="Garamond" w:eastAsia="Times New Roman" w:hAnsi="Garamond" w:cs="Times New Roman"/>
            <w:sz w:val="20"/>
            <w:szCs w:val="24"/>
          </w:rPr>
          <w:t>.</w:t>
        </w:r>
      </w:ins>
      <w:r w:rsidRPr="006B714F">
        <w:rPr>
          <w:rFonts w:ascii="Garamond" w:eastAsia="Times New Roman" w:hAnsi="Garamond" w:cs="Times New Roman"/>
          <w:sz w:val="20"/>
          <w:szCs w:val="24"/>
        </w:rPr>
        <w:t xml:space="preserve"> </w:t>
      </w:r>
      <w:r w:rsidR="001F1362" w:rsidRPr="006B714F">
        <w:rPr>
          <w:rFonts w:ascii="Garamond" w:eastAsia="Times New Roman" w:hAnsi="Garamond" w:cs="Times New Roman"/>
          <w:sz w:val="20"/>
          <w:szCs w:val="24"/>
        </w:rPr>
        <w:t>To</w:t>
      </w:r>
      <w:r w:rsidRPr="006B714F">
        <w:rPr>
          <w:rFonts w:ascii="Garamond" w:eastAsia="Times New Roman" w:hAnsi="Garamond" w:cs="Times New Roman"/>
          <w:sz w:val="20"/>
          <w:szCs w:val="24"/>
        </w:rPr>
        <w:t xml:space="preserve"> verify</w:t>
      </w:r>
      <w:r w:rsidR="001F1362" w:rsidRPr="006B714F">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the impact of</w:t>
      </w:r>
      <w:ins w:id="1285" w:author="Proofed" w:date="2021-05-23T14:23:00Z">
        <w:r w:rsidRPr="006B714F">
          <w:rPr>
            <w:rFonts w:ascii="Garamond" w:eastAsia="Times New Roman" w:hAnsi="Garamond" w:cs="Times New Roman"/>
            <w:sz w:val="20"/>
            <w:szCs w:val="24"/>
          </w:rPr>
          <w:t xml:space="preserve"> </w:t>
        </w:r>
        <w:r w:rsidR="00405C5C">
          <w:rPr>
            <w:rFonts w:ascii="Garamond" w:eastAsia="Times New Roman" w:hAnsi="Garamond" w:cs="Times New Roman"/>
            <w:sz w:val="20"/>
            <w:szCs w:val="24"/>
          </w:rPr>
          <w:t>the</w:t>
        </w:r>
      </w:ins>
      <w:r w:rsidR="00405C5C">
        <w:rPr>
          <w:rFonts w:ascii="Garamond" w:eastAsia="Times New Roman" w:hAnsi="Garamond" w:cs="Times New Roman"/>
          <w:sz w:val="20"/>
          <w:szCs w:val="24"/>
        </w:rPr>
        <w:t xml:space="preserve"> </w:t>
      </w:r>
      <w:r w:rsidRPr="006B714F">
        <w:rPr>
          <w:rFonts w:ascii="Garamond" w:eastAsia="Times New Roman" w:hAnsi="Garamond" w:cs="Times New Roman"/>
          <w:sz w:val="20"/>
          <w:szCs w:val="24"/>
        </w:rPr>
        <w:t xml:space="preserve">PV panels, the vehicle was used outside under different </w:t>
      </w:r>
      <w:r w:rsidR="006B714F" w:rsidRPr="006B714F">
        <w:rPr>
          <w:rFonts w:ascii="Garamond" w:eastAsia="Times New Roman" w:hAnsi="Garamond" w:cs="Times New Roman"/>
          <w:sz w:val="20"/>
          <w:szCs w:val="24"/>
        </w:rPr>
        <w:t>solar radiation conditions</w:t>
      </w:r>
      <w:r w:rsidRPr="006B714F">
        <w:rPr>
          <w:rFonts w:ascii="Garamond" w:eastAsia="Times New Roman" w:hAnsi="Garamond" w:cs="Times New Roman"/>
          <w:sz w:val="20"/>
          <w:szCs w:val="24"/>
        </w:rPr>
        <w:t xml:space="preserve">. The </w:t>
      </w:r>
      <w:r w:rsidR="006B714F" w:rsidRPr="006B714F">
        <w:rPr>
          <w:rFonts w:ascii="Garamond" w:eastAsia="Times New Roman" w:hAnsi="Garamond" w:cs="Times New Roman"/>
          <w:sz w:val="20"/>
          <w:szCs w:val="24"/>
        </w:rPr>
        <w:t xml:space="preserve">obtained experimental </w:t>
      </w:r>
      <w:r w:rsidRPr="006B714F">
        <w:rPr>
          <w:rFonts w:ascii="Garamond" w:eastAsia="Times New Roman" w:hAnsi="Garamond" w:cs="Times New Roman"/>
          <w:sz w:val="20"/>
          <w:szCs w:val="24"/>
        </w:rPr>
        <w:t>results ar</w:t>
      </w:r>
      <w:r w:rsidR="001F1362" w:rsidRPr="006B714F">
        <w:rPr>
          <w:rFonts w:ascii="Garamond" w:eastAsia="Times New Roman" w:hAnsi="Garamond" w:cs="Times New Roman"/>
          <w:sz w:val="20"/>
          <w:szCs w:val="24"/>
        </w:rPr>
        <w:t>e reported in the next section.</w:t>
      </w:r>
    </w:p>
    <w:p w14:paraId="554D23A9" w14:textId="16F0F2B2" w:rsidR="0060739B" w:rsidRDefault="0060739B" w:rsidP="003A45CF">
      <w:pPr>
        <w:pStyle w:val="Figure"/>
        <w:keepNext/>
      </w:pPr>
      <w:r>
        <w:rPr>
          <w:noProof/>
        </w:rPr>
        <w:drawing>
          <wp:inline distT="0" distB="0" distL="0" distR="0" wp14:anchorId="69338A03" wp14:editId="349B45A5">
            <wp:extent cx="3020400" cy="1814400"/>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0400" cy="1814400"/>
                    </a:xfrm>
                    <a:prstGeom prst="rect">
                      <a:avLst/>
                    </a:prstGeom>
                  </pic:spPr>
                </pic:pic>
              </a:graphicData>
            </a:graphic>
          </wp:inline>
        </w:drawing>
      </w:r>
    </w:p>
    <w:p w14:paraId="2E9B8516" w14:textId="203D8F82" w:rsidR="003A45CF" w:rsidRDefault="003A45CF" w:rsidP="009F738B">
      <w:pPr>
        <w:pStyle w:val="FigureCaption"/>
        <w:spacing w:after="0"/>
      </w:pPr>
      <w:commentRangeStart w:id="1286"/>
      <w:r>
        <w:t>Figure 6</w:t>
      </w:r>
      <w:commentRangeEnd w:id="1286"/>
      <w:r w:rsidR="00405C5C">
        <w:rPr>
          <w:rStyle w:val="CommentReference"/>
          <w:rFonts w:asciiTheme="minorHAnsi" w:hAnsiTheme="minorHAnsi"/>
        </w:rPr>
        <w:commentReference w:id="1286"/>
      </w:r>
      <w:r>
        <w:t>. Experimental setup</w:t>
      </w:r>
      <w:r w:rsidR="00405C5C" w:rsidRPr="00405C5C">
        <w:t xml:space="preserve"> </w:t>
      </w:r>
      <w:ins w:id="1287" w:author="Proofed" w:date="2021-05-23T14:23:00Z">
        <w:r w:rsidR="00405C5C">
          <w:t>for the</w:t>
        </w:r>
        <w:r w:rsidR="00405C5C" w:rsidRPr="009F738B">
          <w:t xml:space="preserve"> </w:t>
        </w:r>
        <w:r w:rsidR="00405C5C">
          <w:t>e</w:t>
        </w:r>
        <w:r w:rsidR="00405C5C" w:rsidRPr="009F738B">
          <w:t xml:space="preserve">nergy </w:t>
        </w:r>
        <w:r w:rsidR="00405C5C">
          <w:t>c</w:t>
        </w:r>
        <w:r w:rsidR="00405C5C" w:rsidRPr="009F738B">
          <w:t xml:space="preserve">onsumption </w:t>
        </w:r>
        <w:r w:rsidR="00405C5C">
          <w:t>a</w:t>
        </w:r>
        <w:r w:rsidR="00405C5C" w:rsidRPr="009F738B">
          <w:t>nalysis</w:t>
        </w:r>
        <w:r w:rsidR="00405C5C">
          <w:t>,</w:t>
        </w:r>
        <w:r>
          <w:t xml:space="preserve"> </w:t>
        </w:r>
      </w:ins>
      <w:r>
        <w:t xml:space="preserve">with </w:t>
      </w:r>
      <w:r w:rsidR="007C6DA3">
        <w:t xml:space="preserve">a </w:t>
      </w:r>
      <w:r>
        <w:t>dedicated acquisition architecture and measurement system</w:t>
      </w:r>
      <w:del w:id="1288" w:author="Proofed" w:date="2021-05-23T14:23:00Z">
        <w:r w:rsidR="009F738B">
          <w:delText xml:space="preserve"> for the</w:delText>
        </w:r>
        <w:r w:rsidR="009F738B" w:rsidRPr="009F738B">
          <w:delText xml:space="preserve"> </w:delText>
        </w:r>
        <w:r w:rsidR="009F738B">
          <w:delText>e</w:delText>
        </w:r>
        <w:r w:rsidR="009F738B" w:rsidRPr="009F738B">
          <w:delText xml:space="preserve">nergy </w:delText>
        </w:r>
        <w:r w:rsidR="009F738B">
          <w:delText>c</w:delText>
        </w:r>
        <w:r w:rsidR="009F738B" w:rsidRPr="009F738B">
          <w:delText xml:space="preserve">onsumption </w:delText>
        </w:r>
        <w:r w:rsidR="009F738B">
          <w:delText>a</w:delText>
        </w:r>
        <w:r w:rsidR="009F738B" w:rsidRPr="009F738B">
          <w:delText>nalysis</w:delText>
        </w:r>
      </w:del>
      <w:r w:rsidR="009F738B">
        <w:t>.</w:t>
      </w:r>
    </w:p>
    <w:p w14:paraId="1F4D66F3" w14:textId="77777777" w:rsidR="003A45CF" w:rsidRDefault="006B714F" w:rsidP="006B714F">
      <w:pPr>
        <w:pStyle w:val="Level1Title"/>
        <w:ind w:left="284" w:hanging="284"/>
      </w:pPr>
      <w:r>
        <w:t xml:space="preserve">sYSTEM TESTING AND </w:t>
      </w:r>
      <w:r w:rsidR="003A45CF">
        <w:t>EXPERIMENTAL RESULTS</w:t>
      </w:r>
    </w:p>
    <w:p w14:paraId="77733677" w14:textId="5E5902AE" w:rsidR="00C554FF" w:rsidRPr="00397E4C" w:rsidRDefault="00C554FF" w:rsidP="00C554FF">
      <w:pPr>
        <w:spacing w:after="0" w:line="240" w:lineRule="auto"/>
        <w:ind w:firstLine="238"/>
        <w:jc w:val="both"/>
        <w:rPr>
          <w:rFonts w:ascii="Garamond" w:eastAsia="Times New Roman" w:hAnsi="Garamond" w:cs="Times New Roman"/>
          <w:sz w:val="20"/>
          <w:szCs w:val="24"/>
        </w:rPr>
      </w:pPr>
      <w:r w:rsidRPr="00397E4C">
        <w:rPr>
          <w:rFonts w:ascii="Garamond" w:eastAsia="Times New Roman" w:hAnsi="Garamond" w:cs="Times New Roman"/>
          <w:sz w:val="20"/>
          <w:szCs w:val="24"/>
        </w:rPr>
        <w:t xml:space="preserve">The objective </w:t>
      </w:r>
      <w:r w:rsidR="006B714F" w:rsidRPr="00397E4C">
        <w:rPr>
          <w:rFonts w:ascii="Garamond" w:eastAsia="Times New Roman" w:hAnsi="Garamond" w:cs="Times New Roman"/>
          <w:sz w:val="20"/>
          <w:szCs w:val="24"/>
        </w:rPr>
        <w:t xml:space="preserve">of this section </w:t>
      </w:r>
      <w:r w:rsidRPr="00397E4C">
        <w:rPr>
          <w:rFonts w:ascii="Garamond" w:eastAsia="Times New Roman" w:hAnsi="Garamond" w:cs="Times New Roman"/>
          <w:sz w:val="20"/>
          <w:szCs w:val="24"/>
        </w:rPr>
        <w:t xml:space="preserve">is to illustrate the </w:t>
      </w:r>
      <w:r w:rsidR="000277E9" w:rsidRPr="00397E4C">
        <w:rPr>
          <w:rFonts w:ascii="Garamond" w:eastAsia="Times New Roman" w:hAnsi="Garamond" w:cs="Times New Roman"/>
          <w:sz w:val="20"/>
          <w:szCs w:val="24"/>
        </w:rPr>
        <w:t>results</w:t>
      </w:r>
      <w:r w:rsidRPr="00397E4C">
        <w:rPr>
          <w:rFonts w:ascii="Garamond" w:eastAsia="Times New Roman" w:hAnsi="Garamond" w:cs="Times New Roman"/>
          <w:sz w:val="20"/>
          <w:szCs w:val="24"/>
        </w:rPr>
        <w:t xml:space="preserve"> </w:t>
      </w:r>
      <w:r w:rsidR="000277E9" w:rsidRPr="00397E4C">
        <w:rPr>
          <w:rFonts w:ascii="Garamond" w:eastAsia="Times New Roman" w:hAnsi="Garamond" w:cs="Times New Roman"/>
          <w:sz w:val="20"/>
          <w:szCs w:val="24"/>
        </w:rPr>
        <w:t xml:space="preserve">of the </w:t>
      </w:r>
      <w:del w:id="1289" w:author="Proofed" w:date="2021-05-23T14:23:00Z">
        <w:r w:rsidR="000277E9" w:rsidRPr="00397E4C">
          <w:rPr>
            <w:rFonts w:ascii="Garamond" w:eastAsia="Times New Roman" w:hAnsi="Garamond" w:cs="Times New Roman"/>
            <w:sz w:val="20"/>
            <w:szCs w:val="24"/>
          </w:rPr>
          <w:delText>experimental activities</w:delText>
        </w:r>
      </w:del>
      <w:ins w:id="1290" w:author="Proofed" w:date="2021-05-23T14:23:00Z">
        <w:r w:rsidR="000277E9" w:rsidRPr="00397E4C">
          <w:rPr>
            <w:rFonts w:ascii="Garamond" w:eastAsia="Times New Roman" w:hAnsi="Garamond" w:cs="Times New Roman"/>
            <w:sz w:val="20"/>
            <w:szCs w:val="24"/>
          </w:rPr>
          <w:t>experimen</w:t>
        </w:r>
        <w:r w:rsidR="00BE095C">
          <w:rPr>
            <w:rFonts w:ascii="Garamond" w:eastAsia="Times New Roman" w:hAnsi="Garamond" w:cs="Times New Roman"/>
            <w:sz w:val="20"/>
            <w:szCs w:val="24"/>
          </w:rPr>
          <w:t>ts</w:t>
        </w:r>
      </w:ins>
      <w:r w:rsidR="00BE095C">
        <w:rPr>
          <w:rFonts w:ascii="Garamond" w:eastAsia="Times New Roman" w:hAnsi="Garamond" w:cs="Times New Roman"/>
          <w:sz w:val="20"/>
          <w:szCs w:val="24"/>
        </w:rPr>
        <w:t xml:space="preserve"> </w:t>
      </w:r>
      <w:r w:rsidR="000277E9" w:rsidRPr="00397E4C">
        <w:rPr>
          <w:rFonts w:ascii="Garamond" w:eastAsia="Times New Roman" w:hAnsi="Garamond" w:cs="Times New Roman"/>
          <w:sz w:val="20"/>
          <w:szCs w:val="24"/>
        </w:rPr>
        <w:t xml:space="preserve">carried out </w:t>
      </w:r>
      <w:r w:rsidRPr="00397E4C">
        <w:rPr>
          <w:rFonts w:ascii="Garamond" w:eastAsia="Times New Roman" w:hAnsi="Garamond" w:cs="Times New Roman"/>
          <w:sz w:val="20"/>
          <w:szCs w:val="24"/>
        </w:rPr>
        <w:t xml:space="preserve">in </w:t>
      </w:r>
      <w:r w:rsidR="000277E9" w:rsidRPr="00397E4C">
        <w:rPr>
          <w:rFonts w:ascii="Garamond" w:eastAsia="Times New Roman" w:hAnsi="Garamond" w:cs="Times New Roman"/>
          <w:sz w:val="20"/>
          <w:szCs w:val="24"/>
        </w:rPr>
        <w:t xml:space="preserve">the </w:t>
      </w:r>
      <w:r w:rsidRPr="00397E4C">
        <w:rPr>
          <w:rFonts w:ascii="Garamond" w:eastAsia="Times New Roman" w:hAnsi="Garamond" w:cs="Times New Roman"/>
          <w:sz w:val="20"/>
          <w:szCs w:val="24"/>
        </w:rPr>
        <w:t xml:space="preserve">laboratory and </w:t>
      </w:r>
      <w:del w:id="1291" w:author="Proofed" w:date="2021-05-23T14:23:00Z">
        <w:r w:rsidRPr="00397E4C">
          <w:rPr>
            <w:rFonts w:ascii="Garamond" w:eastAsia="Times New Roman" w:hAnsi="Garamond" w:cs="Times New Roman"/>
            <w:sz w:val="20"/>
            <w:szCs w:val="24"/>
          </w:rPr>
          <w:delText xml:space="preserve">outdoor. </w:delText>
        </w:r>
        <w:r w:rsidR="000277E9" w:rsidRPr="00397E4C">
          <w:rPr>
            <w:rFonts w:ascii="Garamond" w:eastAsia="Times New Roman" w:hAnsi="Garamond" w:cs="Times New Roman"/>
            <w:sz w:val="20"/>
            <w:szCs w:val="24"/>
          </w:rPr>
          <w:delText>This</w:delText>
        </w:r>
      </w:del>
      <w:ins w:id="1292" w:author="Proofed" w:date="2021-05-23T14:23:00Z">
        <w:r w:rsidRPr="00397E4C">
          <w:rPr>
            <w:rFonts w:ascii="Garamond" w:eastAsia="Times New Roman" w:hAnsi="Garamond" w:cs="Times New Roman"/>
            <w:sz w:val="20"/>
            <w:szCs w:val="24"/>
          </w:rPr>
          <w:t>outdoor</w:t>
        </w:r>
        <w:r w:rsidR="00405C5C">
          <w:rPr>
            <w:rFonts w:ascii="Garamond" w:eastAsia="Times New Roman" w:hAnsi="Garamond" w:cs="Times New Roman"/>
            <w:sz w:val="20"/>
            <w:szCs w:val="24"/>
          </w:rPr>
          <w:t>s</w:t>
        </w:r>
        <w:r w:rsidRPr="00397E4C">
          <w:rPr>
            <w:rFonts w:ascii="Garamond" w:eastAsia="Times New Roman" w:hAnsi="Garamond" w:cs="Times New Roman"/>
            <w:sz w:val="20"/>
            <w:szCs w:val="24"/>
          </w:rPr>
          <w:t xml:space="preserve">. </w:t>
        </w:r>
        <w:r w:rsidR="000277E9" w:rsidRPr="00397E4C">
          <w:rPr>
            <w:rFonts w:ascii="Garamond" w:eastAsia="Times New Roman" w:hAnsi="Garamond" w:cs="Times New Roman"/>
            <w:sz w:val="20"/>
            <w:szCs w:val="24"/>
          </w:rPr>
          <w:t>Th</w:t>
        </w:r>
        <w:r w:rsidR="00405C5C">
          <w:rPr>
            <w:rFonts w:ascii="Garamond" w:eastAsia="Times New Roman" w:hAnsi="Garamond" w:cs="Times New Roman"/>
            <w:sz w:val="20"/>
            <w:szCs w:val="24"/>
          </w:rPr>
          <w:t>e</w:t>
        </w:r>
      </w:ins>
      <w:r w:rsidR="000277E9" w:rsidRPr="00397E4C">
        <w:rPr>
          <w:rFonts w:ascii="Garamond" w:eastAsia="Times New Roman" w:hAnsi="Garamond" w:cs="Times New Roman"/>
          <w:sz w:val="20"/>
          <w:szCs w:val="24"/>
        </w:rPr>
        <w:t xml:space="preserve"> latter</w:t>
      </w:r>
      <w:r w:rsidR="00405C5C">
        <w:rPr>
          <w:rFonts w:ascii="Garamond" w:eastAsia="Times New Roman" w:hAnsi="Garamond" w:cs="Times New Roman"/>
          <w:sz w:val="20"/>
          <w:szCs w:val="24"/>
        </w:rPr>
        <w:t xml:space="preserve"> </w:t>
      </w:r>
      <w:del w:id="1293" w:author="Proofed" w:date="2021-05-23T14:23:00Z">
        <w:r w:rsidR="000277E9" w:rsidRPr="00397E4C">
          <w:rPr>
            <w:rFonts w:ascii="Garamond" w:eastAsia="Times New Roman" w:hAnsi="Garamond" w:cs="Times New Roman"/>
            <w:sz w:val="20"/>
            <w:szCs w:val="24"/>
          </w:rPr>
          <w:delText xml:space="preserve">is also </w:delText>
        </w:r>
      </w:del>
      <w:ins w:id="1294" w:author="Proofed" w:date="2021-05-23T14:23:00Z">
        <w:r w:rsidR="00405C5C">
          <w:rPr>
            <w:rFonts w:ascii="Garamond" w:eastAsia="Times New Roman" w:hAnsi="Garamond" w:cs="Times New Roman"/>
            <w:sz w:val="20"/>
            <w:szCs w:val="24"/>
          </w:rPr>
          <w:t>condition</w:t>
        </w:r>
        <w:r w:rsidR="000277E9" w:rsidRPr="00397E4C">
          <w:rPr>
            <w:rFonts w:ascii="Garamond" w:eastAsia="Times New Roman" w:hAnsi="Garamond" w:cs="Times New Roman"/>
            <w:sz w:val="20"/>
            <w:szCs w:val="24"/>
          </w:rPr>
          <w:t xml:space="preserve"> </w:t>
        </w:r>
        <w:r w:rsidR="00405C5C">
          <w:rPr>
            <w:rFonts w:ascii="Garamond" w:eastAsia="Times New Roman" w:hAnsi="Garamond" w:cs="Times New Roman"/>
            <w:sz w:val="20"/>
            <w:szCs w:val="24"/>
          </w:rPr>
          <w:t>was</w:t>
        </w:r>
        <w:r w:rsidR="000277E9" w:rsidRPr="00397E4C">
          <w:rPr>
            <w:rFonts w:ascii="Garamond" w:eastAsia="Times New Roman" w:hAnsi="Garamond" w:cs="Times New Roman"/>
            <w:sz w:val="20"/>
            <w:szCs w:val="24"/>
          </w:rPr>
          <w:t xml:space="preserve"> </w:t>
        </w:r>
      </w:ins>
      <w:r w:rsidR="000277E9" w:rsidRPr="00397E4C">
        <w:rPr>
          <w:rFonts w:ascii="Garamond" w:eastAsia="Times New Roman" w:hAnsi="Garamond" w:cs="Times New Roman"/>
          <w:sz w:val="20"/>
          <w:szCs w:val="24"/>
        </w:rPr>
        <w:t xml:space="preserve">important in </w:t>
      </w:r>
      <w:del w:id="1295" w:author="Proofed" w:date="2021-05-23T14:23:00Z">
        <w:r w:rsidR="000277E9" w:rsidRPr="00397E4C">
          <w:rPr>
            <w:rFonts w:ascii="Garamond" w:eastAsia="Times New Roman" w:hAnsi="Garamond" w:cs="Times New Roman"/>
            <w:sz w:val="20"/>
            <w:szCs w:val="24"/>
          </w:rPr>
          <w:delText>the effort</w:delText>
        </w:r>
      </w:del>
      <w:ins w:id="1296" w:author="Proofed" w:date="2021-05-23T14:23:00Z">
        <w:r w:rsidR="00405C5C">
          <w:rPr>
            <w:rFonts w:ascii="Garamond" w:eastAsia="Times New Roman" w:hAnsi="Garamond" w:cs="Times New Roman"/>
            <w:sz w:val="20"/>
            <w:szCs w:val="24"/>
          </w:rPr>
          <w:t>order</w:t>
        </w:r>
      </w:ins>
      <w:r w:rsidR="000277E9" w:rsidRPr="00397E4C">
        <w:rPr>
          <w:rFonts w:ascii="Garamond" w:eastAsia="Times New Roman" w:hAnsi="Garamond" w:cs="Times New Roman"/>
          <w:sz w:val="20"/>
          <w:szCs w:val="24"/>
        </w:rPr>
        <w:t xml:space="preserve"> to test the </w:t>
      </w:r>
      <w:del w:id="1297" w:author="Proofed" w:date="2021-05-23T14:23:00Z">
        <w:r w:rsidR="000277E9" w:rsidRPr="00397E4C">
          <w:rPr>
            <w:rFonts w:ascii="Garamond" w:eastAsia="Times New Roman" w:hAnsi="Garamond" w:cs="Times New Roman"/>
            <w:sz w:val="20"/>
            <w:szCs w:val="24"/>
          </w:rPr>
          <w:delText>behavioral</w:delText>
        </w:r>
      </w:del>
      <w:ins w:id="1298" w:author="Proofed" w:date="2021-05-23T14:23:00Z">
        <w:r w:rsidR="000277E9" w:rsidRPr="00397E4C">
          <w:rPr>
            <w:rFonts w:ascii="Garamond" w:eastAsia="Times New Roman" w:hAnsi="Garamond" w:cs="Times New Roman"/>
            <w:sz w:val="20"/>
            <w:szCs w:val="24"/>
          </w:rPr>
          <w:t>behavio</w:t>
        </w:r>
        <w:r w:rsidR="00BE095C">
          <w:rPr>
            <w:rFonts w:ascii="Garamond" w:eastAsia="Times New Roman" w:hAnsi="Garamond" w:cs="Times New Roman"/>
            <w:sz w:val="20"/>
            <w:szCs w:val="24"/>
          </w:rPr>
          <w:t>u</w:t>
        </w:r>
        <w:r w:rsidR="000277E9" w:rsidRPr="00397E4C">
          <w:rPr>
            <w:rFonts w:ascii="Garamond" w:eastAsia="Times New Roman" w:hAnsi="Garamond" w:cs="Times New Roman"/>
            <w:sz w:val="20"/>
            <w:szCs w:val="24"/>
          </w:rPr>
          <w:t>ral</w:t>
        </w:r>
      </w:ins>
      <w:r w:rsidR="000277E9" w:rsidRPr="00397E4C">
        <w:rPr>
          <w:rFonts w:ascii="Garamond" w:eastAsia="Times New Roman" w:hAnsi="Garamond" w:cs="Times New Roman"/>
          <w:sz w:val="20"/>
          <w:szCs w:val="24"/>
        </w:rPr>
        <w:t xml:space="preserve"> capabilities of the wheeled vehicle </w:t>
      </w:r>
      <w:del w:id="1299" w:author="Proofed" w:date="2021-05-23T14:23:00Z">
        <w:r w:rsidR="000277E9" w:rsidRPr="00397E4C">
          <w:rPr>
            <w:rFonts w:ascii="Garamond" w:eastAsia="Times New Roman" w:hAnsi="Garamond" w:cs="Times New Roman"/>
            <w:sz w:val="20"/>
            <w:szCs w:val="24"/>
          </w:rPr>
          <w:delText>to work outdoor,</w:delText>
        </w:r>
      </w:del>
      <w:ins w:id="1300" w:author="Proofed" w:date="2021-05-23T14:23:00Z">
        <w:r w:rsidR="00405C5C">
          <w:rPr>
            <w:rFonts w:ascii="Garamond" w:eastAsia="Times New Roman" w:hAnsi="Garamond" w:cs="Times New Roman"/>
            <w:sz w:val="20"/>
            <w:szCs w:val="24"/>
          </w:rPr>
          <w:t>when</w:t>
        </w:r>
        <w:r w:rsidR="000277E9" w:rsidRPr="00397E4C">
          <w:rPr>
            <w:rFonts w:ascii="Garamond" w:eastAsia="Times New Roman" w:hAnsi="Garamond" w:cs="Times New Roman"/>
            <w:sz w:val="20"/>
            <w:szCs w:val="24"/>
          </w:rPr>
          <w:t xml:space="preserve"> work</w:t>
        </w:r>
        <w:r w:rsidR="00405C5C">
          <w:rPr>
            <w:rFonts w:ascii="Garamond" w:eastAsia="Times New Roman" w:hAnsi="Garamond" w:cs="Times New Roman"/>
            <w:sz w:val="20"/>
            <w:szCs w:val="24"/>
          </w:rPr>
          <w:t>ing</w:t>
        </w:r>
        <w:r w:rsidR="000277E9" w:rsidRPr="00397E4C">
          <w:rPr>
            <w:rFonts w:ascii="Garamond" w:eastAsia="Times New Roman" w:hAnsi="Garamond" w:cs="Times New Roman"/>
            <w:sz w:val="20"/>
            <w:szCs w:val="24"/>
          </w:rPr>
          <w:t xml:space="preserve"> outdoor</w:t>
        </w:r>
        <w:r w:rsidR="00405C5C">
          <w:rPr>
            <w:rFonts w:ascii="Garamond" w:eastAsia="Times New Roman" w:hAnsi="Garamond" w:cs="Times New Roman"/>
            <w:sz w:val="20"/>
            <w:szCs w:val="24"/>
          </w:rPr>
          <w:t>s</w:t>
        </w:r>
      </w:ins>
      <w:r w:rsidR="000277E9" w:rsidRPr="00397E4C">
        <w:rPr>
          <w:rFonts w:ascii="Garamond" w:eastAsia="Times New Roman" w:hAnsi="Garamond" w:cs="Times New Roman"/>
          <w:sz w:val="20"/>
          <w:szCs w:val="24"/>
        </w:rPr>
        <w:t xml:space="preserve"> and in stress cond</w:t>
      </w:r>
      <w:r w:rsidR="007C6DA3" w:rsidRPr="00397E4C">
        <w:rPr>
          <w:rFonts w:ascii="Garamond" w:eastAsia="Times New Roman" w:hAnsi="Garamond" w:cs="Times New Roman"/>
          <w:sz w:val="20"/>
          <w:szCs w:val="24"/>
        </w:rPr>
        <w:t>itions</w:t>
      </w:r>
      <w:r w:rsidR="00402A19">
        <w:rPr>
          <w:rFonts w:ascii="Garamond" w:eastAsia="Times New Roman" w:hAnsi="Garamond" w:cs="Times New Roman"/>
          <w:sz w:val="20"/>
          <w:szCs w:val="24"/>
        </w:rPr>
        <w:t xml:space="preserve"> </w:t>
      </w:r>
      <w:r w:rsidR="00402A19" w:rsidRPr="00BF4752">
        <w:rPr>
          <w:rFonts w:ascii="Garamond" w:eastAsia="Times New Roman" w:hAnsi="Garamond" w:cs="Times New Roman"/>
          <w:color w:val="FF0000"/>
          <w:sz w:val="20"/>
          <w:szCs w:val="24"/>
        </w:rPr>
        <w:t xml:space="preserve">(namely, </w:t>
      </w:r>
      <w:ins w:id="1301" w:author="Proofed" w:date="2021-05-23T14:23:00Z">
        <w:r w:rsidR="00405C5C">
          <w:rPr>
            <w:rFonts w:ascii="Garamond" w:eastAsia="Times New Roman" w:hAnsi="Garamond" w:cs="Times New Roman"/>
            <w:color w:val="FF0000"/>
            <w:sz w:val="20"/>
            <w:szCs w:val="24"/>
          </w:rPr>
          <w:t xml:space="preserve">during </w:t>
        </w:r>
      </w:ins>
      <w:r w:rsidR="00402A19" w:rsidRPr="00BF4752">
        <w:rPr>
          <w:rFonts w:ascii="Garamond" w:eastAsia="Times New Roman" w:hAnsi="Garamond" w:cs="Times New Roman"/>
          <w:color w:val="FF0000"/>
          <w:sz w:val="20"/>
          <w:szCs w:val="24"/>
        </w:rPr>
        <w:t>operating modes with high current absorption by the motors</w:t>
      </w:r>
      <w:ins w:id="1302" w:author="Proofed" w:date="2021-05-23T14:23:00Z">
        <w:r w:rsidR="00405C5C">
          <w:rPr>
            <w:rFonts w:ascii="Garamond" w:eastAsia="Times New Roman" w:hAnsi="Garamond" w:cs="Times New Roman"/>
            <w:color w:val="FF0000"/>
            <w:sz w:val="20"/>
            <w:szCs w:val="24"/>
          </w:rPr>
          <w:t>, such</w:t>
        </w:r>
      </w:ins>
      <w:r w:rsidR="00405C5C">
        <w:rPr>
          <w:rFonts w:ascii="Garamond" w:eastAsia="Times New Roman" w:hAnsi="Garamond" w:cs="Times New Roman"/>
          <w:color w:val="FF0000"/>
          <w:sz w:val="20"/>
          <w:szCs w:val="24"/>
        </w:rPr>
        <w:t xml:space="preserve"> as</w:t>
      </w:r>
      <w:ins w:id="1303" w:author="Proofed" w:date="2021-05-23T14:23:00Z">
        <w:r w:rsidR="00402A19" w:rsidRPr="00BF4752">
          <w:rPr>
            <w:rFonts w:ascii="Garamond" w:eastAsia="Times New Roman" w:hAnsi="Garamond" w:cs="Times New Roman"/>
            <w:color w:val="FF0000"/>
            <w:sz w:val="20"/>
            <w:szCs w:val="24"/>
          </w:rPr>
          <w:t xml:space="preserve"> </w:t>
        </w:r>
        <w:r w:rsidR="00405C5C">
          <w:rPr>
            <w:rFonts w:ascii="Garamond" w:eastAsia="Times New Roman" w:hAnsi="Garamond" w:cs="Times New Roman"/>
            <w:color w:val="FF0000"/>
            <w:sz w:val="20"/>
            <w:szCs w:val="24"/>
          </w:rPr>
          <w:t>when</w:t>
        </w:r>
      </w:ins>
      <w:r w:rsidR="00402A19" w:rsidRPr="00BF4752">
        <w:rPr>
          <w:rFonts w:ascii="Garamond" w:eastAsia="Times New Roman" w:hAnsi="Garamond" w:cs="Times New Roman"/>
          <w:color w:val="FF0000"/>
          <w:sz w:val="20"/>
          <w:szCs w:val="24"/>
        </w:rPr>
        <w:t xml:space="preserve"> the wheels are blocked due to an obstacle on the path or </w:t>
      </w:r>
      <w:del w:id="1304" w:author="Proofed" w:date="2021-05-23T14:23:00Z">
        <w:r w:rsidR="00402A19" w:rsidRPr="00BF4752">
          <w:rPr>
            <w:rFonts w:ascii="Garamond" w:eastAsia="Times New Roman" w:hAnsi="Garamond" w:cs="Times New Roman"/>
            <w:color w:val="FF0000"/>
            <w:sz w:val="20"/>
            <w:szCs w:val="24"/>
          </w:rPr>
          <w:delText>rough</w:delText>
        </w:r>
      </w:del>
      <w:ins w:id="1305" w:author="Proofed" w:date="2021-05-23T14:23:00Z">
        <w:r w:rsidR="00405C5C">
          <w:rPr>
            <w:rFonts w:ascii="Garamond" w:eastAsia="Times New Roman" w:hAnsi="Garamond" w:cs="Times New Roman"/>
            <w:color w:val="FF0000"/>
            <w:sz w:val="20"/>
            <w:szCs w:val="24"/>
          </w:rPr>
          <w:t>the</w:t>
        </w:r>
      </w:ins>
      <w:r w:rsidR="00405C5C">
        <w:rPr>
          <w:rFonts w:ascii="Garamond" w:eastAsia="Times New Roman" w:hAnsi="Garamond" w:cs="Times New Roman"/>
          <w:color w:val="FF0000"/>
          <w:sz w:val="20"/>
          <w:szCs w:val="24"/>
        </w:rPr>
        <w:t xml:space="preserve"> terrain </w:t>
      </w:r>
      <w:del w:id="1306" w:author="Proofed" w:date="2021-05-23T14:23:00Z">
        <w:r w:rsidR="00402A19" w:rsidRPr="00BF4752">
          <w:rPr>
            <w:rFonts w:ascii="Garamond" w:eastAsia="Times New Roman" w:hAnsi="Garamond" w:cs="Times New Roman"/>
            <w:color w:val="FF0000"/>
            <w:sz w:val="20"/>
            <w:szCs w:val="24"/>
          </w:rPr>
          <w:delText>that must be crossed)</w:delText>
        </w:r>
        <w:r w:rsidR="007C6DA3" w:rsidRPr="00397E4C">
          <w:rPr>
            <w:rFonts w:ascii="Garamond" w:eastAsia="Times New Roman" w:hAnsi="Garamond" w:cs="Times New Roman"/>
            <w:sz w:val="20"/>
            <w:szCs w:val="24"/>
          </w:rPr>
          <w:delText xml:space="preserve">, </w:delText>
        </w:r>
        <w:r w:rsidR="000277E9" w:rsidRPr="00397E4C">
          <w:rPr>
            <w:rFonts w:ascii="Garamond" w:eastAsia="Times New Roman" w:hAnsi="Garamond" w:cs="Times New Roman"/>
            <w:sz w:val="20"/>
            <w:szCs w:val="24"/>
          </w:rPr>
          <w:delText xml:space="preserve">highlighting eventual </w:delText>
        </w:r>
      </w:del>
      <w:ins w:id="1307" w:author="Proofed" w:date="2021-05-23T14:23:00Z">
        <w:r w:rsidR="00405C5C">
          <w:rPr>
            <w:rFonts w:ascii="Garamond" w:eastAsia="Times New Roman" w:hAnsi="Garamond" w:cs="Times New Roman"/>
            <w:color w:val="FF0000"/>
            <w:sz w:val="20"/>
            <w:szCs w:val="24"/>
          </w:rPr>
          <w:t xml:space="preserve">is </w:t>
        </w:r>
        <w:r w:rsidR="00402A19" w:rsidRPr="00BF4752">
          <w:rPr>
            <w:rFonts w:ascii="Garamond" w:eastAsia="Times New Roman" w:hAnsi="Garamond" w:cs="Times New Roman"/>
            <w:color w:val="FF0000"/>
            <w:sz w:val="20"/>
            <w:szCs w:val="24"/>
          </w:rPr>
          <w:t>rough)</w:t>
        </w:r>
        <w:r w:rsidR="00405C5C">
          <w:rPr>
            <w:rFonts w:ascii="Garamond" w:eastAsia="Times New Roman" w:hAnsi="Garamond" w:cs="Times New Roman"/>
            <w:sz w:val="20"/>
            <w:szCs w:val="24"/>
          </w:rPr>
          <w:t>. The outdoor experiments were also</w:t>
        </w:r>
        <w:r w:rsidR="007C6DA3" w:rsidRPr="00397E4C">
          <w:rPr>
            <w:rFonts w:ascii="Garamond" w:eastAsia="Times New Roman" w:hAnsi="Garamond" w:cs="Times New Roman"/>
            <w:sz w:val="20"/>
            <w:szCs w:val="24"/>
          </w:rPr>
          <w:t xml:space="preserve"> </w:t>
        </w:r>
        <w:r w:rsidR="00405C5C">
          <w:rPr>
            <w:rFonts w:ascii="Garamond" w:eastAsia="Times New Roman" w:hAnsi="Garamond" w:cs="Times New Roman"/>
            <w:sz w:val="20"/>
            <w:szCs w:val="24"/>
          </w:rPr>
          <w:t xml:space="preserve">done to </w:t>
        </w:r>
        <w:r w:rsidR="000277E9" w:rsidRPr="00397E4C">
          <w:rPr>
            <w:rFonts w:ascii="Garamond" w:eastAsia="Times New Roman" w:hAnsi="Garamond" w:cs="Times New Roman"/>
            <w:sz w:val="20"/>
            <w:szCs w:val="24"/>
          </w:rPr>
          <w:t xml:space="preserve">highlight </w:t>
        </w:r>
        <w:r w:rsidR="00405C5C">
          <w:rPr>
            <w:rFonts w:ascii="Garamond" w:eastAsia="Times New Roman" w:hAnsi="Garamond" w:cs="Times New Roman"/>
            <w:sz w:val="20"/>
            <w:szCs w:val="24"/>
          </w:rPr>
          <w:t>the</w:t>
        </w:r>
        <w:r w:rsidR="000277E9" w:rsidRPr="00397E4C">
          <w:rPr>
            <w:rFonts w:ascii="Garamond" w:eastAsia="Times New Roman" w:hAnsi="Garamond" w:cs="Times New Roman"/>
            <w:sz w:val="20"/>
            <w:szCs w:val="24"/>
          </w:rPr>
          <w:t xml:space="preserve"> </w:t>
        </w:r>
      </w:ins>
      <w:r w:rsidR="000277E9" w:rsidRPr="00397E4C">
        <w:rPr>
          <w:rFonts w:ascii="Garamond" w:eastAsia="Times New Roman" w:hAnsi="Garamond" w:cs="Times New Roman"/>
          <w:sz w:val="20"/>
          <w:szCs w:val="24"/>
        </w:rPr>
        <w:t>differences between the two types of PV panels</w:t>
      </w:r>
      <w:del w:id="1308" w:author="Proofed" w:date="2021-05-23T14:23:00Z">
        <w:r w:rsidR="000277E9" w:rsidRPr="00397E4C">
          <w:rPr>
            <w:rFonts w:ascii="Garamond" w:eastAsia="Times New Roman" w:hAnsi="Garamond" w:cs="Times New Roman"/>
            <w:sz w:val="20"/>
            <w:szCs w:val="24"/>
          </w:rPr>
          <w:delText>, capable</w:delText>
        </w:r>
      </w:del>
      <w:ins w:id="1309" w:author="Proofed" w:date="2021-05-23T14:23:00Z">
        <w:r w:rsidR="000277E9" w:rsidRPr="00397E4C">
          <w:rPr>
            <w:rFonts w:ascii="Garamond" w:eastAsia="Times New Roman" w:hAnsi="Garamond" w:cs="Times New Roman"/>
            <w:sz w:val="20"/>
            <w:szCs w:val="24"/>
          </w:rPr>
          <w:t xml:space="preserve"> able</w:t>
        </w:r>
      </w:ins>
      <w:r w:rsidR="000277E9" w:rsidRPr="00397E4C">
        <w:rPr>
          <w:rFonts w:ascii="Garamond" w:eastAsia="Times New Roman" w:hAnsi="Garamond" w:cs="Times New Roman"/>
          <w:sz w:val="20"/>
          <w:szCs w:val="24"/>
        </w:rPr>
        <w:t xml:space="preserve"> to supply 20 % of the total energy amount required by the mobile robot during diurnal activities</w:t>
      </w:r>
      <w:del w:id="1310" w:author="Proofed" w:date="2021-05-23T14:23:00Z">
        <w:r w:rsidR="000277E9" w:rsidRPr="00397E4C">
          <w:rPr>
            <w:rFonts w:ascii="Garamond" w:eastAsia="Times New Roman" w:hAnsi="Garamond" w:cs="Times New Roman"/>
            <w:sz w:val="20"/>
            <w:szCs w:val="24"/>
          </w:rPr>
          <w:delText xml:space="preserve">, </w:delText>
        </w:r>
      </w:del>
      <w:ins w:id="1311" w:author="Proofed" w:date="2021-05-23T14:23:00Z">
        <w:r w:rsidR="000277E9" w:rsidRPr="00397E4C">
          <w:rPr>
            <w:rFonts w:ascii="Garamond" w:eastAsia="Times New Roman" w:hAnsi="Garamond" w:cs="Times New Roman"/>
            <w:sz w:val="20"/>
            <w:szCs w:val="24"/>
          </w:rPr>
          <w:t xml:space="preserve"> </w:t>
        </w:r>
        <w:r w:rsidR="00405C5C">
          <w:rPr>
            <w:rFonts w:ascii="Garamond" w:eastAsia="Times New Roman" w:hAnsi="Garamond" w:cs="Times New Roman"/>
            <w:sz w:val="20"/>
            <w:szCs w:val="24"/>
          </w:rPr>
          <w:t>(</w:t>
        </w:r>
      </w:ins>
      <w:r w:rsidR="000277E9" w:rsidRPr="00397E4C">
        <w:rPr>
          <w:rFonts w:ascii="Garamond" w:eastAsia="Times New Roman" w:hAnsi="Garamond" w:cs="Times New Roman"/>
          <w:sz w:val="20"/>
          <w:szCs w:val="24"/>
        </w:rPr>
        <w:t xml:space="preserve">but </w:t>
      </w:r>
      <w:r w:rsidR="00402A19" w:rsidRPr="00402A19">
        <w:rPr>
          <w:rFonts w:ascii="Garamond" w:eastAsia="Times New Roman" w:hAnsi="Garamond" w:cs="Times New Roman"/>
          <w:color w:val="FF0000"/>
          <w:sz w:val="20"/>
          <w:szCs w:val="24"/>
        </w:rPr>
        <w:t xml:space="preserve">obviously not </w:t>
      </w:r>
      <w:del w:id="1312" w:author="Proofed" w:date="2021-05-23T14:23:00Z">
        <w:r w:rsidR="00402A19" w:rsidRPr="00402A19">
          <w:rPr>
            <w:rFonts w:ascii="Garamond" w:eastAsia="Times New Roman" w:hAnsi="Garamond" w:cs="Times New Roman"/>
            <w:color w:val="FF0000"/>
            <w:sz w:val="20"/>
            <w:szCs w:val="24"/>
          </w:rPr>
          <w:delText>in case of</w:delText>
        </w:r>
      </w:del>
      <w:ins w:id="1313" w:author="Proofed" w:date="2021-05-23T14:23:00Z">
        <w:r w:rsidR="00405C5C">
          <w:rPr>
            <w:rFonts w:ascii="Garamond" w:eastAsia="Times New Roman" w:hAnsi="Garamond" w:cs="Times New Roman"/>
            <w:color w:val="FF0000"/>
            <w:sz w:val="20"/>
            <w:szCs w:val="24"/>
          </w:rPr>
          <w:t>during</w:t>
        </w:r>
      </w:ins>
      <w:r w:rsidR="00402A19" w:rsidRPr="00402A19">
        <w:rPr>
          <w:rFonts w:ascii="Garamond" w:eastAsia="Times New Roman" w:hAnsi="Garamond" w:cs="Times New Roman"/>
          <w:color w:val="FF0000"/>
          <w:sz w:val="20"/>
          <w:szCs w:val="24"/>
        </w:rPr>
        <w:t xml:space="preserve"> </w:t>
      </w:r>
      <w:r w:rsidR="000277E9" w:rsidRPr="00397E4C">
        <w:rPr>
          <w:rFonts w:ascii="Garamond" w:eastAsia="Times New Roman" w:hAnsi="Garamond" w:cs="Times New Roman"/>
          <w:sz w:val="20"/>
          <w:szCs w:val="24"/>
        </w:rPr>
        <w:t>night operations</w:t>
      </w:r>
      <w:del w:id="1314" w:author="Proofed" w:date="2021-05-23T14:23:00Z">
        <w:r w:rsidR="000277E9" w:rsidRPr="00397E4C">
          <w:rPr>
            <w:rFonts w:ascii="Garamond" w:eastAsia="Times New Roman" w:hAnsi="Garamond" w:cs="Times New Roman"/>
            <w:sz w:val="20"/>
            <w:szCs w:val="24"/>
          </w:rPr>
          <w:delText>.</w:delText>
        </w:r>
      </w:del>
      <w:ins w:id="1315" w:author="Proofed" w:date="2021-05-23T14:23:00Z">
        <w:r w:rsidR="00405C5C">
          <w:rPr>
            <w:rFonts w:ascii="Garamond" w:eastAsia="Times New Roman" w:hAnsi="Garamond" w:cs="Times New Roman"/>
            <w:sz w:val="20"/>
            <w:szCs w:val="24"/>
          </w:rPr>
          <w:t>)</w:t>
        </w:r>
        <w:r w:rsidR="000277E9" w:rsidRPr="00397E4C">
          <w:rPr>
            <w:rFonts w:ascii="Garamond" w:eastAsia="Times New Roman" w:hAnsi="Garamond" w:cs="Times New Roman"/>
            <w:sz w:val="20"/>
            <w:szCs w:val="24"/>
          </w:rPr>
          <w:t>.</w:t>
        </w:r>
      </w:ins>
    </w:p>
    <w:p w14:paraId="19FD6A4B" w14:textId="5BC817B6" w:rsidR="00BD6DFE" w:rsidRDefault="000277E9" w:rsidP="00F454A9">
      <w:pPr>
        <w:spacing w:after="0" w:line="240" w:lineRule="auto"/>
        <w:ind w:firstLine="238"/>
        <w:jc w:val="both"/>
        <w:rPr>
          <w:rFonts w:ascii="Garamond" w:eastAsia="Times New Roman" w:hAnsi="Garamond" w:cs="Times New Roman"/>
          <w:sz w:val="20"/>
          <w:szCs w:val="24"/>
        </w:rPr>
      </w:pPr>
      <w:del w:id="1316" w:author="Proofed" w:date="2021-05-23T14:23:00Z">
        <w:r w:rsidRPr="007D2188">
          <w:rPr>
            <w:rFonts w:ascii="Garamond" w:eastAsia="Times New Roman" w:hAnsi="Garamond" w:cs="Times New Roman"/>
            <w:sz w:val="20"/>
            <w:szCs w:val="24"/>
          </w:rPr>
          <w:delText>This experimental activity</w:delText>
        </w:r>
      </w:del>
      <w:ins w:id="1317" w:author="Proofed" w:date="2021-05-23T14:23:00Z">
        <w:r w:rsidRPr="007D2188">
          <w:rPr>
            <w:rFonts w:ascii="Garamond" w:eastAsia="Times New Roman" w:hAnsi="Garamond" w:cs="Times New Roman"/>
            <w:sz w:val="20"/>
            <w:szCs w:val="24"/>
          </w:rPr>
          <w:t>Th</w:t>
        </w:r>
        <w:r w:rsidR="00405C5C">
          <w:rPr>
            <w:rFonts w:ascii="Garamond" w:eastAsia="Times New Roman" w:hAnsi="Garamond" w:cs="Times New Roman"/>
            <w:sz w:val="20"/>
            <w:szCs w:val="24"/>
          </w:rPr>
          <w:t>e</w:t>
        </w:r>
        <w:r w:rsidRPr="007D2188">
          <w:rPr>
            <w:rFonts w:ascii="Garamond" w:eastAsia="Times New Roman" w:hAnsi="Garamond" w:cs="Times New Roman"/>
            <w:sz w:val="20"/>
            <w:szCs w:val="24"/>
          </w:rPr>
          <w:t xml:space="preserve"> experiment</w:t>
        </w:r>
        <w:r w:rsidR="00405C5C">
          <w:rPr>
            <w:rFonts w:ascii="Garamond" w:eastAsia="Times New Roman" w:hAnsi="Garamond" w:cs="Times New Roman"/>
            <w:sz w:val="20"/>
            <w:szCs w:val="24"/>
          </w:rPr>
          <w:t>s</w:t>
        </w:r>
      </w:ins>
      <w:r w:rsidRPr="007D2188">
        <w:rPr>
          <w:rFonts w:ascii="Garamond" w:eastAsia="Times New Roman" w:hAnsi="Garamond" w:cs="Times New Roman"/>
          <w:sz w:val="20"/>
          <w:szCs w:val="24"/>
        </w:rPr>
        <w:t xml:space="preserve"> </w:t>
      </w:r>
      <w:r w:rsidR="00405C5C">
        <w:rPr>
          <w:rFonts w:ascii="Garamond" w:eastAsia="Times New Roman" w:hAnsi="Garamond" w:cs="Times New Roman"/>
          <w:sz w:val="20"/>
          <w:szCs w:val="24"/>
        </w:rPr>
        <w:t>aimed</w:t>
      </w:r>
      <w:r w:rsidRPr="007D2188">
        <w:rPr>
          <w:rFonts w:ascii="Garamond" w:eastAsia="Times New Roman" w:hAnsi="Garamond" w:cs="Times New Roman"/>
          <w:sz w:val="20"/>
          <w:szCs w:val="24"/>
        </w:rPr>
        <w:t xml:space="preserve"> to verify the dependencies between the trend of the absorbed current and </w:t>
      </w:r>
      <w:r w:rsidR="00B72CDC" w:rsidRPr="00BF4752">
        <w:rPr>
          <w:rFonts w:ascii="Garamond" w:eastAsia="Times New Roman" w:hAnsi="Garamond" w:cs="Times New Roman"/>
          <w:color w:val="FF0000"/>
          <w:sz w:val="20"/>
          <w:szCs w:val="24"/>
        </w:rPr>
        <w:t>the</w:t>
      </w:r>
      <w:r w:rsidR="00402A19" w:rsidRPr="00BF4752">
        <w:rPr>
          <w:rFonts w:ascii="Garamond" w:eastAsia="Times New Roman" w:hAnsi="Garamond" w:cs="Times New Roman"/>
          <w:color w:val="FF0000"/>
          <w:sz w:val="20"/>
          <w:szCs w:val="24"/>
        </w:rPr>
        <w:t xml:space="preserve"> </w:t>
      </w:r>
      <w:r w:rsidR="00B72CDC" w:rsidRPr="00BF4752">
        <w:rPr>
          <w:rFonts w:ascii="Garamond" w:eastAsia="Times New Roman" w:hAnsi="Garamond" w:cs="Times New Roman"/>
          <w:color w:val="FF0000"/>
          <w:sz w:val="20"/>
          <w:szCs w:val="24"/>
        </w:rPr>
        <w:t>operating conditions under stress</w:t>
      </w:r>
      <w:r w:rsidR="00402A19" w:rsidRPr="00BF4752">
        <w:rPr>
          <w:rFonts w:ascii="Garamond" w:eastAsia="Times New Roman" w:hAnsi="Garamond" w:cs="Times New Roman"/>
          <w:sz w:val="20"/>
          <w:szCs w:val="24"/>
        </w:rPr>
        <w:t xml:space="preserve"> </w:t>
      </w:r>
      <w:r w:rsidR="00402A19" w:rsidRPr="00BF4752">
        <w:rPr>
          <w:rFonts w:ascii="Garamond" w:eastAsia="Times New Roman" w:hAnsi="Garamond" w:cs="Times New Roman"/>
          <w:color w:val="FF0000"/>
          <w:sz w:val="20"/>
          <w:szCs w:val="24"/>
        </w:rPr>
        <w:t xml:space="preserve">suffered by the robot </w:t>
      </w:r>
      <w:r w:rsidR="00892294" w:rsidRPr="00BF4752">
        <w:rPr>
          <w:rFonts w:ascii="Garamond" w:eastAsia="Times New Roman" w:hAnsi="Garamond" w:cs="Times New Roman"/>
          <w:color w:val="FF0000"/>
          <w:sz w:val="20"/>
          <w:szCs w:val="24"/>
        </w:rPr>
        <w:t>due to any obstacles along the path or sudden changes in trajectory that cause speed variations</w:t>
      </w:r>
      <w:r w:rsidRPr="00BF4752">
        <w:rPr>
          <w:rFonts w:ascii="Garamond" w:eastAsia="Times New Roman" w:hAnsi="Garamond" w:cs="Times New Roman"/>
          <w:sz w:val="20"/>
          <w:szCs w:val="24"/>
        </w:rPr>
        <w:t>. It should be noted th</w:t>
      </w:r>
      <w:r w:rsidRPr="007D2188">
        <w:rPr>
          <w:rFonts w:ascii="Garamond" w:eastAsia="Times New Roman" w:hAnsi="Garamond" w:cs="Times New Roman"/>
          <w:sz w:val="20"/>
          <w:szCs w:val="24"/>
        </w:rPr>
        <w:t xml:space="preserve">at the </w:t>
      </w:r>
      <w:r w:rsidR="00BD6DFE" w:rsidRPr="00BD6DFE">
        <w:rPr>
          <w:rFonts w:ascii="Garamond" w:eastAsia="Times New Roman" w:hAnsi="Garamond" w:cs="Times New Roman"/>
          <w:sz w:val="20"/>
          <w:szCs w:val="24"/>
        </w:rPr>
        <w:t xml:space="preserve">average </w:t>
      </w:r>
      <w:r w:rsidRPr="00BD6DFE">
        <w:rPr>
          <w:rFonts w:ascii="Garamond" w:eastAsia="Times New Roman" w:hAnsi="Garamond" w:cs="Times New Roman"/>
          <w:sz w:val="20"/>
          <w:szCs w:val="24"/>
        </w:rPr>
        <w:t xml:space="preserve">speed of the </w:t>
      </w:r>
      <w:r w:rsidRPr="007D2188">
        <w:rPr>
          <w:rFonts w:ascii="Garamond" w:eastAsia="Times New Roman" w:hAnsi="Garamond" w:cs="Times New Roman"/>
          <w:sz w:val="20"/>
          <w:szCs w:val="24"/>
        </w:rPr>
        <w:t xml:space="preserve">wheeled robot </w:t>
      </w:r>
      <w:del w:id="1318" w:author="Proofed" w:date="2021-05-23T14:23:00Z">
        <w:r w:rsidRPr="007D2188">
          <w:rPr>
            <w:rFonts w:ascii="Garamond" w:eastAsia="Times New Roman" w:hAnsi="Garamond" w:cs="Times New Roman"/>
            <w:sz w:val="20"/>
            <w:szCs w:val="24"/>
          </w:rPr>
          <w:delText>is</w:delText>
        </w:r>
      </w:del>
      <w:ins w:id="1319" w:author="Proofed" w:date="2021-05-23T14:23:00Z">
        <w:r w:rsidR="00405C5C">
          <w:rPr>
            <w:rFonts w:ascii="Garamond" w:eastAsia="Times New Roman" w:hAnsi="Garamond" w:cs="Times New Roman"/>
            <w:sz w:val="20"/>
            <w:szCs w:val="24"/>
          </w:rPr>
          <w:t>wa</w:t>
        </w:r>
        <w:r w:rsidRPr="007D2188">
          <w:rPr>
            <w:rFonts w:ascii="Garamond" w:eastAsia="Times New Roman" w:hAnsi="Garamond" w:cs="Times New Roman"/>
            <w:sz w:val="20"/>
            <w:szCs w:val="24"/>
          </w:rPr>
          <w:t>s</w:t>
        </w:r>
      </w:ins>
      <w:r w:rsidRPr="007D2188">
        <w:rPr>
          <w:rFonts w:ascii="Garamond" w:eastAsia="Times New Roman" w:hAnsi="Garamond" w:cs="Times New Roman"/>
          <w:sz w:val="20"/>
          <w:szCs w:val="24"/>
        </w:rPr>
        <w:t xml:space="preserve"> </w:t>
      </w:r>
      <w:r w:rsidR="00BD6DFE">
        <w:rPr>
          <w:rFonts w:ascii="Garamond" w:eastAsia="Times New Roman" w:hAnsi="Garamond" w:cs="Times New Roman"/>
          <w:sz w:val="20"/>
          <w:szCs w:val="24"/>
        </w:rPr>
        <w:t>about</w:t>
      </w:r>
      <w:r w:rsidRPr="007D2188">
        <w:rPr>
          <w:rFonts w:ascii="Garamond" w:eastAsia="Times New Roman" w:hAnsi="Garamond" w:cs="Times New Roman"/>
          <w:sz w:val="20"/>
          <w:szCs w:val="24"/>
        </w:rPr>
        <w:t xml:space="preserve"> 1.5 m/s</w:t>
      </w:r>
      <w:del w:id="1320" w:author="Proofed" w:date="2021-05-23T14:23:00Z">
        <w:r w:rsidR="007D2188">
          <w:rPr>
            <w:rFonts w:ascii="Garamond" w:eastAsia="Times New Roman" w:hAnsi="Garamond" w:cs="Times New Roman"/>
            <w:sz w:val="20"/>
            <w:szCs w:val="24"/>
          </w:rPr>
          <w:delText>;</w:delText>
        </w:r>
        <w:r w:rsidRPr="00866421">
          <w:rPr>
            <w:rFonts w:ascii="Garamond" w:eastAsia="Times New Roman" w:hAnsi="Garamond" w:cs="Times New Roman"/>
            <w:sz w:val="20"/>
            <w:szCs w:val="24"/>
          </w:rPr>
          <w:delText xml:space="preserve"> it advances</w:delText>
        </w:r>
      </w:del>
      <w:ins w:id="1321" w:author="Proofed" w:date="2021-05-23T14:23:00Z">
        <w:r w:rsidR="00405C5C">
          <w:rPr>
            <w:rFonts w:ascii="Garamond" w:eastAsia="Times New Roman" w:hAnsi="Garamond" w:cs="Times New Roman"/>
            <w:sz w:val="20"/>
            <w:szCs w:val="24"/>
          </w:rPr>
          <w:t>.</w:t>
        </w:r>
        <w:r w:rsidRPr="00866421">
          <w:rPr>
            <w:rFonts w:ascii="Garamond" w:eastAsia="Times New Roman" w:hAnsi="Garamond" w:cs="Times New Roman"/>
            <w:sz w:val="20"/>
            <w:szCs w:val="24"/>
          </w:rPr>
          <w:t xml:space="preserve"> </w:t>
        </w:r>
        <w:r w:rsidR="00405C5C">
          <w:rPr>
            <w:rFonts w:ascii="Garamond" w:eastAsia="Times New Roman" w:hAnsi="Garamond" w:cs="Times New Roman"/>
            <w:sz w:val="20"/>
            <w:szCs w:val="24"/>
          </w:rPr>
          <w:t>I</w:t>
        </w:r>
        <w:r w:rsidRPr="00866421">
          <w:rPr>
            <w:rFonts w:ascii="Garamond" w:eastAsia="Times New Roman" w:hAnsi="Garamond" w:cs="Times New Roman"/>
            <w:sz w:val="20"/>
            <w:szCs w:val="24"/>
          </w:rPr>
          <w:t xml:space="preserve">t </w:t>
        </w:r>
        <w:r w:rsidR="00405C5C">
          <w:rPr>
            <w:rFonts w:ascii="Garamond" w:eastAsia="Times New Roman" w:hAnsi="Garamond" w:cs="Times New Roman"/>
            <w:sz w:val="20"/>
            <w:szCs w:val="24"/>
          </w:rPr>
          <w:t xml:space="preserve">was set up to </w:t>
        </w:r>
        <w:r w:rsidRPr="00866421">
          <w:rPr>
            <w:rFonts w:ascii="Garamond" w:eastAsia="Times New Roman" w:hAnsi="Garamond" w:cs="Times New Roman"/>
            <w:sz w:val="20"/>
            <w:szCs w:val="24"/>
          </w:rPr>
          <w:t>advance</w:t>
        </w:r>
      </w:ins>
      <w:r w:rsidRPr="00866421">
        <w:rPr>
          <w:rFonts w:ascii="Garamond" w:eastAsia="Times New Roman" w:hAnsi="Garamond" w:cs="Times New Roman"/>
          <w:sz w:val="20"/>
          <w:szCs w:val="24"/>
        </w:rPr>
        <w:t xml:space="preserve"> and </w:t>
      </w:r>
      <w:del w:id="1322" w:author="Proofed" w:date="2021-05-23T14:23:00Z">
        <w:r w:rsidRPr="00866421">
          <w:rPr>
            <w:rFonts w:ascii="Garamond" w:eastAsia="Times New Roman" w:hAnsi="Garamond" w:cs="Times New Roman"/>
            <w:sz w:val="20"/>
            <w:szCs w:val="24"/>
          </w:rPr>
          <w:delText>reverses</w:delText>
        </w:r>
      </w:del>
      <w:ins w:id="1323" w:author="Proofed" w:date="2021-05-23T14:23:00Z">
        <w:r w:rsidRPr="00866421">
          <w:rPr>
            <w:rFonts w:ascii="Garamond" w:eastAsia="Times New Roman" w:hAnsi="Garamond" w:cs="Times New Roman"/>
            <w:sz w:val="20"/>
            <w:szCs w:val="24"/>
          </w:rPr>
          <w:t>reverse</w:t>
        </w:r>
      </w:ins>
      <w:r w:rsidRPr="00866421">
        <w:rPr>
          <w:rFonts w:ascii="Garamond" w:eastAsia="Times New Roman" w:hAnsi="Garamond" w:cs="Times New Roman"/>
          <w:sz w:val="20"/>
          <w:szCs w:val="24"/>
        </w:rPr>
        <w:t xml:space="preserve"> after a certain time</w:t>
      </w:r>
      <w:ins w:id="1324" w:author="Proofed" w:date="2021-05-23T14:23:00Z">
        <w:r w:rsidR="00405C5C">
          <w:rPr>
            <w:rFonts w:ascii="Garamond" w:eastAsia="Times New Roman" w:hAnsi="Garamond" w:cs="Times New Roman"/>
            <w:sz w:val="20"/>
            <w:szCs w:val="24"/>
          </w:rPr>
          <w:t>,</w:t>
        </w:r>
      </w:ins>
      <w:r w:rsidRPr="00866421">
        <w:rPr>
          <w:rFonts w:ascii="Garamond" w:eastAsia="Times New Roman" w:hAnsi="Garamond" w:cs="Times New Roman"/>
          <w:sz w:val="20"/>
          <w:szCs w:val="24"/>
        </w:rPr>
        <w:t xml:space="preserve"> and our tests </w:t>
      </w:r>
      <w:del w:id="1325" w:author="Proofed" w:date="2021-05-23T14:23:00Z">
        <w:r w:rsidRPr="00866421">
          <w:rPr>
            <w:rFonts w:ascii="Garamond" w:eastAsia="Times New Roman" w:hAnsi="Garamond" w:cs="Times New Roman"/>
            <w:sz w:val="20"/>
            <w:szCs w:val="24"/>
          </w:rPr>
          <w:delText>are</w:delText>
        </w:r>
      </w:del>
      <w:ins w:id="1326" w:author="Proofed" w:date="2021-05-23T14:23:00Z">
        <w:r w:rsidR="00405C5C">
          <w:rPr>
            <w:rFonts w:ascii="Garamond" w:eastAsia="Times New Roman" w:hAnsi="Garamond" w:cs="Times New Roman"/>
            <w:sz w:val="20"/>
            <w:szCs w:val="24"/>
          </w:rPr>
          <w:t>we</w:t>
        </w:r>
        <w:r w:rsidRPr="00866421">
          <w:rPr>
            <w:rFonts w:ascii="Garamond" w:eastAsia="Times New Roman" w:hAnsi="Garamond" w:cs="Times New Roman"/>
            <w:sz w:val="20"/>
            <w:szCs w:val="24"/>
          </w:rPr>
          <w:t>re</w:t>
        </w:r>
      </w:ins>
      <w:r w:rsidRPr="00866421">
        <w:rPr>
          <w:rFonts w:ascii="Garamond" w:eastAsia="Times New Roman" w:hAnsi="Garamond" w:cs="Times New Roman"/>
          <w:sz w:val="20"/>
          <w:szCs w:val="24"/>
        </w:rPr>
        <w:t xml:space="preserve"> carried out on a surface </w:t>
      </w:r>
      <w:del w:id="1327" w:author="Proofed" w:date="2021-05-23T14:23:00Z">
        <w:r w:rsidRPr="00866421">
          <w:rPr>
            <w:rFonts w:ascii="Garamond" w:eastAsia="Times New Roman" w:hAnsi="Garamond" w:cs="Times New Roman"/>
            <w:sz w:val="20"/>
            <w:szCs w:val="24"/>
          </w:rPr>
          <w:delText>where</w:delText>
        </w:r>
      </w:del>
      <w:ins w:id="1328" w:author="Proofed" w:date="2021-05-23T14:23:00Z">
        <w:r w:rsidR="00405C5C">
          <w:rPr>
            <w:rFonts w:ascii="Garamond" w:eastAsia="Times New Roman" w:hAnsi="Garamond" w:cs="Times New Roman"/>
            <w:sz w:val="20"/>
            <w:szCs w:val="24"/>
          </w:rPr>
          <w:t>that allowed</w:t>
        </w:r>
      </w:ins>
      <w:r w:rsidRPr="00866421">
        <w:rPr>
          <w:rFonts w:ascii="Garamond" w:eastAsia="Times New Roman" w:hAnsi="Garamond" w:cs="Times New Roman"/>
          <w:sz w:val="20"/>
          <w:szCs w:val="24"/>
        </w:rPr>
        <w:t xml:space="preserve"> the wheels </w:t>
      </w:r>
      <w:del w:id="1329" w:author="Proofed" w:date="2021-05-23T14:23:00Z">
        <w:r w:rsidRPr="000243F9">
          <w:rPr>
            <w:rFonts w:ascii="Garamond" w:eastAsia="Times New Roman" w:hAnsi="Garamond" w:cs="Times New Roman"/>
            <w:sz w:val="20"/>
            <w:szCs w:val="24"/>
          </w:rPr>
          <w:delText>can</w:delText>
        </w:r>
      </w:del>
      <w:ins w:id="1330" w:author="Proofed" w:date="2021-05-23T14:23:00Z">
        <w:r w:rsidR="00405C5C">
          <w:rPr>
            <w:rFonts w:ascii="Garamond" w:eastAsia="Times New Roman" w:hAnsi="Garamond" w:cs="Times New Roman"/>
            <w:sz w:val="20"/>
            <w:szCs w:val="24"/>
          </w:rPr>
          <w:t>to</w:t>
        </w:r>
      </w:ins>
      <w:r w:rsidRPr="000243F9">
        <w:rPr>
          <w:rFonts w:ascii="Garamond" w:eastAsia="Times New Roman" w:hAnsi="Garamond" w:cs="Times New Roman"/>
          <w:sz w:val="20"/>
          <w:szCs w:val="24"/>
        </w:rPr>
        <w:t xml:space="preserve"> turn </w:t>
      </w:r>
      <w:r w:rsidRPr="000D793E">
        <w:rPr>
          <w:rFonts w:ascii="Garamond" w:eastAsia="Times New Roman" w:hAnsi="Garamond" w:cs="Times New Roman"/>
          <w:sz w:val="20"/>
          <w:szCs w:val="24"/>
        </w:rPr>
        <w:t xml:space="preserve">freely. </w:t>
      </w:r>
      <w:del w:id="1331" w:author="Proofed" w:date="2021-05-23T14:23:00Z">
        <w:r w:rsidR="00866421" w:rsidRPr="000D793E">
          <w:rPr>
            <w:rFonts w:ascii="Garamond" w:eastAsia="Times New Roman" w:hAnsi="Garamond" w:cs="Times New Roman"/>
            <w:sz w:val="20"/>
            <w:szCs w:val="24"/>
          </w:rPr>
          <w:delText>With</w:delText>
        </w:r>
      </w:del>
      <w:ins w:id="1332" w:author="Proofed" w:date="2021-05-23T14:23:00Z">
        <w:r w:rsidR="00405C5C">
          <w:rPr>
            <w:rFonts w:ascii="Garamond" w:eastAsia="Times New Roman" w:hAnsi="Garamond" w:cs="Times New Roman"/>
            <w:sz w:val="20"/>
            <w:szCs w:val="24"/>
          </w:rPr>
          <w:t>Although the</w:t>
        </w:r>
      </w:ins>
      <w:r w:rsidR="00866421" w:rsidRPr="000243F9">
        <w:rPr>
          <w:rFonts w:ascii="Garamond" w:eastAsia="Times New Roman" w:hAnsi="Garamond" w:cs="Times New Roman"/>
          <w:sz w:val="20"/>
          <w:szCs w:val="24"/>
        </w:rPr>
        <w:t xml:space="preserve"> mobile robot </w:t>
      </w:r>
      <w:del w:id="1333" w:author="Proofed" w:date="2021-05-23T14:23:00Z">
        <w:r w:rsidR="00866421" w:rsidRPr="000243F9">
          <w:rPr>
            <w:rFonts w:ascii="Garamond" w:eastAsia="Times New Roman" w:hAnsi="Garamond" w:cs="Times New Roman"/>
            <w:sz w:val="20"/>
            <w:szCs w:val="24"/>
          </w:rPr>
          <w:delText>traveling</w:delText>
        </w:r>
      </w:del>
      <w:ins w:id="1334" w:author="Proofed" w:date="2021-05-23T14:23:00Z">
        <w:r w:rsidR="00866421" w:rsidRPr="000243F9">
          <w:rPr>
            <w:rFonts w:ascii="Garamond" w:eastAsia="Times New Roman" w:hAnsi="Garamond" w:cs="Times New Roman"/>
            <w:sz w:val="20"/>
            <w:szCs w:val="24"/>
          </w:rPr>
          <w:t>travel</w:t>
        </w:r>
        <w:r w:rsidR="00405C5C">
          <w:rPr>
            <w:rFonts w:ascii="Garamond" w:eastAsia="Times New Roman" w:hAnsi="Garamond" w:cs="Times New Roman"/>
            <w:sz w:val="20"/>
            <w:szCs w:val="24"/>
          </w:rPr>
          <w:t>led</w:t>
        </w:r>
      </w:ins>
      <w:r w:rsidR="00866421" w:rsidRPr="000243F9">
        <w:rPr>
          <w:rFonts w:ascii="Garamond" w:eastAsia="Times New Roman" w:hAnsi="Garamond" w:cs="Times New Roman"/>
          <w:sz w:val="20"/>
          <w:szCs w:val="24"/>
        </w:rPr>
        <w:t xml:space="preserve"> at </w:t>
      </w:r>
      <w:r w:rsidR="000243F9" w:rsidRPr="000243F9">
        <w:rPr>
          <w:rFonts w:ascii="Garamond" w:eastAsia="Times New Roman" w:hAnsi="Garamond" w:cs="Times New Roman"/>
          <w:sz w:val="20"/>
          <w:szCs w:val="24"/>
        </w:rPr>
        <w:t xml:space="preserve">a </w:t>
      </w:r>
      <w:r w:rsidR="00866421" w:rsidRPr="000243F9">
        <w:rPr>
          <w:rFonts w:ascii="Garamond" w:eastAsia="Times New Roman" w:hAnsi="Garamond" w:cs="Times New Roman"/>
          <w:sz w:val="20"/>
          <w:szCs w:val="24"/>
        </w:rPr>
        <w:t xml:space="preserve">constant speed, </w:t>
      </w:r>
      <w:r w:rsidR="00C554FF" w:rsidRPr="000243F9">
        <w:rPr>
          <w:rFonts w:ascii="Garamond" w:eastAsia="Times New Roman" w:hAnsi="Garamond" w:cs="Times New Roman"/>
          <w:sz w:val="20"/>
          <w:szCs w:val="24"/>
        </w:rPr>
        <w:t xml:space="preserve">Figure </w:t>
      </w:r>
      <w:r w:rsidR="00F454A9" w:rsidRPr="000243F9">
        <w:rPr>
          <w:rFonts w:ascii="Garamond" w:eastAsia="Times New Roman" w:hAnsi="Garamond" w:cs="Times New Roman"/>
          <w:sz w:val="20"/>
          <w:szCs w:val="24"/>
        </w:rPr>
        <w:t>7a</w:t>
      </w:r>
      <w:r w:rsidR="00C554FF" w:rsidRPr="000243F9">
        <w:rPr>
          <w:rFonts w:ascii="Garamond" w:eastAsia="Times New Roman" w:hAnsi="Garamond" w:cs="Times New Roman"/>
          <w:sz w:val="20"/>
          <w:szCs w:val="24"/>
        </w:rPr>
        <w:t xml:space="preserve"> shows </w:t>
      </w:r>
      <w:del w:id="1335" w:author="Proofed" w:date="2021-05-23T14:23:00Z">
        <w:r w:rsidR="000243F9" w:rsidRPr="000243F9">
          <w:rPr>
            <w:rFonts w:ascii="Garamond" w:eastAsia="Times New Roman" w:hAnsi="Garamond" w:cs="Times New Roman"/>
            <w:sz w:val="20"/>
            <w:szCs w:val="24"/>
          </w:rPr>
          <w:delText>the</w:delText>
        </w:r>
        <w:r w:rsidR="00C554FF" w:rsidRPr="000243F9">
          <w:rPr>
            <w:rFonts w:ascii="Garamond" w:eastAsia="Times New Roman" w:hAnsi="Garamond" w:cs="Times New Roman"/>
            <w:sz w:val="20"/>
            <w:szCs w:val="24"/>
          </w:rPr>
          <w:delText xml:space="preserve"> </w:delText>
        </w:r>
        <w:r w:rsidR="00866421" w:rsidRPr="000243F9">
          <w:rPr>
            <w:rFonts w:ascii="Garamond" w:eastAsia="Times New Roman" w:hAnsi="Garamond" w:cs="Times New Roman"/>
            <w:sz w:val="20"/>
            <w:szCs w:val="24"/>
          </w:rPr>
          <w:delText>current</w:delText>
        </w:r>
      </w:del>
      <w:ins w:id="1336" w:author="Proofed" w:date="2021-05-23T14:23:00Z">
        <w:r w:rsidR="00405C5C">
          <w:rPr>
            <w:rFonts w:ascii="Garamond" w:eastAsia="Times New Roman" w:hAnsi="Garamond" w:cs="Times New Roman"/>
            <w:sz w:val="20"/>
            <w:szCs w:val="24"/>
          </w:rPr>
          <w:t>a</w:t>
        </w:r>
      </w:ins>
      <w:r w:rsidR="00C554FF" w:rsidRPr="000243F9">
        <w:rPr>
          <w:rFonts w:ascii="Garamond" w:eastAsia="Times New Roman" w:hAnsi="Garamond" w:cs="Times New Roman"/>
          <w:sz w:val="20"/>
          <w:szCs w:val="24"/>
        </w:rPr>
        <w:t xml:space="preserve"> variation</w:t>
      </w:r>
      <w:r w:rsidR="00405C5C">
        <w:rPr>
          <w:rFonts w:ascii="Garamond" w:eastAsia="Times New Roman" w:hAnsi="Garamond" w:cs="Times New Roman"/>
          <w:sz w:val="20"/>
          <w:szCs w:val="24"/>
        </w:rPr>
        <w:t xml:space="preserve"> </w:t>
      </w:r>
      <w:ins w:id="1337" w:author="Proofed" w:date="2021-05-23T14:23:00Z">
        <w:r w:rsidR="00405C5C">
          <w:rPr>
            <w:rFonts w:ascii="Garamond" w:eastAsia="Times New Roman" w:hAnsi="Garamond" w:cs="Times New Roman"/>
            <w:sz w:val="20"/>
            <w:szCs w:val="24"/>
          </w:rPr>
          <w:t xml:space="preserve">in </w:t>
        </w:r>
        <w:r w:rsidR="00405C5C" w:rsidRPr="000243F9">
          <w:rPr>
            <w:rFonts w:ascii="Garamond" w:eastAsia="Times New Roman" w:hAnsi="Garamond" w:cs="Times New Roman"/>
            <w:sz w:val="20"/>
            <w:szCs w:val="24"/>
          </w:rPr>
          <w:t>current</w:t>
        </w:r>
        <w:r w:rsidR="00C554FF" w:rsidRPr="000243F9">
          <w:rPr>
            <w:rFonts w:ascii="Garamond" w:eastAsia="Times New Roman" w:hAnsi="Garamond" w:cs="Times New Roman"/>
            <w:sz w:val="20"/>
            <w:szCs w:val="24"/>
          </w:rPr>
          <w:t xml:space="preserve"> </w:t>
        </w:r>
      </w:ins>
      <w:r w:rsidR="00866421" w:rsidRPr="000243F9">
        <w:rPr>
          <w:rFonts w:ascii="Garamond" w:eastAsia="Times New Roman" w:hAnsi="Garamond" w:cs="Times New Roman"/>
          <w:sz w:val="20"/>
          <w:szCs w:val="24"/>
        </w:rPr>
        <w:t>over time</w:t>
      </w:r>
      <w:r w:rsidRPr="000243F9">
        <w:rPr>
          <w:rFonts w:ascii="Garamond" w:eastAsia="Times New Roman" w:hAnsi="Garamond" w:cs="Times New Roman"/>
          <w:sz w:val="20"/>
          <w:szCs w:val="24"/>
        </w:rPr>
        <w:t xml:space="preserve"> because </w:t>
      </w:r>
      <w:r w:rsidR="00C554FF" w:rsidRPr="000243F9">
        <w:rPr>
          <w:rFonts w:ascii="Garamond" w:eastAsia="Times New Roman" w:hAnsi="Garamond" w:cs="Times New Roman"/>
          <w:sz w:val="20"/>
          <w:szCs w:val="24"/>
        </w:rPr>
        <w:t xml:space="preserve">the robot </w:t>
      </w:r>
      <w:del w:id="1338" w:author="Proofed" w:date="2021-05-23T14:23:00Z">
        <w:r w:rsidR="00C554FF" w:rsidRPr="000243F9">
          <w:rPr>
            <w:rFonts w:ascii="Garamond" w:eastAsia="Times New Roman" w:hAnsi="Garamond" w:cs="Times New Roman"/>
            <w:sz w:val="20"/>
            <w:szCs w:val="24"/>
          </w:rPr>
          <w:delText>m</w:delText>
        </w:r>
        <w:r w:rsidRPr="000243F9">
          <w:rPr>
            <w:rFonts w:ascii="Garamond" w:eastAsia="Times New Roman" w:hAnsi="Garamond" w:cs="Times New Roman"/>
            <w:sz w:val="20"/>
            <w:szCs w:val="24"/>
          </w:rPr>
          <w:delText>oves</w:delText>
        </w:r>
      </w:del>
      <w:ins w:id="1339" w:author="Proofed" w:date="2021-05-23T14:23:00Z">
        <w:r w:rsidR="00C554FF" w:rsidRPr="000243F9">
          <w:rPr>
            <w:rFonts w:ascii="Garamond" w:eastAsia="Times New Roman" w:hAnsi="Garamond" w:cs="Times New Roman"/>
            <w:sz w:val="20"/>
            <w:szCs w:val="24"/>
          </w:rPr>
          <w:t>m</w:t>
        </w:r>
        <w:r w:rsidRPr="000243F9">
          <w:rPr>
            <w:rFonts w:ascii="Garamond" w:eastAsia="Times New Roman" w:hAnsi="Garamond" w:cs="Times New Roman"/>
            <w:sz w:val="20"/>
            <w:szCs w:val="24"/>
          </w:rPr>
          <w:t>ove</w:t>
        </w:r>
        <w:r w:rsidR="00BE095C">
          <w:rPr>
            <w:rFonts w:ascii="Garamond" w:eastAsia="Times New Roman" w:hAnsi="Garamond" w:cs="Times New Roman"/>
            <w:sz w:val="20"/>
            <w:szCs w:val="24"/>
          </w:rPr>
          <w:t>d</w:t>
        </w:r>
      </w:ins>
      <w:r w:rsidR="00C554FF" w:rsidRPr="000243F9">
        <w:rPr>
          <w:rFonts w:ascii="Garamond" w:eastAsia="Times New Roman" w:hAnsi="Garamond" w:cs="Times New Roman"/>
          <w:sz w:val="20"/>
          <w:szCs w:val="24"/>
        </w:rPr>
        <w:t xml:space="preserve"> back and forth</w:t>
      </w:r>
      <w:r w:rsidR="000243F9" w:rsidRPr="000243F9">
        <w:rPr>
          <w:rFonts w:ascii="Garamond" w:eastAsia="Times New Roman" w:hAnsi="Garamond" w:cs="Times New Roman"/>
          <w:sz w:val="20"/>
          <w:szCs w:val="24"/>
        </w:rPr>
        <w:t>;</w:t>
      </w:r>
      <w:r w:rsidR="00C554FF" w:rsidRPr="000243F9">
        <w:rPr>
          <w:rFonts w:ascii="Garamond" w:eastAsia="Times New Roman" w:hAnsi="Garamond" w:cs="Times New Roman"/>
          <w:sz w:val="20"/>
          <w:szCs w:val="24"/>
        </w:rPr>
        <w:t xml:space="preserve"> </w:t>
      </w:r>
      <w:del w:id="1340" w:author="Proofed" w:date="2021-05-23T14:23:00Z">
        <w:r w:rsidR="000243F9" w:rsidRPr="000243F9">
          <w:rPr>
            <w:rFonts w:ascii="Garamond" w:eastAsia="Times New Roman" w:hAnsi="Garamond" w:cs="Times New Roman"/>
            <w:sz w:val="20"/>
            <w:szCs w:val="24"/>
          </w:rPr>
          <w:delText>in</w:delText>
        </w:r>
      </w:del>
      <w:ins w:id="1341" w:author="Proofed" w:date="2021-05-23T14:23:00Z">
        <w:r w:rsidR="00405C5C">
          <w:rPr>
            <w:rFonts w:ascii="Garamond" w:eastAsia="Times New Roman" w:hAnsi="Garamond" w:cs="Times New Roman"/>
            <w:sz w:val="20"/>
            <w:szCs w:val="24"/>
          </w:rPr>
          <w:t>during</w:t>
        </w:r>
      </w:ins>
      <w:r w:rsidR="000243F9" w:rsidRPr="000243F9">
        <w:rPr>
          <w:rFonts w:ascii="Garamond" w:eastAsia="Times New Roman" w:hAnsi="Garamond" w:cs="Times New Roman"/>
          <w:sz w:val="20"/>
          <w:szCs w:val="24"/>
        </w:rPr>
        <w:t xml:space="preserve"> the change of </w:t>
      </w:r>
      <w:del w:id="1342" w:author="Proofed" w:date="2021-05-23T14:23:00Z">
        <w:r w:rsidR="000243F9" w:rsidRPr="000243F9">
          <w:rPr>
            <w:rFonts w:ascii="Garamond" w:eastAsia="Times New Roman" w:hAnsi="Garamond" w:cs="Times New Roman"/>
            <w:sz w:val="20"/>
            <w:szCs w:val="24"/>
          </w:rPr>
          <w:delText xml:space="preserve">motion </w:delText>
        </w:r>
      </w:del>
      <w:r w:rsidR="000243F9" w:rsidRPr="000243F9">
        <w:rPr>
          <w:rFonts w:ascii="Garamond" w:eastAsia="Times New Roman" w:hAnsi="Garamond" w:cs="Times New Roman"/>
          <w:sz w:val="20"/>
          <w:szCs w:val="24"/>
        </w:rPr>
        <w:t xml:space="preserve">direction, </w:t>
      </w:r>
      <w:r w:rsidR="000243F9">
        <w:rPr>
          <w:rFonts w:ascii="Garamond" w:eastAsia="Times New Roman" w:hAnsi="Garamond" w:cs="Times New Roman"/>
          <w:sz w:val="20"/>
          <w:szCs w:val="24"/>
        </w:rPr>
        <w:t xml:space="preserve">an </w:t>
      </w:r>
      <w:r w:rsidR="00C554FF" w:rsidRPr="000243F9">
        <w:rPr>
          <w:rFonts w:ascii="Garamond" w:eastAsia="Times New Roman" w:hAnsi="Garamond" w:cs="Times New Roman"/>
          <w:sz w:val="20"/>
          <w:szCs w:val="24"/>
        </w:rPr>
        <w:t>abrupt brak</w:t>
      </w:r>
      <w:r w:rsidR="007C6DA3" w:rsidRPr="000243F9">
        <w:rPr>
          <w:rFonts w:ascii="Garamond" w:eastAsia="Times New Roman" w:hAnsi="Garamond" w:cs="Times New Roman"/>
          <w:sz w:val="20"/>
          <w:szCs w:val="24"/>
        </w:rPr>
        <w:t>ing</w:t>
      </w:r>
      <w:r w:rsidR="00C554FF" w:rsidRPr="000243F9">
        <w:rPr>
          <w:rFonts w:ascii="Garamond" w:eastAsia="Times New Roman" w:hAnsi="Garamond" w:cs="Times New Roman"/>
          <w:sz w:val="20"/>
          <w:szCs w:val="24"/>
        </w:rPr>
        <w:t xml:space="preserve"> </w:t>
      </w:r>
      <w:del w:id="1343" w:author="Proofed" w:date="2021-05-23T14:23:00Z">
        <w:r w:rsidRPr="000243F9">
          <w:rPr>
            <w:rFonts w:ascii="Garamond" w:eastAsia="Times New Roman" w:hAnsi="Garamond" w:cs="Times New Roman"/>
            <w:sz w:val="20"/>
            <w:szCs w:val="24"/>
          </w:rPr>
          <w:delText xml:space="preserve">occurs, </w:delText>
        </w:r>
        <w:r w:rsidR="000243F9">
          <w:rPr>
            <w:rFonts w:ascii="Garamond" w:eastAsia="Times New Roman" w:hAnsi="Garamond" w:cs="Times New Roman"/>
            <w:sz w:val="20"/>
            <w:szCs w:val="24"/>
          </w:rPr>
          <w:delText xml:space="preserve">so </w:delText>
        </w:r>
        <w:r w:rsidRPr="000243F9">
          <w:rPr>
            <w:rFonts w:ascii="Garamond" w:eastAsia="Times New Roman" w:hAnsi="Garamond" w:cs="Times New Roman"/>
            <w:sz w:val="20"/>
            <w:szCs w:val="24"/>
          </w:rPr>
          <w:delText>affecting</w:delText>
        </w:r>
        <w:r w:rsidR="00C554FF" w:rsidRPr="000243F9">
          <w:rPr>
            <w:rFonts w:ascii="Garamond" w:eastAsia="Times New Roman" w:hAnsi="Garamond" w:cs="Times New Roman"/>
            <w:sz w:val="20"/>
            <w:szCs w:val="24"/>
          </w:rPr>
          <w:delText xml:space="preserve"> the</w:delText>
        </w:r>
      </w:del>
      <w:ins w:id="1344" w:author="Proofed" w:date="2021-05-23T14:23:00Z">
        <w:r w:rsidRPr="000243F9">
          <w:rPr>
            <w:rFonts w:ascii="Garamond" w:eastAsia="Times New Roman" w:hAnsi="Garamond" w:cs="Times New Roman"/>
            <w:sz w:val="20"/>
            <w:szCs w:val="24"/>
          </w:rPr>
          <w:t>oc</w:t>
        </w:r>
        <w:r w:rsidR="00BE095C">
          <w:rPr>
            <w:rFonts w:ascii="Garamond" w:eastAsia="Times New Roman" w:hAnsi="Garamond" w:cs="Times New Roman"/>
            <w:sz w:val="20"/>
            <w:szCs w:val="24"/>
          </w:rPr>
          <w:t>c</w:t>
        </w:r>
        <w:r w:rsidRPr="000243F9">
          <w:rPr>
            <w:rFonts w:ascii="Garamond" w:eastAsia="Times New Roman" w:hAnsi="Garamond" w:cs="Times New Roman"/>
            <w:sz w:val="20"/>
            <w:szCs w:val="24"/>
          </w:rPr>
          <w:t>ur</w:t>
        </w:r>
        <w:r w:rsidR="00BE095C">
          <w:rPr>
            <w:rFonts w:ascii="Garamond" w:eastAsia="Times New Roman" w:hAnsi="Garamond" w:cs="Times New Roman"/>
            <w:sz w:val="20"/>
            <w:szCs w:val="24"/>
          </w:rPr>
          <w:t>red</w:t>
        </w:r>
        <w:r w:rsidRPr="000243F9">
          <w:rPr>
            <w:rFonts w:ascii="Garamond" w:eastAsia="Times New Roman" w:hAnsi="Garamond" w:cs="Times New Roman"/>
            <w:sz w:val="20"/>
            <w:szCs w:val="24"/>
          </w:rPr>
          <w:t xml:space="preserve">, </w:t>
        </w:r>
        <w:r w:rsidR="00405C5C">
          <w:rPr>
            <w:rFonts w:ascii="Garamond" w:eastAsia="Times New Roman" w:hAnsi="Garamond" w:cs="Times New Roman"/>
            <w:sz w:val="20"/>
            <w:szCs w:val="24"/>
          </w:rPr>
          <w:t>which</w:t>
        </w:r>
        <w:r w:rsidR="000243F9">
          <w:rPr>
            <w:rFonts w:ascii="Garamond" w:eastAsia="Times New Roman" w:hAnsi="Garamond" w:cs="Times New Roman"/>
            <w:sz w:val="20"/>
            <w:szCs w:val="24"/>
          </w:rPr>
          <w:t xml:space="preserve"> </w:t>
        </w:r>
        <w:r w:rsidRPr="000243F9">
          <w:rPr>
            <w:rFonts w:ascii="Garamond" w:eastAsia="Times New Roman" w:hAnsi="Garamond" w:cs="Times New Roman"/>
            <w:sz w:val="20"/>
            <w:szCs w:val="24"/>
          </w:rPr>
          <w:t>affect</w:t>
        </w:r>
        <w:r w:rsidR="00BE095C">
          <w:rPr>
            <w:rFonts w:ascii="Garamond" w:eastAsia="Times New Roman" w:hAnsi="Garamond" w:cs="Times New Roman"/>
            <w:sz w:val="20"/>
            <w:szCs w:val="24"/>
          </w:rPr>
          <w:t>ed</w:t>
        </w:r>
      </w:ins>
      <w:r w:rsidR="00C554FF" w:rsidRPr="000243F9">
        <w:rPr>
          <w:rFonts w:ascii="Garamond" w:eastAsia="Times New Roman" w:hAnsi="Garamond" w:cs="Times New Roman"/>
          <w:sz w:val="20"/>
          <w:szCs w:val="24"/>
        </w:rPr>
        <w:t xml:space="preserve"> current consumption. </w:t>
      </w:r>
    </w:p>
    <w:p w14:paraId="29E38ADA" w14:textId="29AB2593" w:rsidR="00F454A9" w:rsidRPr="000243F9" w:rsidRDefault="00B86453" w:rsidP="00F454A9">
      <w:pPr>
        <w:spacing w:after="0" w:line="240" w:lineRule="auto"/>
        <w:ind w:firstLine="238"/>
        <w:jc w:val="both"/>
        <w:rPr>
          <w:rFonts w:ascii="Garamond" w:eastAsia="Times New Roman" w:hAnsi="Garamond" w:cs="Times New Roman"/>
          <w:sz w:val="20"/>
          <w:szCs w:val="24"/>
        </w:rPr>
      </w:pPr>
      <w:del w:id="1345" w:author="Proofed" w:date="2021-05-23T14:23:00Z">
        <w:r w:rsidRPr="00BF4752">
          <w:rPr>
            <w:rFonts w:ascii="Garamond" w:eastAsia="Times New Roman" w:hAnsi="Garamond" w:cs="Times New Roman"/>
            <w:color w:val="FF0000"/>
            <w:sz w:val="20"/>
            <w:szCs w:val="24"/>
          </w:rPr>
          <w:delText>More i</w:delText>
        </w:r>
        <w:r w:rsidR="00BD6DFE" w:rsidRPr="00BF4752">
          <w:rPr>
            <w:rFonts w:ascii="Garamond" w:eastAsia="Times New Roman" w:hAnsi="Garamond" w:cs="Times New Roman"/>
            <w:color w:val="FF0000"/>
            <w:sz w:val="20"/>
            <w:szCs w:val="24"/>
          </w:rPr>
          <w:delText>n detail</w:delText>
        </w:r>
      </w:del>
      <w:ins w:id="1346" w:author="Proofed" w:date="2021-05-23T14:23:00Z">
        <w:r w:rsidR="001D1A13">
          <w:rPr>
            <w:rFonts w:ascii="Garamond" w:eastAsia="Times New Roman" w:hAnsi="Garamond" w:cs="Times New Roman"/>
            <w:color w:val="FF0000"/>
            <w:sz w:val="20"/>
            <w:szCs w:val="24"/>
          </w:rPr>
          <w:t>Specifically</w:t>
        </w:r>
      </w:ins>
      <w:r w:rsidR="00BD6DFE" w:rsidRPr="00BF4752">
        <w:rPr>
          <w:rFonts w:ascii="Garamond" w:eastAsia="Times New Roman" w:hAnsi="Garamond" w:cs="Times New Roman"/>
          <w:color w:val="FF0000"/>
          <w:sz w:val="20"/>
          <w:szCs w:val="24"/>
        </w:rPr>
        <w:t>, Figure 7a depicts the trend of mean current absorbed by the entire mobile robot (</w:t>
      </w:r>
      <w:ins w:id="1347" w:author="Proofed" w:date="2021-05-23T14:23:00Z">
        <w:r w:rsidR="001D1A13">
          <w:rPr>
            <w:rFonts w:ascii="Garamond" w:eastAsia="Times New Roman" w:hAnsi="Garamond" w:cs="Times New Roman"/>
            <w:color w:val="FF0000"/>
            <w:sz w:val="20"/>
            <w:szCs w:val="24"/>
          </w:rPr>
          <w:t xml:space="preserve">the </w:t>
        </w:r>
      </w:ins>
      <w:r w:rsidR="00BD6DFE" w:rsidRPr="00BF4752">
        <w:rPr>
          <w:rFonts w:ascii="Garamond" w:eastAsia="Times New Roman" w:hAnsi="Garamond" w:cs="Times New Roman"/>
          <w:color w:val="FF0000"/>
          <w:sz w:val="20"/>
          <w:szCs w:val="24"/>
        </w:rPr>
        <w:t xml:space="preserve">blue dashed curve), including </w:t>
      </w:r>
      <w:del w:id="1348" w:author="Proofed" w:date="2021-05-23T14:23:00Z">
        <w:r w:rsidR="00BD6DFE" w:rsidRPr="00BF4752">
          <w:rPr>
            <w:rFonts w:ascii="Garamond" w:eastAsia="Times New Roman" w:hAnsi="Garamond" w:cs="Times New Roman"/>
            <w:color w:val="FF0000"/>
            <w:sz w:val="20"/>
            <w:szCs w:val="24"/>
          </w:rPr>
          <w:delText xml:space="preserve">both </w:delText>
        </w:r>
      </w:del>
      <w:r w:rsidR="00BD6DFE" w:rsidRPr="00BF4752">
        <w:rPr>
          <w:rFonts w:ascii="Garamond" w:eastAsia="Times New Roman" w:hAnsi="Garamond" w:cs="Times New Roman"/>
          <w:color w:val="FF0000"/>
          <w:sz w:val="20"/>
          <w:szCs w:val="24"/>
        </w:rPr>
        <w:t xml:space="preserve">the contributions of the motors and </w:t>
      </w:r>
      <w:del w:id="1349" w:author="Proofed" w:date="2021-05-23T14:23:00Z">
        <w:r w:rsidR="00BD6DFE" w:rsidRPr="00BF4752">
          <w:rPr>
            <w:rFonts w:ascii="Garamond" w:eastAsia="Times New Roman" w:hAnsi="Garamond" w:cs="Times New Roman"/>
            <w:color w:val="FF0000"/>
            <w:sz w:val="20"/>
            <w:szCs w:val="24"/>
          </w:rPr>
          <w:delText>those of</w:delText>
        </w:r>
      </w:del>
      <w:ins w:id="1350" w:author="Proofed" w:date="2021-05-23T14:23:00Z">
        <w:r w:rsidR="001D1A13">
          <w:rPr>
            <w:rFonts w:ascii="Garamond" w:eastAsia="Times New Roman" w:hAnsi="Garamond" w:cs="Times New Roman"/>
            <w:color w:val="FF0000"/>
            <w:sz w:val="20"/>
            <w:szCs w:val="24"/>
          </w:rPr>
          <w:t>the</w:t>
        </w:r>
      </w:ins>
      <w:r w:rsidR="00BD6DFE" w:rsidRPr="00BF4752">
        <w:rPr>
          <w:rFonts w:ascii="Garamond" w:eastAsia="Times New Roman" w:hAnsi="Garamond" w:cs="Times New Roman"/>
          <w:color w:val="FF0000"/>
          <w:sz w:val="20"/>
          <w:szCs w:val="24"/>
        </w:rPr>
        <w:t xml:space="preserve"> acquisition and driving sections, and </w:t>
      </w:r>
      <w:del w:id="1351" w:author="Proofed" w:date="2021-05-23T14:23:00Z">
        <w:r w:rsidR="00BD6DFE" w:rsidRPr="00BF4752">
          <w:rPr>
            <w:rFonts w:ascii="Garamond" w:eastAsia="Times New Roman" w:hAnsi="Garamond" w:cs="Times New Roman"/>
            <w:color w:val="FF0000"/>
            <w:sz w:val="20"/>
            <w:szCs w:val="24"/>
          </w:rPr>
          <w:delText>that relative to only</w:delText>
        </w:r>
      </w:del>
      <w:ins w:id="1352" w:author="Proofed" w:date="2021-05-23T14:23:00Z">
        <w:r w:rsidR="001D1A13">
          <w:rPr>
            <w:rFonts w:ascii="Garamond" w:eastAsia="Times New Roman" w:hAnsi="Garamond" w:cs="Times New Roman"/>
            <w:color w:val="FF0000"/>
            <w:sz w:val="20"/>
            <w:szCs w:val="24"/>
          </w:rPr>
          <w:t>the mean current absorbed by</w:t>
        </w:r>
      </w:ins>
      <w:r w:rsidR="00BD6DFE" w:rsidRPr="00BF4752">
        <w:rPr>
          <w:rFonts w:ascii="Garamond" w:eastAsia="Times New Roman" w:hAnsi="Garamond" w:cs="Times New Roman"/>
          <w:color w:val="FF0000"/>
          <w:sz w:val="20"/>
          <w:szCs w:val="24"/>
        </w:rPr>
        <w:t xml:space="preserve"> the mobile robot’s four motors</w:t>
      </w:r>
      <w:r w:rsidR="001D1A13">
        <w:rPr>
          <w:rFonts w:ascii="Garamond" w:eastAsia="Times New Roman" w:hAnsi="Garamond" w:cs="Times New Roman"/>
          <w:color w:val="FF0000"/>
          <w:sz w:val="20"/>
          <w:szCs w:val="24"/>
        </w:rPr>
        <w:t xml:space="preserve"> </w:t>
      </w:r>
      <w:del w:id="1353" w:author="Proofed" w:date="2021-05-23T14:23:00Z">
        <w:r w:rsidR="00BD6DFE" w:rsidRPr="00BF4752">
          <w:rPr>
            <w:rFonts w:ascii="Garamond" w:eastAsia="Times New Roman" w:hAnsi="Garamond" w:cs="Times New Roman"/>
            <w:color w:val="FF0000"/>
            <w:sz w:val="20"/>
            <w:szCs w:val="24"/>
          </w:rPr>
          <w:delText>(</w:delText>
        </w:r>
      </w:del>
      <w:ins w:id="1354" w:author="Proofed" w:date="2021-05-23T14:23:00Z">
        <w:r w:rsidR="001D1A13">
          <w:rPr>
            <w:rFonts w:ascii="Garamond" w:eastAsia="Times New Roman" w:hAnsi="Garamond" w:cs="Times New Roman"/>
            <w:color w:val="FF0000"/>
            <w:sz w:val="20"/>
            <w:szCs w:val="24"/>
          </w:rPr>
          <w:t>alone</w:t>
        </w:r>
        <w:r w:rsidR="00BD6DFE" w:rsidRPr="00BF4752">
          <w:rPr>
            <w:rFonts w:ascii="Garamond" w:eastAsia="Times New Roman" w:hAnsi="Garamond" w:cs="Times New Roman"/>
            <w:color w:val="FF0000"/>
            <w:sz w:val="20"/>
            <w:szCs w:val="24"/>
          </w:rPr>
          <w:t xml:space="preserve"> (</w:t>
        </w:r>
        <w:r w:rsidR="001D1A13">
          <w:rPr>
            <w:rFonts w:ascii="Garamond" w:eastAsia="Times New Roman" w:hAnsi="Garamond" w:cs="Times New Roman"/>
            <w:color w:val="FF0000"/>
            <w:sz w:val="20"/>
            <w:szCs w:val="24"/>
          </w:rPr>
          <w:t xml:space="preserve">the </w:t>
        </w:r>
      </w:ins>
      <w:r w:rsidR="00BD6DFE" w:rsidRPr="00BF4752">
        <w:rPr>
          <w:rFonts w:ascii="Garamond" w:eastAsia="Times New Roman" w:hAnsi="Garamond" w:cs="Times New Roman"/>
          <w:color w:val="FF0000"/>
          <w:sz w:val="20"/>
          <w:szCs w:val="24"/>
        </w:rPr>
        <w:t xml:space="preserve">black curve). </w:t>
      </w:r>
      <w:del w:id="1355" w:author="Proofed" w:date="2021-05-23T14:23:00Z">
        <w:r w:rsidR="00BD6DFE" w:rsidRPr="00BF4752">
          <w:rPr>
            <w:rFonts w:ascii="Garamond" w:eastAsia="Times New Roman" w:hAnsi="Garamond" w:cs="Times New Roman"/>
            <w:color w:val="FF0000"/>
            <w:sz w:val="20"/>
            <w:szCs w:val="24"/>
          </w:rPr>
          <w:delText>Particularly, the</w:delText>
        </w:r>
      </w:del>
      <w:ins w:id="1356" w:author="Proofed" w:date="2021-05-23T14:23:00Z">
        <w:r w:rsidR="001D1A13">
          <w:rPr>
            <w:rFonts w:ascii="Garamond" w:eastAsia="Times New Roman" w:hAnsi="Garamond" w:cs="Times New Roman"/>
            <w:color w:val="FF0000"/>
            <w:sz w:val="20"/>
            <w:szCs w:val="24"/>
          </w:rPr>
          <w:t>T</w:t>
        </w:r>
        <w:r w:rsidR="00BD6DFE" w:rsidRPr="00BF4752">
          <w:rPr>
            <w:rFonts w:ascii="Garamond" w:eastAsia="Times New Roman" w:hAnsi="Garamond" w:cs="Times New Roman"/>
            <w:color w:val="FF0000"/>
            <w:sz w:val="20"/>
            <w:szCs w:val="24"/>
          </w:rPr>
          <w:t>he</w:t>
        </w:r>
      </w:ins>
      <w:r w:rsidR="00BD6DFE" w:rsidRPr="00BF4752">
        <w:rPr>
          <w:rFonts w:ascii="Garamond" w:eastAsia="Times New Roman" w:hAnsi="Garamond" w:cs="Times New Roman"/>
          <w:color w:val="FF0000"/>
          <w:sz w:val="20"/>
          <w:szCs w:val="24"/>
        </w:rPr>
        <w:t xml:space="preserve"> electronic acquisition and driving units draw </w:t>
      </w:r>
      <w:r w:rsidRPr="00BF4752">
        <w:rPr>
          <w:rFonts w:ascii="Garamond" w:eastAsia="Times New Roman" w:hAnsi="Garamond" w:cs="Times New Roman"/>
          <w:color w:val="FF0000"/>
          <w:sz w:val="20"/>
          <w:szCs w:val="24"/>
        </w:rPr>
        <w:t xml:space="preserve">a </w:t>
      </w:r>
      <w:r w:rsidR="00BD6DFE" w:rsidRPr="00BF4752">
        <w:rPr>
          <w:rFonts w:ascii="Garamond" w:eastAsia="Times New Roman" w:hAnsi="Garamond" w:cs="Times New Roman"/>
          <w:color w:val="FF0000"/>
          <w:sz w:val="20"/>
          <w:szCs w:val="24"/>
        </w:rPr>
        <w:t>mean current</w:t>
      </w:r>
      <w:r w:rsidRPr="00BF4752">
        <w:rPr>
          <w:rFonts w:ascii="Garamond" w:eastAsia="Times New Roman" w:hAnsi="Garamond" w:cs="Times New Roman"/>
          <w:color w:val="FF0000"/>
          <w:sz w:val="20"/>
          <w:szCs w:val="24"/>
        </w:rPr>
        <w:t xml:space="preserve"> </w:t>
      </w:r>
      <w:r w:rsidR="00A87FAB" w:rsidRPr="00BF4752">
        <w:rPr>
          <w:rFonts w:ascii="Garamond" w:eastAsia="Times New Roman" w:hAnsi="Garamond" w:cs="Times New Roman"/>
          <w:color w:val="FF0000"/>
          <w:sz w:val="20"/>
          <w:szCs w:val="24"/>
        </w:rPr>
        <w:t xml:space="preserve">of about </w:t>
      </w:r>
      <w:r w:rsidRPr="00BF4752">
        <w:rPr>
          <w:rFonts w:ascii="Garamond" w:eastAsia="Times New Roman" w:hAnsi="Garamond" w:cs="Times New Roman"/>
          <w:color w:val="FF0000"/>
          <w:sz w:val="20"/>
          <w:szCs w:val="24"/>
        </w:rPr>
        <w:t>10</w:t>
      </w:r>
      <w:r w:rsidR="00A87FAB" w:rsidRPr="00BF4752">
        <w:rPr>
          <w:rFonts w:ascii="Garamond" w:eastAsia="Times New Roman" w:hAnsi="Garamond" w:cs="Times New Roman"/>
          <w:color w:val="FF0000"/>
          <w:sz w:val="20"/>
          <w:szCs w:val="24"/>
        </w:rPr>
        <w:t>0</w:t>
      </w:r>
      <w:r w:rsidRPr="00BF4752">
        <w:rPr>
          <w:rFonts w:ascii="Garamond" w:eastAsia="Times New Roman" w:hAnsi="Garamond" w:cs="Times New Roman"/>
          <w:color w:val="FF0000"/>
          <w:sz w:val="20"/>
          <w:szCs w:val="24"/>
        </w:rPr>
        <w:t xml:space="preserve"> mA</w:t>
      </w:r>
      <w:r w:rsidR="00BD6DFE" w:rsidRPr="00BF4752">
        <w:rPr>
          <w:rFonts w:ascii="Garamond" w:eastAsia="Times New Roman" w:hAnsi="Garamond" w:cs="Times New Roman"/>
          <w:color w:val="FF0000"/>
          <w:sz w:val="20"/>
          <w:szCs w:val="24"/>
        </w:rPr>
        <w:t xml:space="preserve">, as detailed below. Another ACS712 current sensor was placed </w:t>
      </w:r>
      <w:del w:id="1357" w:author="Proofed" w:date="2021-05-23T14:23:00Z">
        <w:r w:rsidR="00BD6DFE" w:rsidRPr="00BF4752">
          <w:rPr>
            <w:rFonts w:ascii="Garamond" w:eastAsia="Times New Roman" w:hAnsi="Garamond" w:cs="Times New Roman"/>
            <w:color w:val="FF0000"/>
            <w:sz w:val="20"/>
            <w:szCs w:val="24"/>
          </w:rPr>
          <w:delText>downward</w:delText>
        </w:r>
      </w:del>
      <w:ins w:id="1358" w:author="Proofed" w:date="2021-05-23T14:23:00Z">
        <w:r w:rsidR="001D1A13">
          <w:rPr>
            <w:rFonts w:ascii="Garamond" w:eastAsia="Times New Roman" w:hAnsi="Garamond" w:cs="Times New Roman"/>
            <w:color w:val="FF0000"/>
            <w:sz w:val="20"/>
            <w:szCs w:val="24"/>
          </w:rPr>
          <w:t>under</w:t>
        </w:r>
      </w:ins>
      <w:r w:rsidR="00BD6DFE" w:rsidRPr="00BF4752">
        <w:rPr>
          <w:rFonts w:ascii="Garamond" w:eastAsia="Times New Roman" w:hAnsi="Garamond" w:cs="Times New Roman"/>
          <w:color w:val="FF0000"/>
          <w:sz w:val="20"/>
          <w:szCs w:val="24"/>
        </w:rPr>
        <w:t xml:space="preserve"> the motor driver and connected to the acquisition board to measure the overall current absorbed by </w:t>
      </w:r>
      <w:ins w:id="1359" w:author="Proofed" w:date="2021-05-23T14:23:00Z">
        <w:r w:rsidR="001D1A13">
          <w:rPr>
            <w:rFonts w:ascii="Garamond" w:eastAsia="Times New Roman" w:hAnsi="Garamond" w:cs="Times New Roman"/>
            <w:color w:val="FF0000"/>
            <w:sz w:val="20"/>
            <w:szCs w:val="24"/>
          </w:rPr>
          <w:t xml:space="preserve">the </w:t>
        </w:r>
      </w:ins>
      <w:r w:rsidR="00BD6DFE" w:rsidRPr="00BF4752">
        <w:rPr>
          <w:rFonts w:ascii="Garamond" w:eastAsia="Times New Roman" w:hAnsi="Garamond" w:cs="Times New Roman"/>
          <w:color w:val="FF0000"/>
          <w:sz w:val="20"/>
          <w:szCs w:val="24"/>
        </w:rPr>
        <w:t>motors.</w:t>
      </w:r>
      <w:r w:rsidR="00BE67FF">
        <w:rPr>
          <w:rFonts w:ascii="Garamond" w:eastAsia="Times New Roman" w:hAnsi="Garamond" w:cs="Times New Roman"/>
          <w:color w:val="FF0000"/>
          <w:sz w:val="20"/>
          <w:szCs w:val="24"/>
        </w:rPr>
        <w:t xml:space="preserve"> </w:t>
      </w:r>
      <w:r w:rsidR="000243F9" w:rsidRPr="000243F9">
        <w:rPr>
          <w:rFonts w:ascii="Garamond" w:eastAsia="Times New Roman" w:hAnsi="Garamond" w:cs="Times New Roman"/>
          <w:sz w:val="20"/>
          <w:szCs w:val="24"/>
        </w:rPr>
        <w:t>Subsequently</w:t>
      </w:r>
      <w:r w:rsidR="000277E9" w:rsidRPr="000243F9">
        <w:rPr>
          <w:rFonts w:ascii="Garamond" w:eastAsia="Times New Roman" w:hAnsi="Garamond" w:cs="Times New Roman"/>
          <w:sz w:val="20"/>
          <w:szCs w:val="24"/>
        </w:rPr>
        <w:t>,</w:t>
      </w:r>
      <w:r w:rsidR="00C554FF" w:rsidRPr="000243F9">
        <w:rPr>
          <w:rFonts w:ascii="Garamond" w:eastAsia="Times New Roman" w:hAnsi="Garamond" w:cs="Times New Roman"/>
          <w:sz w:val="20"/>
          <w:szCs w:val="24"/>
        </w:rPr>
        <w:t xml:space="preserve"> </w:t>
      </w:r>
      <w:r w:rsidR="000243F9" w:rsidRPr="000243F9">
        <w:rPr>
          <w:rFonts w:ascii="Garamond" w:eastAsia="Times New Roman" w:hAnsi="Garamond" w:cs="Times New Roman"/>
          <w:sz w:val="20"/>
          <w:szCs w:val="24"/>
        </w:rPr>
        <w:t>as a stress test</w:t>
      </w:r>
      <w:r w:rsidR="00716B11">
        <w:rPr>
          <w:rFonts w:ascii="Garamond" w:eastAsia="Times New Roman" w:hAnsi="Garamond" w:cs="Times New Roman"/>
          <w:sz w:val="20"/>
          <w:szCs w:val="24"/>
        </w:rPr>
        <w:t xml:space="preserve"> </w:t>
      </w:r>
      <w:del w:id="1360" w:author="Proofed" w:date="2021-05-23T14:23:00Z">
        <w:r w:rsidR="00716B11" w:rsidRPr="00716B11">
          <w:rPr>
            <w:rFonts w:ascii="Garamond" w:eastAsia="Times New Roman" w:hAnsi="Garamond" w:cs="Times New Roman"/>
            <w:color w:val="FF0000"/>
            <w:sz w:val="20"/>
            <w:szCs w:val="24"/>
          </w:rPr>
          <w:delText>from</w:delText>
        </w:r>
      </w:del>
      <w:ins w:id="1361" w:author="Proofed" w:date="2021-05-23T14:23:00Z">
        <w:r w:rsidR="00716B11" w:rsidRPr="00716B11">
          <w:rPr>
            <w:rFonts w:ascii="Garamond" w:eastAsia="Times New Roman" w:hAnsi="Garamond" w:cs="Times New Roman"/>
            <w:color w:val="FF0000"/>
            <w:sz w:val="20"/>
            <w:szCs w:val="24"/>
          </w:rPr>
          <w:t>f</w:t>
        </w:r>
        <w:r w:rsidR="001D1A13">
          <w:rPr>
            <w:rFonts w:ascii="Garamond" w:eastAsia="Times New Roman" w:hAnsi="Garamond" w:cs="Times New Roman"/>
            <w:color w:val="FF0000"/>
            <w:sz w:val="20"/>
            <w:szCs w:val="24"/>
          </w:rPr>
          <w:t>or</w:t>
        </w:r>
      </w:ins>
      <w:r w:rsidR="00716B11" w:rsidRPr="00716B11">
        <w:rPr>
          <w:rFonts w:ascii="Garamond" w:eastAsia="Times New Roman" w:hAnsi="Garamond" w:cs="Times New Roman"/>
          <w:color w:val="FF0000"/>
          <w:sz w:val="20"/>
          <w:szCs w:val="24"/>
        </w:rPr>
        <w:t xml:space="preserve"> both mechanical </w:t>
      </w:r>
      <w:ins w:id="1362" w:author="Proofed" w:date="2021-05-23T14:23:00Z">
        <w:r w:rsidR="001D1A13">
          <w:rPr>
            <w:rFonts w:ascii="Garamond" w:eastAsia="Times New Roman" w:hAnsi="Garamond" w:cs="Times New Roman"/>
            <w:color w:val="FF0000"/>
            <w:sz w:val="20"/>
            <w:szCs w:val="24"/>
          </w:rPr>
          <w:t>capabilit</w:t>
        </w:r>
        <w:r w:rsidR="00BE095C">
          <w:rPr>
            <w:rFonts w:ascii="Garamond" w:eastAsia="Times New Roman" w:hAnsi="Garamond" w:cs="Times New Roman"/>
            <w:color w:val="FF0000"/>
            <w:sz w:val="20"/>
            <w:szCs w:val="24"/>
          </w:rPr>
          <w:t>y</w:t>
        </w:r>
        <w:r w:rsidR="001D1A13">
          <w:rPr>
            <w:rFonts w:ascii="Garamond" w:eastAsia="Times New Roman" w:hAnsi="Garamond" w:cs="Times New Roman"/>
            <w:color w:val="FF0000"/>
            <w:sz w:val="20"/>
            <w:szCs w:val="24"/>
          </w:rPr>
          <w:t xml:space="preserve"> </w:t>
        </w:r>
      </w:ins>
      <w:r w:rsidR="00716B11" w:rsidRPr="00716B11">
        <w:rPr>
          <w:rFonts w:ascii="Garamond" w:eastAsia="Times New Roman" w:hAnsi="Garamond" w:cs="Times New Roman"/>
          <w:color w:val="FF0000"/>
          <w:sz w:val="20"/>
          <w:szCs w:val="24"/>
        </w:rPr>
        <w:t>and energy consumption</w:t>
      </w:r>
      <w:del w:id="1363" w:author="Proofed" w:date="2021-05-23T14:23:00Z">
        <w:r w:rsidR="00716B11" w:rsidRPr="00716B11">
          <w:rPr>
            <w:rFonts w:ascii="Garamond" w:eastAsia="Times New Roman" w:hAnsi="Garamond" w:cs="Times New Roman"/>
            <w:color w:val="FF0000"/>
            <w:sz w:val="20"/>
            <w:szCs w:val="24"/>
          </w:rPr>
          <w:delText xml:space="preserve"> points of view</w:delText>
        </w:r>
      </w:del>
      <w:r w:rsidR="001D1A13">
        <w:rPr>
          <w:rFonts w:ascii="Garamond" w:hAnsi="Garamond"/>
          <w:color w:val="FF0000"/>
          <w:sz w:val="20"/>
          <w:rPrChange w:id="1364" w:author="Proofed" w:date="2021-05-23T14:23:00Z">
            <w:rPr>
              <w:rFonts w:ascii="Garamond" w:hAnsi="Garamond"/>
              <w:sz w:val="20"/>
            </w:rPr>
          </w:rPrChange>
        </w:rPr>
        <w:t>,</w:t>
      </w:r>
      <w:r w:rsidR="000243F9" w:rsidRPr="000243F9">
        <w:rPr>
          <w:rFonts w:ascii="Garamond" w:eastAsia="Times New Roman" w:hAnsi="Garamond" w:cs="Times New Roman"/>
          <w:sz w:val="20"/>
          <w:szCs w:val="24"/>
        </w:rPr>
        <w:t xml:space="preserve"> the </w:t>
      </w:r>
      <w:r w:rsidR="00C554FF" w:rsidRPr="000243F9">
        <w:rPr>
          <w:rFonts w:ascii="Garamond" w:eastAsia="Times New Roman" w:hAnsi="Garamond" w:cs="Times New Roman"/>
          <w:sz w:val="20"/>
          <w:szCs w:val="24"/>
        </w:rPr>
        <w:t xml:space="preserve">wheels </w:t>
      </w:r>
      <w:r w:rsidR="000243F9" w:rsidRPr="000243F9">
        <w:rPr>
          <w:rFonts w:ascii="Garamond" w:eastAsia="Times New Roman" w:hAnsi="Garamond" w:cs="Times New Roman"/>
          <w:sz w:val="20"/>
          <w:szCs w:val="24"/>
        </w:rPr>
        <w:t xml:space="preserve">were blocked </w:t>
      </w:r>
      <w:del w:id="1365" w:author="Proofed" w:date="2021-05-23T14:23:00Z">
        <w:r w:rsidR="00C554FF" w:rsidRPr="000243F9">
          <w:rPr>
            <w:rFonts w:ascii="Garamond" w:eastAsia="Times New Roman" w:hAnsi="Garamond" w:cs="Times New Roman"/>
            <w:sz w:val="20"/>
            <w:szCs w:val="24"/>
          </w:rPr>
          <w:delText xml:space="preserve">to </w:delText>
        </w:r>
        <w:r w:rsidR="000243F9" w:rsidRPr="000243F9">
          <w:rPr>
            <w:rFonts w:ascii="Garamond" w:eastAsia="Times New Roman" w:hAnsi="Garamond" w:cs="Times New Roman"/>
            <w:sz w:val="20"/>
            <w:szCs w:val="24"/>
          </w:rPr>
          <w:delText>be</w:delText>
        </w:r>
      </w:del>
      <w:ins w:id="1366" w:author="Proofed" w:date="2021-05-23T14:23:00Z">
        <w:r w:rsidR="001D1A13">
          <w:rPr>
            <w:rFonts w:ascii="Garamond" w:eastAsia="Times New Roman" w:hAnsi="Garamond" w:cs="Times New Roman"/>
            <w:sz w:val="20"/>
            <w:szCs w:val="24"/>
          </w:rPr>
          <w:t>and then</w:t>
        </w:r>
      </w:ins>
      <w:r w:rsidR="000243F9"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release</w:t>
      </w:r>
      <w:r w:rsidR="000243F9" w:rsidRPr="000243F9">
        <w:rPr>
          <w:rFonts w:ascii="Garamond" w:eastAsia="Times New Roman" w:hAnsi="Garamond" w:cs="Times New Roman"/>
          <w:sz w:val="20"/>
          <w:szCs w:val="24"/>
        </w:rPr>
        <w:t>d</w:t>
      </w:r>
      <w:r w:rsidR="00C554FF" w:rsidRPr="000243F9">
        <w:rPr>
          <w:rFonts w:ascii="Garamond" w:eastAsia="Times New Roman" w:hAnsi="Garamond" w:cs="Times New Roman"/>
          <w:sz w:val="20"/>
          <w:szCs w:val="24"/>
        </w:rPr>
        <w:t xml:space="preserve"> </w:t>
      </w:r>
      <w:r w:rsidR="000243F9" w:rsidRPr="000243F9">
        <w:rPr>
          <w:rFonts w:ascii="Garamond" w:eastAsia="Times New Roman" w:hAnsi="Garamond" w:cs="Times New Roman"/>
          <w:sz w:val="20"/>
          <w:szCs w:val="24"/>
        </w:rPr>
        <w:t>after a short time</w:t>
      </w:r>
      <w:r w:rsidR="000243F9">
        <w:rPr>
          <w:rFonts w:ascii="Garamond" w:eastAsia="Times New Roman" w:hAnsi="Garamond" w:cs="Times New Roman"/>
          <w:sz w:val="20"/>
          <w:szCs w:val="24"/>
        </w:rPr>
        <w:t xml:space="preserve">, </w:t>
      </w:r>
      <w:del w:id="1367" w:author="Proofed" w:date="2021-05-23T14:23:00Z">
        <w:r w:rsidR="000243F9">
          <w:rPr>
            <w:rFonts w:ascii="Garamond" w:eastAsia="Times New Roman" w:hAnsi="Garamond" w:cs="Times New Roman"/>
            <w:sz w:val="20"/>
            <w:szCs w:val="24"/>
          </w:rPr>
          <w:delText>and</w:delText>
        </w:r>
      </w:del>
      <w:ins w:id="1368" w:author="Proofed" w:date="2021-05-23T14:23:00Z">
        <w:r w:rsidR="001D1A13">
          <w:rPr>
            <w:rFonts w:ascii="Garamond" w:eastAsia="Times New Roman" w:hAnsi="Garamond" w:cs="Times New Roman"/>
            <w:sz w:val="20"/>
            <w:szCs w:val="24"/>
          </w:rPr>
          <w:t>which caused</w:t>
        </w:r>
      </w:ins>
      <w:r w:rsidR="000243F9">
        <w:rPr>
          <w:rFonts w:ascii="Garamond" w:eastAsia="Times New Roman" w:hAnsi="Garamond" w:cs="Times New Roman"/>
          <w:sz w:val="20"/>
          <w:szCs w:val="24"/>
        </w:rPr>
        <w:t xml:space="preserve"> the current </w:t>
      </w:r>
      <w:r w:rsidR="00A87FAB" w:rsidRPr="00A87FAB">
        <w:rPr>
          <w:rFonts w:ascii="Garamond" w:eastAsia="Times New Roman" w:hAnsi="Garamond" w:cs="Times New Roman"/>
          <w:color w:val="FF0000"/>
          <w:sz w:val="20"/>
          <w:szCs w:val="24"/>
        </w:rPr>
        <w:t xml:space="preserve">absorbed by the motors </w:t>
      </w:r>
      <w:ins w:id="1369" w:author="Proofed" w:date="2021-05-23T14:23:00Z">
        <w:r w:rsidR="001D1A13">
          <w:rPr>
            <w:rFonts w:ascii="Garamond" w:eastAsia="Times New Roman" w:hAnsi="Garamond" w:cs="Times New Roman"/>
            <w:color w:val="FF0000"/>
            <w:sz w:val="20"/>
            <w:szCs w:val="24"/>
          </w:rPr>
          <w:t xml:space="preserve">to </w:t>
        </w:r>
      </w:ins>
      <w:r w:rsidR="000243F9">
        <w:rPr>
          <w:rFonts w:ascii="Garamond" w:eastAsia="Times New Roman" w:hAnsi="Garamond" w:cs="Times New Roman"/>
          <w:sz w:val="20"/>
          <w:szCs w:val="24"/>
        </w:rPr>
        <w:t xml:space="preserve">rapidly </w:t>
      </w:r>
      <w:del w:id="1370" w:author="Proofed" w:date="2021-05-23T14:23:00Z">
        <w:r w:rsidR="000243F9" w:rsidRPr="000243F9">
          <w:rPr>
            <w:rFonts w:ascii="Garamond" w:eastAsia="Times New Roman" w:hAnsi="Garamond" w:cs="Times New Roman"/>
            <w:sz w:val="20"/>
            <w:szCs w:val="24"/>
          </w:rPr>
          <w:delText>increased</w:delText>
        </w:r>
      </w:del>
      <w:ins w:id="1371" w:author="Proofed" w:date="2021-05-23T14:23:00Z">
        <w:r w:rsidR="000243F9" w:rsidRPr="000243F9">
          <w:rPr>
            <w:rFonts w:ascii="Garamond" w:eastAsia="Times New Roman" w:hAnsi="Garamond" w:cs="Times New Roman"/>
            <w:sz w:val="20"/>
            <w:szCs w:val="24"/>
          </w:rPr>
          <w:t>increase</w:t>
        </w:r>
      </w:ins>
      <w:r w:rsidR="000243F9"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 xml:space="preserve">until reaching </w:t>
      </w:r>
      <w:del w:id="1372" w:author="Proofed" w:date="2021-05-23T14:23:00Z">
        <w:r w:rsidR="000277E9" w:rsidRPr="000243F9">
          <w:rPr>
            <w:rFonts w:ascii="Garamond" w:eastAsia="Times New Roman" w:hAnsi="Garamond" w:cs="Times New Roman"/>
            <w:sz w:val="20"/>
            <w:szCs w:val="24"/>
          </w:rPr>
          <w:delText>the</w:delText>
        </w:r>
      </w:del>
      <w:ins w:id="1373" w:author="Proofed" w:date="2021-05-23T14:23:00Z">
        <w:r w:rsidR="001D1A13">
          <w:rPr>
            <w:rFonts w:ascii="Garamond" w:eastAsia="Times New Roman" w:hAnsi="Garamond" w:cs="Times New Roman"/>
            <w:sz w:val="20"/>
            <w:szCs w:val="24"/>
          </w:rPr>
          <w:t>a</w:t>
        </w:r>
      </w:ins>
      <w:r w:rsidR="000277E9"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 xml:space="preserve">maximum </w:t>
      </w:r>
      <w:r w:rsidR="000243F9" w:rsidRPr="000243F9">
        <w:rPr>
          <w:rFonts w:ascii="Garamond" w:eastAsia="Times New Roman" w:hAnsi="Garamond" w:cs="Times New Roman"/>
          <w:sz w:val="20"/>
          <w:szCs w:val="24"/>
        </w:rPr>
        <w:t xml:space="preserve">value of </w:t>
      </w:r>
      <w:r w:rsidR="00C554FF" w:rsidRPr="000243F9">
        <w:rPr>
          <w:rFonts w:ascii="Garamond" w:eastAsia="Times New Roman" w:hAnsi="Garamond" w:cs="Times New Roman"/>
          <w:sz w:val="20"/>
          <w:szCs w:val="24"/>
        </w:rPr>
        <w:t>2.8</w:t>
      </w:r>
      <w:del w:id="1374" w:author="Proofed" w:date="2021-05-23T14:23:00Z">
        <w:r w:rsidR="000243F9" w:rsidRPr="000243F9">
          <w:rPr>
            <w:rFonts w:ascii="Garamond" w:eastAsia="Times New Roman" w:hAnsi="Garamond" w:cs="Times New Roman"/>
            <w:sz w:val="20"/>
            <w:szCs w:val="24"/>
          </w:rPr>
          <w:delText xml:space="preserve"> </w:delText>
        </w:r>
        <w:r w:rsidR="009F738B" w:rsidRPr="000243F9">
          <w:rPr>
            <w:rFonts w:ascii="Garamond" w:eastAsia="Times New Roman" w:hAnsi="Garamond" w:cs="Times New Roman"/>
            <w:sz w:val="20"/>
            <w:szCs w:val="24"/>
          </w:rPr>
          <w:delText>-</w:delText>
        </w:r>
        <w:r w:rsidR="000243F9" w:rsidRPr="000243F9">
          <w:rPr>
            <w:rFonts w:ascii="Garamond" w:eastAsia="Times New Roman" w:hAnsi="Garamond" w:cs="Times New Roman"/>
            <w:sz w:val="20"/>
            <w:szCs w:val="24"/>
          </w:rPr>
          <w:delText xml:space="preserve"> </w:delText>
        </w:r>
      </w:del>
      <w:ins w:id="1375" w:author="Proofed" w:date="2021-05-23T14:23:00Z">
        <w:r w:rsidR="001D1A13">
          <w:rPr>
            <w:rFonts w:ascii="Garamond" w:eastAsia="Times New Roman" w:hAnsi="Garamond" w:cs="Times New Roman"/>
            <w:sz w:val="20"/>
            <w:szCs w:val="24"/>
          </w:rPr>
          <w:t>–</w:t>
        </w:r>
      </w:ins>
      <w:r w:rsidR="009F738B" w:rsidRPr="000243F9">
        <w:rPr>
          <w:rFonts w:ascii="Garamond" w:eastAsia="Times New Roman" w:hAnsi="Garamond" w:cs="Times New Roman"/>
          <w:sz w:val="20"/>
          <w:szCs w:val="24"/>
        </w:rPr>
        <w:t>2.9</w:t>
      </w:r>
      <w:r w:rsidR="00C554FF" w:rsidRPr="000243F9">
        <w:rPr>
          <w:rFonts w:ascii="Garamond" w:eastAsia="Times New Roman" w:hAnsi="Garamond" w:cs="Times New Roman"/>
          <w:sz w:val="20"/>
          <w:szCs w:val="24"/>
        </w:rPr>
        <w:t xml:space="preserve"> A</w:t>
      </w:r>
      <w:r w:rsidR="000277E9" w:rsidRPr="000243F9">
        <w:rPr>
          <w:rFonts w:ascii="Garamond" w:eastAsia="Times New Roman" w:hAnsi="Garamond" w:cs="Times New Roman"/>
          <w:sz w:val="20"/>
          <w:szCs w:val="24"/>
        </w:rPr>
        <w:t xml:space="preserve"> (Figure </w:t>
      </w:r>
      <w:r w:rsidR="00F454A9" w:rsidRPr="000243F9">
        <w:rPr>
          <w:rFonts w:ascii="Garamond" w:eastAsia="Times New Roman" w:hAnsi="Garamond" w:cs="Times New Roman"/>
          <w:sz w:val="20"/>
          <w:szCs w:val="24"/>
        </w:rPr>
        <w:t>7b</w:t>
      </w:r>
      <w:r w:rsidR="000277E9" w:rsidRPr="000243F9">
        <w:rPr>
          <w:rFonts w:ascii="Garamond" w:eastAsia="Times New Roman" w:hAnsi="Garamond" w:cs="Times New Roman"/>
          <w:sz w:val="20"/>
          <w:szCs w:val="24"/>
        </w:rPr>
        <w:t>)</w:t>
      </w:r>
      <w:r w:rsidR="00C554FF" w:rsidRPr="000243F9">
        <w:rPr>
          <w:rFonts w:ascii="Garamond" w:eastAsia="Times New Roman" w:hAnsi="Garamond" w:cs="Times New Roman"/>
          <w:sz w:val="20"/>
          <w:szCs w:val="24"/>
        </w:rPr>
        <w:t>.</w:t>
      </w:r>
      <w:r w:rsidR="00F454A9" w:rsidRPr="000243F9">
        <w:rPr>
          <w:rFonts w:ascii="Garamond" w:eastAsia="Times New Roman" w:hAnsi="Garamond" w:cs="Times New Roman"/>
          <w:sz w:val="20"/>
          <w:szCs w:val="24"/>
        </w:rPr>
        <w:t xml:space="preserve"> </w:t>
      </w:r>
      <w:r w:rsidR="00A87FAB" w:rsidRPr="00BF4752">
        <w:rPr>
          <w:rFonts w:ascii="Garamond" w:eastAsia="Times New Roman" w:hAnsi="Garamond" w:cs="Times New Roman"/>
          <w:color w:val="FF0000"/>
          <w:sz w:val="20"/>
          <w:szCs w:val="24"/>
        </w:rPr>
        <w:t xml:space="preserve">This figure also illustrates the </w:t>
      </w:r>
      <w:del w:id="1376" w:author="Proofed" w:date="2021-05-23T14:23:00Z">
        <w:r w:rsidR="00A87FAB" w:rsidRPr="00BF4752">
          <w:rPr>
            <w:rFonts w:ascii="Garamond" w:eastAsia="Times New Roman" w:hAnsi="Garamond" w:cs="Times New Roman"/>
            <w:color w:val="FF0000"/>
            <w:sz w:val="20"/>
            <w:szCs w:val="24"/>
          </w:rPr>
          <w:delText>trends</w:delText>
        </w:r>
      </w:del>
      <w:ins w:id="1377" w:author="Proofed" w:date="2021-05-23T14:23:00Z">
        <w:r w:rsidR="00A87FAB" w:rsidRPr="00BF4752">
          <w:rPr>
            <w:rFonts w:ascii="Garamond" w:eastAsia="Times New Roman" w:hAnsi="Garamond" w:cs="Times New Roman"/>
            <w:color w:val="FF0000"/>
            <w:sz w:val="20"/>
            <w:szCs w:val="24"/>
          </w:rPr>
          <w:t>trend</w:t>
        </w:r>
      </w:ins>
      <w:r w:rsidR="00A87FAB" w:rsidRPr="00BF4752">
        <w:rPr>
          <w:rFonts w:ascii="Garamond" w:eastAsia="Times New Roman" w:hAnsi="Garamond" w:cs="Times New Roman"/>
          <w:color w:val="FF0000"/>
          <w:sz w:val="20"/>
          <w:szCs w:val="24"/>
        </w:rPr>
        <w:t xml:space="preserve"> of current </w:t>
      </w:r>
      <w:del w:id="1378" w:author="Proofed" w:date="2021-05-23T14:23:00Z">
        <w:r w:rsidR="00A87FAB" w:rsidRPr="00BF4752">
          <w:rPr>
            <w:rFonts w:ascii="Garamond" w:eastAsia="Times New Roman" w:hAnsi="Garamond" w:cs="Times New Roman"/>
            <w:color w:val="FF0000"/>
            <w:sz w:val="20"/>
            <w:szCs w:val="24"/>
          </w:rPr>
          <w:delText>absorbed</w:delText>
        </w:r>
      </w:del>
      <w:ins w:id="1379" w:author="Proofed" w:date="2021-05-23T14:23:00Z">
        <w:r w:rsidR="00A87FAB" w:rsidRPr="00BF4752">
          <w:rPr>
            <w:rFonts w:ascii="Garamond" w:eastAsia="Times New Roman" w:hAnsi="Garamond" w:cs="Times New Roman"/>
            <w:color w:val="FF0000"/>
            <w:sz w:val="20"/>
            <w:szCs w:val="24"/>
          </w:rPr>
          <w:t>absor</w:t>
        </w:r>
        <w:r w:rsidR="00BE095C">
          <w:rPr>
            <w:rFonts w:ascii="Garamond" w:eastAsia="Times New Roman" w:hAnsi="Garamond" w:cs="Times New Roman"/>
            <w:color w:val="FF0000"/>
            <w:sz w:val="20"/>
            <w:szCs w:val="24"/>
          </w:rPr>
          <w:t>p</w:t>
        </w:r>
        <w:r w:rsidR="001D1A13">
          <w:rPr>
            <w:rFonts w:ascii="Garamond" w:eastAsia="Times New Roman" w:hAnsi="Garamond" w:cs="Times New Roman"/>
            <w:color w:val="FF0000"/>
            <w:sz w:val="20"/>
            <w:szCs w:val="24"/>
          </w:rPr>
          <w:t>tion</w:t>
        </w:r>
      </w:ins>
      <w:r w:rsidR="00A87FAB" w:rsidRPr="00BF4752">
        <w:rPr>
          <w:rFonts w:ascii="Garamond" w:eastAsia="Times New Roman" w:hAnsi="Garamond" w:cs="Times New Roman"/>
          <w:color w:val="FF0000"/>
          <w:sz w:val="20"/>
          <w:szCs w:val="24"/>
        </w:rPr>
        <w:t xml:space="preserve"> by the whole robot (</w:t>
      </w:r>
      <w:ins w:id="1380" w:author="Proofed" w:date="2021-05-23T14:23:00Z">
        <w:r w:rsidR="001D1A13">
          <w:rPr>
            <w:rFonts w:ascii="Garamond" w:eastAsia="Times New Roman" w:hAnsi="Garamond" w:cs="Times New Roman"/>
            <w:color w:val="FF0000"/>
            <w:sz w:val="20"/>
            <w:szCs w:val="24"/>
          </w:rPr>
          <w:t xml:space="preserve">the </w:t>
        </w:r>
      </w:ins>
      <w:r w:rsidR="00A87FAB" w:rsidRPr="00BF4752">
        <w:rPr>
          <w:rFonts w:ascii="Garamond" w:eastAsia="Times New Roman" w:hAnsi="Garamond" w:cs="Times New Roman"/>
          <w:color w:val="FF0000"/>
          <w:sz w:val="20"/>
          <w:szCs w:val="24"/>
        </w:rPr>
        <w:t>blue dashed curve</w:t>
      </w:r>
      <w:del w:id="1381" w:author="Proofed" w:date="2021-05-23T14:23:00Z">
        <w:r w:rsidR="00A87FAB" w:rsidRPr="00BF4752">
          <w:rPr>
            <w:rFonts w:ascii="Garamond" w:eastAsia="Times New Roman" w:hAnsi="Garamond" w:cs="Times New Roman"/>
            <w:color w:val="FF0000"/>
            <w:sz w:val="20"/>
            <w:szCs w:val="24"/>
          </w:rPr>
          <w:delText xml:space="preserve"> in Figure 7b</w:delText>
        </w:r>
      </w:del>
      <w:r w:rsidR="00A87FAB" w:rsidRPr="00BF4752">
        <w:rPr>
          <w:rFonts w:ascii="Garamond" w:eastAsia="Times New Roman" w:hAnsi="Garamond" w:cs="Times New Roman"/>
          <w:color w:val="FF0000"/>
          <w:sz w:val="20"/>
          <w:szCs w:val="24"/>
        </w:rPr>
        <w:t>).</w:t>
      </w:r>
      <w:r w:rsidR="00A87FAB" w:rsidRPr="002014F5">
        <w:rPr>
          <w:rFonts w:ascii="Garamond" w:eastAsia="Times New Roman" w:hAnsi="Garamond" w:cs="Times New Roman"/>
          <w:color w:val="FF0000"/>
          <w:sz w:val="20"/>
          <w:szCs w:val="24"/>
        </w:rPr>
        <w:t xml:space="preserve"> </w:t>
      </w:r>
      <w:r w:rsidR="00F454A9" w:rsidRPr="000243F9">
        <w:rPr>
          <w:rFonts w:ascii="Garamond" w:eastAsia="Times New Roman" w:hAnsi="Garamond" w:cs="Times New Roman"/>
          <w:sz w:val="20"/>
          <w:szCs w:val="24"/>
        </w:rPr>
        <w:t xml:space="preserve">The maximum current is guaranteed by the supporting action of the </w:t>
      </w:r>
      <w:r w:rsidR="000243F9">
        <w:rPr>
          <w:rFonts w:ascii="Garamond" w:eastAsia="Times New Roman" w:hAnsi="Garamond" w:cs="Times New Roman"/>
          <w:sz w:val="20"/>
          <w:szCs w:val="24"/>
        </w:rPr>
        <w:t>auxiliary</w:t>
      </w:r>
      <w:r w:rsidR="00F454A9" w:rsidRPr="000243F9">
        <w:rPr>
          <w:rFonts w:ascii="Garamond" w:eastAsia="Times New Roman" w:hAnsi="Garamond" w:cs="Times New Roman"/>
          <w:sz w:val="20"/>
          <w:szCs w:val="24"/>
        </w:rPr>
        <w:t xml:space="preserve"> battery powered by the PV panel, </w:t>
      </w:r>
      <w:del w:id="1382" w:author="Proofed" w:date="2021-05-23T14:23:00Z">
        <w:r w:rsidR="00F454A9" w:rsidRPr="000243F9">
          <w:rPr>
            <w:rFonts w:ascii="Garamond" w:eastAsia="Times New Roman" w:hAnsi="Garamond" w:cs="Times New Roman"/>
            <w:sz w:val="20"/>
            <w:szCs w:val="24"/>
          </w:rPr>
          <w:delText>that</w:delText>
        </w:r>
      </w:del>
      <w:ins w:id="1383" w:author="Proofed" w:date="2021-05-23T14:23:00Z">
        <w:r w:rsidR="001D1A13">
          <w:rPr>
            <w:rFonts w:ascii="Garamond" w:eastAsia="Times New Roman" w:hAnsi="Garamond" w:cs="Times New Roman"/>
            <w:sz w:val="20"/>
            <w:szCs w:val="24"/>
          </w:rPr>
          <w:t>which</w:t>
        </w:r>
      </w:ins>
      <w:r w:rsidR="00F454A9" w:rsidRPr="000243F9">
        <w:rPr>
          <w:rFonts w:ascii="Garamond" w:eastAsia="Times New Roman" w:hAnsi="Garamond" w:cs="Times New Roman"/>
          <w:sz w:val="20"/>
          <w:szCs w:val="24"/>
        </w:rPr>
        <w:t xml:space="preserve"> acts when the measured current </w:t>
      </w:r>
      <w:r w:rsidR="000243F9" w:rsidRPr="000243F9">
        <w:rPr>
          <w:rFonts w:ascii="Garamond" w:eastAsia="Times New Roman" w:hAnsi="Garamond" w:cs="Times New Roman"/>
          <w:sz w:val="20"/>
          <w:szCs w:val="24"/>
        </w:rPr>
        <w:t xml:space="preserve">exceeds </w:t>
      </w:r>
      <w:del w:id="1384" w:author="Proofed" w:date="2021-05-23T14:23:00Z">
        <w:r w:rsidR="000243F9" w:rsidRPr="000243F9">
          <w:rPr>
            <w:rFonts w:ascii="Garamond" w:eastAsia="Times New Roman" w:hAnsi="Garamond" w:cs="Times New Roman"/>
            <w:sz w:val="20"/>
            <w:szCs w:val="24"/>
          </w:rPr>
          <w:delText xml:space="preserve">the value of </w:delText>
        </w:r>
      </w:del>
      <w:r w:rsidR="00F454A9" w:rsidRPr="000243F9">
        <w:rPr>
          <w:rFonts w:ascii="Garamond" w:eastAsia="Times New Roman" w:hAnsi="Garamond" w:cs="Times New Roman"/>
          <w:sz w:val="20"/>
          <w:szCs w:val="24"/>
        </w:rPr>
        <w:t xml:space="preserve">2.5 A. </w:t>
      </w:r>
      <w:del w:id="1385" w:author="Proofed" w:date="2021-05-23T14:23:00Z">
        <w:r w:rsidR="000243F9">
          <w:rPr>
            <w:rFonts w:ascii="Garamond" w:eastAsia="Times New Roman" w:hAnsi="Garamond" w:cs="Times New Roman"/>
            <w:sz w:val="20"/>
            <w:szCs w:val="24"/>
          </w:rPr>
          <w:delText>As</w:delText>
        </w:r>
        <w:r w:rsidR="00F454A9" w:rsidRPr="000243F9">
          <w:rPr>
            <w:rFonts w:ascii="Garamond" w:eastAsia="Times New Roman" w:hAnsi="Garamond" w:cs="Times New Roman"/>
            <w:sz w:val="20"/>
            <w:szCs w:val="24"/>
          </w:rPr>
          <w:delText xml:space="preserve"> shown in Figure 7b, the</w:delText>
        </w:r>
      </w:del>
      <w:ins w:id="1386" w:author="Proofed" w:date="2021-05-23T14:23:00Z">
        <w:r w:rsidR="001D1A13">
          <w:rPr>
            <w:rFonts w:ascii="Garamond" w:eastAsia="Times New Roman" w:hAnsi="Garamond" w:cs="Times New Roman"/>
            <w:sz w:val="20"/>
            <w:szCs w:val="24"/>
          </w:rPr>
          <w:t>T</w:t>
        </w:r>
        <w:r w:rsidR="001D1A13" w:rsidRPr="000243F9">
          <w:rPr>
            <w:rFonts w:ascii="Garamond" w:eastAsia="Times New Roman" w:hAnsi="Garamond" w:cs="Times New Roman"/>
            <w:sz w:val="20"/>
            <w:szCs w:val="24"/>
          </w:rPr>
          <w:t>he</w:t>
        </w:r>
      </w:ins>
      <w:r w:rsidR="001D1A13" w:rsidRPr="000243F9">
        <w:rPr>
          <w:rFonts w:ascii="Garamond" w:eastAsia="Times New Roman" w:hAnsi="Garamond" w:cs="Times New Roman"/>
          <w:sz w:val="20"/>
          <w:szCs w:val="24"/>
        </w:rPr>
        <w:t xml:space="preserve"> red dashed line </w:t>
      </w:r>
      <w:ins w:id="1387" w:author="Proofed" w:date="2021-05-23T14:23:00Z">
        <w:r w:rsidR="00F454A9" w:rsidRPr="000243F9">
          <w:rPr>
            <w:rFonts w:ascii="Garamond" w:eastAsia="Times New Roman" w:hAnsi="Garamond" w:cs="Times New Roman"/>
            <w:sz w:val="20"/>
            <w:szCs w:val="24"/>
          </w:rPr>
          <w:t xml:space="preserve">in Figure 7b </w:t>
        </w:r>
      </w:ins>
      <w:r w:rsidR="007C6DA3" w:rsidRPr="000243F9">
        <w:rPr>
          <w:rFonts w:ascii="Garamond" w:eastAsia="Times New Roman" w:hAnsi="Garamond" w:cs="Times New Roman"/>
          <w:sz w:val="20"/>
          <w:szCs w:val="24"/>
        </w:rPr>
        <w:t>indicates</w:t>
      </w:r>
      <w:r w:rsidR="00F454A9" w:rsidRPr="000243F9">
        <w:rPr>
          <w:rFonts w:ascii="Garamond" w:eastAsia="Times New Roman" w:hAnsi="Garamond" w:cs="Times New Roman"/>
          <w:sz w:val="20"/>
          <w:szCs w:val="24"/>
        </w:rPr>
        <w:t xml:space="preserve"> the threshold current value</w:t>
      </w:r>
      <w:r w:rsidR="000243F9" w:rsidRPr="000243F9">
        <w:rPr>
          <w:rFonts w:ascii="Garamond" w:eastAsia="Times New Roman" w:hAnsi="Garamond" w:cs="Times New Roman"/>
          <w:sz w:val="20"/>
          <w:szCs w:val="24"/>
        </w:rPr>
        <w:t xml:space="preserve"> (i.e. 2.5 A</w:t>
      </w:r>
      <w:del w:id="1388" w:author="Proofed" w:date="2021-05-23T14:23:00Z">
        <w:r w:rsidR="000243F9" w:rsidRPr="000243F9">
          <w:rPr>
            <w:rFonts w:ascii="Garamond" w:eastAsia="Times New Roman" w:hAnsi="Garamond" w:cs="Times New Roman"/>
            <w:sz w:val="20"/>
            <w:szCs w:val="24"/>
          </w:rPr>
          <w:delText>) with</w:delText>
        </w:r>
      </w:del>
      <w:ins w:id="1389" w:author="Proofed" w:date="2021-05-23T14:23:00Z">
        <w:r w:rsidR="000243F9" w:rsidRPr="000243F9">
          <w:rPr>
            <w:rFonts w:ascii="Garamond" w:eastAsia="Times New Roman" w:hAnsi="Garamond" w:cs="Times New Roman"/>
            <w:sz w:val="20"/>
            <w:szCs w:val="24"/>
          </w:rPr>
          <w:t>)</w:t>
        </w:r>
        <w:r w:rsidR="001D1A13">
          <w:rPr>
            <w:rFonts w:ascii="Garamond" w:eastAsia="Times New Roman" w:hAnsi="Garamond" w:cs="Times New Roman"/>
            <w:sz w:val="20"/>
            <w:szCs w:val="24"/>
          </w:rPr>
          <w:t>, which</w:t>
        </w:r>
        <w:r w:rsidR="000243F9" w:rsidRPr="000243F9">
          <w:rPr>
            <w:rFonts w:ascii="Garamond" w:eastAsia="Times New Roman" w:hAnsi="Garamond" w:cs="Times New Roman"/>
            <w:sz w:val="20"/>
            <w:szCs w:val="24"/>
          </w:rPr>
          <w:t xml:space="preserve"> </w:t>
        </w:r>
        <w:r w:rsidR="001D1A13">
          <w:rPr>
            <w:rFonts w:ascii="Garamond" w:eastAsia="Times New Roman" w:hAnsi="Garamond" w:cs="Times New Roman"/>
            <w:sz w:val="20"/>
            <w:szCs w:val="24"/>
          </w:rPr>
          <w:t>triggers</w:t>
        </w:r>
      </w:ins>
      <w:r w:rsidR="001D1A13">
        <w:rPr>
          <w:rFonts w:ascii="Garamond" w:eastAsia="Times New Roman" w:hAnsi="Garamond" w:cs="Times New Roman"/>
          <w:sz w:val="20"/>
          <w:szCs w:val="24"/>
        </w:rPr>
        <w:t xml:space="preserve"> </w:t>
      </w:r>
      <w:r w:rsidR="00F454A9" w:rsidRPr="000243F9">
        <w:rPr>
          <w:rFonts w:ascii="Garamond" w:eastAsia="Times New Roman" w:hAnsi="Garamond" w:cs="Times New Roman"/>
          <w:sz w:val="20"/>
          <w:szCs w:val="24"/>
        </w:rPr>
        <w:t xml:space="preserve">the </w:t>
      </w:r>
      <w:r w:rsidR="007C6DA3" w:rsidRPr="000243F9">
        <w:rPr>
          <w:rFonts w:ascii="Garamond" w:eastAsia="Times New Roman" w:hAnsi="Garamond" w:cs="Times New Roman"/>
          <w:sz w:val="20"/>
          <w:szCs w:val="24"/>
        </w:rPr>
        <w:t>intervention</w:t>
      </w:r>
      <w:r w:rsidR="00F454A9" w:rsidRPr="000243F9">
        <w:t xml:space="preserve"> </w:t>
      </w:r>
      <w:r w:rsidR="00F454A9" w:rsidRPr="000243F9">
        <w:rPr>
          <w:rFonts w:ascii="Garamond" w:eastAsia="Times New Roman" w:hAnsi="Garamond" w:cs="Times New Roman"/>
          <w:sz w:val="20"/>
          <w:szCs w:val="24"/>
        </w:rPr>
        <w:t xml:space="preserve">of the </w:t>
      </w:r>
      <w:r w:rsidR="007C6DA3" w:rsidRPr="000243F9">
        <w:rPr>
          <w:rFonts w:ascii="Garamond" w:eastAsia="Times New Roman" w:hAnsi="Garamond" w:cs="Times New Roman"/>
          <w:sz w:val="20"/>
          <w:szCs w:val="24"/>
        </w:rPr>
        <w:t>auxiliary</w:t>
      </w:r>
      <w:r w:rsidR="00F454A9" w:rsidRPr="000243F9">
        <w:rPr>
          <w:rFonts w:ascii="Garamond" w:eastAsia="Times New Roman" w:hAnsi="Garamond" w:cs="Times New Roman"/>
          <w:sz w:val="20"/>
          <w:szCs w:val="24"/>
        </w:rPr>
        <w:t xml:space="preserve"> batter</w:t>
      </w:r>
      <w:r w:rsidR="007C6DA3" w:rsidRPr="000243F9">
        <w:rPr>
          <w:rFonts w:ascii="Garamond" w:eastAsia="Times New Roman" w:hAnsi="Garamond" w:cs="Times New Roman"/>
          <w:sz w:val="20"/>
          <w:szCs w:val="24"/>
        </w:rPr>
        <w:t xml:space="preserve">y </w:t>
      </w:r>
      <w:r w:rsidR="000243F9" w:rsidRPr="000243F9">
        <w:rPr>
          <w:rFonts w:ascii="Garamond" w:eastAsia="Times New Roman" w:hAnsi="Garamond" w:cs="Times New Roman"/>
          <w:sz w:val="20"/>
          <w:szCs w:val="24"/>
        </w:rPr>
        <w:t xml:space="preserve">charged </w:t>
      </w:r>
      <w:r w:rsidR="007C6DA3" w:rsidRPr="000243F9">
        <w:rPr>
          <w:rFonts w:ascii="Garamond" w:eastAsia="Times New Roman" w:hAnsi="Garamond" w:cs="Times New Roman"/>
          <w:sz w:val="20"/>
          <w:szCs w:val="24"/>
        </w:rPr>
        <w:t>by the solar harvesting section</w:t>
      </w:r>
      <w:del w:id="1390" w:author="Proofed" w:date="2021-05-23T14:23:00Z">
        <w:r w:rsidR="007C6DA3" w:rsidRPr="000243F9">
          <w:rPr>
            <w:rFonts w:ascii="Garamond" w:eastAsia="Times New Roman" w:hAnsi="Garamond" w:cs="Times New Roman"/>
            <w:sz w:val="20"/>
            <w:szCs w:val="24"/>
          </w:rPr>
          <w:delText xml:space="preserve">, </w:delText>
        </w:r>
        <w:r w:rsidR="00F454A9" w:rsidRPr="000243F9">
          <w:rPr>
            <w:rFonts w:ascii="Garamond" w:eastAsia="Times New Roman" w:hAnsi="Garamond" w:cs="Times New Roman"/>
            <w:sz w:val="20"/>
            <w:szCs w:val="24"/>
          </w:rPr>
          <w:delText>that starts</w:delText>
        </w:r>
      </w:del>
      <w:ins w:id="1391" w:author="Proofed" w:date="2021-05-23T14:23:00Z">
        <w:r w:rsidR="001D1A13">
          <w:rPr>
            <w:rFonts w:ascii="Garamond" w:eastAsia="Times New Roman" w:hAnsi="Garamond" w:cs="Times New Roman"/>
            <w:sz w:val="20"/>
            <w:szCs w:val="24"/>
          </w:rPr>
          <w:t>.</w:t>
        </w:r>
        <w:r w:rsidR="007C6DA3" w:rsidRPr="000243F9">
          <w:rPr>
            <w:rFonts w:ascii="Garamond" w:eastAsia="Times New Roman" w:hAnsi="Garamond" w:cs="Times New Roman"/>
            <w:sz w:val="20"/>
            <w:szCs w:val="24"/>
          </w:rPr>
          <w:t xml:space="preserve"> </w:t>
        </w:r>
        <w:r w:rsidR="001D1A13">
          <w:rPr>
            <w:rFonts w:ascii="Garamond" w:eastAsia="Times New Roman" w:hAnsi="Garamond" w:cs="Times New Roman"/>
            <w:sz w:val="20"/>
            <w:szCs w:val="24"/>
          </w:rPr>
          <w:t>This intervention was activated</w:t>
        </w:r>
      </w:ins>
      <w:r w:rsidR="00F454A9" w:rsidRPr="000243F9">
        <w:rPr>
          <w:rFonts w:ascii="Garamond" w:eastAsia="Times New Roman" w:hAnsi="Garamond" w:cs="Times New Roman"/>
          <w:sz w:val="20"/>
          <w:szCs w:val="24"/>
        </w:rPr>
        <w:t xml:space="preserve"> after about 3.6 sec</w:t>
      </w:r>
      <w:r w:rsidR="000243F9" w:rsidRPr="000243F9">
        <w:rPr>
          <w:rFonts w:ascii="Garamond" w:eastAsia="Times New Roman" w:hAnsi="Garamond" w:cs="Times New Roman"/>
          <w:sz w:val="20"/>
          <w:szCs w:val="24"/>
        </w:rPr>
        <w:t>onds</w:t>
      </w:r>
      <w:r w:rsidR="00F454A9" w:rsidRPr="000243F9">
        <w:rPr>
          <w:rFonts w:ascii="Garamond" w:eastAsia="Times New Roman" w:hAnsi="Garamond" w:cs="Times New Roman"/>
          <w:sz w:val="20"/>
          <w:szCs w:val="24"/>
        </w:rPr>
        <w:t xml:space="preserve"> and </w:t>
      </w:r>
      <w:del w:id="1392" w:author="Proofed" w:date="2021-05-23T14:23:00Z">
        <w:r w:rsidR="00F454A9" w:rsidRPr="000243F9">
          <w:rPr>
            <w:rFonts w:ascii="Garamond" w:eastAsia="Times New Roman" w:hAnsi="Garamond" w:cs="Times New Roman"/>
            <w:sz w:val="20"/>
            <w:szCs w:val="24"/>
          </w:rPr>
          <w:delText>continues</w:delText>
        </w:r>
      </w:del>
      <w:ins w:id="1393" w:author="Proofed" w:date="2021-05-23T14:23:00Z">
        <w:r w:rsidR="00F454A9" w:rsidRPr="000243F9">
          <w:rPr>
            <w:rFonts w:ascii="Garamond" w:eastAsia="Times New Roman" w:hAnsi="Garamond" w:cs="Times New Roman"/>
            <w:sz w:val="20"/>
            <w:szCs w:val="24"/>
          </w:rPr>
          <w:t>continue</w:t>
        </w:r>
        <w:r w:rsidR="001D1A13">
          <w:rPr>
            <w:rFonts w:ascii="Garamond" w:eastAsia="Times New Roman" w:hAnsi="Garamond" w:cs="Times New Roman"/>
            <w:sz w:val="20"/>
            <w:szCs w:val="24"/>
          </w:rPr>
          <w:t>d</w:t>
        </w:r>
      </w:ins>
      <w:r w:rsidR="00F454A9" w:rsidRPr="000243F9">
        <w:rPr>
          <w:rFonts w:ascii="Garamond" w:eastAsia="Times New Roman" w:hAnsi="Garamond" w:cs="Times New Roman"/>
          <w:sz w:val="20"/>
          <w:szCs w:val="24"/>
        </w:rPr>
        <w:t xml:space="preserve"> until the end of the test (10 sec</w:t>
      </w:r>
      <w:r w:rsidR="000243F9" w:rsidRPr="000243F9">
        <w:rPr>
          <w:rFonts w:ascii="Garamond" w:eastAsia="Times New Roman" w:hAnsi="Garamond" w:cs="Times New Roman"/>
          <w:sz w:val="20"/>
          <w:szCs w:val="24"/>
        </w:rPr>
        <w:t>onds</w:t>
      </w:r>
      <w:r w:rsidR="00F454A9" w:rsidRPr="000243F9">
        <w:rPr>
          <w:rFonts w:ascii="Garamond" w:eastAsia="Times New Roman" w:hAnsi="Garamond" w:cs="Times New Roman"/>
          <w:sz w:val="20"/>
          <w:szCs w:val="24"/>
        </w:rPr>
        <w:t>)</w:t>
      </w:r>
      <w:r w:rsidR="000243F9" w:rsidRPr="000243F9">
        <w:rPr>
          <w:rFonts w:ascii="Garamond" w:eastAsia="Times New Roman" w:hAnsi="Garamond" w:cs="Times New Roman"/>
          <w:sz w:val="20"/>
          <w:szCs w:val="24"/>
        </w:rPr>
        <w:t xml:space="preserve"> (Figure 7b)</w:t>
      </w:r>
      <w:r w:rsidR="00F454A9" w:rsidRPr="000243F9">
        <w:rPr>
          <w:rFonts w:ascii="Garamond" w:eastAsia="Times New Roman" w:hAnsi="Garamond" w:cs="Times New Roman"/>
          <w:sz w:val="20"/>
          <w:szCs w:val="24"/>
        </w:rPr>
        <w:t>.</w:t>
      </w:r>
    </w:p>
    <w:p w14:paraId="19528B3D" w14:textId="77777777" w:rsidR="003A45CF" w:rsidRDefault="00A87FAB" w:rsidP="00B72CDC">
      <w:pPr>
        <w:spacing w:before="60" w:after="0" w:line="240" w:lineRule="auto"/>
        <w:jc w:val="both"/>
        <w:rPr>
          <w:rFonts w:ascii="Garamond" w:eastAsia="Times New Roman" w:hAnsi="Garamond" w:cs="Times New Roman"/>
          <w:sz w:val="20"/>
          <w:szCs w:val="24"/>
        </w:rPr>
      </w:pPr>
      <w:r w:rsidRPr="001D6093">
        <w:rPr>
          <w:rFonts w:ascii="Garamond" w:eastAsia="Times New Roman" w:hAnsi="Garamond" w:cs="Times New Roman"/>
          <w:noProof/>
          <w:sz w:val="20"/>
          <w:szCs w:val="24"/>
          <w:lang w:val="it-IT" w:eastAsia="it-IT"/>
        </w:rPr>
        <mc:AlternateContent>
          <mc:Choice Requires="wps">
            <w:drawing>
              <wp:anchor distT="0" distB="0" distL="114300" distR="114300" simplePos="0" relativeHeight="251738112" behindDoc="0" locked="0" layoutInCell="1" allowOverlap="1" wp14:anchorId="6B512978" wp14:editId="23B0DAF4">
                <wp:simplePos x="0" y="0"/>
                <wp:positionH relativeFrom="column">
                  <wp:posOffset>2813050</wp:posOffset>
                </wp:positionH>
                <wp:positionV relativeFrom="paragraph">
                  <wp:posOffset>1583055</wp:posOffset>
                </wp:positionV>
                <wp:extent cx="224790" cy="184150"/>
                <wp:effectExtent l="0" t="0" r="3810" b="6350"/>
                <wp:wrapNone/>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6E0E2350" w14:textId="77777777" w:rsidR="00716B11" w:rsidRPr="001D6093" w:rsidRDefault="00716B11" w:rsidP="00716B11">
                            <w:pPr>
                              <w:rPr>
                                <w:rFonts w:ascii="Times New Roman" w:hAnsi="Times New Roman" w:cs="Times New Roman"/>
                                <w:b/>
                                <w:sz w:val="24"/>
                                <w:lang w:val="it-IT"/>
                              </w:rPr>
                            </w:pPr>
                            <w:r w:rsidRPr="001D6093">
                              <w:rPr>
                                <w:rFonts w:ascii="Times New Roman" w:hAnsi="Times New Roman" w:cs="Times New Roman"/>
                                <w:b/>
                                <w:sz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12978" id="_x0000_s1034" type="#_x0000_t202" style="position:absolute;left:0;text-align:left;margin-left:221.5pt;margin-top:124.65pt;width:17.7pt;height: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" filled="f" stroked="f">
                <v:textbox inset="0,0,0,0">
                  <w:txbxContent>
                    <w:p w14:paraId="6E0E2350" w14:textId="77777777" w:rsidR="00716B11" w:rsidRPr="001D6093" w:rsidRDefault="00716B11" w:rsidP="00716B11">
                      <w:pPr>
                        <w:rPr>
                          <w:rFonts w:ascii="Times New Roman" w:hAnsi="Times New Roman" w:cs="Times New Roman"/>
                          <w:b/>
                          <w:sz w:val="24"/>
                          <w:lang w:val="it-IT"/>
                        </w:rPr>
                      </w:pPr>
                      <w:r w:rsidRPr="001D6093">
                        <w:rPr>
                          <w:rFonts w:ascii="Times New Roman" w:hAnsi="Times New Roman" w:cs="Times New Roman"/>
                          <w:b/>
                          <w:sz w:val="24"/>
                        </w:rPr>
                        <w:t>(a)</w:t>
                      </w:r>
                    </w:p>
                  </w:txbxContent>
                </v:textbox>
              </v:shape>
            </w:pict>
          </mc:Fallback>
        </mc:AlternateContent>
      </w:r>
      <w:r>
        <w:rPr>
          <w:noProof/>
          <w:lang w:val="it-IT" w:eastAsia="it-IT"/>
        </w:rPr>
        <w:drawing>
          <wp:inline distT="0" distB="0" distL="0" distR="0" wp14:anchorId="52CC8DF1" wp14:editId="0C6E4573">
            <wp:extent cx="3146961" cy="2030680"/>
            <wp:effectExtent l="0" t="0" r="0" b="8255"/>
            <wp:docPr id="264" name="Gra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B465ED" w14:textId="77777777" w:rsidR="003A45CF" w:rsidRDefault="00A87FAB" w:rsidP="003A45CF">
      <w:pPr>
        <w:spacing w:after="0" w:line="240" w:lineRule="auto"/>
        <w:jc w:val="both"/>
        <w:rPr>
          <w:rFonts w:ascii="Garamond" w:eastAsia="Times New Roman" w:hAnsi="Garamond" w:cs="Times New Roman"/>
          <w:sz w:val="20"/>
          <w:szCs w:val="24"/>
        </w:rPr>
      </w:pPr>
      <w:r w:rsidRPr="001D6093">
        <w:rPr>
          <w:rFonts w:ascii="Garamond" w:eastAsia="Times New Roman" w:hAnsi="Garamond" w:cs="Times New Roman"/>
          <w:noProof/>
          <w:sz w:val="20"/>
          <w:szCs w:val="24"/>
          <w:lang w:val="it-IT" w:eastAsia="it-IT"/>
        </w:rPr>
        <mc:AlternateContent>
          <mc:Choice Requires="wps">
            <w:drawing>
              <wp:anchor distT="0" distB="0" distL="114300" distR="114300" simplePos="0" relativeHeight="251740160" behindDoc="0" locked="0" layoutInCell="1" allowOverlap="1" wp14:anchorId="7D6AF9A8" wp14:editId="0BF89AAB">
                <wp:simplePos x="0" y="0"/>
                <wp:positionH relativeFrom="column">
                  <wp:posOffset>2824480</wp:posOffset>
                </wp:positionH>
                <wp:positionV relativeFrom="paragraph">
                  <wp:posOffset>1500032</wp:posOffset>
                </wp:positionV>
                <wp:extent cx="224790" cy="184150"/>
                <wp:effectExtent l="0" t="0" r="3810" b="6350"/>
                <wp:wrapNone/>
                <wp:docPr id="2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noFill/>
                        <a:ln w="9525">
                          <a:noFill/>
                          <a:miter lim="800000"/>
                          <a:headEnd/>
                          <a:tailEnd/>
                        </a:ln>
                      </wps:spPr>
                      <wps:txbx>
                        <w:txbxContent>
                          <w:p w14:paraId="1B482D74" w14:textId="77777777" w:rsidR="00716B11" w:rsidRPr="001D6093" w:rsidRDefault="00716B11" w:rsidP="00716B11">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AF9A8" id="_x0000_s1035" type="#_x0000_t202" style="position:absolute;left:0;text-align:left;margin-left:222.4pt;margin-top:118.1pt;width:17.7pt;height: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" filled="f" stroked="f">
                <v:textbox inset="0,0,0,0">
                  <w:txbxContent>
                    <w:p w14:paraId="1B482D74" w14:textId="77777777" w:rsidR="00716B11" w:rsidRPr="001D6093" w:rsidRDefault="00716B11" w:rsidP="00716B11">
                      <w:pPr>
                        <w:rPr>
                          <w:rFonts w:ascii="Times New Roman" w:hAnsi="Times New Roman" w:cs="Times New Roman"/>
                          <w:b/>
                          <w:sz w:val="24"/>
                          <w:lang w:val="it-IT"/>
                        </w:rPr>
                      </w:pP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v:textbox>
              </v:shape>
            </w:pict>
          </mc:Fallback>
        </mc:AlternateContent>
      </w:r>
      <w:r>
        <w:rPr>
          <w:noProof/>
          <w:lang w:val="it-IT" w:eastAsia="it-IT"/>
        </w:rPr>
        <w:drawing>
          <wp:inline distT="0" distB="0" distL="0" distR="0" wp14:anchorId="5B5256AE" wp14:editId="00D432C6">
            <wp:extent cx="3146961" cy="2078182"/>
            <wp:effectExtent l="0" t="0" r="15875" b="0"/>
            <wp:docPr id="269" name="Gra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B6E281" w14:textId="0315DCA9" w:rsidR="00C554FF" w:rsidRPr="003A45CF" w:rsidRDefault="003A45CF" w:rsidP="00B72CDC">
      <w:pPr>
        <w:spacing w:after="160" w:line="240" w:lineRule="auto"/>
        <w:jc w:val="both"/>
        <w:rPr>
          <w:rFonts w:ascii="Calibri" w:eastAsia="Times New Roman" w:hAnsi="Calibri" w:cs="Times New Roman"/>
          <w:sz w:val="16"/>
          <w:szCs w:val="24"/>
        </w:rPr>
      </w:pPr>
      <w:commentRangeStart w:id="1394"/>
      <w:r w:rsidRPr="003A45CF">
        <w:rPr>
          <w:rFonts w:ascii="Calibri" w:eastAsia="Times New Roman" w:hAnsi="Calibri" w:cs="Times New Roman"/>
          <w:sz w:val="16"/>
          <w:szCs w:val="24"/>
        </w:rPr>
        <w:t>Figure 7</w:t>
      </w:r>
      <w:commentRangeEnd w:id="1394"/>
      <w:r w:rsidR="00BE095C">
        <w:rPr>
          <w:rStyle w:val="CommentReference"/>
        </w:rPr>
        <w:commentReference w:id="1394"/>
      </w:r>
      <w:r w:rsidRPr="003A45CF">
        <w:rPr>
          <w:rFonts w:ascii="Calibri" w:eastAsia="Times New Roman" w:hAnsi="Calibri" w:cs="Times New Roman"/>
          <w:sz w:val="16"/>
          <w:szCs w:val="24"/>
        </w:rPr>
        <w:t xml:space="preserve">. Current </w:t>
      </w:r>
      <w:ins w:id="1395" w:author="Proofed" w:date="2021-05-23T14:23:00Z">
        <w:r w:rsidRPr="003A45CF">
          <w:rPr>
            <w:rFonts w:ascii="Calibri" w:eastAsia="Times New Roman" w:hAnsi="Calibri" w:cs="Times New Roman"/>
            <w:sz w:val="16"/>
            <w:szCs w:val="24"/>
          </w:rPr>
          <w:t xml:space="preserve">absorbed by batteries </w:t>
        </w:r>
      </w:ins>
      <w:r w:rsidR="00405C5C">
        <w:rPr>
          <w:rFonts w:ascii="Calibri" w:eastAsia="Times New Roman" w:hAnsi="Calibri" w:cs="Times New Roman"/>
          <w:sz w:val="16"/>
          <w:szCs w:val="24"/>
        </w:rPr>
        <w:t>as a function of time</w:t>
      </w:r>
      <w:r w:rsidR="00405C5C" w:rsidRPr="003A45CF">
        <w:rPr>
          <w:rFonts w:ascii="Calibri" w:eastAsia="Times New Roman" w:hAnsi="Calibri" w:cs="Times New Roman"/>
          <w:sz w:val="16"/>
          <w:szCs w:val="24"/>
        </w:rPr>
        <w:t xml:space="preserve"> </w:t>
      </w:r>
      <w:del w:id="1396" w:author="Proofed" w:date="2021-05-23T14:23:00Z">
        <w:r w:rsidRPr="003A45CF">
          <w:rPr>
            <w:rFonts w:ascii="Calibri" w:eastAsia="Times New Roman" w:hAnsi="Calibri" w:cs="Times New Roman"/>
            <w:sz w:val="16"/>
            <w:szCs w:val="24"/>
          </w:rPr>
          <w:delText xml:space="preserve">absorbed by batteries </w:delText>
        </w:r>
      </w:del>
      <w:r w:rsidRPr="003A45CF">
        <w:rPr>
          <w:rFonts w:ascii="Calibri" w:eastAsia="Times New Roman" w:hAnsi="Calibri" w:cs="Times New Roman"/>
          <w:sz w:val="16"/>
          <w:szCs w:val="24"/>
        </w:rPr>
        <w:t>during indoor test</w:t>
      </w:r>
      <w:r w:rsidR="00866421">
        <w:rPr>
          <w:rFonts w:ascii="Calibri" w:eastAsia="Times New Roman" w:hAnsi="Calibri" w:cs="Times New Roman"/>
          <w:sz w:val="16"/>
          <w:szCs w:val="24"/>
        </w:rPr>
        <w:t>s</w:t>
      </w:r>
      <w:r w:rsidRPr="003A45CF">
        <w:rPr>
          <w:rFonts w:ascii="Calibri" w:eastAsia="Times New Roman" w:hAnsi="Calibri" w:cs="Times New Roman"/>
          <w:sz w:val="16"/>
          <w:szCs w:val="24"/>
        </w:rPr>
        <w:t xml:space="preserve">: a) normal </w:t>
      </w:r>
      <w:r w:rsidR="00716B11">
        <w:rPr>
          <w:rFonts w:ascii="Calibri" w:eastAsia="Times New Roman" w:hAnsi="Calibri" w:cs="Times New Roman"/>
          <w:sz w:val="16"/>
          <w:szCs w:val="24"/>
        </w:rPr>
        <w:t>conditions; b) stress condition</w:t>
      </w:r>
      <w:r w:rsidRPr="003A45CF">
        <w:rPr>
          <w:rFonts w:ascii="Calibri" w:eastAsia="Times New Roman" w:hAnsi="Calibri" w:cs="Times New Roman"/>
          <w:sz w:val="16"/>
          <w:szCs w:val="24"/>
        </w:rPr>
        <w:t xml:space="preserve"> </w:t>
      </w:r>
      <w:r w:rsidR="00716B11" w:rsidRPr="00716B11">
        <w:rPr>
          <w:rFonts w:ascii="Calibri" w:eastAsia="Times New Roman" w:hAnsi="Calibri" w:cs="Times New Roman"/>
          <w:color w:val="FF0000"/>
          <w:sz w:val="16"/>
          <w:szCs w:val="24"/>
        </w:rPr>
        <w:t xml:space="preserve">due to </w:t>
      </w:r>
      <w:del w:id="1397" w:author="Proofed" w:date="2021-05-23T14:23:00Z">
        <w:r w:rsidR="00716B11" w:rsidRPr="00716B11">
          <w:rPr>
            <w:rFonts w:ascii="Calibri" w:eastAsia="Times New Roman" w:hAnsi="Calibri" w:cs="Times New Roman"/>
            <w:color w:val="FF0000"/>
            <w:sz w:val="16"/>
            <w:szCs w:val="24"/>
          </w:rPr>
          <w:delText xml:space="preserve">the </w:delText>
        </w:r>
      </w:del>
      <w:r w:rsidR="00716B11" w:rsidRPr="00716B11">
        <w:rPr>
          <w:rFonts w:ascii="Calibri" w:eastAsia="Times New Roman" w:hAnsi="Calibri" w:cs="Times New Roman"/>
          <w:color w:val="FF0000"/>
          <w:sz w:val="16"/>
          <w:szCs w:val="24"/>
        </w:rPr>
        <w:t>blocked wheels</w:t>
      </w:r>
      <w:del w:id="1398" w:author="Proofed" w:date="2021-05-23T14:23:00Z">
        <w:r w:rsidR="00716B11">
          <w:rPr>
            <w:rFonts w:ascii="Calibri" w:eastAsia="Times New Roman" w:hAnsi="Calibri" w:cs="Times New Roman"/>
            <w:color w:val="FF0000"/>
            <w:sz w:val="16"/>
            <w:szCs w:val="24"/>
          </w:rPr>
          <w:delText>,</w:delText>
        </w:r>
        <w:r w:rsidR="00716B11" w:rsidRPr="00716B11">
          <w:rPr>
            <w:rFonts w:ascii="Calibri" w:eastAsia="Times New Roman" w:hAnsi="Calibri" w:cs="Times New Roman"/>
            <w:color w:val="FF0000"/>
            <w:sz w:val="16"/>
            <w:szCs w:val="24"/>
          </w:rPr>
          <w:delText xml:space="preserve"> </w:delText>
        </w:r>
        <w:r w:rsidR="00866421">
          <w:rPr>
            <w:rFonts w:ascii="Calibri" w:eastAsia="Times New Roman" w:hAnsi="Calibri" w:cs="Times New Roman"/>
            <w:sz w:val="16"/>
            <w:szCs w:val="24"/>
          </w:rPr>
          <w:delText>with</w:delText>
        </w:r>
        <w:r w:rsidR="007C6DA3">
          <w:rPr>
            <w:rFonts w:ascii="Calibri" w:eastAsia="Times New Roman" w:hAnsi="Calibri" w:cs="Times New Roman"/>
            <w:sz w:val="16"/>
            <w:szCs w:val="24"/>
          </w:rPr>
          <w:delText xml:space="preserve"> </w:delText>
        </w:r>
        <w:r w:rsidR="000243F9">
          <w:rPr>
            <w:rFonts w:ascii="Calibri" w:eastAsia="Times New Roman" w:hAnsi="Calibri" w:cs="Times New Roman"/>
            <w:sz w:val="16"/>
            <w:szCs w:val="24"/>
          </w:rPr>
          <w:delText xml:space="preserve">the </w:delText>
        </w:r>
        <w:r w:rsidRPr="003A45CF">
          <w:rPr>
            <w:rFonts w:ascii="Calibri" w:eastAsia="Times New Roman" w:hAnsi="Calibri" w:cs="Times New Roman"/>
            <w:sz w:val="16"/>
            <w:szCs w:val="24"/>
          </w:rPr>
          <w:delText xml:space="preserve">indication of </w:delText>
        </w:r>
      </w:del>
      <w:ins w:id="1399" w:author="Proofed" w:date="2021-05-23T14:23:00Z">
        <w:r w:rsidR="00405C5C">
          <w:rPr>
            <w:rFonts w:ascii="Calibri" w:eastAsia="Times New Roman" w:hAnsi="Calibri" w:cs="Times New Roman"/>
            <w:color w:val="FF0000"/>
            <w:sz w:val="16"/>
            <w:szCs w:val="24"/>
          </w:rPr>
          <w:t>.</w:t>
        </w:r>
        <w:r w:rsidR="00716B11" w:rsidRPr="00716B11">
          <w:rPr>
            <w:rFonts w:ascii="Calibri" w:eastAsia="Times New Roman" w:hAnsi="Calibri" w:cs="Times New Roman"/>
            <w:color w:val="FF0000"/>
            <w:sz w:val="16"/>
            <w:szCs w:val="24"/>
          </w:rPr>
          <w:t xml:space="preserve"> </w:t>
        </w:r>
        <w:r w:rsidR="00405C5C">
          <w:rPr>
            <w:rFonts w:ascii="Calibri" w:eastAsia="Times New Roman" w:hAnsi="Calibri" w:cs="Times New Roman"/>
            <w:sz w:val="16"/>
            <w:szCs w:val="24"/>
          </w:rPr>
          <w:t>The dotted red line</w:t>
        </w:r>
        <w:r w:rsidR="000243F9">
          <w:rPr>
            <w:rFonts w:ascii="Calibri" w:eastAsia="Times New Roman" w:hAnsi="Calibri" w:cs="Times New Roman"/>
            <w:sz w:val="16"/>
            <w:szCs w:val="24"/>
          </w:rPr>
          <w:t xml:space="preserve"> </w:t>
        </w:r>
        <w:r w:rsidRPr="003A45CF">
          <w:rPr>
            <w:rFonts w:ascii="Calibri" w:eastAsia="Times New Roman" w:hAnsi="Calibri" w:cs="Times New Roman"/>
            <w:sz w:val="16"/>
            <w:szCs w:val="24"/>
          </w:rPr>
          <w:t>indicat</w:t>
        </w:r>
        <w:r w:rsidR="00405C5C">
          <w:rPr>
            <w:rFonts w:ascii="Calibri" w:eastAsia="Times New Roman" w:hAnsi="Calibri" w:cs="Times New Roman"/>
            <w:sz w:val="16"/>
            <w:szCs w:val="24"/>
          </w:rPr>
          <w:t>es</w:t>
        </w:r>
        <w:r w:rsidRPr="003A45CF">
          <w:rPr>
            <w:rFonts w:ascii="Calibri" w:eastAsia="Times New Roman" w:hAnsi="Calibri" w:cs="Times New Roman"/>
            <w:sz w:val="16"/>
            <w:szCs w:val="24"/>
          </w:rPr>
          <w:t xml:space="preserve"> </w:t>
        </w:r>
      </w:ins>
      <w:r w:rsidRPr="003A45CF">
        <w:rPr>
          <w:rFonts w:ascii="Calibri" w:eastAsia="Times New Roman" w:hAnsi="Calibri" w:cs="Times New Roman"/>
          <w:sz w:val="16"/>
          <w:szCs w:val="24"/>
        </w:rPr>
        <w:t xml:space="preserve">the threshold </w:t>
      </w:r>
      <w:r w:rsidR="00866421">
        <w:rPr>
          <w:rFonts w:ascii="Calibri" w:eastAsia="Times New Roman" w:hAnsi="Calibri" w:cs="Times New Roman"/>
          <w:sz w:val="16"/>
          <w:szCs w:val="24"/>
        </w:rPr>
        <w:t xml:space="preserve">current value </w:t>
      </w:r>
      <w:del w:id="1400" w:author="Proofed" w:date="2021-05-23T14:23:00Z">
        <w:r w:rsidRPr="003A45CF">
          <w:rPr>
            <w:rFonts w:ascii="Calibri" w:eastAsia="Times New Roman" w:hAnsi="Calibri" w:cs="Times New Roman"/>
            <w:sz w:val="16"/>
            <w:szCs w:val="24"/>
          </w:rPr>
          <w:delText>(red</w:delText>
        </w:r>
        <w:r w:rsidR="00866421">
          <w:rPr>
            <w:rFonts w:ascii="Calibri" w:eastAsia="Times New Roman" w:hAnsi="Calibri" w:cs="Times New Roman"/>
            <w:sz w:val="16"/>
            <w:szCs w:val="24"/>
          </w:rPr>
          <w:delText xml:space="preserve"> line</w:delText>
        </w:r>
        <w:r w:rsidRPr="003A45CF">
          <w:rPr>
            <w:rFonts w:ascii="Calibri" w:eastAsia="Times New Roman" w:hAnsi="Calibri" w:cs="Times New Roman"/>
            <w:sz w:val="16"/>
            <w:szCs w:val="24"/>
          </w:rPr>
          <w:delText xml:space="preserve">) </w:delText>
        </w:r>
        <w:r w:rsidR="00866421">
          <w:rPr>
            <w:rFonts w:ascii="Calibri" w:eastAsia="Times New Roman" w:hAnsi="Calibri" w:cs="Times New Roman"/>
            <w:sz w:val="16"/>
            <w:szCs w:val="24"/>
          </w:rPr>
          <w:delText>to activate</w:delText>
        </w:r>
        <w:r w:rsidRPr="003A45CF">
          <w:rPr>
            <w:rFonts w:ascii="Calibri" w:eastAsia="Times New Roman" w:hAnsi="Calibri" w:cs="Times New Roman"/>
            <w:sz w:val="16"/>
            <w:szCs w:val="24"/>
          </w:rPr>
          <w:delText xml:space="preserve"> </w:delText>
        </w:r>
      </w:del>
      <w:ins w:id="1401" w:author="Proofed" w:date="2021-05-23T14:23:00Z">
        <w:r w:rsidR="00405C5C">
          <w:rPr>
            <w:rFonts w:ascii="Calibri" w:eastAsia="Times New Roman" w:hAnsi="Calibri" w:cs="Times New Roman"/>
            <w:sz w:val="16"/>
            <w:szCs w:val="24"/>
          </w:rPr>
          <w:t>that</w:t>
        </w:r>
        <w:r w:rsidR="00866421">
          <w:rPr>
            <w:rFonts w:ascii="Calibri" w:eastAsia="Times New Roman" w:hAnsi="Calibri" w:cs="Times New Roman"/>
            <w:sz w:val="16"/>
            <w:szCs w:val="24"/>
          </w:rPr>
          <w:t xml:space="preserve"> activate</w:t>
        </w:r>
        <w:r w:rsidR="00405C5C">
          <w:rPr>
            <w:rFonts w:ascii="Calibri" w:eastAsia="Times New Roman" w:hAnsi="Calibri" w:cs="Times New Roman"/>
            <w:sz w:val="16"/>
            <w:szCs w:val="24"/>
          </w:rPr>
          <w:t>s the</w:t>
        </w:r>
        <w:r w:rsidRPr="003A45CF">
          <w:rPr>
            <w:rFonts w:ascii="Calibri" w:eastAsia="Times New Roman" w:hAnsi="Calibri" w:cs="Times New Roman"/>
            <w:sz w:val="16"/>
            <w:szCs w:val="24"/>
          </w:rPr>
          <w:t xml:space="preserve"> </w:t>
        </w:r>
      </w:ins>
      <w:r w:rsidR="00866421">
        <w:rPr>
          <w:rFonts w:ascii="Calibri" w:eastAsia="Times New Roman" w:hAnsi="Calibri" w:cs="Times New Roman"/>
          <w:sz w:val="16"/>
          <w:szCs w:val="24"/>
        </w:rPr>
        <w:t>PV</w:t>
      </w:r>
      <w:r w:rsidRPr="003A45CF">
        <w:rPr>
          <w:rFonts w:ascii="Calibri" w:eastAsia="Times New Roman" w:hAnsi="Calibri" w:cs="Times New Roman"/>
          <w:sz w:val="16"/>
          <w:szCs w:val="24"/>
        </w:rPr>
        <w:t xml:space="preserve"> </w:t>
      </w:r>
      <w:r w:rsidR="00866421">
        <w:rPr>
          <w:rFonts w:ascii="Calibri" w:eastAsia="Times New Roman" w:hAnsi="Calibri" w:cs="Times New Roman"/>
          <w:sz w:val="16"/>
          <w:szCs w:val="24"/>
        </w:rPr>
        <w:t>system’s</w:t>
      </w:r>
      <w:r w:rsidRPr="003A45CF">
        <w:rPr>
          <w:rFonts w:ascii="Calibri" w:eastAsia="Times New Roman" w:hAnsi="Calibri" w:cs="Times New Roman"/>
          <w:sz w:val="16"/>
          <w:szCs w:val="24"/>
        </w:rPr>
        <w:t xml:space="preserve"> supporting action.</w:t>
      </w:r>
    </w:p>
    <w:p w14:paraId="381C4B8D" w14:textId="6FE76753" w:rsidR="00A87FAB" w:rsidRPr="00E25D07" w:rsidRDefault="00A87FAB" w:rsidP="00A87FAB">
      <w:pPr>
        <w:spacing w:after="0" w:line="240" w:lineRule="auto"/>
        <w:ind w:firstLine="238"/>
        <w:jc w:val="both"/>
        <w:rPr>
          <w:rFonts w:ascii="Garamond" w:eastAsia="Times New Roman" w:hAnsi="Garamond" w:cs="Times New Roman"/>
          <w:color w:val="FF0000"/>
          <w:sz w:val="20"/>
          <w:szCs w:val="24"/>
        </w:rPr>
      </w:pPr>
      <w:r w:rsidRPr="00BF4752">
        <w:rPr>
          <w:rFonts w:ascii="Garamond" w:eastAsia="Times New Roman" w:hAnsi="Garamond" w:cs="Times New Roman"/>
          <w:color w:val="FF0000"/>
          <w:sz w:val="20"/>
          <w:szCs w:val="24"/>
        </w:rPr>
        <w:t xml:space="preserve">Furthermore, several indoor tests </w:t>
      </w:r>
      <w:del w:id="1402" w:author="Proofed" w:date="2021-05-23T14:23:00Z">
        <w:r w:rsidRPr="00BF4752">
          <w:rPr>
            <w:rFonts w:ascii="Garamond" w:eastAsia="Times New Roman" w:hAnsi="Garamond" w:cs="Times New Roman"/>
            <w:color w:val="FF0000"/>
            <w:sz w:val="20"/>
            <w:szCs w:val="24"/>
          </w:rPr>
          <w:delText>have been</w:delText>
        </w:r>
      </w:del>
      <w:ins w:id="1403" w:author="Proofed" w:date="2021-05-23T14:23:00Z">
        <w:r w:rsidR="001E05E5">
          <w:rPr>
            <w:rFonts w:ascii="Garamond" w:eastAsia="Times New Roman" w:hAnsi="Garamond" w:cs="Times New Roman"/>
            <w:color w:val="FF0000"/>
            <w:sz w:val="20"/>
            <w:szCs w:val="24"/>
          </w:rPr>
          <w:t>were</w:t>
        </w:r>
      </w:ins>
      <w:r w:rsidRPr="00BF4752">
        <w:rPr>
          <w:rFonts w:ascii="Garamond" w:eastAsia="Times New Roman" w:hAnsi="Garamond" w:cs="Times New Roman"/>
          <w:color w:val="FF0000"/>
          <w:sz w:val="20"/>
          <w:szCs w:val="24"/>
        </w:rPr>
        <w:t xml:space="preserve"> performed </w:t>
      </w:r>
      <w:del w:id="1404" w:author="Proofed" w:date="2021-05-23T14:23:00Z">
        <w:r w:rsidRPr="00BF4752">
          <w:rPr>
            <w:rFonts w:ascii="Garamond" w:eastAsia="Times New Roman" w:hAnsi="Garamond" w:cs="Times New Roman"/>
            <w:color w:val="FF0000"/>
            <w:sz w:val="20"/>
            <w:szCs w:val="24"/>
          </w:rPr>
          <w:delText>setting</w:delText>
        </w:r>
      </w:del>
      <w:ins w:id="1405" w:author="Proofed" w:date="2021-05-23T14:23:00Z">
        <w:r w:rsidR="001E05E5">
          <w:rPr>
            <w:rFonts w:ascii="Garamond" w:eastAsia="Times New Roman" w:hAnsi="Garamond" w:cs="Times New Roman"/>
            <w:color w:val="FF0000"/>
            <w:sz w:val="20"/>
            <w:szCs w:val="24"/>
          </w:rPr>
          <w:t>using</w:t>
        </w:r>
      </w:ins>
      <w:r w:rsidR="001E05E5">
        <w:rPr>
          <w:rFonts w:ascii="Garamond" w:eastAsia="Times New Roman" w:hAnsi="Garamond" w:cs="Times New Roman"/>
          <w:color w:val="FF0000"/>
          <w:sz w:val="20"/>
          <w:szCs w:val="24"/>
        </w:rPr>
        <w:t xml:space="preserve"> </w:t>
      </w:r>
      <w:r w:rsidRPr="00BF4752">
        <w:rPr>
          <w:rFonts w:ascii="Garamond" w:eastAsia="Times New Roman" w:hAnsi="Garamond" w:cs="Times New Roman"/>
          <w:color w:val="FF0000"/>
          <w:sz w:val="20"/>
          <w:szCs w:val="24"/>
        </w:rPr>
        <w:t xml:space="preserve">different constant </w:t>
      </w:r>
      <w:del w:id="1406" w:author="Proofed" w:date="2021-05-23T14:23:00Z">
        <w:r w:rsidRPr="00BF4752">
          <w:rPr>
            <w:rFonts w:ascii="Garamond" w:eastAsia="Times New Roman" w:hAnsi="Garamond" w:cs="Times New Roman"/>
            <w:color w:val="FF0000"/>
            <w:sz w:val="20"/>
            <w:szCs w:val="24"/>
          </w:rPr>
          <w:delText xml:space="preserve">speed, </w:delText>
        </w:r>
      </w:del>
      <w:ins w:id="1407" w:author="Proofed" w:date="2021-05-23T14:23:00Z">
        <w:r w:rsidRPr="00BF4752">
          <w:rPr>
            <w:rFonts w:ascii="Garamond" w:eastAsia="Times New Roman" w:hAnsi="Garamond" w:cs="Times New Roman"/>
            <w:color w:val="FF0000"/>
            <w:sz w:val="20"/>
            <w:szCs w:val="24"/>
          </w:rPr>
          <w:t>speed</w:t>
        </w:r>
        <w:r w:rsidR="001E05E5">
          <w:rPr>
            <w:rFonts w:ascii="Garamond" w:eastAsia="Times New Roman" w:hAnsi="Garamond" w:cs="Times New Roman"/>
            <w:color w:val="FF0000"/>
            <w:sz w:val="20"/>
            <w:szCs w:val="24"/>
          </w:rPr>
          <w:t>s</w:t>
        </w:r>
        <w:r w:rsidRPr="00BF4752">
          <w:rPr>
            <w:rFonts w:ascii="Garamond" w:eastAsia="Times New Roman" w:hAnsi="Garamond" w:cs="Times New Roman"/>
            <w:color w:val="FF0000"/>
            <w:sz w:val="20"/>
            <w:szCs w:val="24"/>
          </w:rPr>
          <w:t xml:space="preserve"> </w:t>
        </w:r>
        <w:r w:rsidR="001E05E5">
          <w:rPr>
            <w:rFonts w:ascii="Garamond" w:eastAsia="Times New Roman" w:hAnsi="Garamond" w:cs="Times New Roman"/>
            <w:color w:val="FF0000"/>
            <w:sz w:val="20"/>
            <w:szCs w:val="24"/>
          </w:rPr>
          <w:t>(</w:t>
        </w:r>
      </w:ins>
      <w:r w:rsidRPr="00BF4752">
        <w:rPr>
          <w:rFonts w:ascii="Garamond" w:eastAsia="Times New Roman" w:hAnsi="Garamond" w:cs="Times New Roman"/>
          <w:color w:val="FF0000"/>
          <w:sz w:val="20"/>
          <w:szCs w:val="24"/>
        </w:rPr>
        <w:t>from 0.5 ms</w:t>
      </w:r>
      <w:r w:rsidRPr="00BF4752">
        <w:rPr>
          <w:rFonts w:ascii="Garamond" w:eastAsia="Times New Roman" w:hAnsi="Garamond" w:cs="Times New Roman"/>
          <w:color w:val="FF0000"/>
          <w:sz w:val="20"/>
          <w:szCs w:val="24"/>
          <w:vertAlign w:val="superscript"/>
        </w:rPr>
        <w:t>-1</w:t>
      </w:r>
      <w:r w:rsidRPr="00BF4752">
        <w:rPr>
          <w:rFonts w:ascii="Garamond" w:eastAsia="Times New Roman" w:hAnsi="Garamond" w:cs="Times New Roman"/>
          <w:color w:val="FF0000"/>
          <w:sz w:val="20"/>
          <w:szCs w:val="24"/>
        </w:rPr>
        <w:t xml:space="preserve"> up to 1.5 ms</w:t>
      </w:r>
      <w:r w:rsidRPr="00BF4752">
        <w:rPr>
          <w:rFonts w:ascii="Garamond" w:eastAsia="Times New Roman" w:hAnsi="Garamond" w:cs="Times New Roman"/>
          <w:color w:val="FF0000"/>
          <w:sz w:val="20"/>
          <w:szCs w:val="24"/>
          <w:vertAlign w:val="superscript"/>
        </w:rPr>
        <w:t>-1</w:t>
      </w:r>
      <w:del w:id="1408" w:author="Proofed" w:date="2021-05-23T14:23:00Z">
        <w:r w:rsidRPr="00BF4752">
          <w:rPr>
            <w:rFonts w:ascii="Garamond" w:eastAsia="Times New Roman" w:hAnsi="Garamond" w:cs="Times New Roman"/>
            <w:color w:val="FF0000"/>
            <w:sz w:val="20"/>
            <w:szCs w:val="24"/>
          </w:rPr>
          <w:delText>,</w:delText>
        </w:r>
      </w:del>
      <w:ins w:id="1409" w:author="Proofed" w:date="2021-05-23T14:23:00Z">
        <w:r w:rsidR="001E05E5">
          <w:rPr>
            <w:rFonts w:ascii="Garamond" w:eastAsia="Times New Roman" w:hAnsi="Garamond" w:cs="Times New Roman"/>
            <w:color w:val="FF0000"/>
            <w:sz w:val="20"/>
            <w:szCs w:val="24"/>
          </w:rPr>
          <w:t>)</w:t>
        </w:r>
      </w:ins>
      <w:r w:rsidRPr="00BF4752">
        <w:rPr>
          <w:rFonts w:ascii="Garamond" w:eastAsia="Times New Roman" w:hAnsi="Garamond" w:cs="Times New Roman"/>
          <w:color w:val="FF0000"/>
          <w:sz w:val="20"/>
          <w:szCs w:val="24"/>
        </w:rPr>
        <w:t xml:space="preserve"> and </w:t>
      </w:r>
      <w:del w:id="1410" w:author="Proofed" w:date="2021-05-23T14:23:00Z">
        <w:r w:rsidRPr="00BF4752">
          <w:rPr>
            <w:rFonts w:ascii="Garamond" w:eastAsia="Times New Roman" w:hAnsi="Garamond" w:cs="Times New Roman"/>
            <w:color w:val="FF0000"/>
            <w:sz w:val="20"/>
            <w:szCs w:val="24"/>
          </w:rPr>
          <w:delText xml:space="preserve">considering </w:delText>
        </w:r>
      </w:del>
      <w:r w:rsidRPr="00BF4752">
        <w:rPr>
          <w:rFonts w:ascii="Garamond" w:eastAsia="Times New Roman" w:hAnsi="Garamond" w:cs="Times New Roman"/>
          <w:color w:val="FF0000"/>
          <w:sz w:val="20"/>
          <w:szCs w:val="24"/>
        </w:rPr>
        <w:t xml:space="preserve">straight paths. </w:t>
      </w:r>
      <w:del w:id="1411" w:author="Proofed" w:date="2021-05-23T14:23:00Z">
        <w:r w:rsidRPr="00BF4752">
          <w:rPr>
            <w:rFonts w:ascii="Garamond" w:eastAsia="Times New Roman" w:hAnsi="Garamond" w:cs="Times New Roman"/>
            <w:color w:val="FF0000"/>
            <w:sz w:val="20"/>
            <w:szCs w:val="24"/>
          </w:rPr>
          <w:delText>Indeed, reducing</w:delText>
        </w:r>
      </w:del>
      <w:ins w:id="1412" w:author="Proofed" w:date="2021-05-23T14:23:00Z">
        <w:r w:rsidR="001E05E5">
          <w:rPr>
            <w:rFonts w:ascii="Garamond" w:eastAsia="Times New Roman" w:hAnsi="Garamond" w:cs="Times New Roman"/>
            <w:color w:val="FF0000"/>
            <w:sz w:val="20"/>
            <w:szCs w:val="24"/>
          </w:rPr>
          <w:t>When</w:t>
        </w:r>
      </w:ins>
      <w:r w:rsidR="001E05E5">
        <w:rPr>
          <w:rFonts w:ascii="Garamond" w:eastAsia="Times New Roman" w:hAnsi="Garamond" w:cs="Times New Roman"/>
          <w:color w:val="FF0000"/>
          <w:sz w:val="20"/>
          <w:szCs w:val="24"/>
        </w:rPr>
        <w:t xml:space="preserve"> </w:t>
      </w:r>
      <w:r w:rsidRPr="00BF4752">
        <w:rPr>
          <w:rFonts w:ascii="Garamond" w:eastAsia="Times New Roman" w:hAnsi="Garamond" w:cs="Times New Roman"/>
          <w:color w:val="FF0000"/>
          <w:sz w:val="20"/>
          <w:szCs w:val="24"/>
        </w:rPr>
        <w:t xml:space="preserve">the </w:t>
      </w:r>
      <w:del w:id="1413" w:author="Proofed" w:date="2021-05-23T14:23:00Z">
        <w:r w:rsidRPr="00BF4752">
          <w:rPr>
            <w:rFonts w:ascii="Garamond" w:eastAsia="Times New Roman" w:hAnsi="Garamond" w:cs="Times New Roman"/>
            <w:color w:val="FF0000"/>
            <w:sz w:val="20"/>
            <w:szCs w:val="24"/>
          </w:rPr>
          <w:delText>robot</w:delText>
        </w:r>
      </w:del>
      <w:ins w:id="1414" w:author="Proofed" w:date="2021-05-23T14:23:00Z">
        <w:r w:rsidRPr="00BF4752">
          <w:rPr>
            <w:rFonts w:ascii="Garamond" w:eastAsia="Times New Roman" w:hAnsi="Garamond" w:cs="Times New Roman"/>
            <w:color w:val="FF0000"/>
            <w:sz w:val="20"/>
            <w:szCs w:val="24"/>
          </w:rPr>
          <w:t>robot</w:t>
        </w:r>
        <w:r w:rsidR="001E05E5">
          <w:rPr>
            <w:rFonts w:ascii="Garamond" w:eastAsia="Times New Roman" w:hAnsi="Garamond" w:cs="Times New Roman"/>
            <w:color w:val="FF0000"/>
            <w:sz w:val="20"/>
            <w:szCs w:val="24"/>
          </w:rPr>
          <w:t>’s</w:t>
        </w:r>
      </w:ins>
      <w:r w:rsidRPr="00BF4752">
        <w:rPr>
          <w:rFonts w:ascii="Garamond" w:eastAsia="Times New Roman" w:hAnsi="Garamond" w:cs="Times New Roman"/>
          <w:color w:val="FF0000"/>
          <w:sz w:val="20"/>
          <w:szCs w:val="24"/>
        </w:rPr>
        <w:t xml:space="preserve"> speed</w:t>
      </w:r>
      <w:ins w:id="1415" w:author="Proofed" w:date="2021-05-23T14:23:00Z">
        <w:r w:rsidR="001E05E5">
          <w:rPr>
            <w:rFonts w:ascii="Garamond" w:eastAsia="Times New Roman" w:hAnsi="Garamond" w:cs="Times New Roman"/>
            <w:color w:val="FF0000"/>
            <w:sz w:val="20"/>
            <w:szCs w:val="24"/>
          </w:rPr>
          <w:t xml:space="preserve"> was reduced</w:t>
        </w:r>
      </w:ins>
      <w:r w:rsidRPr="00BF4752">
        <w:rPr>
          <w:rFonts w:ascii="Garamond" w:eastAsia="Times New Roman" w:hAnsi="Garamond" w:cs="Times New Roman"/>
          <w:color w:val="FF0000"/>
          <w:sz w:val="20"/>
          <w:szCs w:val="24"/>
        </w:rPr>
        <w:t xml:space="preserve">, a </w:t>
      </w:r>
      <w:del w:id="1416" w:author="Proofed" w:date="2021-05-23T14:23:00Z">
        <w:r w:rsidRPr="00BF4752">
          <w:rPr>
            <w:rFonts w:ascii="Garamond" w:eastAsia="Times New Roman" w:hAnsi="Garamond" w:cs="Times New Roman"/>
            <w:color w:val="FF0000"/>
            <w:sz w:val="20"/>
            <w:szCs w:val="24"/>
          </w:rPr>
          <w:delText>proportional</w:delText>
        </w:r>
      </w:del>
      <w:ins w:id="1417" w:author="Proofed" w:date="2021-05-23T14:23:00Z">
        <w:r w:rsidRPr="00BF4752">
          <w:rPr>
            <w:rFonts w:ascii="Garamond" w:eastAsia="Times New Roman" w:hAnsi="Garamond" w:cs="Times New Roman"/>
            <w:color w:val="FF0000"/>
            <w:sz w:val="20"/>
            <w:szCs w:val="24"/>
          </w:rPr>
          <w:t>proportional</w:t>
        </w:r>
        <w:r w:rsidR="00BE095C">
          <w:rPr>
            <w:rFonts w:ascii="Garamond" w:eastAsia="Times New Roman" w:hAnsi="Garamond" w:cs="Times New Roman"/>
            <w:color w:val="FF0000"/>
            <w:sz w:val="20"/>
            <w:szCs w:val="24"/>
          </w:rPr>
          <w:t>ly</w:t>
        </w:r>
      </w:ins>
      <w:r w:rsidRPr="00BF4752">
        <w:rPr>
          <w:rFonts w:ascii="Garamond" w:eastAsia="Times New Roman" w:hAnsi="Garamond" w:cs="Times New Roman"/>
          <w:color w:val="FF0000"/>
          <w:sz w:val="20"/>
          <w:szCs w:val="24"/>
        </w:rPr>
        <w:t xml:space="preserve"> lower current value </w:t>
      </w:r>
      <w:del w:id="1418" w:author="Proofed" w:date="2021-05-23T14:23:00Z">
        <w:r w:rsidRPr="00BF4752">
          <w:rPr>
            <w:rFonts w:ascii="Garamond" w:eastAsia="Times New Roman" w:hAnsi="Garamond" w:cs="Times New Roman"/>
            <w:color w:val="FF0000"/>
            <w:sz w:val="20"/>
            <w:szCs w:val="24"/>
          </w:rPr>
          <w:delText>is</w:delText>
        </w:r>
      </w:del>
      <w:ins w:id="1419" w:author="Proofed" w:date="2021-05-23T14:23:00Z">
        <w:r w:rsidR="001E05E5">
          <w:rPr>
            <w:rFonts w:ascii="Garamond" w:eastAsia="Times New Roman" w:hAnsi="Garamond" w:cs="Times New Roman"/>
            <w:color w:val="FF0000"/>
            <w:sz w:val="20"/>
            <w:szCs w:val="24"/>
          </w:rPr>
          <w:t>wa</w:t>
        </w:r>
        <w:r w:rsidRPr="00BF4752">
          <w:rPr>
            <w:rFonts w:ascii="Garamond" w:eastAsia="Times New Roman" w:hAnsi="Garamond" w:cs="Times New Roman"/>
            <w:color w:val="FF0000"/>
            <w:sz w:val="20"/>
            <w:szCs w:val="24"/>
          </w:rPr>
          <w:t>s</w:t>
        </w:r>
      </w:ins>
      <w:r w:rsidRPr="00BF4752">
        <w:rPr>
          <w:rFonts w:ascii="Garamond" w:eastAsia="Times New Roman" w:hAnsi="Garamond" w:cs="Times New Roman"/>
          <w:color w:val="FF0000"/>
          <w:sz w:val="20"/>
          <w:szCs w:val="24"/>
        </w:rPr>
        <w:t xml:space="preserve"> absorbed from the battery; for instance, </w:t>
      </w:r>
      <w:del w:id="1420" w:author="Proofed" w:date="2021-05-23T14:23:00Z">
        <w:r w:rsidRPr="00BF4752">
          <w:rPr>
            <w:rFonts w:ascii="Garamond" w:eastAsia="Times New Roman" w:hAnsi="Garamond" w:cs="Times New Roman"/>
            <w:color w:val="FF0000"/>
            <w:sz w:val="20"/>
            <w:szCs w:val="24"/>
          </w:rPr>
          <w:delText xml:space="preserve">by setting </w:delText>
        </w:r>
      </w:del>
      <w:ins w:id="1421" w:author="Proofed" w:date="2021-05-23T14:23:00Z">
        <w:r w:rsidR="001E05E5">
          <w:rPr>
            <w:rFonts w:ascii="Garamond" w:eastAsia="Times New Roman" w:hAnsi="Garamond" w:cs="Times New Roman"/>
            <w:color w:val="FF0000"/>
            <w:sz w:val="20"/>
            <w:szCs w:val="24"/>
          </w:rPr>
          <w:t>at a speed of</w:t>
        </w:r>
        <w:r w:rsidRPr="00BF4752">
          <w:rPr>
            <w:rFonts w:ascii="Garamond" w:eastAsia="Times New Roman" w:hAnsi="Garamond" w:cs="Times New Roman"/>
            <w:color w:val="FF0000"/>
            <w:sz w:val="20"/>
            <w:szCs w:val="24"/>
          </w:rPr>
          <w:t xml:space="preserve"> </w:t>
        </w:r>
      </w:ins>
      <w:r w:rsidRPr="00BF4752">
        <w:rPr>
          <w:rFonts w:ascii="Garamond" w:eastAsia="Times New Roman" w:hAnsi="Garamond" w:cs="Times New Roman"/>
          <w:color w:val="FF0000"/>
          <w:sz w:val="20"/>
          <w:szCs w:val="24"/>
        </w:rPr>
        <w:t>0.5 ms</w:t>
      </w:r>
      <w:r w:rsidRPr="00BF4752">
        <w:rPr>
          <w:rFonts w:ascii="Garamond" w:eastAsia="Times New Roman" w:hAnsi="Garamond" w:cs="Times New Roman"/>
          <w:color w:val="FF0000"/>
          <w:sz w:val="20"/>
          <w:szCs w:val="24"/>
          <w:vertAlign w:val="superscript"/>
        </w:rPr>
        <w:t>-1</w:t>
      </w:r>
      <w:del w:id="1422" w:author="Proofed" w:date="2021-05-23T14:23:00Z">
        <w:r w:rsidRPr="00BF4752">
          <w:rPr>
            <w:rFonts w:ascii="Garamond" w:eastAsia="Times New Roman" w:hAnsi="Garamond" w:cs="Times New Roman"/>
            <w:color w:val="FF0000"/>
            <w:sz w:val="20"/>
            <w:szCs w:val="24"/>
          </w:rPr>
          <w:delText xml:space="preserve"> speed</w:delText>
        </w:r>
      </w:del>
      <w:r w:rsidRPr="00BF4752">
        <w:rPr>
          <w:rFonts w:ascii="Garamond" w:eastAsia="Times New Roman" w:hAnsi="Garamond" w:cs="Times New Roman"/>
          <w:color w:val="FF0000"/>
          <w:sz w:val="20"/>
          <w:szCs w:val="24"/>
        </w:rPr>
        <w:t xml:space="preserve">, the </w:t>
      </w:r>
      <w:del w:id="1423" w:author="Proofed" w:date="2021-05-23T14:23:00Z">
        <w:r w:rsidRPr="00BF4752">
          <w:rPr>
            <w:rFonts w:ascii="Garamond" w:eastAsia="Times New Roman" w:hAnsi="Garamond" w:cs="Times New Roman"/>
            <w:color w:val="FF0000"/>
            <w:sz w:val="20"/>
            <w:szCs w:val="24"/>
          </w:rPr>
          <w:delText>robot</w:delText>
        </w:r>
      </w:del>
      <w:ins w:id="1424" w:author="Proofed" w:date="2021-05-23T14:23:00Z">
        <w:r w:rsidRPr="00BF4752">
          <w:rPr>
            <w:rFonts w:ascii="Garamond" w:eastAsia="Times New Roman" w:hAnsi="Garamond" w:cs="Times New Roman"/>
            <w:color w:val="FF0000"/>
            <w:sz w:val="20"/>
            <w:szCs w:val="24"/>
          </w:rPr>
          <w:t>robot</w:t>
        </w:r>
        <w:r w:rsidR="00BE095C">
          <w:rPr>
            <w:rFonts w:ascii="Garamond" w:eastAsia="Times New Roman" w:hAnsi="Garamond" w:cs="Times New Roman"/>
            <w:color w:val="FF0000"/>
            <w:sz w:val="20"/>
            <w:szCs w:val="24"/>
          </w:rPr>
          <w:t>’s</w:t>
        </w:r>
      </w:ins>
      <w:r w:rsidRPr="00BF4752">
        <w:rPr>
          <w:rFonts w:ascii="Garamond" w:eastAsia="Times New Roman" w:hAnsi="Garamond" w:cs="Times New Roman"/>
          <w:color w:val="FF0000"/>
          <w:sz w:val="20"/>
          <w:szCs w:val="24"/>
        </w:rPr>
        <w:t xml:space="preserve"> motors drew an overall current of 0.63 A, </w:t>
      </w:r>
      <w:del w:id="1425" w:author="Proofed" w:date="2021-05-23T14:23:00Z">
        <w:r w:rsidRPr="00BF4752">
          <w:rPr>
            <w:rFonts w:ascii="Garamond" w:eastAsia="Times New Roman" w:hAnsi="Garamond" w:cs="Times New Roman"/>
            <w:color w:val="FF0000"/>
            <w:sz w:val="20"/>
            <w:szCs w:val="24"/>
          </w:rPr>
          <w:delText>as well as for 1.5 ms</w:delText>
        </w:r>
        <w:r w:rsidRPr="00BF4752">
          <w:rPr>
            <w:rFonts w:ascii="Garamond" w:eastAsia="Times New Roman" w:hAnsi="Garamond" w:cs="Times New Roman"/>
            <w:color w:val="FF0000"/>
            <w:sz w:val="20"/>
            <w:szCs w:val="24"/>
            <w:vertAlign w:val="superscript"/>
          </w:rPr>
          <w:delText>-1</w:delText>
        </w:r>
        <w:r w:rsidRPr="00BF4752">
          <w:rPr>
            <w:rFonts w:ascii="Garamond" w:eastAsia="Times New Roman" w:hAnsi="Garamond" w:cs="Times New Roman"/>
            <w:color w:val="FF0000"/>
            <w:sz w:val="20"/>
            <w:szCs w:val="24"/>
          </w:rPr>
          <w:delText xml:space="preserve"> </w:delText>
        </w:r>
      </w:del>
      <w:ins w:id="1426" w:author="Proofed" w:date="2021-05-23T14:23:00Z">
        <w:r w:rsidR="001E05E5">
          <w:rPr>
            <w:rFonts w:ascii="Garamond" w:eastAsia="Times New Roman" w:hAnsi="Garamond" w:cs="Times New Roman"/>
            <w:color w:val="FF0000"/>
            <w:sz w:val="20"/>
            <w:szCs w:val="24"/>
          </w:rPr>
          <w:t xml:space="preserve">while a </w:t>
        </w:r>
      </w:ins>
      <w:r w:rsidR="001E05E5">
        <w:rPr>
          <w:rFonts w:ascii="Garamond" w:eastAsia="Times New Roman" w:hAnsi="Garamond" w:cs="Times New Roman"/>
          <w:color w:val="FF0000"/>
          <w:sz w:val="20"/>
          <w:szCs w:val="24"/>
        </w:rPr>
        <w:t>constant velocity</w:t>
      </w:r>
      <w:del w:id="1427" w:author="Proofed" w:date="2021-05-23T14:23:00Z">
        <w:r w:rsidRPr="00BF4752">
          <w:rPr>
            <w:rFonts w:ascii="Garamond" w:eastAsia="Times New Roman" w:hAnsi="Garamond" w:cs="Times New Roman"/>
            <w:color w:val="FF0000"/>
            <w:sz w:val="20"/>
            <w:szCs w:val="24"/>
          </w:rPr>
          <w:delText xml:space="preserve">, </w:delText>
        </w:r>
        <w:r w:rsidR="0002605E" w:rsidRPr="00BF4752">
          <w:rPr>
            <w:rFonts w:ascii="Garamond" w:eastAsia="Times New Roman" w:hAnsi="Garamond" w:cs="Times New Roman"/>
            <w:color w:val="FF0000"/>
            <w:sz w:val="20"/>
            <w:szCs w:val="24"/>
          </w:rPr>
          <w:delText xml:space="preserve">a </w:delText>
        </w:r>
      </w:del>
      <w:ins w:id="1428" w:author="Proofed" w:date="2021-05-23T14:23:00Z">
        <w:r w:rsidR="001E05E5">
          <w:rPr>
            <w:rFonts w:ascii="Garamond" w:eastAsia="Times New Roman" w:hAnsi="Garamond" w:cs="Times New Roman"/>
            <w:color w:val="FF0000"/>
            <w:sz w:val="20"/>
            <w:szCs w:val="24"/>
          </w:rPr>
          <w:t xml:space="preserve"> of</w:t>
        </w:r>
        <w:r w:rsidRPr="00BF4752">
          <w:rPr>
            <w:rFonts w:ascii="Garamond" w:eastAsia="Times New Roman" w:hAnsi="Garamond" w:cs="Times New Roman"/>
            <w:color w:val="FF0000"/>
            <w:sz w:val="20"/>
            <w:szCs w:val="24"/>
          </w:rPr>
          <w:t xml:space="preserve"> 1.5 ms</w:t>
        </w:r>
        <w:r w:rsidRPr="00BF4752">
          <w:rPr>
            <w:rFonts w:ascii="Garamond" w:eastAsia="Times New Roman" w:hAnsi="Garamond" w:cs="Times New Roman"/>
            <w:color w:val="FF0000"/>
            <w:sz w:val="20"/>
            <w:szCs w:val="24"/>
            <w:vertAlign w:val="superscript"/>
          </w:rPr>
          <w:t>-1</w:t>
        </w:r>
        <w:r w:rsidR="001E05E5">
          <w:rPr>
            <w:rFonts w:ascii="Garamond" w:eastAsia="Times New Roman" w:hAnsi="Garamond" w:cs="Times New Roman"/>
            <w:color w:val="FF0000"/>
            <w:sz w:val="20"/>
            <w:szCs w:val="24"/>
          </w:rPr>
          <w:t xml:space="preserve"> correlated to</w:t>
        </w:r>
        <w:r w:rsidRPr="00BF4752">
          <w:rPr>
            <w:rFonts w:ascii="Garamond" w:eastAsia="Times New Roman" w:hAnsi="Garamond" w:cs="Times New Roman"/>
            <w:color w:val="FF0000"/>
            <w:sz w:val="20"/>
            <w:szCs w:val="24"/>
          </w:rPr>
          <w:t xml:space="preserve"> </w:t>
        </w:r>
        <w:r w:rsidR="0002605E" w:rsidRPr="00BF4752">
          <w:rPr>
            <w:rFonts w:ascii="Garamond" w:eastAsia="Times New Roman" w:hAnsi="Garamond" w:cs="Times New Roman"/>
            <w:color w:val="FF0000"/>
            <w:sz w:val="20"/>
            <w:szCs w:val="24"/>
          </w:rPr>
          <w:t xml:space="preserve">a </w:t>
        </w:r>
      </w:ins>
      <w:r w:rsidRPr="00BF4752">
        <w:rPr>
          <w:rFonts w:ascii="Garamond" w:eastAsia="Times New Roman" w:hAnsi="Garamond" w:cs="Times New Roman"/>
          <w:color w:val="FF0000"/>
          <w:sz w:val="20"/>
          <w:szCs w:val="24"/>
        </w:rPr>
        <w:t xml:space="preserve">current </w:t>
      </w:r>
      <w:del w:id="1429" w:author="Proofed" w:date="2021-05-23T14:23:00Z">
        <w:r w:rsidR="0002605E" w:rsidRPr="00BF4752">
          <w:rPr>
            <w:rFonts w:ascii="Garamond" w:eastAsia="Times New Roman" w:hAnsi="Garamond" w:cs="Times New Roman"/>
            <w:color w:val="FF0000"/>
            <w:sz w:val="20"/>
            <w:szCs w:val="24"/>
          </w:rPr>
          <w:delText>equal to</w:delText>
        </w:r>
      </w:del>
      <w:ins w:id="1430" w:author="Proofed" w:date="2021-05-23T14:23:00Z">
        <w:r w:rsidR="001E05E5">
          <w:rPr>
            <w:rFonts w:ascii="Garamond" w:eastAsia="Times New Roman" w:hAnsi="Garamond" w:cs="Times New Roman"/>
            <w:color w:val="FF0000"/>
            <w:sz w:val="20"/>
            <w:szCs w:val="24"/>
          </w:rPr>
          <w:t>absorption of</w:t>
        </w:r>
      </w:ins>
      <w:r w:rsidR="001E05E5">
        <w:rPr>
          <w:rFonts w:ascii="Garamond" w:eastAsia="Times New Roman" w:hAnsi="Garamond" w:cs="Times New Roman"/>
          <w:color w:val="FF0000"/>
          <w:sz w:val="20"/>
          <w:szCs w:val="24"/>
        </w:rPr>
        <w:t xml:space="preserve"> </w:t>
      </w:r>
      <w:r w:rsidR="0002605E" w:rsidRPr="00BF4752">
        <w:rPr>
          <w:rFonts w:ascii="Garamond" w:eastAsia="Times New Roman" w:hAnsi="Garamond" w:cs="Times New Roman"/>
          <w:color w:val="FF0000"/>
          <w:sz w:val="20"/>
          <w:szCs w:val="24"/>
        </w:rPr>
        <w:t xml:space="preserve">1.52 A </w:t>
      </w:r>
      <w:del w:id="1431" w:author="Proofed" w:date="2021-05-23T14:23:00Z">
        <w:r w:rsidRPr="00BF4752">
          <w:rPr>
            <w:rFonts w:ascii="Garamond" w:eastAsia="Times New Roman" w:hAnsi="Garamond" w:cs="Times New Roman"/>
            <w:color w:val="FF0000"/>
            <w:sz w:val="20"/>
            <w:szCs w:val="24"/>
          </w:rPr>
          <w:delText xml:space="preserve">was absorbed </w:delText>
        </w:r>
      </w:del>
      <w:r w:rsidRPr="00BF4752">
        <w:rPr>
          <w:rFonts w:ascii="Garamond" w:eastAsia="Times New Roman" w:hAnsi="Garamond" w:cs="Times New Roman"/>
          <w:color w:val="FF0000"/>
          <w:sz w:val="20"/>
          <w:szCs w:val="24"/>
        </w:rPr>
        <w:t>on a smooth path. The developed robot implement</w:t>
      </w:r>
      <w:r w:rsidR="001E05E5">
        <w:rPr>
          <w:rFonts w:ascii="Garamond" w:eastAsia="Times New Roman" w:hAnsi="Garamond" w:cs="Times New Roman"/>
          <w:color w:val="FF0000"/>
          <w:sz w:val="20"/>
          <w:szCs w:val="24"/>
        </w:rPr>
        <w:t>s</w:t>
      </w:r>
      <w:r w:rsidRPr="00BF4752">
        <w:rPr>
          <w:rFonts w:ascii="Garamond" w:eastAsia="Times New Roman" w:hAnsi="Garamond" w:cs="Times New Roman"/>
          <w:color w:val="FF0000"/>
          <w:sz w:val="20"/>
          <w:szCs w:val="24"/>
        </w:rPr>
        <w:t xml:space="preserve"> two firmware strategies for tuning </w:t>
      </w:r>
      <w:r w:rsidR="00381D83">
        <w:rPr>
          <w:rFonts w:ascii="Garamond" w:eastAsia="Times New Roman" w:hAnsi="Garamond" w:cs="Times New Roman"/>
          <w:color w:val="FF0000"/>
          <w:sz w:val="20"/>
          <w:szCs w:val="24"/>
        </w:rPr>
        <w:t xml:space="preserve">the </w:t>
      </w:r>
      <w:del w:id="1432" w:author="Proofed" w:date="2021-05-23T14:23:00Z">
        <w:r w:rsidRPr="00BF4752">
          <w:rPr>
            <w:rFonts w:ascii="Garamond" w:eastAsia="Times New Roman" w:hAnsi="Garamond" w:cs="Times New Roman"/>
            <w:color w:val="FF0000"/>
            <w:sz w:val="20"/>
            <w:szCs w:val="24"/>
          </w:rPr>
          <w:delText xml:space="preserve">robot </w:delText>
        </w:r>
      </w:del>
      <w:r w:rsidRPr="00BF4752">
        <w:rPr>
          <w:rFonts w:ascii="Garamond" w:eastAsia="Times New Roman" w:hAnsi="Garamond" w:cs="Times New Roman"/>
          <w:color w:val="FF0000"/>
          <w:sz w:val="20"/>
          <w:szCs w:val="24"/>
        </w:rPr>
        <w:t>speed as a function of the battery level</w:t>
      </w:r>
      <w:del w:id="1433" w:author="Proofed" w:date="2021-05-23T14:23:00Z">
        <w:r w:rsidR="0002605E" w:rsidRPr="00BF4752">
          <w:rPr>
            <w:rFonts w:ascii="Garamond" w:eastAsia="Times New Roman" w:hAnsi="Garamond" w:cs="Times New Roman"/>
            <w:color w:val="FF0000"/>
            <w:sz w:val="20"/>
            <w:szCs w:val="24"/>
          </w:rPr>
          <w:delText>,</w:delText>
        </w:r>
      </w:del>
      <w:r w:rsidR="0002605E" w:rsidRPr="00BF4752">
        <w:rPr>
          <w:rFonts w:ascii="Garamond" w:eastAsia="Times New Roman" w:hAnsi="Garamond" w:cs="Times New Roman"/>
          <w:color w:val="FF0000"/>
          <w:sz w:val="20"/>
          <w:szCs w:val="24"/>
        </w:rPr>
        <w:t xml:space="preserve"> in order to extend the </w:t>
      </w:r>
      <w:del w:id="1434" w:author="Proofed" w:date="2021-05-23T14:23:00Z">
        <w:r w:rsidR="0002605E" w:rsidRPr="00BF4752">
          <w:rPr>
            <w:rFonts w:ascii="Garamond" w:eastAsia="Times New Roman" w:hAnsi="Garamond" w:cs="Times New Roman"/>
            <w:color w:val="FF0000"/>
            <w:sz w:val="20"/>
            <w:szCs w:val="24"/>
          </w:rPr>
          <w:delText>battery</w:delText>
        </w:r>
      </w:del>
      <w:ins w:id="1435" w:author="Proofed" w:date="2021-05-23T14:23:00Z">
        <w:r w:rsidR="0002605E" w:rsidRPr="00BF4752">
          <w:rPr>
            <w:rFonts w:ascii="Garamond" w:eastAsia="Times New Roman" w:hAnsi="Garamond" w:cs="Times New Roman"/>
            <w:color w:val="FF0000"/>
            <w:sz w:val="20"/>
            <w:szCs w:val="24"/>
          </w:rPr>
          <w:t>battery</w:t>
        </w:r>
        <w:r w:rsidR="00381D83">
          <w:rPr>
            <w:rFonts w:ascii="Garamond" w:eastAsia="Times New Roman" w:hAnsi="Garamond" w:cs="Times New Roman"/>
            <w:color w:val="FF0000"/>
            <w:sz w:val="20"/>
            <w:szCs w:val="24"/>
          </w:rPr>
          <w:t>’s</w:t>
        </w:r>
      </w:ins>
      <w:r w:rsidR="0002605E" w:rsidRPr="00BF4752">
        <w:rPr>
          <w:rFonts w:ascii="Garamond" w:eastAsia="Times New Roman" w:hAnsi="Garamond" w:cs="Times New Roman"/>
          <w:color w:val="FF0000"/>
          <w:sz w:val="20"/>
          <w:szCs w:val="24"/>
        </w:rPr>
        <w:t xml:space="preserve"> lifetime</w:t>
      </w:r>
      <w:r w:rsidRPr="00BF4752">
        <w:rPr>
          <w:rFonts w:ascii="Garamond" w:eastAsia="Times New Roman" w:hAnsi="Garamond" w:cs="Times New Roman"/>
          <w:color w:val="FF0000"/>
          <w:sz w:val="20"/>
          <w:szCs w:val="24"/>
        </w:rPr>
        <w:t xml:space="preserve">. We developed a dual regulation mechanism; a remote control system allows the smartphone application to halve the set speed regardless of the battery status. </w:t>
      </w:r>
      <w:del w:id="1436" w:author="Proofed" w:date="2021-05-23T14:23:00Z">
        <w:r w:rsidRPr="00BF4752">
          <w:rPr>
            <w:rFonts w:ascii="Garamond" w:eastAsia="Times New Roman" w:hAnsi="Garamond" w:cs="Times New Roman"/>
            <w:color w:val="FF0000"/>
            <w:sz w:val="20"/>
            <w:szCs w:val="24"/>
          </w:rPr>
          <w:delText>On the other hand, we</w:delText>
        </w:r>
      </w:del>
      <w:ins w:id="1437" w:author="Proofed" w:date="2021-05-23T14:23:00Z">
        <w:r w:rsidR="001E05E5">
          <w:rPr>
            <w:rFonts w:ascii="Garamond" w:eastAsia="Times New Roman" w:hAnsi="Garamond" w:cs="Times New Roman"/>
            <w:color w:val="FF0000"/>
            <w:sz w:val="20"/>
            <w:szCs w:val="24"/>
          </w:rPr>
          <w:t>W</w:t>
        </w:r>
        <w:r w:rsidRPr="00BF4752">
          <w:rPr>
            <w:rFonts w:ascii="Garamond" w:eastAsia="Times New Roman" w:hAnsi="Garamond" w:cs="Times New Roman"/>
            <w:color w:val="FF0000"/>
            <w:sz w:val="20"/>
            <w:szCs w:val="24"/>
          </w:rPr>
          <w:t xml:space="preserve">e </w:t>
        </w:r>
        <w:r w:rsidR="001E05E5">
          <w:rPr>
            <w:rFonts w:ascii="Garamond" w:eastAsia="Times New Roman" w:hAnsi="Garamond" w:cs="Times New Roman"/>
            <w:color w:val="FF0000"/>
            <w:sz w:val="20"/>
            <w:szCs w:val="24"/>
          </w:rPr>
          <w:t>also</w:t>
        </w:r>
      </w:ins>
      <w:r w:rsidR="001E05E5">
        <w:rPr>
          <w:rFonts w:ascii="Garamond" w:eastAsia="Times New Roman" w:hAnsi="Garamond" w:cs="Times New Roman"/>
          <w:color w:val="FF0000"/>
          <w:sz w:val="20"/>
          <w:szCs w:val="24"/>
        </w:rPr>
        <w:t xml:space="preserve"> </w:t>
      </w:r>
      <w:r w:rsidRPr="00BF4752">
        <w:rPr>
          <w:rFonts w:ascii="Garamond" w:eastAsia="Times New Roman" w:hAnsi="Garamond" w:cs="Times New Roman"/>
          <w:color w:val="FF0000"/>
          <w:sz w:val="20"/>
          <w:szCs w:val="24"/>
        </w:rPr>
        <w:t xml:space="preserve">implemented an automatic control mechanism that halves the </w:t>
      </w:r>
      <w:del w:id="1438" w:author="Proofed" w:date="2021-05-23T14:23:00Z">
        <w:r w:rsidRPr="00BF4752">
          <w:rPr>
            <w:rFonts w:ascii="Garamond" w:eastAsia="Times New Roman" w:hAnsi="Garamond" w:cs="Times New Roman"/>
            <w:color w:val="FF0000"/>
            <w:sz w:val="20"/>
            <w:szCs w:val="24"/>
          </w:rPr>
          <w:delText>robot</w:delText>
        </w:r>
      </w:del>
      <w:ins w:id="1439" w:author="Proofed" w:date="2021-05-23T14:23:00Z">
        <w:r w:rsidRPr="00BF4752">
          <w:rPr>
            <w:rFonts w:ascii="Garamond" w:eastAsia="Times New Roman" w:hAnsi="Garamond" w:cs="Times New Roman"/>
            <w:color w:val="FF0000"/>
            <w:sz w:val="20"/>
            <w:szCs w:val="24"/>
          </w:rPr>
          <w:t>robot</w:t>
        </w:r>
        <w:r w:rsidR="001E05E5">
          <w:rPr>
            <w:rFonts w:ascii="Garamond" w:eastAsia="Times New Roman" w:hAnsi="Garamond" w:cs="Times New Roman"/>
            <w:color w:val="FF0000"/>
            <w:sz w:val="20"/>
            <w:szCs w:val="24"/>
          </w:rPr>
          <w:t>’s</w:t>
        </w:r>
      </w:ins>
      <w:r w:rsidRPr="00BF4752">
        <w:rPr>
          <w:rFonts w:ascii="Garamond" w:eastAsia="Times New Roman" w:hAnsi="Garamond" w:cs="Times New Roman"/>
          <w:color w:val="FF0000"/>
          <w:sz w:val="20"/>
          <w:szCs w:val="24"/>
        </w:rPr>
        <w:t xml:space="preserve"> speed when the battery voltage falls below 3.</w:t>
      </w:r>
      <w:del w:id="1440" w:author="Proofed" w:date="2021-05-23T14:23:00Z">
        <w:r w:rsidRPr="00BF4752">
          <w:rPr>
            <w:rFonts w:ascii="Garamond" w:eastAsia="Times New Roman" w:hAnsi="Garamond" w:cs="Times New Roman"/>
            <w:color w:val="FF0000"/>
            <w:sz w:val="20"/>
            <w:szCs w:val="24"/>
          </w:rPr>
          <w:delText>75V</w:delText>
        </w:r>
      </w:del>
      <w:ins w:id="1441" w:author="Proofed" w:date="2021-05-23T14:23:00Z">
        <w:r w:rsidRPr="00BF4752">
          <w:rPr>
            <w:rFonts w:ascii="Garamond" w:eastAsia="Times New Roman" w:hAnsi="Garamond" w:cs="Times New Roman"/>
            <w:color w:val="FF0000"/>
            <w:sz w:val="20"/>
            <w:szCs w:val="24"/>
          </w:rPr>
          <w:t>75</w:t>
        </w:r>
        <w:r w:rsidR="001E05E5">
          <w:rPr>
            <w:rFonts w:ascii="Garamond" w:eastAsia="Times New Roman" w:hAnsi="Garamond" w:cs="Times New Roman"/>
            <w:color w:val="FF0000"/>
            <w:sz w:val="20"/>
            <w:szCs w:val="24"/>
          </w:rPr>
          <w:t xml:space="preserve"> </w:t>
        </w:r>
        <w:r w:rsidRPr="00BF4752">
          <w:rPr>
            <w:rFonts w:ascii="Garamond" w:eastAsia="Times New Roman" w:hAnsi="Garamond" w:cs="Times New Roman"/>
            <w:color w:val="FF0000"/>
            <w:sz w:val="20"/>
            <w:szCs w:val="24"/>
          </w:rPr>
          <w:t>V</w:t>
        </w:r>
      </w:ins>
      <w:r w:rsidRPr="00BF4752">
        <w:rPr>
          <w:rFonts w:ascii="Garamond" w:eastAsia="Times New Roman" w:hAnsi="Garamond" w:cs="Times New Roman"/>
          <w:color w:val="FF0000"/>
          <w:sz w:val="20"/>
          <w:szCs w:val="24"/>
        </w:rPr>
        <w:t>, corresponding to 40 % of residual battery capacity</w:t>
      </w:r>
      <w:del w:id="1442" w:author="Proofed" w:date="2021-05-23T14:23:00Z">
        <w:r w:rsidRPr="00BF4752">
          <w:rPr>
            <w:rFonts w:ascii="Garamond" w:eastAsia="Times New Roman" w:hAnsi="Garamond" w:cs="Times New Roman"/>
            <w:color w:val="FF0000"/>
            <w:sz w:val="20"/>
            <w:szCs w:val="24"/>
          </w:rPr>
          <w:delText>, allowing to increase the robot lifetime.</w:delText>
        </w:r>
      </w:del>
      <w:ins w:id="1443" w:author="Proofed" w:date="2021-05-23T14:23:00Z">
        <w:r w:rsidR="001E05E5">
          <w:rPr>
            <w:rFonts w:ascii="Garamond" w:eastAsia="Times New Roman" w:hAnsi="Garamond" w:cs="Times New Roman"/>
            <w:color w:val="FF0000"/>
            <w:sz w:val="20"/>
            <w:szCs w:val="24"/>
          </w:rPr>
          <w:t>.</w:t>
        </w:r>
        <w:r w:rsidRPr="00BF4752">
          <w:rPr>
            <w:rFonts w:ascii="Garamond" w:eastAsia="Times New Roman" w:hAnsi="Garamond" w:cs="Times New Roman"/>
            <w:color w:val="FF0000"/>
            <w:sz w:val="20"/>
            <w:szCs w:val="24"/>
          </w:rPr>
          <w:t xml:space="preserve"> </w:t>
        </w:r>
      </w:ins>
    </w:p>
    <w:p w14:paraId="308B2E26" w14:textId="0B53065F" w:rsidR="00C554FF" w:rsidRPr="00C554FF" w:rsidRDefault="00F454A9" w:rsidP="009F2DEE">
      <w:pPr>
        <w:spacing w:after="120" w:line="240" w:lineRule="auto"/>
        <w:ind w:firstLine="238"/>
        <w:jc w:val="both"/>
        <w:rPr>
          <w:rFonts w:ascii="Garamond" w:eastAsia="Times New Roman" w:hAnsi="Garamond" w:cs="Times New Roman"/>
          <w:sz w:val="20"/>
          <w:szCs w:val="24"/>
        </w:rPr>
      </w:pPr>
      <w:r w:rsidRPr="00F454A9">
        <w:rPr>
          <w:rFonts w:ascii="Garamond" w:eastAsia="Times New Roman" w:hAnsi="Garamond" w:cs="Times New Roman"/>
          <w:sz w:val="20"/>
          <w:szCs w:val="24"/>
        </w:rPr>
        <w:lastRenderedPageBreak/>
        <w:t xml:space="preserve">After the indoor tests, </w:t>
      </w:r>
      <w:r w:rsidR="00CC6BD5">
        <w:rPr>
          <w:rFonts w:ascii="Garamond" w:eastAsia="Times New Roman" w:hAnsi="Garamond" w:cs="Times New Roman"/>
          <w:sz w:val="20"/>
          <w:szCs w:val="24"/>
        </w:rPr>
        <w:t xml:space="preserve">several </w:t>
      </w:r>
      <w:r w:rsidR="00D10EAE" w:rsidRPr="00F454A9">
        <w:rPr>
          <w:rFonts w:ascii="Garamond" w:eastAsia="Times New Roman" w:hAnsi="Garamond" w:cs="Times New Roman"/>
          <w:sz w:val="20"/>
          <w:szCs w:val="24"/>
        </w:rPr>
        <w:t xml:space="preserve">outdoor </w:t>
      </w:r>
      <w:del w:id="1444" w:author="Proofed" w:date="2021-05-23T14:23:00Z">
        <w:r w:rsidR="00D10EAE" w:rsidRPr="00F454A9">
          <w:rPr>
            <w:rFonts w:ascii="Garamond" w:eastAsia="Times New Roman" w:hAnsi="Garamond" w:cs="Times New Roman"/>
            <w:sz w:val="20"/>
            <w:szCs w:val="24"/>
          </w:rPr>
          <w:delText xml:space="preserve">experimental measurements </w:delText>
        </w:r>
        <w:r w:rsidR="00CC6BD5">
          <w:rPr>
            <w:rFonts w:ascii="Garamond" w:eastAsia="Times New Roman" w:hAnsi="Garamond" w:cs="Times New Roman"/>
            <w:sz w:val="20"/>
            <w:szCs w:val="24"/>
          </w:rPr>
          <w:delText>have been</w:delText>
        </w:r>
      </w:del>
      <w:ins w:id="1445" w:author="Proofed" w:date="2021-05-23T14:23:00Z">
        <w:r w:rsidR="00D10EAE" w:rsidRPr="00F454A9">
          <w:rPr>
            <w:rFonts w:ascii="Garamond" w:eastAsia="Times New Roman" w:hAnsi="Garamond" w:cs="Times New Roman"/>
            <w:sz w:val="20"/>
            <w:szCs w:val="24"/>
          </w:rPr>
          <w:t>experimen</w:t>
        </w:r>
        <w:r w:rsidR="00AE6F7B">
          <w:rPr>
            <w:rFonts w:ascii="Garamond" w:eastAsia="Times New Roman" w:hAnsi="Garamond" w:cs="Times New Roman"/>
            <w:sz w:val="20"/>
            <w:szCs w:val="24"/>
          </w:rPr>
          <w:t>ts</w:t>
        </w:r>
        <w:r w:rsidR="00D10EAE" w:rsidRPr="00F454A9">
          <w:rPr>
            <w:rFonts w:ascii="Garamond" w:eastAsia="Times New Roman" w:hAnsi="Garamond" w:cs="Times New Roman"/>
            <w:sz w:val="20"/>
            <w:szCs w:val="24"/>
          </w:rPr>
          <w:t xml:space="preserve"> </w:t>
        </w:r>
        <w:r w:rsidR="00AE6F7B">
          <w:rPr>
            <w:rFonts w:ascii="Garamond" w:eastAsia="Times New Roman" w:hAnsi="Garamond" w:cs="Times New Roman"/>
            <w:sz w:val="20"/>
            <w:szCs w:val="24"/>
          </w:rPr>
          <w:t>were</w:t>
        </w:r>
      </w:ins>
      <w:r w:rsidR="00CC6BD5">
        <w:rPr>
          <w:rFonts w:ascii="Garamond" w:eastAsia="Times New Roman" w:hAnsi="Garamond" w:cs="Times New Roman"/>
          <w:sz w:val="20"/>
          <w:szCs w:val="24"/>
        </w:rPr>
        <w:t xml:space="preserve"> </w:t>
      </w:r>
      <w:r w:rsidRPr="00F454A9">
        <w:rPr>
          <w:rFonts w:ascii="Garamond" w:eastAsia="Times New Roman" w:hAnsi="Garamond" w:cs="Times New Roman"/>
          <w:sz w:val="20"/>
          <w:szCs w:val="24"/>
        </w:rPr>
        <w:t xml:space="preserve">performed </w:t>
      </w:r>
      <w:r w:rsidR="00CD00AB">
        <w:rPr>
          <w:rFonts w:ascii="Garamond" w:eastAsia="Times New Roman" w:hAnsi="Garamond" w:cs="Times New Roman"/>
          <w:sz w:val="20"/>
          <w:szCs w:val="24"/>
        </w:rPr>
        <w:t xml:space="preserve">in order </w:t>
      </w:r>
      <w:r w:rsidRPr="00F454A9">
        <w:rPr>
          <w:rFonts w:ascii="Garamond" w:eastAsia="Times New Roman" w:hAnsi="Garamond" w:cs="Times New Roman"/>
          <w:sz w:val="20"/>
          <w:szCs w:val="24"/>
        </w:rPr>
        <w:t xml:space="preserve">to </w:t>
      </w:r>
      <w:r w:rsidR="00CC6BD5">
        <w:rPr>
          <w:rFonts w:ascii="Garamond" w:eastAsia="Times New Roman" w:hAnsi="Garamond" w:cs="Times New Roman"/>
          <w:sz w:val="20"/>
          <w:szCs w:val="24"/>
        </w:rPr>
        <w:t>verify</w:t>
      </w:r>
      <w:r w:rsidRPr="00F454A9">
        <w:rPr>
          <w:rFonts w:ascii="Garamond" w:eastAsia="Times New Roman" w:hAnsi="Garamond" w:cs="Times New Roman"/>
          <w:sz w:val="20"/>
          <w:szCs w:val="24"/>
        </w:rPr>
        <w:t xml:space="preserve"> the contribution of each PV panel according to their technology</w:t>
      </w:r>
      <w:del w:id="1446" w:author="Proofed" w:date="2021-05-23T14:23:00Z">
        <w:r w:rsidRPr="00F454A9">
          <w:rPr>
            <w:rFonts w:ascii="Garamond" w:eastAsia="Times New Roman" w:hAnsi="Garamond" w:cs="Times New Roman"/>
            <w:sz w:val="20"/>
            <w:szCs w:val="24"/>
          </w:rPr>
          <w:delText xml:space="preserve">, </w:delText>
        </w:r>
        <w:r w:rsidR="00CC6BD5">
          <w:rPr>
            <w:rFonts w:ascii="Garamond" w:eastAsia="Times New Roman" w:hAnsi="Garamond" w:cs="Times New Roman"/>
            <w:sz w:val="20"/>
            <w:szCs w:val="24"/>
          </w:rPr>
          <w:delText>namely</w:delText>
        </w:r>
        <w:r w:rsidRPr="00F454A9">
          <w:rPr>
            <w:rFonts w:ascii="Garamond" w:eastAsia="Times New Roman" w:hAnsi="Garamond" w:cs="Times New Roman"/>
            <w:sz w:val="20"/>
            <w:szCs w:val="24"/>
          </w:rPr>
          <w:delText xml:space="preserve"> Si-</w:delText>
        </w:r>
      </w:del>
      <w:ins w:id="1447" w:author="Proofed" w:date="2021-05-23T14:23:00Z">
        <w:r w:rsidR="00AE6F7B">
          <w:rPr>
            <w:rFonts w:ascii="Garamond" w:eastAsia="Times New Roman" w:hAnsi="Garamond" w:cs="Times New Roman"/>
            <w:sz w:val="20"/>
            <w:szCs w:val="24"/>
          </w:rPr>
          <w:t xml:space="preserve"> (</w:t>
        </w:r>
      </w:ins>
      <w:r w:rsidR="00405C5C">
        <w:rPr>
          <w:rFonts w:ascii="Garamond" w:eastAsia="Times New Roman" w:hAnsi="Garamond" w:cs="Times New Roman"/>
          <w:sz w:val="20"/>
          <w:szCs w:val="24"/>
        </w:rPr>
        <w:t>mono</w:t>
      </w:r>
      <w:ins w:id="1448" w:author="Proofed" w:date="2021-05-23T14:23:00Z">
        <w:r w:rsidR="00405C5C">
          <w:rPr>
            <w:rFonts w:ascii="Garamond" w:eastAsia="Times New Roman" w:hAnsi="Garamond" w:cs="Times New Roman"/>
            <w:sz w:val="20"/>
            <w:szCs w:val="24"/>
          </w:rPr>
          <w:t>-Si</w:t>
        </w:r>
      </w:ins>
      <w:r w:rsidRPr="00F454A9">
        <w:rPr>
          <w:rFonts w:ascii="Garamond" w:eastAsia="Times New Roman" w:hAnsi="Garamond" w:cs="Times New Roman"/>
          <w:sz w:val="20"/>
          <w:szCs w:val="24"/>
        </w:rPr>
        <w:t xml:space="preserve"> and </w:t>
      </w:r>
      <w:del w:id="1449" w:author="Proofed" w:date="2021-05-23T14:23:00Z">
        <w:r w:rsidRPr="00F454A9">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ins w:id="1450" w:author="Proofed" w:date="2021-05-23T14:23:00Z">
        <w:r w:rsidR="00405C5C">
          <w:rPr>
            <w:rFonts w:ascii="Garamond" w:eastAsia="Times New Roman" w:hAnsi="Garamond" w:cs="Times New Roman"/>
            <w:sz w:val="20"/>
            <w:szCs w:val="24"/>
          </w:rPr>
          <w:t>-Si</w:t>
        </w:r>
        <w:r w:rsidR="00AE6F7B">
          <w:rPr>
            <w:rFonts w:ascii="Garamond" w:eastAsia="Times New Roman" w:hAnsi="Garamond" w:cs="Times New Roman"/>
            <w:sz w:val="20"/>
            <w:szCs w:val="24"/>
          </w:rPr>
          <w:t>)</w:t>
        </w:r>
      </w:ins>
      <w:r w:rsidRPr="00F454A9">
        <w:rPr>
          <w:rFonts w:ascii="Garamond" w:eastAsia="Times New Roman" w:hAnsi="Garamond" w:cs="Times New Roman"/>
          <w:sz w:val="20"/>
          <w:szCs w:val="24"/>
        </w:rPr>
        <w:t xml:space="preserve"> [</w:t>
      </w:r>
      <w:r>
        <w:rPr>
          <w:rFonts w:ascii="Garamond" w:eastAsia="Times New Roman" w:hAnsi="Garamond" w:cs="Times New Roman"/>
          <w:sz w:val="20"/>
          <w:szCs w:val="24"/>
        </w:rPr>
        <w:t>3</w:t>
      </w:r>
      <w:r w:rsidR="00B67054">
        <w:rPr>
          <w:rFonts w:ascii="Garamond" w:eastAsia="Times New Roman" w:hAnsi="Garamond" w:cs="Times New Roman"/>
          <w:sz w:val="20"/>
          <w:szCs w:val="24"/>
        </w:rPr>
        <w:t>2</w:t>
      </w:r>
      <w:r w:rsidRPr="00F454A9">
        <w:rPr>
          <w:rFonts w:ascii="Garamond" w:eastAsia="Times New Roman" w:hAnsi="Garamond" w:cs="Times New Roman"/>
          <w:sz w:val="20"/>
          <w:szCs w:val="24"/>
        </w:rPr>
        <w:t>].</w:t>
      </w:r>
      <w:r w:rsidR="00CD00AB">
        <w:rPr>
          <w:rFonts w:ascii="Garamond" w:eastAsia="Times New Roman" w:hAnsi="Garamond" w:cs="Times New Roman"/>
          <w:sz w:val="20"/>
          <w:szCs w:val="24"/>
        </w:rPr>
        <w:t xml:space="preserve"> The </w:t>
      </w:r>
      <w:r w:rsidRPr="00F454A9">
        <w:rPr>
          <w:rFonts w:ascii="Garamond" w:eastAsia="Times New Roman" w:hAnsi="Garamond" w:cs="Times New Roman"/>
          <w:sz w:val="20"/>
          <w:szCs w:val="24"/>
        </w:rPr>
        <w:t>PV panel</w:t>
      </w:r>
      <w:r w:rsidR="007C6DA3">
        <w:rPr>
          <w:rFonts w:ascii="Garamond" w:eastAsia="Times New Roman" w:hAnsi="Garamond" w:cs="Times New Roman"/>
          <w:sz w:val="20"/>
          <w:szCs w:val="24"/>
        </w:rPr>
        <w:t>s</w:t>
      </w:r>
      <w:r w:rsidR="000243F9">
        <w:rPr>
          <w:rFonts w:ascii="Garamond" w:eastAsia="Times New Roman" w:hAnsi="Garamond" w:cs="Times New Roman"/>
          <w:sz w:val="20"/>
          <w:szCs w:val="24"/>
        </w:rPr>
        <w:t>,</w:t>
      </w:r>
      <w:r w:rsidRPr="00F454A9">
        <w:rPr>
          <w:rFonts w:ascii="Garamond" w:eastAsia="Times New Roman" w:hAnsi="Garamond" w:cs="Times New Roman"/>
          <w:sz w:val="20"/>
          <w:szCs w:val="24"/>
        </w:rPr>
        <w:t xml:space="preserve"> </w:t>
      </w:r>
      <w:r w:rsidR="00CD00AB">
        <w:rPr>
          <w:rFonts w:ascii="Garamond" w:eastAsia="Times New Roman" w:hAnsi="Garamond" w:cs="Times New Roman"/>
          <w:sz w:val="20"/>
          <w:szCs w:val="24"/>
        </w:rPr>
        <w:t>detailed in section 2.2</w:t>
      </w:r>
      <w:r w:rsidR="000243F9">
        <w:rPr>
          <w:rFonts w:ascii="Garamond" w:eastAsia="Times New Roman" w:hAnsi="Garamond" w:cs="Times New Roman"/>
          <w:sz w:val="20"/>
          <w:szCs w:val="24"/>
        </w:rPr>
        <w:t>,</w:t>
      </w:r>
      <w:r w:rsidR="00CD00AB">
        <w:rPr>
          <w:rFonts w:ascii="Garamond" w:eastAsia="Times New Roman" w:hAnsi="Garamond" w:cs="Times New Roman"/>
          <w:sz w:val="20"/>
          <w:szCs w:val="24"/>
        </w:rPr>
        <w:t xml:space="preserve"> </w:t>
      </w:r>
      <w:del w:id="1451" w:author="Proofed" w:date="2021-05-23T14:23:00Z">
        <w:r w:rsidRPr="00F454A9">
          <w:rPr>
            <w:rFonts w:ascii="Garamond" w:eastAsia="Times New Roman" w:hAnsi="Garamond" w:cs="Times New Roman"/>
            <w:sz w:val="20"/>
            <w:szCs w:val="24"/>
          </w:rPr>
          <w:delText>have been</w:delText>
        </w:r>
      </w:del>
      <w:ins w:id="1452" w:author="Proofed" w:date="2021-05-23T14:23:00Z">
        <w:r w:rsidR="00AE6F7B">
          <w:rPr>
            <w:rFonts w:ascii="Garamond" w:eastAsia="Times New Roman" w:hAnsi="Garamond" w:cs="Times New Roman"/>
            <w:sz w:val="20"/>
            <w:szCs w:val="24"/>
          </w:rPr>
          <w:t>were</w:t>
        </w:r>
      </w:ins>
      <w:r w:rsidRPr="00F454A9">
        <w:rPr>
          <w:rFonts w:ascii="Garamond" w:eastAsia="Times New Roman" w:hAnsi="Garamond" w:cs="Times New Roman"/>
          <w:sz w:val="20"/>
          <w:szCs w:val="24"/>
        </w:rPr>
        <w:t xml:space="preserve"> </w:t>
      </w:r>
      <w:r w:rsidR="007C6DA3">
        <w:rPr>
          <w:rFonts w:ascii="Garamond" w:eastAsia="Times New Roman" w:hAnsi="Garamond" w:cs="Times New Roman"/>
          <w:sz w:val="20"/>
          <w:szCs w:val="24"/>
        </w:rPr>
        <w:t>tested</w:t>
      </w:r>
      <w:del w:id="1453" w:author="Proofed" w:date="2021-05-23T14:23:00Z">
        <w:r w:rsidR="007C6DA3">
          <w:rPr>
            <w:rFonts w:ascii="Garamond" w:eastAsia="Times New Roman" w:hAnsi="Garamond" w:cs="Times New Roman"/>
            <w:sz w:val="20"/>
            <w:szCs w:val="24"/>
          </w:rPr>
          <w:delText>,</w:delText>
        </w:r>
        <w:r w:rsidRPr="00F454A9">
          <w:rPr>
            <w:rFonts w:ascii="Garamond" w:eastAsia="Times New Roman" w:hAnsi="Garamond" w:cs="Times New Roman"/>
            <w:sz w:val="20"/>
            <w:szCs w:val="24"/>
          </w:rPr>
          <w:delText xml:space="preserve"> </w:delText>
        </w:r>
        <w:r w:rsidR="000243F9">
          <w:rPr>
            <w:rFonts w:ascii="Garamond" w:eastAsia="Times New Roman" w:hAnsi="Garamond" w:cs="Times New Roman"/>
            <w:sz w:val="20"/>
            <w:szCs w:val="24"/>
          </w:rPr>
          <w:delText xml:space="preserve">so </w:delText>
        </w:r>
        <w:r w:rsidR="007C6DA3">
          <w:rPr>
            <w:rFonts w:ascii="Garamond" w:eastAsia="Times New Roman" w:hAnsi="Garamond" w:cs="Times New Roman"/>
            <w:sz w:val="20"/>
            <w:szCs w:val="24"/>
          </w:rPr>
          <w:delText>determining</w:delText>
        </w:r>
      </w:del>
      <w:ins w:id="1454" w:author="Proofed" w:date="2021-05-23T14:23:00Z">
        <w:r w:rsidRPr="00F454A9">
          <w:rPr>
            <w:rFonts w:ascii="Garamond" w:eastAsia="Times New Roman" w:hAnsi="Garamond" w:cs="Times New Roman"/>
            <w:sz w:val="20"/>
            <w:szCs w:val="24"/>
          </w:rPr>
          <w:t xml:space="preserve"> </w:t>
        </w:r>
        <w:r w:rsidR="00AE6F7B">
          <w:rPr>
            <w:rFonts w:ascii="Garamond" w:eastAsia="Times New Roman" w:hAnsi="Garamond" w:cs="Times New Roman"/>
            <w:sz w:val="20"/>
            <w:szCs w:val="24"/>
          </w:rPr>
          <w:t>t</w:t>
        </w:r>
        <w:r w:rsidR="000243F9">
          <w:rPr>
            <w:rFonts w:ascii="Garamond" w:eastAsia="Times New Roman" w:hAnsi="Garamond" w:cs="Times New Roman"/>
            <w:sz w:val="20"/>
            <w:szCs w:val="24"/>
          </w:rPr>
          <w:t xml:space="preserve">o </w:t>
        </w:r>
        <w:r w:rsidR="007C6DA3">
          <w:rPr>
            <w:rFonts w:ascii="Garamond" w:eastAsia="Times New Roman" w:hAnsi="Garamond" w:cs="Times New Roman"/>
            <w:sz w:val="20"/>
            <w:szCs w:val="24"/>
          </w:rPr>
          <w:t>determin</w:t>
        </w:r>
        <w:r w:rsidR="00AE6F7B">
          <w:rPr>
            <w:rFonts w:ascii="Garamond" w:eastAsia="Times New Roman" w:hAnsi="Garamond" w:cs="Times New Roman"/>
            <w:sz w:val="20"/>
            <w:szCs w:val="24"/>
          </w:rPr>
          <w:t>e</w:t>
        </w:r>
      </w:ins>
      <w:r w:rsidRPr="00F454A9">
        <w:rPr>
          <w:rFonts w:ascii="Garamond" w:eastAsia="Times New Roman" w:hAnsi="Garamond" w:cs="Times New Roman"/>
          <w:sz w:val="20"/>
          <w:szCs w:val="24"/>
        </w:rPr>
        <w:t xml:space="preserve"> the</w:t>
      </w:r>
      <w:r w:rsidR="007C6DA3">
        <w:rPr>
          <w:rFonts w:ascii="Garamond" w:eastAsia="Times New Roman" w:hAnsi="Garamond" w:cs="Times New Roman"/>
          <w:sz w:val="20"/>
          <w:szCs w:val="24"/>
        </w:rPr>
        <w:t>ir</w:t>
      </w:r>
      <w:r w:rsidRPr="00F454A9">
        <w:rPr>
          <w:rFonts w:ascii="Garamond" w:eastAsia="Times New Roman" w:hAnsi="Garamond" w:cs="Times New Roman"/>
          <w:sz w:val="20"/>
          <w:szCs w:val="24"/>
        </w:rPr>
        <w:t xml:space="preserve"> contribution</w:t>
      </w:r>
      <w:r w:rsidR="007C6DA3">
        <w:rPr>
          <w:rFonts w:ascii="Garamond" w:eastAsia="Times New Roman" w:hAnsi="Garamond" w:cs="Times New Roman"/>
          <w:sz w:val="20"/>
          <w:szCs w:val="24"/>
        </w:rPr>
        <w:t>s</w:t>
      </w:r>
      <w:r w:rsidRPr="00F454A9">
        <w:rPr>
          <w:rFonts w:ascii="Garamond" w:eastAsia="Times New Roman" w:hAnsi="Garamond" w:cs="Times New Roman"/>
          <w:sz w:val="20"/>
          <w:szCs w:val="24"/>
        </w:rPr>
        <w:t xml:space="preserve"> </w:t>
      </w:r>
      <w:r w:rsidR="007C6DA3">
        <w:rPr>
          <w:rFonts w:ascii="Garamond" w:eastAsia="Times New Roman" w:hAnsi="Garamond" w:cs="Times New Roman"/>
          <w:sz w:val="20"/>
          <w:szCs w:val="24"/>
        </w:rPr>
        <w:t>as a function of</w:t>
      </w:r>
      <w:r w:rsidRPr="00F454A9">
        <w:rPr>
          <w:rFonts w:ascii="Garamond" w:eastAsia="Times New Roman" w:hAnsi="Garamond" w:cs="Times New Roman"/>
          <w:sz w:val="20"/>
          <w:szCs w:val="24"/>
        </w:rPr>
        <w:t xml:space="preserve"> the</w:t>
      </w:r>
      <w:r w:rsidR="007C6DA3">
        <w:rPr>
          <w:rFonts w:ascii="Garamond" w:eastAsia="Times New Roman" w:hAnsi="Garamond" w:cs="Times New Roman"/>
          <w:sz w:val="20"/>
          <w:szCs w:val="24"/>
        </w:rPr>
        <w:t xml:space="preserve"> solar irradiance and</w:t>
      </w:r>
      <w:r w:rsidRPr="00F454A9">
        <w:rPr>
          <w:rFonts w:ascii="Garamond" w:eastAsia="Times New Roman" w:hAnsi="Garamond" w:cs="Times New Roman"/>
          <w:sz w:val="20"/>
          <w:szCs w:val="24"/>
        </w:rPr>
        <w:t xml:space="preserve"> </w:t>
      </w:r>
      <w:ins w:id="1455" w:author="Proofed" w:date="2021-05-23T14:23:00Z">
        <w:r w:rsidR="00AE6F7B">
          <w:rPr>
            <w:rFonts w:ascii="Garamond" w:eastAsia="Times New Roman" w:hAnsi="Garamond" w:cs="Times New Roman"/>
            <w:sz w:val="20"/>
            <w:szCs w:val="24"/>
          </w:rPr>
          <w:t xml:space="preserve">the </w:t>
        </w:r>
      </w:ins>
      <w:r w:rsidR="007C6DA3">
        <w:rPr>
          <w:rFonts w:ascii="Garamond" w:eastAsia="Times New Roman" w:hAnsi="Garamond" w:cs="Times New Roman"/>
          <w:sz w:val="20"/>
          <w:szCs w:val="24"/>
        </w:rPr>
        <w:t xml:space="preserve">panel’s </w:t>
      </w:r>
      <w:r w:rsidRPr="00F454A9">
        <w:rPr>
          <w:rFonts w:ascii="Garamond" w:eastAsia="Times New Roman" w:hAnsi="Garamond" w:cs="Times New Roman"/>
          <w:sz w:val="20"/>
          <w:szCs w:val="24"/>
        </w:rPr>
        <w:t xml:space="preserve">temperature during the wheeled </w:t>
      </w:r>
      <w:del w:id="1456" w:author="Proofed" w:date="2021-05-23T14:23:00Z">
        <w:r w:rsidRPr="00F454A9">
          <w:rPr>
            <w:rFonts w:ascii="Garamond" w:eastAsia="Times New Roman" w:hAnsi="Garamond" w:cs="Times New Roman"/>
            <w:sz w:val="20"/>
            <w:szCs w:val="24"/>
          </w:rPr>
          <w:delText>robot displacements.</w:delText>
        </w:r>
      </w:del>
      <w:ins w:id="1457" w:author="Proofed" w:date="2021-05-23T14:23:00Z">
        <w:r w:rsidRPr="00F454A9">
          <w:rPr>
            <w:rFonts w:ascii="Garamond" w:eastAsia="Times New Roman" w:hAnsi="Garamond" w:cs="Times New Roman"/>
            <w:sz w:val="20"/>
            <w:szCs w:val="24"/>
          </w:rPr>
          <w:t>robot</w:t>
        </w:r>
        <w:r w:rsidR="00AE6F7B">
          <w:rPr>
            <w:rFonts w:ascii="Garamond" w:eastAsia="Times New Roman" w:hAnsi="Garamond" w:cs="Times New Roman"/>
            <w:sz w:val="20"/>
            <w:szCs w:val="24"/>
          </w:rPr>
          <w:t>’s</w:t>
        </w:r>
        <w:r w:rsidRPr="00F454A9">
          <w:rPr>
            <w:rFonts w:ascii="Garamond" w:eastAsia="Times New Roman" w:hAnsi="Garamond" w:cs="Times New Roman"/>
            <w:sz w:val="20"/>
            <w:szCs w:val="24"/>
          </w:rPr>
          <w:t xml:space="preserve"> </w:t>
        </w:r>
        <w:r w:rsidR="00AE6F7B">
          <w:rPr>
            <w:rFonts w:ascii="Garamond" w:eastAsia="Times New Roman" w:hAnsi="Garamond" w:cs="Times New Roman"/>
            <w:sz w:val="20"/>
            <w:szCs w:val="24"/>
          </w:rPr>
          <w:t>movement</w:t>
        </w:r>
        <w:r w:rsidRPr="00F454A9">
          <w:rPr>
            <w:rFonts w:ascii="Garamond" w:eastAsia="Times New Roman" w:hAnsi="Garamond" w:cs="Times New Roman"/>
            <w:sz w:val="20"/>
            <w:szCs w:val="24"/>
          </w:rPr>
          <w:t>s.</w:t>
        </w:r>
      </w:ins>
      <w:r w:rsidRPr="00F454A9">
        <w:rPr>
          <w:rFonts w:ascii="Garamond" w:eastAsia="Times New Roman" w:hAnsi="Garamond" w:cs="Times New Roman"/>
          <w:sz w:val="20"/>
          <w:szCs w:val="24"/>
        </w:rPr>
        <w:t xml:space="preserve"> All </w:t>
      </w:r>
      <w:del w:id="1458" w:author="Proofed" w:date="2021-05-23T14:23:00Z">
        <w:r w:rsidRPr="00F454A9">
          <w:rPr>
            <w:rFonts w:ascii="Garamond" w:eastAsia="Times New Roman" w:hAnsi="Garamond" w:cs="Times New Roman"/>
            <w:sz w:val="20"/>
            <w:szCs w:val="24"/>
          </w:rPr>
          <w:delText xml:space="preserve">the experimental </w:delText>
        </w:r>
      </w:del>
      <w:r w:rsidR="00AE6F7B">
        <w:rPr>
          <w:rFonts w:ascii="Garamond" w:eastAsia="Times New Roman" w:hAnsi="Garamond" w:cs="Times New Roman"/>
          <w:sz w:val="20"/>
          <w:szCs w:val="24"/>
        </w:rPr>
        <w:t>outdoor</w:t>
      </w:r>
      <w:r w:rsidRPr="00F454A9">
        <w:rPr>
          <w:rFonts w:ascii="Garamond" w:eastAsia="Times New Roman" w:hAnsi="Garamond" w:cs="Times New Roman"/>
          <w:sz w:val="20"/>
          <w:szCs w:val="24"/>
        </w:rPr>
        <w:t xml:space="preserve"> </w:t>
      </w:r>
      <w:del w:id="1459" w:author="Proofed" w:date="2021-05-23T14:23:00Z">
        <w:r w:rsidRPr="00F454A9">
          <w:rPr>
            <w:rFonts w:ascii="Garamond" w:eastAsia="Times New Roman" w:hAnsi="Garamond" w:cs="Times New Roman"/>
            <w:sz w:val="20"/>
            <w:szCs w:val="24"/>
          </w:rPr>
          <w:delText>activities have been</w:delText>
        </w:r>
      </w:del>
      <w:ins w:id="1460" w:author="Proofed" w:date="2021-05-23T14:23:00Z">
        <w:r w:rsidRPr="00F454A9">
          <w:rPr>
            <w:rFonts w:ascii="Garamond" w:eastAsia="Times New Roman" w:hAnsi="Garamond" w:cs="Times New Roman"/>
            <w:sz w:val="20"/>
            <w:szCs w:val="24"/>
          </w:rPr>
          <w:t>experiment</w:t>
        </w:r>
        <w:r w:rsidR="00AE6F7B">
          <w:rPr>
            <w:rFonts w:ascii="Garamond" w:eastAsia="Times New Roman" w:hAnsi="Garamond" w:cs="Times New Roman"/>
            <w:sz w:val="20"/>
            <w:szCs w:val="24"/>
          </w:rPr>
          <w:t>s</w:t>
        </w:r>
        <w:r w:rsidRPr="00F454A9">
          <w:rPr>
            <w:rFonts w:ascii="Garamond" w:eastAsia="Times New Roman" w:hAnsi="Garamond" w:cs="Times New Roman"/>
            <w:sz w:val="20"/>
            <w:szCs w:val="24"/>
          </w:rPr>
          <w:t xml:space="preserve"> </w:t>
        </w:r>
        <w:r w:rsidR="00AE6F7B">
          <w:rPr>
            <w:rFonts w:ascii="Garamond" w:eastAsia="Times New Roman" w:hAnsi="Garamond" w:cs="Times New Roman"/>
            <w:sz w:val="20"/>
            <w:szCs w:val="24"/>
          </w:rPr>
          <w:t>were</w:t>
        </w:r>
      </w:ins>
      <w:r w:rsidRPr="00F454A9">
        <w:rPr>
          <w:rFonts w:ascii="Garamond" w:eastAsia="Times New Roman" w:hAnsi="Garamond" w:cs="Times New Roman"/>
          <w:sz w:val="20"/>
          <w:szCs w:val="24"/>
        </w:rPr>
        <w:t xml:space="preserve"> carried</w:t>
      </w:r>
      <w:r w:rsidR="00AE6F7B">
        <w:rPr>
          <w:rFonts w:ascii="Garamond" w:eastAsia="Times New Roman" w:hAnsi="Garamond" w:cs="Times New Roman"/>
          <w:sz w:val="20"/>
          <w:szCs w:val="24"/>
        </w:rPr>
        <w:t xml:space="preserve"> </w:t>
      </w:r>
      <w:ins w:id="1461" w:author="Proofed" w:date="2021-05-23T14:23:00Z">
        <w:r w:rsidR="00AE6F7B">
          <w:rPr>
            <w:rFonts w:ascii="Garamond" w:eastAsia="Times New Roman" w:hAnsi="Garamond" w:cs="Times New Roman"/>
            <w:sz w:val="20"/>
            <w:szCs w:val="24"/>
          </w:rPr>
          <w:t>out</w:t>
        </w:r>
        <w:r w:rsidRPr="00F454A9">
          <w:rPr>
            <w:rFonts w:ascii="Garamond" w:eastAsia="Times New Roman" w:hAnsi="Garamond" w:cs="Times New Roman"/>
            <w:sz w:val="20"/>
            <w:szCs w:val="24"/>
          </w:rPr>
          <w:t xml:space="preserve"> </w:t>
        </w:r>
      </w:ins>
      <w:r w:rsidRPr="00F454A9">
        <w:rPr>
          <w:rFonts w:ascii="Garamond" w:eastAsia="Times New Roman" w:hAnsi="Garamond" w:cs="Times New Roman"/>
          <w:sz w:val="20"/>
          <w:szCs w:val="24"/>
        </w:rPr>
        <w:t>in Kinshasa (DR Congo) during</w:t>
      </w:r>
      <w:r w:rsidR="000243F9" w:rsidRPr="000243F9">
        <w:rPr>
          <w:rFonts w:ascii="Garamond" w:eastAsia="Times New Roman" w:hAnsi="Garamond" w:cs="Times New Roman"/>
          <w:sz w:val="20"/>
          <w:szCs w:val="24"/>
        </w:rPr>
        <w:t xml:space="preserve"> </w:t>
      </w:r>
      <w:r w:rsidRPr="00F454A9">
        <w:rPr>
          <w:rFonts w:ascii="Garamond" w:eastAsia="Times New Roman" w:hAnsi="Garamond" w:cs="Times New Roman"/>
          <w:sz w:val="20"/>
          <w:szCs w:val="24"/>
        </w:rPr>
        <w:t>January</w:t>
      </w:r>
      <w:r w:rsidR="000243F9">
        <w:rPr>
          <w:rFonts w:ascii="Garamond" w:eastAsia="Times New Roman" w:hAnsi="Garamond" w:cs="Times New Roman"/>
          <w:sz w:val="20"/>
          <w:szCs w:val="24"/>
        </w:rPr>
        <w:t xml:space="preserve">, February and </w:t>
      </w:r>
      <w:r w:rsidRPr="00F454A9">
        <w:rPr>
          <w:rFonts w:ascii="Garamond" w:eastAsia="Times New Roman" w:hAnsi="Garamond" w:cs="Times New Roman"/>
          <w:sz w:val="20"/>
          <w:szCs w:val="24"/>
        </w:rPr>
        <w:t xml:space="preserve">March 2020, </w:t>
      </w:r>
      <w:del w:id="1462" w:author="Proofed" w:date="2021-05-23T14:23:00Z">
        <w:r w:rsidRPr="00F454A9">
          <w:rPr>
            <w:rFonts w:ascii="Garamond" w:eastAsia="Times New Roman" w:hAnsi="Garamond" w:cs="Times New Roman"/>
            <w:sz w:val="20"/>
            <w:szCs w:val="24"/>
          </w:rPr>
          <w:delText>considering that</w:delText>
        </w:r>
      </w:del>
      <w:ins w:id="1463" w:author="Proofed" w:date="2021-05-23T14:23:00Z">
        <w:r w:rsidR="00AE6F7B">
          <w:rPr>
            <w:rFonts w:ascii="Garamond" w:eastAsia="Times New Roman" w:hAnsi="Garamond" w:cs="Times New Roman"/>
            <w:sz w:val="20"/>
            <w:szCs w:val="24"/>
          </w:rPr>
          <w:t>as</w:t>
        </w:r>
      </w:ins>
      <w:r w:rsidRPr="00F454A9">
        <w:rPr>
          <w:rFonts w:ascii="Garamond" w:eastAsia="Times New Roman" w:hAnsi="Garamond" w:cs="Times New Roman"/>
          <w:sz w:val="20"/>
          <w:szCs w:val="24"/>
        </w:rPr>
        <w:t xml:space="preserve"> these are the warmest months in that area</w:t>
      </w:r>
      <w:del w:id="1464" w:author="Proofed" w:date="2021-05-23T14:23:00Z">
        <w:r w:rsidRPr="00F454A9">
          <w:rPr>
            <w:rFonts w:ascii="Garamond" w:eastAsia="Times New Roman" w:hAnsi="Garamond" w:cs="Times New Roman"/>
            <w:sz w:val="20"/>
            <w:szCs w:val="24"/>
          </w:rPr>
          <w:delText>; in Figures</w:delText>
        </w:r>
      </w:del>
      <w:ins w:id="1465" w:author="Proofed" w:date="2021-05-23T14:23:00Z">
        <w:r w:rsidR="00AE6F7B">
          <w:rPr>
            <w:rFonts w:ascii="Garamond" w:eastAsia="Times New Roman" w:hAnsi="Garamond" w:cs="Times New Roman"/>
            <w:sz w:val="20"/>
            <w:szCs w:val="24"/>
          </w:rPr>
          <w:t>.</w:t>
        </w:r>
        <w:r w:rsidRPr="00F454A9">
          <w:rPr>
            <w:rFonts w:ascii="Garamond" w:eastAsia="Times New Roman" w:hAnsi="Garamond" w:cs="Times New Roman"/>
            <w:sz w:val="20"/>
            <w:szCs w:val="24"/>
          </w:rPr>
          <w:t xml:space="preserve"> Figure</w:t>
        </w:r>
      </w:ins>
      <w:r w:rsidRPr="00F454A9">
        <w:rPr>
          <w:rFonts w:ascii="Garamond" w:eastAsia="Times New Roman" w:hAnsi="Garamond" w:cs="Times New Roman"/>
          <w:sz w:val="20"/>
          <w:szCs w:val="24"/>
        </w:rPr>
        <w:t xml:space="preserve"> </w:t>
      </w:r>
      <w:r>
        <w:rPr>
          <w:rFonts w:ascii="Garamond" w:eastAsia="Times New Roman" w:hAnsi="Garamond" w:cs="Times New Roman"/>
          <w:sz w:val="20"/>
          <w:szCs w:val="24"/>
        </w:rPr>
        <w:t>8</w:t>
      </w:r>
      <w:r w:rsidRPr="00F454A9">
        <w:rPr>
          <w:rFonts w:ascii="Garamond" w:eastAsia="Times New Roman" w:hAnsi="Garamond" w:cs="Times New Roman"/>
          <w:sz w:val="20"/>
          <w:szCs w:val="24"/>
        </w:rPr>
        <w:t xml:space="preserve"> </w:t>
      </w:r>
      <w:del w:id="1466" w:author="Proofed" w:date="2021-05-23T14:23:00Z">
        <w:r w:rsidRPr="00F454A9">
          <w:rPr>
            <w:rFonts w:ascii="Garamond" w:eastAsia="Times New Roman" w:hAnsi="Garamond" w:cs="Times New Roman"/>
            <w:sz w:val="20"/>
            <w:szCs w:val="24"/>
          </w:rPr>
          <w:delText xml:space="preserve">a)-c) </w:delText>
        </w:r>
        <w:r w:rsidRPr="009F738B">
          <w:rPr>
            <w:rFonts w:ascii="Garamond" w:eastAsia="Times New Roman" w:hAnsi="Garamond" w:cs="Times New Roman"/>
            <w:sz w:val="20"/>
            <w:szCs w:val="24"/>
          </w:rPr>
          <w:delText>[3</w:delText>
        </w:r>
        <w:r w:rsidR="00B67054" w:rsidRPr="009F738B">
          <w:rPr>
            <w:rFonts w:ascii="Garamond" w:eastAsia="Times New Roman" w:hAnsi="Garamond" w:cs="Times New Roman"/>
            <w:sz w:val="20"/>
            <w:szCs w:val="24"/>
          </w:rPr>
          <w:delText>3</w:delText>
        </w:r>
        <w:r w:rsidRPr="009F738B">
          <w:rPr>
            <w:rFonts w:ascii="Garamond" w:eastAsia="Times New Roman" w:hAnsi="Garamond" w:cs="Times New Roman"/>
            <w:sz w:val="20"/>
            <w:szCs w:val="24"/>
          </w:rPr>
          <w:delText>]</w:delText>
        </w:r>
        <w:r w:rsidR="000243F9">
          <w:rPr>
            <w:rFonts w:ascii="Garamond" w:eastAsia="Times New Roman" w:hAnsi="Garamond" w:cs="Times New Roman"/>
            <w:sz w:val="20"/>
            <w:szCs w:val="24"/>
          </w:rPr>
          <w:delText>,</w:delText>
        </w:r>
      </w:del>
      <w:ins w:id="1467" w:author="Proofed" w:date="2021-05-23T14:23:00Z">
        <w:r w:rsidR="00364344">
          <w:rPr>
            <w:rFonts w:ascii="Garamond" w:eastAsia="Times New Roman" w:hAnsi="Garamond" w:cs="Times New Roman"/>
            <w:sz w:val="20"/>
            <w:szCs w:val="24"/>
          </w:rPr>
          <w:t>shows</w:t>
        </w:r>
      </w:ins>
      <w:r w:rsidRPr="00F454A9">
        <w:rPr>
          <w:rFonts w:ascii="Garamond" w:eastAsia="Times New Roman" w:hAnsi="Garamond" w:cs="Times New Roman"/>
          <w:sz w:val="20"/>
          <w:szCs w:val="24"/>
        </w:rPr>
        <w:t xml:space="preserve"> the </w:t>
      </w:r>
      <w:del w:id="1468" w:author="Proofed" w:date="2021-05-23T14:23:00Z">
        <w:r w:rsidRPr="00F454A9">
          <w:rPr>
            <w:rFonts w:ascii="Garamond" w:eastAsia="Times New Roman" w:hAnsi="Garamond" w:cs="Times New Roman"/>
            <w:sz w:val="20"/>
            <w:szCs w:val="24"/>
          </w:rPr>
          <w:delText xml:space="preserve">hourly </w:delText>
        </w:r>
      </w:del>
      <w:r w:rsidR="00381D83" w:rsidRPr="00F454A9">
        <w:rPr>
          <w:rFonts w:ascii="Garamond" w:eastAsia="Times New Roman" w:hAnsi="Garamond" w:cs="Times New Roman"/>
          <w:sz w:val="20"/>
          <w:szCs w:val="24"/>
        </w:rPr>
        <w:t xml:space="preserve">average </w:t>
      </w:r>
      <w:ins w:id="1469" w:author="Proofed" w:date="2021-05-23T14:23:00Z">
        <w:r w:rsidRPr="00F454A9">
          <w:rPr>
            <w:rFonts w:ascii="Garamond" w:eastAsia="Times New Roman" w:hAnsi="Garamond" w:cs="Times New Roman"/>
            <w:sz w:val="20"/>
            <w:szCs w:val="24"/>
          </w:rPr>
          <w:t xml:space="preserve">hourly </w:t>
        </w:r>
      </w:ins>
      <w:r w:rsidRPr="00F454A9">
        <w:rPr>
          <w:rFonts w:ascii="Garamond" w:eastAsia="Times New Roman" w:hAnsi="Garamond" w:cs="Times New Roman"/>
          <w:sz w:val="20"/>
          <w:szCs w:val="24"/>
        </w:rPr>
        <w:t>temperature (</w:t>
      </w:r>
      <w:ins w:id="1470" w:author="Proofed" w:date="2021-05-23T14:23:00Z">
        <w:r w:rsidR="00364344">
          <w:rPr>
            <w:rFonts w:ascii="Garamond" w:eastAsia="Times New Roman" w:hAnsi="Garamond" w:cs="Times New Roman"/>
            <w:sz w:val="20"/>
            <w:szCs w:val="24"/>
          </w:rPr>
          <w:t xml:space="preserve">the </w:t>
        </w:r>
      </w:ins>
      <w:r w:rsidRPr="00F454A9">
        <w:rPr>
          <w:rFonts w:ascii="Garamond" w:eastAsia="Times New Roman" w:hAnsi="Garamond" w:cs="Times New Roman"/>
          <w:sz w:val="20"/>
          <w:szCs w:val="24"/>
        </w:rPr>
        <w:t xml:space="preserve">purple line) </w:t>
      </w:r>
      <w:del w:id="1471" w:author="Proofed" w:date="2021-05-23T14:23:00Z">
        <w:r w:rsidRPr="00F454A9">
          <w:rPr>
            <w:rFonts w:ascii="Garamond" w:eastAsia="Times New Roman" w:hAnsi="Garamond" w:cs="Times New Roman"/>
            <w:sz w:val="20"/>
            <w:szCs w:val="24"/>
          </w:rPr>
          <w:delText>of 3</w:delText>
        </w:r>
      </w:del>
      <w:ins w:id="1472" w:author="Proofed" w:date="2021-05-23T14:23:00Z">
        <w:r w:rsidR="00364344">
          <w:rPr>
            <w:rFonts w:ascii="Garamond" w:eastAsia="Times New Roman" w:hAnsi="Garamond" w:cs="Times New Roman"/>
            <w:sz w:val="20"/>
            <w:szCs w:val="24"/>
          </w:rPr>
          <w:t>over</w:t>
        </w:r>
        <w:r w:rsidRPr="00F454A9">
          <w:rPr>
            <w:rFonts w:ascii="Garamond" w:eastAsia="Times New Roman" w:hAnsi="Garamond" w:cs="Times New Roman"/>
            <w:sz w:val="20"/>
            <w:szCs w:val="24"/>
          </w:rPr>
          <w:t xml:space="preserve"> </w:t>
        </w:r>
        <w:r w:rsidR="00802238">
          <w:rPr>
            <w:rFonts w:ascii="Garamond" w:eastAsia="Times New Roman" w:hAnsi="Garamond" w:cs="Times New Roman"/>
            <w:sz w:val="20"/>
            <w:szCs w:val="24"/>
          </w:rPr>
          <w:t>three</w:t>
        </w:r>
      </w:ins>
      <w:r w:rsidRPr="00F454A9">
        <w:rPr>
          <w:rFonts w:ascii="Garamond" w:eastAsia="Times New Roman" w:hAnsi="Garamond" w:cs="Times New Roman"/>
          <w:sz w:val="20"/>
          <w:szCs w:val="24"/>
        </w:rPr>
        <w:t xml:space="preserve"> months (January, February and March 2020</w:t>
      </w:r>
      <w:r w:rsidR="000243F9">
        <w:rPr>
          <w:rFonts w:ascii="Garamond" w:eastAsia="Times New Roman" w:hAnsi="Garamond" w:cs="Times New Roman"/>
          <w:sz w:val="20"/>
          <w:szCs w:val="24"/>
        </w:rPr>
        <w:t>,</w:t>
      </w:r>
      <w:r w:rsidRPr="00F454A9">
        <w:rPr>
          <w:rFonts w:ascii="Garamond" w:eastAsia="Times New Roman" w:hAnsi="Garamond" w:cs="Times New Roman"/>
          <w:sz w:val="20"/>
          <w:szCs w:val="24"/>
        </w:rPr>
        <w:t xml:space="preserve"> respectively</w:t>
      </w:r>
      <w:del w:id="1473" w:author="Proofed" w:date="2021-05-23T14:23:00Z">
        <w:r w:rsidRPr="00F454A9">
          <w:rPr>
            <w:rFonts w:ascii="Garamond" w:eastAsia="Times New Roman" w:hAnsi="Garamond" w:cs="Times New Roman"/>
            <w:sz w:val="20"/>
            <w:szCs w:val="24"/>
          </w:rPr>
          <w:delText>)</w:delText>
        </w:r>
        <w:r w:rsidR="000243F9">
          <w:rPr>
            <w:rFonts w:ascii="Garamond" w:eastAsia="Times New Roman" w:hAnsi="Garamond" w:cs="Times New Roman"/>
            <w:sz w:val="20"/>
            <w:szCs w:val="24"/>
          </w:rPr>
          <w:delText xml:space="preserve"> are shown</w:delText>
        </w:r>
        <w:r w:rsidRPr="00F454A9">
          <w:rPr>
            <w:rFonts w:ascii="Garamond" w:eastAsia="Times New Roman" w:hAnsi="Garamond" w:cs="Times New Roman"/>
            <w:sz w:val="20"/>
            <w:szCs w:val="24"/>
          </w:rPr>
          <w:delText>,</w:delText>
        </w:r>
      </w:del>
      <w:ins w:id="1474" w:author="Proofed" w:date="2021-05-23T14:23:00Z">
        <w:r w:rsidRPr="00F454A9">
          <w:rPr>
            <w:rFonts w:ascii="Garamond" w:eastAsia="Times New Roman" w:hAnsi="Garamond" w:cs="Times New Roman"/>
            <w:sz w:val="20"/>
            <w:szCs w:val="24"/>
          </w:rPr>
          <w:t>)</w:t>
        </w:r>
        <w:r w:rsidR="00364344">
          <w:rPr>
            <w:rFonts w:ascii="Garamond" w:eastAsia="Times New Roman" w:hAnsi="Garamond" w:cs="Times New Roman"/>
            <w:sz w:val="20"/>
            <w:szCs w:val="24"/>
          </w:rPr>
          <w:t>,</w:t>
        </w:r>
      </w:ins>
      <w:r w:rsidR="000243F9">
        <w:rPr>
          <w:rFonts w:ascii="Garamond" w:eastAsia="Times New Roman" w:hAnsi="Garamond" w:cs="Times New Roman"/>
          <w:sz w:val="20"/>
          <w:szCs w:val="24"/>
        </w:rPr>
        <w:t xml:space="preserve"> </w:t>
      </w:r>
      <w:r w:rsidRPr="00F454A9">
        <w:rPr>
          <w:rFonts w:ascii="Garamond" w:eastAsia="Times New Roman" w:hAnsi="Garamond" w:cs="Times New Roman"/>
          <w:sz w:val="20"/>
          <w:szCs w:val="24"/>
        </w:rPr>
        <w:t>with</w:t>
      </w:r>
      <w:r w:rsidR="00364344">
        <w:rPr>
          <w:rFonts w:ascii="Garamond" w:eastAsia="Times New Roman" w:hAnsi="Garamond" w:cs="Times New Roman"/>
          <w:sz w:val="20"/>
          <w:szCs w:val="24"/>
        </w:rPr>
        <w:t xml:space="preserve"> </w:t>
      </w:r>
      <w:ins w:id="1475" w:author="Proofed" w:date="2021-05-23T14:23:00Z">
        <w:r w:rsidR="00364344">
          <w:rPr>
            <w:rFonts w:ascii="Garamond" w:eastAsia="Times New Roman" w:hAnsi="Garamond" w:cs="Times New Roman"/>
            <w:sz w:val="20"/>
            <w:szCs w:val="24"/>
          </w:rPr>
          <w:t>purple areas indicating</w:t>
        </w:r>
        <w:r w:rsidRPr="00F454A9">
          <w:rPr>
            <w:rFonts w:ascii="Garamond" w:eastAsia="Times New Roman" w:hAnsi="Garamond" w:cs="Times New Roman"/>
            <w:sz w:val="20"/>
            <w:szCs w:val="24"/>
          </w:rPr>
          <w:t xml:space="preserve"> </w:t>
        </w:r>
        <w:r w:rsidR="00364344">
          <w:rPr>
            <w:rFonts w:ascii="Garamond" w:eastAsia="Times New Roman" w:hAnsi="Garamond" w:cs="Times New Roman"/>
            <w:sz w:val="20"/>
            <w:szCs w:val="24"/>
          </w:rPr>
          <w:t xml:space="preserve">the </w:t>
        </w:r>
      </w:ins>
      <w:r w:rsidRPr="00F454A9">
        <w:rPr>
          <w:rFonts w:ascii="Garamond" w:eastAsia="Times New Roman" w:hAnsi="Garamond" w:cs="Times New Roman"/>
          <w:sz w:val="20"/>
          <w:szCs w:val="24"/>
        </w:rPr>
        <w:t>25</w:t>
      </w:r>
      <w:r w:rsidRPr="00F454A9">
        <w:rPr>
          <w:rFonts w:ascii="Garamond" w:eastAsia="Times New Roman" w:hAnsi="Garamond" w:cs="Times New Roman"/>
          <w:sz w:val="20"/>
          <w:szCs w:val="24"/>
          <w:vertAlign w:val="superscript"/>
        </w:rPr>
        <w:t>th</w:t>
      </w:r>
      <w:r w:rsidRPr="00F454A9">
        <w:rPr>
          <w:rFonts w:ascii="Garamond" w:eastAsia="Times New Roman" w:hAnsi="Garamond" w:cs="Times New Roman"/>
          <w:sz w:val="20"/>
          <w:szCs w:val="24"/>
        </w:rPr>
        <w:t xml:space="preserve"> to 75</w:t>
      </w:r>
      <w:r w:rsidRPr="00F454A9">
        <w:rPr>
          <w:rFonts w:ascii="Garamond" w:eastAsia="Times New Roman" w:hAnsi="Garamond" w:cs="Times New Roman"/>
          <w:sz w:val="20"/>
          <w:szCs w:val="24"/>
          <w:vertAlign w:val="superscript"/>
        </w:rPr>
        <w:t>th</w:t>
      </w:r>
      <w:r w:rsidRPr="00F454A9">
        <w:rPr>
          <w:rFonts w:ascii="Garamond" w:eastAsia="Times New Roman" w:hAnsi="Garamond" w:cs="Times New Roman"/>
          <w:sz w:val="20"/>
          <w:szCs w:val="24"/>
        </w:rPr>
        <w:t xml:space="preserve"> and 10</w:t>
      </w:r>
      <w:r w:rsidRPr="00F454A9">
        <w:rPr>
          <w:rFonts w:ascii="Garamond" w:eastAsia="Times New Roman" w:hAnsi="Garamond" w:cs="Times New Roman"/>
          <w:sz w:val="20"/>
          <w:szCs w:val="24"/>
          <w:vertAlign w:val="superscript"/>
        </w:rPr>
        <w:t>th</w:t>
      </w:r>
      <w:r w:rsidRPr="00F454A9">
        <w:rPr>
          <w:rFonts w:ascii="Garamond" w:eastAsia="Times New Roman" w:hAnsi="Garamond" w:cs="Times New Roman"/>
          <w:sz w:val="20"/>
          <w:szCs w:val="24"/>
        </w:rPr>
        <w:t xml:space="preserve"> to 90</w:t>
      </w:r>
      <w:r w:rsidRPr="00F454A9">
        <w:rPr>
          <w:rFonts w:ascii="Garamond" w:eastAsia="Times New Roman" w:hAnsi="Garamond" w:cs="Times New Roman"/>
          <w:sz w:val="20"/>
          <w:szCs w:val="24"/>
          <w:vertAlign w:val="superscript"/>
        </w:rPr>
        <w:t>th</w:t>
      </w:r>
      <w:r w:rsidRPr="00F454A9">
        <w:rPr>
          <w:rFonts w:ascii="Garamond" w:eastAsia="Times New Roman" w:hAnsi="Garamond" w:cs="Times New Roman"/>
          <w:sz w:val="20"/>
          <w:szCs w:val="24"/>
        </w:rPr>
        <w:t xml:space="preserve"> percentile bands</w:t>
      </w:r>
      <w:del w:id="1476" w:author="Proofed" w:date="2021-05-23T14:23:00Z">
        <w:r w:rsidRPr="00F454A9">
          <w:rPr>
            <w:rFonts w:ascii="Garamond" w:eastAsia="Times New Roman" w:hAnsi="Garamond" w:cs="Times New Roman"/>
            <w:sz w:val="20"/>
            <w:szCs w:val="24"/>
          </w:rPr>
          <w:delText>.</w:delText>
        </w:r>
      </w:del>
      <w:ins w:id="1477" w:author="Proofed" w:date="2021-05-23T14:23:00Z">
        <w:r w:rsidR="00AE6F7B">
          <w:rPr>
            <w:rFonts w:ascii="Garamond" w:eastAsia="Times New Roman" w:hAnsi="Garamond" w:cs="Times New Roman"/>
            <w:sz w:val="20"/>
            <w:szCs w:val="24"/>
          </w:rPr>
          <w:t xml:space="preserve"> </w:t>
        </w:r>
        <w:r w:rsidR="00AE6F7B" w:rsidRPr="009F738B">
          <w:rPr>
            <w:rFonts w:ascii="Garamond" w:eastAsia="Times New Roman" w:hAnsi="Garamond" w:cs="Times New Roman"/>
            <w:sz w:val="20"/>
            <w:szCs w:val="24"/>
          </w:rPr>
          <w:t>[33]</w:t>
        </w:r>
        <w:r w:rsidRPr="00F454A9">
          <w:rPr>
            <w:rFonts w:ascii="Garamond" w:eastAsia="Times New Roman" w:hAnsi="Garamond" w:cs="Times New Roman"/>
            <w:sz w:val="20"/>
            <w:szCs w:val="24"/>
          </w:rPr>
          <w:t>.</w:t>
        </w:r>
      </w:ins>
      <w:r w:rsidRPr="00F454A9">
        <w:rPr>
          <w:rFonts w:ascii="Garamond" w:eastAsia="Times New Roman" w:hAnsi="Garamond" w:cs="Times New Roman"/>
          <w:sz w:val="20"/>
          <w:szCs w:val="24"/>
        </w:rPr>
        <w:t xml:space="preserve"> The thin dotted line is the </w:t>
      </w:r>
      <w:del w:id="1478" w:author="Proofed" w:date="2021-05-23T14:23:00Z">
        <w:r w:rsidRPr="00F454A9">
          <w:rPr>
            <w:rFonts w:ascii="Garamond" w:eastAsia="Times New Roman" w:hAnsi="Garamond" w:cs="Times New Roman"/>
            <w:sz w:val="20"/>
            <w:szCs w:val="24"/>
          </w:rPr>
          <w:delText xml:space="preserve">hourly </w:delText>
        </w:r>
      </w:del>
      <w:r w:rsidR="00381D83" w:rsidRPr="00F454A9">
        <w:rPr>
          <w:rFonts w:ascii="Garamond" w:eastAsia="Times New Roman" w:hAnsi="Garamond" w:cs="Times New Roman"/>
          <w:sz w:val="20"/>
          <w:szCs w:val="24"/>
        </w:rPr>
        <w:t xml:space="preserve">average </w:t>
      </w:r>
      <w:ins w:id="1479" w:author="Proofed" w:date="2021-05-23T14:23:00Z">
        <w:r w:rsidRPr="00F454A9">
          <w:rPr>
            <w:rFonts w:ascii="Garamond" w:eastAsia="Times New Roman" w:hAnsi="Garamond" w:cs="Times New Roman"/>
            <w:sz w:val="20"/>
            <w:szCs w:val="24"/>
          </w:rPr>
          <w:t xml:space="preserve">hourly </w:t>
        </w:r>
      </w:ins>
      <w:r w:rsidRPr="00F454A9">
        <w:rPr>
          <w:rFonts w:ascii="Garamond" w:eastAsia="Times New Roman" w:hAnsi="Garamond" w:cs="Times New Roman"/>
          <w:sz w:val="20"/>
          <w:szCs w:val="24"/>
        </w:rPr>
        <w:t xml:space="preserve">perceived temperature. Civil twilight and night are indicated by </w:t>
      </w:r>
      <w:r w:rsidR="000243F9">
        <w:rPr>
          <w:rFonts w:ascii="Garamond" w:eastAsia="Times New Roman" w:hAnsi="Garamond" w:cs="Times New Roman"/>
          <w:sz w:val="20"/>
          <w:szCs w:val="24"/>
        </w:rPr>
        <w:t xml:space="preserve">the </w:t>
      </w:r>
      <w:r w:rsidRPr="00F454A9">
        <w:rPr>
          <w:rFonts w:ascii="Garamond" w:eastAsia="Times New Roman" w:hAnsi="Garamond" w:cs="Times New Roman"/>
          <w:sz w:val="20"/>
          <w:szCs w:val="24"/>
        </w:rPr>
        <w:t xml:space="preserve">shaded overlays. </w:t>
      </w:r>
      <w:del w:id="1480" w:author="Proofed" w:date="2021-05-23T14:23:00Z">
        <w:r w:rsidRPr="00F454A9">
          <w:rPr>
            <w:rFonts w:ascii="Garamond" w:eastAsia="Times New Roman" w:hAnsi="Garamond" w:cs="Times New Roman"/>
            <w:sz w:val="20"/>
            <w:szCs w:val="24"/>
          </w:rPr>
          <w:delText>Figures</w:delText>
        </w:r>
      </w:del>
      <w:ins w:id="1481" w:author="Proofed" w:date="2021-05-23T14:23:00Z">
        <w:r w:rsidRPr="00F454A9">
          <w:rPr>
            <w:rFonts w:ascii="Garamond" w:eastAsia="Times New Roman" w:hAnsi="Garamond" w:cs="Times New Roman"/>
            <w:sz w:val="20"/>
            <w:szCs w:val="24"/>
          </w:rPr>
          <w:t>Figure</w:t>
        </w:r>
      </w:ins>
      <w:r w:rsidRPr="00F454A9">
        <w:rPr>
          <w:rFonts w:ascii="Garamond" w:eastAsia="Times New Roman" w:hAnsi="Garamond" w:cs="Times New Roman"/>
          <w:sz w:val="20"/>
          <w:szCs w:val="24"/>
        </w:rPr>
        <w:t xml:space="preserve"> </w:t>
      </w:r>
      <w:r>
        <w:rPr>
          <w:rFonts w:ascii="Garamond" w:eastAsia="Times New Roman" w:hAnsi="Garamond" w:cs="Times New Roman"/>
          <w:sz w:val="20"/>
          <w:szCs w:val="24"/>
        </w:rPr>
        <w:t>8</w:t>
      </w:r>
      <w:r w:rsidRPr="00F454A9">
        <w:rPr>
          <w:rFonts w:ascii="Garamond" w:eastAsia="Times New Roman" w:hAnsi="Garamond" w:cs="Times New Roman"/>
          <w:sz w:val="20"/>
          <w:szCs w:val="24"/>
        </w:rPr>
        <w:t xml:space="preserve"> </w:t>
      </w:r>
      <w:del w:id="1482" w:author="Proofed" w:date="2021-05-23T14:23:00Z">
        <w:r w:rsidRPr="00F454A9">
          <w:rPr>
            <w:rFonts w:ascii="Garamond" w:eastAsia="Times New Roman" w:hAnsi="Garamond" w:cs="Times New Roman"/>
            <w:sz w:val="20"/>
            <w:szCs w:val="24"/>
          </w:rPr>
          <w:delText>a)-c) demonstrate</w:delText>
        </w:r>
      </w:del>
      <w:ins w:id="1483" w:author="Proofed" w:date="2021-05-23T14:23:00Z">
        <w:r w:rsidRPr="00F454A9">
          <w:rPr>
            <w:rFonts w:ascii="Garamond" w:eastAsia="Times New Roman" w:hAnsi="Garamond" w:cs="Times New Roman"/>
            <w:sz w:val="20"/>
            <w:szCs w:val="24"/>
          </w:rPr>
          <w:t>demonstrate</w:t>
        </w:r>
        <w:r w:rsidR="00364344">
          <w:rPr>
            <w:rFonts w:ascii="Garamond" w:eastAsia="Times New Roman" w:hAnsi="Garamond" w:cs="Times New Roman"/>
            <w:sz w:val="20"/>
            <w:szCs w:val="24"/>
          </w:rPr>
          <w:t>s</w:t>
        </w:r>
      </w:ins>
      <w:r w:rsidRPr="00F454A9">
        <w:rPr>
          <w:rFonts w:ascii="Garamond" w:eastAsia="Times New Roman" w:hAnsi="Garamond" w:cs="Times New Roman"/>
          <w:sz w:val="20"/>
          <w:szCs w:val="24"/>
        </w:rPr>
        <w:t xml:space="preserve"> the repeatability of the trend of the average temperature during the day</w:t>
      </w:r>
      <w:r w:rsidR="00CD00AB">
        <w:rPr>
          <w:rFonts w:ascii="Garamond" w:eastAsia="Times New Roman" w:hAnsi="Garamond" w:cs="Times New Roman"/>
          <w:sz w:val="20"/>
          <w:szCs w:val="24"/>
        </w:rPr>
        <w:t>,</w:t>
      </w:r>
      <w:r w:rsidRPr="00F454A9">
        <w:rPr>
          <w:rFonts w:ascii="Garamond" w:eastAsia="Times New Roman" w:hAnsi="Garamond" w:cs="Times New Roman"/>
          <w:sz w:val="20"/>
          <w:szCs w:val="24"/>
        </w:rPr>
        <w:t xml:space="preserve"> with </w:t>
      </w:r>
      <w:r w:rsidR="000243F9">
        <w:rPr>
          <w:rFonts w:ascii="Garamond" w:eastAsia="Times New Roman" w:hAnsi="Garamond" w:cs="Times New Roman"/>
          <w:sz w:val="20"/>
          <w:szCs w:val="24"/>
        </w:rPr>
        <w:t xml:space="preserve">values </w:t>
      </w:r>
      <w:r w:rsidRPr="00F454A9">
        <w:rPr>
          <w:rFonts w:ascii="Garamond" w:eastAsia="Times New Roman" w:hAnsi="Garamond" w:cs="Times New Roman"/>
          <w:sz w:val="20"/>
          <w:szCs w:val="24"/>
        </w:rPr>
        <w:t xml:space="preserve">varying </w:t>
      </w:r>
      <w:r w:rsidRPr="00154AD5">
        <w:rPr>
          <w:rFonts w:ascii="Garamond" w:eastAsia="Times New Roman" w:hAnsi="Garamond" w:cs="Times New Roman"/>
          <w:color w:val="FF0000"/>
          <w:sz w:val="20"/>
          <w:szCs w:val="24"/>
        </w:rPr>
        <w:t>from 23.3</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to 30</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in January, from 23.3</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to 30.5</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in February and from 23.3</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to 31</w:t>
      </w:r>
      <w:r w:rsidR="00B61FCF">
        <w:rPr>
          <w:rFonts w:ascii="Garamond" w:eastAsia="Times New Roman" w:hAnsi="Garamond" w:cs="Times New Roman"/>
          <w:color w:val="FF0000"/>
          <w:sz w:val="20"/>
          <w:szCs w:val="24"/>
        </w:rPr>
        <w:t>.1</w:t>
      </w:r>
      <w:r w:rsidR="00CD00AB" w:rsidRPr="00154AD5">
        <w:rPr>
          <w:rFonts w:ascii="Garamond" w:eastAsia="Times New Roman" w:hAnsi="Garamond" w:cs="Times New Roman"/>
          <w:color w:val="FF0000"/>
          <w:sz w:val="20"/>
          <w:szCs w:val="24"/>
        </w:rPr>
        <w:t xml:space="preserve"> </w:t>
      </w:r>
      <w:r w:rsidRPr="00154AD5">
        <w:rPr>
          <w:rFonts w:ascii="Garamond" w:eastAsia="Times New Roman" w:hAnsi="Garamond" w:cs="Times New Roman"/>
          <w:color w:val="FF0000"/>
          <w:sz w:val="20"/>
          <w:szCs w:val="24"/>
        </w:rPr>
        <w:t>°</w:t>
      </w:r>
      <w:r w:rsidR="00CD00AB" w:rsidRPr="00154AD5">
        <w:rPr>
          <w:rFonts w:ascii="Garamond" w:eastAsia="Times New Roman" w:hAnsi="Garamond" w:cs="Times New Roman"/>
          <w:color w:val="FF0000"/>
          <w:sz w:val="20"/>
          <w:szCs w:val="24"/>
        </w:rPr>
        <w:t>C</w:t>
      </w:r>
      <w:r w:rsidRPr="00154AD5">
        <w:rPr>
          <w:rFonts w:ascii="Garamond" w:eastAsia="Times New Roman" w:hAnsi="Garamond" w:cs="Times New Roman"/>
          <w:color w:val="FF0000"/>
          <w:sz w:val="20"/>
          <w:szCs w:val="24"/>
        </w:rPr>
        <w:t xml:space="preserve"> </w:t>
      </w:r>
      <w:r w:rsidRPr="00F454A9">
        <w:rPr>
          <w:rFonts w:ascii="Garamond" w:eastAsia="Times New Roman" w:hAnsi="Garamond" w:cs="Times New Roman"/>
          <w:sz w:val="20"/>
          <w:szCs w:val="24"/>
        </w:rPr>
        <w:t xml:space="preserve">in March, </w:t>
      </w:r>
      <w:del w:id="1484" w:author="Proofed" w:date="2021-05-23T14:23:00Z">
        <w:r w:rsidR="000243F9">
          <w:rPr>
            <w:rFonts w:ascii="Garamond" w:eastAsia="Times New Roman" w:hAnsi="Garamond" w:cs="Times New Roman"/>
            <w:sz w:val="20"/>
            <w:szCs w:val="24"/>
          </w:rPr>
          <w:delText>really</w:delText>
        </w:r>
      </w:del>
      <w:ins w:id="1485" w:author="Proofed" w:date="2021-05-23T14:23:00Z">
        <w:r w:rsidR="000243F9">
          <w:rPr>
            <w:rFonts w:ascii="Garamond" w:eastAsia="Times New Roman" w:hAnsi="Garamond" w:cs="Times New Roman"/>
            <w:sz w:val="20"/>
            <w:szCs w:val="24"/>
          </w:rPr>
          <w:t>re</w:t>
        </w:r>
        <w:r w:rsidR="00364344">
          <w:rPr>
            <w:rFonts w:ascii="Garamond" w:eastAsia="Times New Roman" w:hAnsi="Garamond" w:cs="Times New Roman"/>
            <w:sz w:val="20"/>
            <w:szCs w:val="24"/>
          </w:rPr>
          <w:t>presenting</w:t>
        </w:r>
      </w:ins>
      <w:r w:rsidR="000243F9">
        <w:rPr>
          <w:rFonts w:ascii="Garamond" w:eastAsia="Times New Roman" w:hAnsi="Garamond" w:cs="Times New Roman"/>
          <w:sz w:val="20"/>
          <w:szCs w:val="24"/>
        </w:rPr>
        <w:t xml:space="preserve"> </w:t>
      </w:r>
      <w:r w:rsidRPr="00F454A9">
        <w:rPr>
          <w:rFonts w:ascii="Garamond" w:eastAsia="Times New Roman" w:hAnsi="Garamond" w:cs="Times New Roman"/>
          <w:sz w:val="20"/>
          <w:szCs w:val="24"/>
        </w:rPr>
        <w:t xml:space="preserve">a very small variation of the maximum </w:t>
      </w:r>
      <w:r w:rsidR="000243F9">
        <w:rPr>
          <w:rFonts w:ascii="Garamond" w:eastAsia="Times New Roman" w:hAnsi="Garamond" w:cs="Times New Roman"/>
          <w:sz w:val="20"/>
          <w:szCs w:val="24"/>
        </w:rPr>
        <w:t xml:space="preserve">temperature </w:t>
      </w:r>
      <w:r w:rsidRPr="00F454A9">
        <w:rPr>
          <w:rFonts w:ascii="Garamond" w:eastAsia="Times New Roman" w:hAnsi="Garamond" w:cs="Times New Roman"/>
          <w:sz w:val="20"/>
          <w:szCs w:val="24"/>
        </w:rPr>
        <w:t>value in the considered months.</w:t>
      </w:r>
    </w:p>
    <w:p w14:paraId="66763E0C" w14:textId="77777777" w:rsidR="00F454A9" w:rsidRDefault="007E325F" w:rsidP="00506E36">
      <w:pPr>
        <w:pStyle w:val="FigureCaption"/>
        <w:shd w:val="solid" w:color="FFFFFF" w:fill="FFFFFF"/>
        <w:spacing w:before="0" w:after="0"/>
        <w:jc w:val="center"/>
      </w:pPr>
      <w:r>
        <w:rPr>
          <w:noProof/>
          <w:lang w:val="it-IT" w:eastAsia="it-IT"/>
        </w:rPr>
        <mc:AlternateContent>
          <mc:Choice Requires="wpg">
            <w:drawing>
              <wp:anchor distT="0" distB="0" distL="114300" distR="114300" simplePos="0" relativeHeight="251723776" behindDoc="0" locked="0" layoutInCell="1" allowOverlap="1" wp14:anchorId="67AC7612" wp14:editId="5E3A8DD2">
                <wp:simplePos x="0" y="0"/>
                <wp:positionH relativeFrom="column">
                  <wp:posOffset>167879</wp:posOffset>
                </wp:positionH>
                <wp:positionV relativeFrom="paragraph">
                  <wp:posOffset>1556605</wp:posOffset>
                </wp:positionV>
                <wp:extent cx="2317750" cy="1604645"/>
                <wp:effectExtent l="0" t="0" r="6350" b="0"/>
                <wp:wrapNone/>
                <wp:docPr id="258" name="Gruppo 258"/>
                <wp:cNvGraphicFramePr/>
                <a:graphic xmlns:a="http://schemas.openxmlformats.org/drawingml/2006/main">
                  <a:graphicData uri="http://schemas.microsoft.com/office/word/2010/wordprocessingGroup">
                    <wpg:wgp>
                      <wpg:cNvGrpSpPr/>
                      <wpg:grpSpPr>
                        <a:xfrm>
                          <a:off x="0" y="0"/>
                          <a:ext cx="2317750" cy="1604645"/>
                          <a:chOff x="4175" y="30355"/>
                          <a:chExt cx="2318255" cy="1606271"/>
                        </a:xfrm>
                      </wpg:grpSpPr>
                      <wps:wsp>
                        <wps:cNvPr id="7" name="Casella di testo 2"/>
                        <wps:cNvSpPr txBox="1">
                          <a:spLocks noChangeArrowheads="1"/>
                        </wps:cNvSpPr>
                        <wps:spPr bwMode="auto">
                          <a:xfrm>
                            <a:off x="251632" y="1360334"/>
                            <a:ext cx="224790" cy="184150"/>
                          </a:xfrm>
                          <a:prstGeom prst="rect">
                            <a:avLst/>
                          </a:prstGeom>
                          <a:solidFill>
                            <a:schemeClr val="bg1"/>
                          </a:solidFill>
                          <a:ln w="9525">
                            <a:noFill/>
                            <a:miter lim="800000"/>
                            <a:headEnd/>
                            <a:tailEnd/>
                          </a:ln>
                        </wps:spPr>
                        <wps:txbx>
                          <w:txbxContent>
                            <w:p w14:paraId="380567AD" w14:textId="77777777" w:rsidR="00B61FCF" w:rsidRPr="001D6093" w:rsidRDefault="00B61FCF" w:rsidP="004760FE">
                              <w:pPr>
                                <w:rPr>
                                  <w:rFonts w:ascii="Times New Roman" w:hAnsi="Times New Roman" w:cs="Times New Roman"/>
                                  <w:b/>
                                  <w:sz w:val="24"/>
                                  <w:lang w:val="it-IT"/>
                                </w:rPr>
                              </w:pPr>
                              <w:r w:rsidRPr="00052B70">
                                <w:rPr>
                                  <w:rFonts w:ascii="Times New Roman" w:hAnsi="Times New Roman" w:cs="Times New Roman"/>
                                  <w:b/>
                                  <w:sz w:val="12"/>
                                </w:rPr>
                                <w:t xml:space="preserve"> </w:t>
                              </w: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wps:txbx>
                        <wps:bodyPr rot="0" vert="horz" wrap="square" lIns="0" tIns="0" rIns="0" bIns="0" anchor="t" anchorCtr="0">
                          <a:noAutofit/>
                        </wps:bodyPr>
                      </wps:wsp>
                      <wps:wsp>
                        <wps:cNvPr id="56" name="Casella di testo 2"/>
                        <wps:cNvSpPr txBox="1">
                          <a:spLocks noChangeArrowheads="1"/>
                        </wps:cNvSpPr>
                        <wps:spPr bwMode="auto">
                          <a:xfrm>
                            <a:off x="4175" y="30355"/>
                            <a:ext cx="217216" cy="1606271"/>
                          </a:xfrm>
                          <a:prstGeom prst="rect">
                            <a:avLst/>
                          </a:prstGeom>
                          <a:solidFill>
                            <a:srgbClr val="FFFFFF"/>
                          </a:solidFill>
                          <a:ln w="9525">
                            <a:noFill/>
                            <a:miter lim="800000"/>
                            <a:headEnd/>
                            <a:tailEnd/>
                          </a:ln>
                        </wps:spPr>
                        <wps:txbx>
                          <w:txbxContent>
                            <w:p w14:paraId="0D8ACBDC" w14:textId="77777777" w:rsidR="00DD74BB" w:rsidRDefault="00DD74BB" w:rsidP="00184915">
                              <w:pPr>
                                <w:spacing w:after="30" w:line="240" w:lineRule="auto"/>
                                <w:rPr>
                                  <w:rFonts w:ascii="Arial" w:hAnsi="Arial" w:cs="Arial"/>
                                  <w:b/>
                                  <w:sz w:val="13"/>
                                  <w:szCs w:val="13"/>
                                  <w:lang w:val="it-IT"/>
                                </w:rPr>
                              </w:pPr>
                            </w:p>
                            <w:p w14:paraId="20BB7A36"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34C2170"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AABABE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6EE1A61"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776B8D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09D82B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5ABACCD"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610E88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1B625EB"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3D960C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5631CF9"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65B2C0A"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2B53C39" w14:textId="77777777" w:rsidR="00B61FCF" w:rsidRPr="00E42694" w:rsidRDefault="00B61FCF" w:rsidP="00184915">
                              <w:pPr>
                                <w:spacing w:after="30"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wps:txbx>
                        <wps:bodyPr rot="0" vert="horz" wrap="square" lIns="0" tIns="0" rIns="0" bIns="0" anchor="t" anchorCtr="0">
                          <a:spAutoFit/>
                        </wps:bodyPr>
                      </wps:wsp>
                      <wps:wsp>
                        <wps:cNvPr id="58" name="Casella di testo 2"/>
                        <wps:cNvSpPr txBox="1">
                          <a:spLocks noChangeArrowheads="1"/>
                        </wps:cNvSpPr>
                        <wps:spPr bwMode="auto">
                          <a:xfrm>
                            <a:off x="847594" y="1306882"/>
                            <a:ext cx="226800" cy="75565"/>
                          </a:xfrm>
                          <a:prstGeom prst="rect">
                            <a:avLst/>
                          </a:prstGeom>
                          <a:solidFill>
                            <a:srgbClr val="C9C9C9"/>
                          </a:solidFill>
                          <a:ln w="9525">
                            <a:noFill/>
                            <a:miter lim="800000"/>
                            <a:headEnd/>
                            <a:tailEnd/>
                          </a:ln>
                        </wps:spPr>
                        <wps:txbx>
                          <w:txbxContent>
                            <w:p w14:paraId="0DE498BA" w14:textId="77777777" w:rsidR="00B61FCF" w:rsidRPr="00154AD5" w:rsidRDefault="00B61FCF" w:rsidP="00184915">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60" name="Casella di testo 2"/>
                        <wps:cNvSpPr txBox="1">
                          <a:spLocks noChangeArrowheads="1"/>
                        </wps:cNvSpPr>
                        <wps:spPr bwMode="auto">
                          <a:xfrm>
                            <a:off x="422191" y="1175560"/>
                            <a:ext cx="226800" cy="75565"/>
                          </a:xfrm>
                          <a:prstGeom prst="rect">
                            <a:avLst/>
                          </a:prstGeom>
                          <a:solidFill>
                            <a:schemeClr val="bg1">
                              <a:lumMod val="75000"/>
                            </a:schemeClr>
                          </a:solidFill>
                          <a:ln w="9525">
                            <a:noFill/>
                            <a:miter lim="800000"/>
                            <a:headEnd/>
                            <a:tailEnd/>
                          </a:ln>
                        </wps:spPr>
                        <wps:txbx>
                          <w:txbxContent>
                            <w:p w14:paraId="15A74222"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61" name="Connettore 1 61"/>
                        <wps:cNvCnPr/>
                        <wps:spPr>
                          <a:xfrm>
                            <a:off x="470895" y="1171920"/>
                            <a:ext cx="212596" cy="70371"/>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62" name="Casella di testo 2"/>
                        <wps:cNvSpPr txBox="1">
                          <a:spLocks noChangeArrowheads="1"/>
                        </wps:cNvSpPr>
                        <wps:spPr bwMode="auto">
                          <a:xfrm>
                            <a:off x="1181622" y="1144043"/>
                            <a:ext cx="180000" cy="75565"/>
                          </a:xfrm>
                          <a:prstGeom prst="rect">
                            <a:avLst/>
                          </a:prstGeom>
                          <a:solidFill>
                            <a:schemeClr val="bg1">
                              <a:lumMod val="95000"/>
                            </a:schemeClr>
                          </a:solidFill>
                          <a:ln w="9525">
                            <a:noFill/>
                            <a:miter lim="800000"/>
                            <a:headEnd/>
                            <a:tailEnd/>
                          </a:ln>
                        </wps:spPr>
                        <wps:txbx>
                          <w:txbxContent>
                            <w:p w14:paraId="5286BD02"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63" name="Casella di testo 2"/>
                        <wps:cNvSpPr txBox="1">
                          <a:spLocks noChangeArrowheads="1"/>
                        </wps:cNvSpPr>
                        <wps:spPr bwMode="auto">
                          <a:xfrm>
                            <a:off x="1298532" y="573156"/>
                            <a:ext cx="251460" cy="74930"/>
                          </a:xfrm>
                          <a:prstGeom prst="rect">
                            <a:avLst/>
                          </a:prstGeom>
                          <a:solidFill>
                            <a:schemeClr val="bg1">
                              <a:lumMod val="95000"/>
                            </a:schemeClr>
                          </a:solidFill>
                          <a:ln w="9525">
                            <a:noFill/>
                            <a:miter lim="800000"/>
                            <a:headEnd/>
                            <a:tailEnd/>
                          </a:ln>
                        </wps:spPr>
                        <wps:txbx>
                          <w:txbxContent>
                            <w:p w14:paraId="2DFA1BA8"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56" name="Casella di testo 2"/>
                        <wps:cNvSpPr txBox="1">
                          <a:spLocks noChangeArrowheads="1"/>
                        </wps:cNvSpPr>
                        <wps:spPr bwMode="auto">
                          <a:xfrm>
                            <a:off x="1736942" y="405008"/>
                            <a:ext cx="226800" cy="75565"/>
                          </a:xfrm>
                          <a:prstGeom prst="rect">
                            <a:avLst/>
                          </a:prstGeom>
                          <a:solidFill>
                            <a:srgbClr val="C9C9C9"/>
                          </a:solidFill>
                          <a:ln w="9525">
                            <a:noFill/>
                            <a:miter lim="800000"/>
                            <a:headEnd/>
                            <a:tailEnd/>
                          </a:ln>
                        </wps:spPr>
                        <wps:txbx>
                          <w:txbxContent>
                            <w:p w14:paraId="7D650964" w14:textId="77777777" w:rsidR="00B61FCF" w:rsidRPr="00154AD5" w:rsidRDefault="00B61FCF" w:rsidP="00B61FCF">
                              <w:pPr>
                                <w:spacing w:after="0"/>
                                <w:rPr>
                                  <w:rFonts w:ascii="Arial" w:hAnsi="Arial" w:cs="Arial"/>
                                  <w:b/>
                                  <w:sz w:val="11"/>
                                  <w:szCs w:val="11"/>
                                </w:rPr>
                              </w:pPr>
                              <w:r>
                                <w:rPr>
                                  <w:rFonts w:ascii="Arial" w:hAnsi="Arial" w:cs="Arial"/>
                                  <w:b/>
                                  <w:sz w:val="11"/>
                                  <w:szCs w:val="11"/>
                                </w:rPr>
                                <w:t>30</w:t>
                              </w:r>
                              <w:r w:rsidRPr="00154AD5">
                                <w:rPr>
                                  <w:rFonts w:ascii="Arial" w:hAnsi="Arial" w:cs="Arial"/>
                                  <w:b/>
                                  <w:sz w:val="11"/>
                                  <w:szCs w:val="11"/>
                                </w:rPr>
                                <w:t>.</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57" name="Casella di testo 2"/>
                        <wps:cNvSpPr txBox="1">
                          <a:spLocks noChangeArrowheads="1"/>
                        </wps:cNvSpPr>
                        <wps:spPr bwMode="auto">
                          <a:xfrm>
                            <a:off x="2070970" y="559495"/>
                            <a:ext cx="251460" cy="74930"/>
                          </a:xfrm>
                          <a:prstGeom prst="rect">
                            <a:avLst/>
                          </a:prstGeom>
                          <a:solidFill>
                            <a:schemeClr val="bg1">
                              <a:lumMod val="85000"/>
                            </a:schemeClr>
                          </a:solidFill>
                          <a:ln w="9525">
                            <a:noFill/>
                            <a:miter lim="800000"/>
                            <a:headEnd/>
                            <a:tailEnd/>
                          </a:ln>
                        </wps:spPr>
                        <wps:txbx>
                          <w:txbxContent>
                            <w:p w14:paraId="6061BC7E"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7AC7612" id="Gruppo 258" o:spid="_x0000_s1036" style="position:absolute;left:0;text-align:left;margin-left:13.2pt;margin-top:122.55pt;width:182.5pt;height:126.35pt;z-index:251723776;mso-position-horizontal-relative:text;mso-position-vertical-relative:text;mso-height-relative:margin" coordorigin="41,303" coordsize="23182,16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">
                <v:shape id="_x0000_s1037" type="#_x0000_t202" style="position:absolute;left:2516;top:13603;width:2248;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" fillcolor="white [3212]" stroked="f">
                  <v:textbox inset="0,0,0,0">
                    <w:txbxContent>
                      <w:p w14:paraId="380567AD" w14:textId="77777777" w:rsidR="00B61FCF" w:rsidRPr="001D6093" w:rsidRDefault="00B61FCF" w:rsidP="004760FE">
                        <w:pPr>
                          <w:rPr>
                            <w:rFonts w:ascii="Times New Roman" w:hAnsi="Times New Roman" w:cs="Times New Roman"/>
                            <w:b/>
                            <w:sz w:val="24"/>
                            <w:lang w:val="it-IT"/>
                          </w:rPr>
                        </w:pPr>
                        <w:r w:rsidRPr="00052B70">
                          <w:rPr>
                            <w:rFonts w:ascii="Times New Roman" w:hAnsi="Times New Roman" w:cs="Times New Roman"/>
                            <w:b/>
                            <w:sz w:val="12"/>
                          </w:rPr>
                          <w:t xml:space="preserve"> </w:t>
                        </w:r>
                        <w:r w:rsidRPr="001D6093">
                          <w:rPr>
                            <w:rFonts w:ascii="Times New Roman" w:hAnsi="Times New Roman" w:cs="Times New Roman"/>
                            <w:b/>
                            <w:sz w:val="24"/>
                          </w:rPr>
                          <w:t>(</w:t>
                        </w:r>
                        <w:r>
                          <w:rPr>
                            <w:rFonts w:ascii="Times New Roman" w:hAnsi="Times New Roman" w:cs="Times New Roman"/>
                            <w:b/>
                            <w:sz w:val="24"/>
                          </w:rPr>
                          <w:t>b</w:t>
                        </w:r>
                        <w:r w:rsidRPr="001D6093">
                          <w:rPr>
                            <w:rFonts w:ascii="Times New Roman" w:hAnsi="Times New Roman" w:cs="Times New Roman"/>
                            <w:b/>
                            <w:sz w:val="24"/>
                          </w:rPr>
                          <w:t>)</w:t>
                        </w:r>
                      </w:p>
                    </w:txbxContent>
                  </v:textbox>
                </v:shape>
                <v:shape id="_x0000_s1038" type="#_x0000_t202" style="position:absolute;left:41;top:303;width:2172;height:160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" stroked="f">
                  <v:textbox style="mso-fit-shape-to-text:t" inset="0,0,0,0">
                    <w:txbxContent>
                      <w:p w14:paraId="0D8ACBDC" w14:textId="77777777" w:rsidR="00DD74BB" w:rsidRDefault="00DD74BB" w:rsidP="00184915">
                        <w:pPr>
                          <w:spacing w:after="30" w:line="240" w:lineRule="auto"/>
                          <w:rPr>
                            <w:rFonts w:ascii="Arial" w:hAnsi="Arial" w:cs="Arial"/>
                            <w:b/>
                            <w:sz w:val="13"/>
                            <w:szCs w:val="13"/>
                            <w:lang w:val="it-IT"/>
                          </w:rPr>
                        </w:pPr>
                      </w:p>
                      <w:p w14:paraId="20BB7A36"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34C2170"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AABABE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6EE1A61"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776B8D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09D82B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5ABACCD"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610E88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1B625EB"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3D960C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5631CF9"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65B2C0A"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2B53C39" w14:textId="77777777" w:rsidR="00B61FCF" w:rsidRPr="00E42694" w:rsidRDefault="00B61FCF" w:rsidP="00184915">
                        <w:pPr>
                          <w:spacing w:after="30"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v:textbox>
                </v:shape>
                <v:shape id="_x0000_s1039" type="#_x0000_t202" style="position:absolute;left:8475;top:13068;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" fillcolor="#c9c9c9" stroked="f">
                  <v:textbox inset="0,0,0,0">
                    <w:txbxContent>
                      <w:p w14:paraId="0DE498BA" w14:textId="77777777" w:rsidR="00B61FCF" w:rsidRPr="00154AD5" w:rsidRDefault="00B61FCF" w:rsidP="00184915">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0" type="#_x0000_t202" style="position:absolute;left:4221;top:1175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" fillcolor="#bfbfbf [2412]" stroked="f">
                  <v:textbox inset="0,0,0,0">
                    <w:txbxContent>
                      <w:p w14:paraId="15A74222"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line id="Connettore 1 61" o:spid="_x0000_s1041" style="position:absolute;visibility:visible;mso-wrap-style:square" from="4708,11719" to="6834,1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" strokecolor="#5a5a5a [2109]"/>
                <v:shape id="_x0000_s1042" type="#_x0000_t202" style="position:absolute;left:11816;top:11440;width:1800;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" fillcolor="#f2f2f2 [3052]" stroked="f">
                  <v:textbox inset="0,0,0,0">
                    <w:txbxContent>
                      <w:p w14:paraId="5286BD02"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3" type="#_x0000_t202" style="position:absolute;left:12985;top:5731;width:2514;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" fillcolor="#f2f2f2 [3052]" stroked="f">
                  <v:textbox inset="0,0,0,0">
                    <w:txbxContent>
                      <w:p w14:paraId="2DFA1BA8" w14:textId="77777777" w:rsidR="00B61FCF" w:rsidRPr="00154AD5" w:rsidRDefault="00B61FCF" w:rsidP="00052B7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4" type="#_x0000_t202" style="position:absolute;left:17369;top:4050;width:2268;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" fillcolor="#c9c9c9" stroked="f">
                  <v:textbox inset="0,0,0,0">
                    <w:txbxContent>
                      <w:p w14:paraId="7D650964" w14:textId="77777777" w:rsidR="00B61FCF" w:rsidRPr="00154AD5" w:rsidRDefault="00B61FCF" w:rsidP="00B61FCF">
                        <w:pPr>
                          <w:spacing w:after="0"/>
                          <w:rPr>
                            <w:rFonts w:ascii="Arial" w:hAnsi="Arial" w:cs="Arial"/>
                            <w:b/>
                            <w:sz w:val="11"/>
                            <w:szCs w:val="11"/>
                          </w:rPr>
                        </w:pPr>
                        <w:r>
                          <w:rPr>
                            <w:rFonts w:ascii="Arial" w:hAnsi="Arial" w:cs="Arial"/>
                            <w:b/>
                            <w:sz w:val="11"/>
                            <w:szCs w:val="11"/>
                          </w:rPr>
                          <w:t>30</w:t>
                        </w:r>
                        <w:r w:rsidRPr="00154AD5">
                          <w:rPr>
                            <w:rFonts w:ascii="Arial" w:hAnsi="Arial" w:cs="Arial"/>
                            <w:b/>
                            <w:sz w:val="11"/>
                            <w:szCs w:val="11"/>
                          </w:rPr>
                          <w:t>.</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5" type="#_x0000_t202" style="position:absolute;left:20709;top:5594;width:251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" fillcolor="#d8d8d8 [2732]" stroked="f">
                  <v:textbox inset="0,0,0,0">
                    <w:txbxContent>
                      <w:p w14:paraId="6061BC7E"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group>
            </w:pict>
          </mc:Fallback>
        </mc:AlternateContent>
      </w:r>
      <w:r w:rsidR="00173A01">
        <w:rPr>
          <w:rFonts w:ascii="Garamond" w:eastAsia="Times New Roman" w:hAnsi="Garamond" w:cs="Times New Roman"/>
          <w:noProof/>
          <w:sz w:val="20"/>
          <w:lang w:val="it-IT" w:eastAsia="it-IT"/>
        </w:rPr>
        <mc:AlternateContent>
          <mc:Choice Requires="wpg">
            <w:drawing>
              <wp:anchor distT="0" distB="0" distL="114300" distR="114300" simplePos="0" relativeHeight="251706368" behindDoc="0" locked="0" layoutInCell="1" allowOverlap="1" wp14:anchorId="075F8B35" wp14:editId="776C2287">
                <wp:simplePos x="0" y="0"/>
                <wp:positionH relativeFrom="column">
                  <wp:posOffset>177165</wp:posOffset>
                </wp:positionH>
                <wp:positionV relativeFrom="paragraph">
                  <wp:posOffset>2111</wp:posOffset>
                </wp:positionV>
                <wp:extent cx="2573020" cy="1490345"/>
                <wp:effectExtent l="0" t="0" r="0" b="0"/>
                <wp:wrapNone/>
                <wp:docPr id="59" name="Gruppo 59"/>
                <wp:cNvGraphicFramePr/>
                <a:graphic xmlns:a="http://schemas.openxmlformats.org/drawingml/2006/main">
                  <a:graphicData uri="http://schemas.microsoft.com/office/word/2010/wordprocessingGroup">
                    <wpg:wgp>
                      <wpg:cNvGrpSpPr/>
                      <wpg:grpSpPr>
                        <a:xfrm>
                          <a:off x="0" y="0"/>
                          <a:ext cx="2573020" cy="1490345"/>
                          <a:chOff x="12525" y="12439"/>
                          <a:chExt cx="2573153" cy="1490749"/>
                        </a:xfrm>
                      </wpg:grpSpPr>
                      <wps:wsp>
                        <wps:cNvPr id="14" name="Casella di testo 2"/>
                        <wps:cNvSpPr txBox="1">
                          <a:spLocks noChangeArrowheads="1"/>
                        </wps:cNvSpPr>
                        <wps:spPr bwMode="auto">
                          <a:xfrm>
                            <a:off x="786938" y="1202575"/>
                            <a:ext cx="226800" cy="75600"/>
                          </a:xfrm>
                          <a:prstGeom prst="rect">
                            <a:avLst/>
                          </a:prstGeom>
                          <a:solidFill>
                            <a:srgbClr val="C5C5C5"/>
                          </a:solidFill>
                          <a:ln w="9525">
                            <a:noFill/>
                            <a:miter lim="800000"/>
                            <a:headEnd/>
                            <a:tailEnd/>
                          </a:ln>
                        </wps:spPr>
                        <wps:txbx>
                          <w:txbxContent>
                            <w:p w14:paraId="48CCCBF8" w14:textId="77777777" w:rsidR="00B61FCF" w:rsidRPr="00154AD5" w:rsidRDefault="00B61FCF" w:rsidP="00154AD5">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1" name="Casella di testo 2"/>
                        <wps:cNvSpPr txBox="1">
                          <a:spLocks noChangeArrowheads="1"/>
                        </wps:cNvSpPr>
                        <wps:spPr bwMode="auto">
                          <a:xfrm>
                            <a:off x="1167706" y="1046594"/>
                            <a:ext cx="226805" cy="75600"/>
                          </a:xfrm>
                          <a:prstGeom prst="rect">
                            <a:avLst/>
                          </a:prstGeom>
                          <a:solidFill>
                            <a:schemeClr val="bg1">
                              <a:lumMod val="95000"/>
                            </a:schemeClr>
                          </a:solidFill>
                          <a:ln w="9525">
                            <a:noFill/>
                            <a:miter lim="800000"/>
                            <a:headEnd/>
                            <a:tailEnd/>
                          </a:ln>
                        </wps:spPr>
                        <wps:txbx>
                          <w:txbxContent>
                            <w:p w14:paraId="36AF110F"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16" name="Casella di testo 2"/>
                        <wps:cNvSpPr txBox="1">
                          <a:spLocks noChangeArrowheads="1"/>
                        </wps:cNvSpPr>
                        <wps:spPr bwMode="auto">
                          <a:xfrm>
                            <a:off x="1263535" y="493222"/>
                            <a:ext cx="252000" cy="75565"/>
                          </a:xfrm>
                          <a:prstGeom prst="rect">
                            <a:avLst/>
                          </a:prstGeom>
                          <a:solidFill>
                            <a:schemeClr val="bg1">
                              <a:lumMod val="95000"/>
                            </a:schemeClr>
                          </a:solidFill>
                          <a:ln w="9525">
                            <a:noFill/>
                            <a:miter lim="800000"/>
                            <a:headEnd/>
                            <a:tailEnd/>
                          </a:ln>
                        </wps:spPr>
                        <wps:txbx>
                          <w:txbxContent>
                            <w:p w14:paraId="0BB2D1E7"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8</w:t>
                              </w:r>
                              <w:r w:rsidRPr="00154AD5">
                                <w:rPr>
                                  <w:rFonts w:ascii="Arial" w:hAnsi="Arial" w:cs="Arial"/>
                                  <w:b/>
                                  <w:sz w:val="11"/>
                                  <w:szCs w:val="11"/>
                                </w:rPr>
                                <w:t>.</w:t>
                              </w:r>
                              <w:r>
                                <w:rPr>
                                  <w:rFonts w:ascii="Arial" w:hAnsi="Arial" w:cs="Arial"/>
                                  <w:b/>
                                  <w:sz w:val="11"/>
                                  <w:szCs w:val="11"/>
                                </w:rPr>
                                <w:t>9</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37" name="Casella di testo 2"/>
                        <wps:cNvSpPr txBox="1">
                          <a:spLocks noChangeArrowheads="1"/>
                        </wps:cNvSpPr>
                        <wps:spPr bwMode="auto">
                          <a:xfrm>
                            <a:off x="1723506" y="343593"/>
                            <a:ext cx="180000" cy="75565"/>
                          </a:xfrm>
                          <a:prstGeom prst="rect">
                            <a:avLst/>
                          </a:prstGeom>
                          <a:solidFill>
                            <a:srgbClr val="C9C9C9"/>
                          </a:solidFill>
                          <a:ln w="9525">
                            <a:noFill/>
                            <a:miter lim="800000"/>
                            <a:headEnd/>
                            <a:tailEnd/>
                          </a:ln>
                        </wps:spPr>
                        <wps:txbx>
                          <w:txbxContent>
                            <w:p w14:paraId="24BD7217" w14:textId="77777777" w:rsidR="00B61FCF" w:rsidRPr="00154AD5" w:rsidRDefault="00B61FCF" w:rsidP="00E42694">
                              <w:pPr>
                                <w:spacing w:after="0"/>
                                <w:rPr>
                                  <w:rFonts w:ascii="Arial" w:hAnsi="Arial" w:cs="Arial"/>
                                  <w:b/>
                                  <w:sz w:val="11"/>
                                  <w:szCs w:val="11"/>
                                </w:rPr>
                              </w:pPr>
                              <w:r w:rsidRPr="00154AD5">
                                <w:rPr>
                                  <w:rFonts w:ascii="Arial" w:hAnsi="Arial" w:cs="Arial"/>
                                  <w:b/>
                                  <w:sz w:val="11"/>
                                  <w:szCs w:val="11"/>
                                </w:rPr>
                                <w:t>3</w:t>
                              </w:r>
                              <w:r>
                                <w:rPr>
                                  <w:rFonts w:ascii="Arial" w:hAnsi="Arial" w:cs="Arial"/>
                                  <w:b/>
                                  <w:sz w:val="11"/>
                                  <w:szCs w:val="11"/>
                                </w:rPr>
                                <w:t>0</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45" name="Casella di testo 2"/>
                        <wps:cNvSpPr txBox="1">
                          <a:spLocks noChangeArrowheads="1"/>
                        </wps:cNvSpPr>
                        <wps:spPr bwMode="auto">
                          <a:xfrm>
                            <a:off x="2044931" y="493222"/>
                            <a:ext cx="251460" cy="75565"/>
                          </a:xfrm>
                          <a:prstGeom prst="rect">
                            <a:avLst/>
                          </a:prstGeom>
                          <a:solidFill>
                            <a:srgbClr val="D5D5D5"/>
                          </a:solidFill>
                          <a:ln w="9525">
                            <a:noFill/>
                            <a:miter lim="800000"/>
                            <a:headEnd/>
                            <a:tailEnd/>
                          </a:ln>
                        </wps:spPr>
                        <wps:txbx>
                          <w:txbxContent>
                            <w:p w14:paraId="1A17688D"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8</w:t>
                              </w:r>
                              <w:r w:rsidRPr="00154AD5">
                                <w:rPr>
                                  <w:rFonts w:ascii="Arial" w:hAnsi="Arial" w:cs="Arial"/>
                                  <w:b/>
                                  <w:sz w:val="11"/>
                                  <w:szCs w:val="11"/>
                                </w:rPr>
                                <w:t>.</w:t>
                              </w:r>
                              <w:r>
                                <w:rPr>
                                  <w:rFonts w:ascii="Arial" w:hAnsi="Arial" w:cs="Arial"/>
                                  <w:b/>
                                  <w:sz w:val="11"/>
                                  <w:szCs w:val="11"/>
                                </w:rPr>
                                <w:t>9</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54" name="Casella di testo 2"/>
                        <wps:cNvSpPr txBox="1">
                          <a:spLocks noChangeArrowheads="1"/>
                        </wps:cNvSpPr>
                        <wps:spPr bwMode="auto">
                          <a:xfrm>
                            <a:off x="2355273" y="1041862"/>
                            <a:ext cx="230405" cy="75565"/>
                          </a:xfrm>
                          <a:prstGeom prst="rect">
                            <a:avLst/>
                          </a:prstGeom>
                          <a:solidFill>
                            <a:schemeClr val="bg1">
                              <a:lumMod val="75000"/>
                            </a:schemeClr>
                          </a:solidFill>
                          <a:ln w="9525">
                            <a:noFill/>
                            <a:miter lim="800000"/>
                            <a:headEnd/>
                            <a:tailEnd/>
                          </a:ln>
                        </wps:spPr>
                        <wps:txbx>
                          <w:txbxContent>
                            <w:p w14:paraId="5C6D9E85"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55" name="Casella di testo 2"/>
                        <wps:cNvSpPr txBox="1">
                          <a:spLocks noChangeArrowheads="1"/>
                        </wps:cNvSpPr>
                        <wps:spPr bwMode="auto">
                          <a:xfrm>
                            <a:off x="12525" y="12439"/>
                            <a:ext cx="216131" cy="1490749"/>
                          </a:xfrm>
                          <a:prstGeom prst="rect">
                            <a:avLst/>
                          </a:prstGeom>
                          <a:solidFill>
                            <a:srgbClr val="FFFFFF"/>
                          </a:solidFill>
                          <a:ln w="9525">
                            <a:noFill/>
                            <a:miter lim="800000"/>
                            <a:headEnd/>
                            <a:tailEnd/>
                          </a:ln>
                        </wps:spPr>
                        <wps:txbx>
                          <w:txbxContent>
                            <w:p w14:paraId="3728B1C5"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F38AD0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C51E26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C6801A7"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D145B4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0FDA28F"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0D52088A"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F1E5FA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B47D15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D362037"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07EA755"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75E66169"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233EAD0" w14:textId="77777777" w:rsidR="00B61FCF" w:rsidRPr="00E42694" w:rsidRDefault="00B61FCF" w:rsidP="00184915">
                              <w:pPr>
                                <w:spacing w:after="30"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wps:txbx>
                        <wps:bodyPr rot="0" vert="horz" wrap="square" lIns="0" tIns="0" rIns="0" bIns="0" anchor="t" anchorCtr="0">
                          <a:spAutoFit/>
                        </wps:bodyPr>
                      </wps:wsp>
                    </wpg:wgp>
                  </a:graphicData>
                </a:graphic>
                <wp14:sizeRelH relativeFrom="margin">
                  <wp14:pctWidth>0</wp14:pctWidth>
                </wp14:sizeRelH>
              </wp:anchor>
            </w:drawing>
          </mc:Choice>
          <mc:Fallback>
            <w:pict>
              <v:group w14:anchorId="075F8B35" id="Gruppo 59" o:spid="_x0000_s1046" style="position:absolute;left:0;text-align:left;margin-left:13.95pt;margin-top:.15pt;width:202.6pt;height:117.35pt;z-index:251706368;mso-position-horizontal-relative:text;mso-position-vertical-relative:text;mso-width-relative:margin" coordorigin="125,124" coordsize="25731,149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">
                <v:shape id="_x0000_s1047" type="#_x0000_t202" style="position:absolute;left:7869;top:1202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" fillcolor="#c5c5c5" stroked="f">
                  <v:textbox inset="0,0,0,0">
                    <w:txbxContent>
                      <w:p w14:paraId="48CCCBF8" w14:textId="77777777" w:rsidR="00B61FCF" w:rsidRPr="00154AD5" w:rsidRDefault="00B61FCF" w:rsidP="00154AD5">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8" type="#_x0000_t202" style="position:absolute;left:11677;top:10465;width:2268;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" fillcolor="#f2f2f2 [3052]" stroked="f">
                  <v:textbox inset="0,0,0,0">
                    <w:txbxContent>
                      <w:p w14:paraId="36AF110F"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49" type="#_x0000_t202" style="position:absolute;left:12635;top:4932;width:2520;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" fillcolor="#f2f2f2 [3052]" stroked="f">
                  <v:textbox inset="0,0,0,0">
                    <w:txbxContent>
                      <w:p w14:paraId="0BB2D1E7"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8</w:t>
                        </w:r>
                        <w:r w:rsidRPr="00154AD5">
                          <w:rPr>
                            <w:rFonts w:ascii="Arial" w:hAnsi="Arial" w:cs="Arial"/>
                            <w:b/>
                            <w:sz w:val="11"/>
                            <w:szCs w:val="11"/>
                          </w:rPr>
                          <w:t>.</w:t>
                        </w:r>
                        <w:r>
                          <w:rPr>
                            <w:rFonts w:ascii="Arial" w:hAnsi="Arial" w:cs="Arial"/>
                            <w:b/>
                            <w:sz w:val="11"/>
                            <w:szCs w:val="11"/>
                          </w:rPr>
                          <w:t>9</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50" type="#_x0000_t202" style="position:absolute;left:17235;top:3435;width:1800;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" fillcolor="#c9c9c9" stroked="f">
                  <v:textbox inset="0,0,0,0">
                    <w:txbxContent>
                      <w:p w14:paraId="24BD7217" w14:textId="77777777" w:rsidR="00B61FCF" w:rsidRPr="00154AD5" w:rsidRDefault="00B61FCF" w:rsidP="00E42694">
                        <w:pPr>
                          <w:spacing w:after="0"/>
                          <w:rPr>
                            <w:rFonts w:ascii="Arial" w:hAnsi="Arial" w:cs="Arial"/>
                            <w:b/>
                            <w:sz w:val="11"/>
                            <w:szCs w:val="11"/>
                          </w:rPr>
                        </w:pPr>
                        <w:r w:rsidRPr="00154AD5">
                          <w:rPr>
                            <w:rFonts w:ascii="Arial" w:hAnsi="Arial" w:cs="Arial"/>
                            <w:b/>
                            <w:sz w:val="11"/>
                            <w:szCs w:val="11"/>
                          </w:rPr>
                          <w:t>3</w:t>
                        </w:r>
                        <w:r>
                          <w:rPr>
                            <w:rFonts w:ascii="Arial" w:hAnsi="Arial" w:cs="Arial"/>
                            <w:b/>
                            <w:sz w:val="11"/>
                            <w:szCs w:val="11"/>
                          </w:rPr>
                          <w:t>0</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51" type="#_x0000_t202" style="position:absolute;left:20449;top:4932;width:2514;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" fillcolor="#d5d5d5" stroked="f">
                  <v:textbox inset="0,0,0,0">
                    <w:txbxContent>
                      <w:p w14:paraId="1A17688D"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8</w:t>
                        </w:r>
                        <w:r w:rsidRPr="00154AD5">
                          <w:rPr>
                            <w:rFonts w:ascii="Arial" w:hAnsi="Arial" w:cs="Arial"/>
                            <w:b/>
                            <w:sz w:val="11"/>
                            <w:szCs w:val="11"/>
                          </w:rPr>
                          <w:t>.</w:t>
                        </w:r>
                        <w:r>
                          <w:rPr>
                            <w:rFonts w:ascii="Arial" w:hAnsi="Arial" w:cs="Arial"/>
                            <w:b/>
                            <w:sz w:val="11"/>
                            <w:szCs w:val="11"/>
                          </w:rPr>
                          <w:t>9</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52" type="#_x0000_t202" style="position:absolute;left:23552;top:10418;width:2304;height: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" fillcolor="#bfbfbf [2412]" stroked="f">
                  <v:textbox inset="0,0,0,0">
                    <w:txbxContent>
                      <w:p w14:paraId="5C6D9E85" w14:textId="77777777" w:rsidR="00B61FCF" w:rsidRPr="00154AD5" w:rsidRDefault="00B61FCF" w:rsidP="00E42694">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4</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53" type="#_x0000_t202" style="position:absolute;left:125;top:124;width:2161;height:14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" stroked="f">
                  <v:textbox style="mso-fit-shape-to-text:t" inset="0,0,0,0">
                    <w:txbxContent>
                      <w:p w14:paraId="3728B1C5"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F38AD0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C51E26C"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C6801A7"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D145B4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0FDA28F"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0D52088A"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F1E5FA4"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B47D152"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D362037"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07EA755"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75E66169" w14:textId="77777777" w:rsidR="00B61FCF" w:rsidRPr="00184915" w:rsidRDefault="00B61FCF" w:rsidP="00184915">
                        <w:pPr>
                          <w:spacing w:after="30"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233EAD0" w14:textId="77777777" w:rsidR="00B61FCF" w:rsidRPr="00E42694" w:rsidRDefault="00B61FCF" w:rsidP="00184915">
                        <w:pPr>
                          <w:spacing w:after="30"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v:textbox>
                </v:shape>
              </v:group>
            </w:pict>
          </mc:Fallback>
        </mc:AlternateContent>
      </w:r>
      <w:r w:rsidR="00BE67FF" w:rsidRPr="001D6093">
        <w:rPr>
          <w:rFonts w:ascii="Garamond" w:eastAsia="Times New Roman" w:hAnsi="Garamond" w:cs="Times New Roman"/>
          <w:noProof/>
          <w:sz w:val="20"/>
          <w:lang w:val="it-IT" w:eastAsia="it-IT"/>
        </w:rPr>
        <mc:AlternateContent>
          <mc:Choice Requires="wps">
            <w:drawing>
              <wp:anchor distT="0" distB="0" distL="114300" distR="114300" simplePos="0" relativeHeight="251681792" behindDoc="0" locked="0" layoutInCell="1" allowOverlap="1" wp14:anchorId="0A7590AE" wp14:editId="5B3C0B99">
                <wp:simplePos x="0" y="0"/>
                <wp:positionH relativeFrom="column">
                  <wp:posOffset>415290</wp:posOffset>
                </wp:positionH>
                <wp:positionV relativeFrom="paragraph">
                  <wp:posOffset>1225963</wp:posOffset>
                </wp:positionV>
                <wp:extent cx="224790" cy="184150"/>
                <wp:effectExtent l="0" t="0" r="3810" b="635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84150"/>
                        </a:xfrm>
                        <a:prstGeom prst="rect">
                          <a:avLst/>
                        </a:prstGeom>
                        <a:solidFill>
                          <a:schemeClr val="bg1"/>
                        </a:solidFill>
                        <a:ln w="9525">
                          <a:noFill/>
                          <a:miter lim="800000"/>
                          <a:headEnd/>
                          <a:tailEnd/>
                        </a:ln>
                      </wps:spPr>
                      <wps:txbx>
                        <w:txbxContent>
                          <w:p w14:paraId="44C7A9D6" w14:textId="77777777" w:rsidR="00B61FCF" w:rsidRPr="001D6093" w:rsidRDefault="00B61FCF" w:rsidP="004760FE">
                            <w:pPr>
                              <w:rPr>
                                <w:rFonts w:ascii="Times New Roman" w:hAnsi="Times New Roman" w:cs="Times New Roman"/>
                                <w:b/>
                                <w:sz w:val="24"/>
                                <w:lang w:val="it-IT"/>
                              </w:rPr>
                            </w:pPr>
                            <w:r w:rsidRPr="00052B70">
                              <w:rPr>
                                <w:rFonts w:ascii="Times New Roman" w:hAnsi="Times New Roman" w:cs="Times New Roman"/>
                                <w:b/>
                                <w:sz w:val="16"/>
                              </w:rPr>
                              <w:t xml:space="preserve"> </w:t>
                            </w:r>
                            <w:r w:rsidRPr="001D6093">
                              <w:rPr>
                                <w:rFonts w:ascii="Times New Roman" w:hAnsi="Times New Roman" w:cs="Times New Roman"/>
                                <w:b/>
                                <w:sz w:val="24"/>
                              </w:rPr>
                              <w:t>(</w:t>
                            </w:r>
                            <w:r>
                              <w:rPr>
                                <w:rFonts w:ascii="Times New Roman" w:hAnsi="Times New Roman" w:cs="Times New Roman"/>
                                <w:b/>
                                <w:sz w:val="24"/>
                              </w:rPr>
                              <w:t>a</w:t>
                            </w:r>
                            <w:r w:rsidRPr="001D6093">
                              <w:rPr>
                                <w:rFonts w:ascii="Times New Roman" w:hAnsi="Times New Roman" w:cs="Times New Roman"/>
                                <w:b/>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590AE" id="_x0000_s1054" type="#_x0000_t202" style="position:absolute;left:0;text-align:left;margin-left:32.7pt;margin-top:96.55pt;width:17.7pt;height: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" fillcolor="white [3212]" stroked="f">
                <v:textbox inset="0,0,0,0">
                  <w:txbxContent>
                    <w:p w14:paraId="44C7A9D6" w14:textId="77777777" w:rsidR="00B61FCF" w:rsidRPr="001D6093" w:rsidRDefault="00B61FCF" w:rsidP="004760FE">
                      <w:pPr>
                        <w:rPr>
                          <w:rFonts w:ascii="Times New Roman" w:hAnsi="Times New Roman" w:cs="Times New Roman"/>
                          <w:b/>
                          <w:sz w:val="24"/>
                          <w:lang w:val="it-IT"/>
                        </w:rPr>
                      </w:pPr>
                      <w:r w:rsidRPr="00052B70">
                        <w:rPr>
                          <w:rFonts w:ascii="Times New Roman" w:hAnsi="Times New Roman" w:cs="Times New Roman"/>
                          <w:b/>
                          <w:sz w:val="16"/>
                        </w:rPr>
                        <w:t xml:space="preserve"> </w:t>
                      </w:r>
                      <w:r w:rsidRPr="001D6093">
                        <w:rPr>
                          <w:rFonts w:ascii="Times New Roman" w:hAnsi="Times New Roman" w:cs="Times New Roman"/>
                          <w:b/>
                          <w:sz w:val="24"/>
                        </w:rPr>
                        <w:t>(</w:t>
                      </w:r>
                      <w:r>
                        <w:rPr>
                          <w:rFonts w:ascii="Times New Roman" w:hAnsi="Times New Roman" w:cs="Times New Roman"/>
                          <w:b/>
                          <w:sz w:val="24"/>
                        </w:rPr>
                        <w:t>a</w:t>
                      </w:r>
                      <w:r w:rsidRPr="001D6093">
                        <w:rPr>
                          <w:rFonts w:ascii="Times New Roman" w:hAnsi="Times New Roman" w:cs="Times New Roman"/>
                          <w:b/>
                          <w:sz w:val="24"/>
                        </w:rPr>
                        <w:t>)</w:t>
                      </w:r>
                    </w:p>
                  </w:txbxContent>
                </v:textbox>
              </v:shape>
            </w:pict>
          </mc:Fallback>
        </mc:AlternateContent>
      </w:r>
      <w:r w:rsidR="00BE67FF" w:rsidRPr="00BE67FF">
        <w:rPr>
          <w:rFonts w:ascii="Garamond" w:eastAsia="Times New Roman" w:hAnsi="Garamond" w:cs="Times New Roman"/>
          <w:noProof/>
          <w:sz w:val="20"/>
        </w:rPr>
        <mc:AlternateContent>
          <mc:Choice Requires="wps">
            <w:drawing>
              <wp:anchor distT="0" distB="0" distL="114300" distR="114300" simplePos="0" relativeHeight="251742208" behindDoc="0" locked="0" layoutInCell="1" allowOverlap="1" wp14:anchorId="2995C2C0" wp14:editId="715D153E">
                <wp:simplePos x="0" y="0"/>
                <wp:positionH relativeFrom="column">
                  <wp:posOffset>632287</wp:posOffset>
                </wp:positionH>
                <wp:positionV relativeFrom="paragraph">
                  <wp:posOffset>24765</wp:posOffset>
                </wp:positionV>
                <wp:extent cx="2316480" cy="149225"/>
                <wp:effectExtent l="0" t="0" r="7620" b="3175"/>
                <wp:wrapNone/>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w="9525">
                          <a:noFill/>
                          <a:miter lim="800000"/>
                          <a:headEnd/>
                          <a:tailEnd/>
                        </a:ln>
                      </wps:spPr>
                      <wps:txbx>
                        <w:txbxContent>
                          <w:p w14:paraId="231EC9FA" w14:textId="77777777" w:rsidR="00BE67FF" w:rsidRPr="00BE67FF" w:rsidRDefault="00BE67FF">
                            <w:pPr>
                              <w:rPr>
                                <w:sz w:val="18"/>
                              </w:rPr>
                            </w:pPr>
                            <w:r w:rsidRPr="00BE67FF">
                              <w:rPr>
                                <w:sz w:val="18"/>
                              </w:rPr>
                              <w:t>Night</w:t>
                            </w:r>
                            <w:r w:rsidRPr="00BE67FF">
                              <w:rPr>
                                <w:sz w:val="18"/>
                              </w:rPr>
                              <w:tab/>
                            </w:r>
                            <w:r w:rsidRPr="00BE67FF">
                              <w:rPr>
                                <w:sz w:val="18"/>
                              </w:rPr>
                              <w:tab/>
                              <w:t>Day</w:t>
                            </w:r>
                            <w:r w:rsidRPr="00BE67FF">
                              <w:rPr>
                                <w:sz w:val="18"/>
                              </w:rPr>
                              <w:tab/>
                            </w:r>
                            <w:r w:rsidRPr="00BE67FF">
                              <w:rPr>
                                <w:sz w:val="18"/>
                              </w:rPr>
                              <w:tab/>
                              <w:t>Night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C2C0" id="_x0000_s1055" type="#_x0000_t202" style="position:absolute;left:0;text-align:left;margin-left:49.8pt;margin-top:1.95pt;width:182.4pt;height:1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" filled="f" stroked="f">
                <v:textbox inset="0,0,0,0">
                  <w:txbxContent>
                    <w:p w14:paraId="231EC9FA" w14:textId="77777777" w:rsidR="00BE67FF" w:rsidRPr="00BE67FF" w:rsidRDefault="00BE67FF">
                      <w:pPr>
                        <w:rPr>
                          <w:sz w:val="18"/>
                        </w:rPr>
                      </w:pPr>
                      <w:r w:rsidRPr="00BE67FF">
                        <w:rPr>
                          <w:sz w:val="18"/>
                        </w:rPr>
                        <w:t>Night</w:t>
                      </w:r>
                      <w:r w:rsidRPr="00BE67FF">
                        <w:rPr>
                          <w:sz w:val="18"/>
                        </w:rPr>
                        <w:tab/>
                      </w:r>
                      <w:r w:rsidRPr="00BE67FF">
                        <w:rPr>
                          <w:sz w:val="18"/>
                        </w:rPr>
                        <w:tab/>
                        <w:t>Day</w:t>
                      </w:r>
                      <w:r w:rsidRPr="00BE67FF">
                        <w:rPr>
                          <w:sz w:val="18"/>
                        </w:rPr>
                        <w:tab/>
                      </w:r>
                      <w:r w:rsidRPr="00BE67FF">
                        <w:rPr>
                          <w:sz w:val="18"/>
                        </w:rPr>
                        <w:tab/>
                        <w:t>Night</w:t>
                      </w:r>
                    </w:p>
                  </w:txbxContent>
                </v:textbox>
              </v:shape>
            </w:pict>
          </mc:Fallback>
        </mc:AlternateContent>
      </w:r>
      <w:r w:rsidR="00F454A9">
        <w:rPr>
          <w:noProof/>
          <w:lang w:val="it-IT" w:eastAsia="it-IT"/>
        </w:rPr>
        <w:drawing>
          <wp:inline distT="0" distB="0" distL="0" distR="0" wp14:anchorId="1B04CF08" wp14:editId="228721C7">
            <wp:extent cx="2815893" cy="1557251"/>
            <wp:effectExtent l="0" t="0" r="3810" b="5080"/>
            <wp:docPr id="53" name="Immagine 53" descr="Descrizione: 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Descrizione: Immagine che contiene screenshot&#10;&#10;Descrizione generata automaticamente"/>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bright="2000" contrast="10000"/>
                              </a14:imgEffect>
                            </a14:imgLayer>
                          </a14:imgProps>
                        </a:ext>
                        <a:ext uri="{28A0092B-C50C-407E-A947-70E740481C1C}">
                          <a14:useLocalDpi xmlns:a14="http://schemas.microsoft.com/office/drawing/2010/main" val="0"/>
                        </a:ext>
                      </a:extLst>
                    </a:blip>
                    <a:srcRect l="33026" t="29154" r="18938" b="23557"/>
                    <a:stretch/>
                  </pic:blipFill>
                  <pic:spPr bwMode="auto">
                    <a:xfrm>
                      <a:off x="0" y="0"/>
                      <a:ext cx="2818800" cy="1558859"/>
                    </a:xfrm>
                    <a:prstGeom prst="rect">
                      <a:avLst/>
                    </a:prstGeom>
                    <a:noFill/>
                    <a:ln>
                      <a:noFill/>
                    </a:ln>
                    <a:extLst>
                      <a:ext uri="{53640926-AAD7-44D8-BBD7-CCE9431645EC}">
                        <a14:shadowObscured xmlns:a14="http://schemas.microsoft.com/office/drawing/2010/main"/>
                      </a:ext>
                    </a:extLst>
                  </pic:spPr>
                </pic:pic>
              </a:graphicData>
            </a:graphic>
          </wp:inline>
        </w:drawing>
      </w:r>
    </w:p>
    <w:p w14:paraId="61372ED2" w14:textId="77777777" w:rsidR="00F454A9" w:rsidRPr="00DD74BB" w:rsidRDefault="00BE67FF" w:rsidP="00506E36">
      <w:pPr>
        <w:pStyle w:val="FigureCaption"/>
        <w:shd w:val="solid" w:color="FFFFFF" w:fill="FFFFFF"/>
        <w:spacing w:before="60" w:after="0"/>
        <w:jc w:val="center"/>
        <w:rPr>
          <w:sz w:val="10"/>
        </w:rPr>
      </w:pPr>
      <w:r w:rsidRPr="00BE67FF">
        <w:rPr>
          <w:rFonts w:ascii="Garamond" w:eastAsia="Times New Roman" w:hAnsi="Garamond" w:cs="Times New Roman"/>
          <w:noProof/>
          <w:sz w:val="20"/>
        </w:rPr>
        <mc:AlternateContent>
          <mc:Choice Requires="wps">
            <w:drawing>
              <wp:anchor distT="0" distB="0" distL="114300" distR="114300" simplePos="0" relativeHeight="251744256" behindDoc="0" locked="0" layoutInCell="1" allowOverlap="1" wp14:anchorId="352787CA" wp14:editId="48912893">
                <wp:simplePos x="0" y="0"/>
                <wp:positionH relativeFrom="column">
                  <wp:posOffset>655794</wp:posOffset>
                </wp:positionH>
                <wp:positionV relativeFrom="paragraph">
                  <wp:posOffset>41910</wp:posOffset>
                </wp:positionV>
                <wp:extent cx="2316480" cy="149225"/>
                <wp:effectExtent l="0" t="0" r="7620" b="3175"/>
                <wp:wrapNone/>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w="9525">
                          <a:noFill/>
                          <a:miter lim="800000"/>
                          <a:headEnd/>
                          <a:tailEnd/>
                        </a:ln>
                      </wps:spPr>
                      <wps:txbx>
                        <w:txbxContent>
                          <w:p w14:paraId="376856E1" w14:textId="77777777" w:rsidR="00BE67FF" w:rsidRPr="00BE67FF" w:rsidRDefault="00BE67FF" w:rsidP="00BE67FF">
                            <w:pPr>
                              <w:rPr>
                                <w:sz w:val="18"/>
                              </w:rPr>
                            </w:pPr>
                            <w:r w:rsidRPr="00BE67FF">
                              <w:rPr>
                                <w:sz w:val="18"/>
                              </w:rPr>
                              <w:t>Night</w:t>
                            </w:r>
                            <w:r w:rsidRPr="00BE67FF">
                              <w:rPr>
                                <w:sz w:val="18"/>
                              </w:rPr>
                              <w:tab/>
                            </w:r>
                            <w:r w:rsidRPr="00BE67FF">
                              <w:rPr>
                                <w:sz w:val="18"/>
                              </w:rPr>
                              <w:tab/>
                              <w:t>Day</w:t>
                            </w:r>
                            <w:r w:rsidRPr="00BE67FF">
                              <w:rPr>
                                <w:sz w:val="18"/>
                              </w:rPr>
                              <w:tab/>
                            </w:r>
                            <w:r w:rsidRPr="00BE67FF">
                              <w:rPr>
                                <w:sz w:val="18"/>
                              </w:rPr>
                              <w:tab/>
                              <w:t>Night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787CA" id="_x0000_s1056" type="#_x0000_t202" style="position:absolute;left:0;text-align:left;margin-left:51.65pt;margin-top:3.3pt;width:182.4pt;height:1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" filled="f" stroked="f">
                <v:textbox inset="0,0,0,0">
                  <w:txbxContent>
                    <w:p w14:paraId="376856E1" w14:textId="77777777" w:rsidR="00BE67FF" w:rsidRPr="00BE67FF" w:rsidRDefault="00BE67FF" w:rsidP="00BE67FF">
                      <w:pPr>
                        <w:rPr>
                          <w:sz w:val="18"/>
                        </w:rPr>
                      </w:pPr>
                      <w:r w:rsidRPr="00BE67FF">
                        <w:rPr>
                          <w:sz w:val="18"/>
                        </w:rPr>
                        <w:t>Night</w:t>
                      </w:r>
                      <w:r w:rsidRPr="00BE67FF">
                        <w:rPr>
                          <w:sz w:val="18"/>
                        </w:rPr>
                        <w:tab/>
                      </w:r>
                      <w:r w:rsidRPr="00BE67FF">
                        <w:rPr>
                          <w:sz w:val="18"/>
                        </w:rPr>
                        <w:tab/>
                        <w:t>Day</w:t>
                      </w:r>
                      <w:r w:rsidRPr="00BE67FF">
                        <w:rPr>
                          <w:sz w:val="18"/>
                        </w:rPr>
                        <w:tab/>
                      </w:r>
                      <w:r w:rsidRPr="00BE67FF">
                        <w:rPr>
                          <w:sz w:val="18"/>
                        </w:rPr>
                        <w:tab/>
                        <w:t>Night</w:t>
                      </w:r>
                    </w:p>
                  </w:txbxContent>
                </v:textbox>
              </v:shape>
            </w:pict>
          </mc:Fallback>
        </mc:AlternateContent>
      </w:r>
      <w:r w:rsidR="00F454A9">
        <w:rPr>
          <w:noProof/>
          <w:lang w:val="it-IT" w:eastAsia="it-IT"/>
        </w:rPr>
        <w:drawing>
          <wp:inline distT="0" distB="0" distL="0" distR="0" wp14:anchorId="03CE613A" wp14:editId="1F74AF09">
            <wp:extent cx="2878667" cy="1593850"/>
            <wp:effectExtent l="0" t="0" r="0" b="6350"/>
            <wp:docPr id="52" name="Immagine 52" descr="Descrizione: 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2" descr="Descrizione: Immagine che contiene screenshot&#10;&#10;Descrizione generata automaticamente"/>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rightnessContrast contrast="18000"/>
                              </a14:imgEffect>
                            </a14:imgLayer>
                          </a14:imgProps>
                        </a:ext>
                        <a:ext uri="{28A0092B-C50C-407E-A947-70E740481C1C}">
                          <a14:useLocalDpi xmlns:a14="http://schemas.microsoft.com/office/drawing/2010/main" val="0"/>
                        </a:ext>
                      </a:extLst>
                    </a:blip>
                    <a:srcRect l="32457" t="29319" r="18794" b="24230"/>
                    <a:stretch/>
                  </pic:blipFill>
                  <pic:spPr bwMode="auto">
                    <a:xfrm>
                      <a:off x="0" y="0"/>
                      <a:ext cx="2880000" cy="1594588"/>
                    </a:xfrm>
                    <a:prstGeom prst="rect">
                      <a:avLst/>
                    </a:prstGeom>
                    <a:noFill/>
                    <a:ln>
                      <a:noFill/>
                    </a:ln>
                    <a:extLst>
                      <a:ext uri="{53640926-AAD7-44D8-BBD7-CCE9431645EC}">
                        <a14:shadowObscured xmlns:a14="http://schemas.microsoft.com/office/drawing/2010/main"/>
                      </a:ext>
                    </a:extLst>
                  </pic:spPr>
                </pic:pic>
              </a:graphicData>
            </a:graphic>
          </wp:inline>
        </w:drawing>
      </w:r>
    </w:p>
    <w:p w14:paraId="1D0C0DAD" w14:textId="77777777" w:rsidR="00F454A9" w:rsidRDefault="00DD74BB" w:rsidP="00DD74BB">
      <w:pPr>
        <w:pStyle w:val="FigureCaption"/>
        <w:shd w:val="solid" w:color="FFFFFF" w:fill="FFFFFF"/>
        <w:spacing w:before="60" w:after="0"/>
        <w:jc w:val="center"/>
      </w:pPr>
      <w:r>
        <w:rPr>
          <w:noProof/>
          <w:lang w:val="it-IT" w:eastAsia="it-IT"/>
        </w:rPr>
        <mc:AlternateContent>
          <mc:Choice Requires="wpg">
            <w:drawing>
              <wp:anchor distT="0" distB="0" distL="114300" distR="114300" simplePos="0" relativeHeight="251736064" behindDoc="0" locked="0" layoutInCell="1" allowOverlap="1" wp14:anchorId="5A6BB240" wp14:editId="70A2341D">
                <wp:simplePos x="0" y="0"/>
                <wp:positionH relativeFrom="column">
                  <wp:posOffset>177165</wp:posOffset>
                </wp:positionH>
                <wp:positionV relativeFrom="paragraph">
                  <wp:posOffset>38735</wp:posOffset>
                </wp:positionV>
                <wp:extent cx="2601595" cy="1561465"/>
                <wp:effectExtent l="0" t="0" r="8255" b="635"/>
                <wp:wrapNone/>
                <wp:docPr id="266" name="Gruppo 266"/>
                <wp:cNvGraphicFramePr/>
                <a:graphic xmlns:a="http://schemas.openxmlformats.org/drawingml/2006/main">
                  <a:graphicData uri="http://schemas.microsoft.com/office/word/2010/wordprocessingGroup">
                    <wpg:wgp>
                      <wpg:cNvGrpSpPr/>
                      <wpg:grpSpPr>
                        <a:xfrm>
                          <a:off x="0" y="0"/>
                          <a:ext cx="2601595" cy="1561465"/>
                          <a:chOff x="0" y="57180"/>
                          <a:chExt cx="2602183" cy="1561697"/>
                        </a:xfrm>
                      </wpg:grpSpPr>
                      <wps:wsp>
                        <wps:cNvPr id="2" name="Casella di testo 2"/>
                        <wps:cNvSpPr txBox="1">
                          <a:spLocks noChangeArrowheads="1"/>
                        </wps:cNvSpPr>
                        <wps:spPr bwMode="auto">
                          <a:xfrm>
                            <a:off x="238837" y="1344325"/>
                            <a:ext cx="224790" cy="184150"/>
                          </a:xfrm>
                          <a:prstGeom prst="rect">
                            <a:avLst/>
                          </a:prstGeom>
                          <a:solidFill>
                            <a:schemeClr val="bg1"/>
                          </a:solidFill>
                          <a:ln w="9525">
                            <a:noFill/>
                            <a:miter lim="800000"/>
                            <a:headEnd/>
                            <a:tailEnd/>
                          </a:ln>
                        </wps:spPr>
                        <wps:txbx>
                          <w:txbxContent>
                            <w:p w14:paraId="16B8358B" w14:textId="77777777" w:rsidR="00B61FCF" w:rsidRPr="001D6093" w:rsidRDefault="00254F90" w:rsidP="004760FE">
                              <w:pPr>
                                <w:rPr>
                                  <w:rFonts w:ascii="Times New Roman" w:hAnsi="Times New Roman" w:cs="Times New Roman"/>
                                  <w:b/>
                                  <w:sz w:val="24"/>
                                  <w:lang w:val="it-IT"/>
                                </w:rPr>
                              </w:pPr>
                              <w:r w:rsidRPr="00254F90">
                                <w:rPr>
                                  <w:rFonts w:ascii="Times New Roman" w:hAnsi="Times New Roman" w:cs="Times New Roman"/>
                                  <w:b/>
                                  <w:sz w:val="18"/>
                                </w:rPr>
                                <w:t xml:space="preserve"> </w:t>
                              </w:r>
                              <w:r w:rsidR="00B61FCF" w:rsidRPr="001D6093">
                                <w:rPr>
                                  <w:rFonts w:ascii="Times New Roman" w:hAnsi="Times New Roman" w:cs="Times New Roman"/>
                                  <w:b/>
                                  <w:sz w:val="24"/>
                                </w:rPr>
                                <w:t>(</w:t>
                              </w:r>
                              <w:r w:rsidR="00B61FCF">
                                <w:rPr>
                                  <w:rFonts w:ascii="Times New Roman" w:hAnsi="Times New Roman" w:cs="Times New Roman"/>
                                  <w:b/>
                                  <w:sz w:val="24"/>
                                </w:rPr>
                                <w:t>c</w:t>
                              </w:r>
                              <w:r w:rsidR="00B61FCF" w:rsidRPr="001D6093">
                                <w:rPr>
                                  <w:rFonts w:ascii="Times New Roman" w:hAnsi="Times New Roman" w:cs="Times New Roman"/>
                                  <w:b/>
                                  <w:sz w:val="24"/>
                                </w:rPr>
                                <w:t>)</w:t>
                              </w:r>
                            </w:p>
                          </w:txbxContent>
                        </wps:txbx>
                        <wps:bodyPr rot="0" vert="horz" wrap="square" lIns="0" tIns="0" rIns="0" bIns="0" anchor="t" anchorCtr="0">
                          <a:noAutofit/>
                        </wps:bodyPr>
                      </wps:wsp>
                      <wps:wsp>
                        <wps:cNvPr id="57" name="Casella di testo 2"/>
                        <wps:cNvSpPr txBox="1">
                          <a:spLocks noChangeArrowheads="1"/>
                        </wps:cNvSpPr>
                        <wps:spPr bwMode="auto">
                          <a:xfrm>
                            <a:off x="0" y="57180"/>
                            <a:ext cx="218488" cy="1561697"/>
                          </a:xfrm>
                          <a:prstGeom prst="rect">
                            <a:avLst/>
                          </a:prstGeom>
                          <a:solidFill>
                            <a:srgbClr val="FFFFFF"/>
                          </a:solidFill>
                          <a:ln w="9525">
                            <a:noFill/>
                            <a:miter lim="800000"/>
                            <a:headEnd/>
                            <a:tailEnd/>
                          </a:ln>
                        </wps:spPr>
                        <wps:txbx>
                          <w:txbxContent>
                            <w:p w14:paraId="546E64A0" w14:textId="77777777" w:rsidR="00DD74BB" w:rsidRPr="00DD74BB" w:rsidRDefault="00DD74BB" w:rsidP="008627B4">
                              <w:pPr>
                                <w:spacing w:after="18" w:line="240" w:lineRule="auto"/>
                                <w:rPr>
                                  <w:rFonts w:ascii="Arial" w:hAnsi="Arial" w:cs="Arial"/>
                                  <w:b/>
                                  <w:sz w:val="2"/>
                                  <w:szCs w:val="13"/>
                                  <w:lang w:val="it-IT"/>
                                </w:rPr>
                              </w:pPr>
                            </w:p>
                            <w:p w14:paraId="2A1721AC"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w:t>
                              </w:r>
                              <w:r>
                                <w:rPr>
                                  <w:rFonts w:ascii="Arial" w:hAnsi="Arial" w:cs="Arial"/>
                                  <w:b/>
                                  <w:sz w:val="13"/>
                                  <w:szCs w:val="13"/>
                                  <w:lang w:val="it-IT"/>
                                </w:rPr>
                                <w:t>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4738B44"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FB289FD"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F64AA65"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3E9A55B"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75796487"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D129264"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C86F033"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FB9C79E"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52BD23D"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0D2D3FD6"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BF6A7C5"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08EFECA"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8D17D7F" w14:textId="77777777" w:rsidR="00B61FCF" w:rsidRPr="00E42694" w:rsidRDefault="00B61FCF" w:rsidP="008627B4">
                              <w:pPr>
                                <w:spacing w:after="18"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wps:txbx>
                        <wps:bodyPr rot="0" vert="horz" wrap="square" lIns="0" tIns="0" rIns="0" bIns="0" anchor="t" anchorCtr="0">
                          <a:noAutofit/>
                        </wps:bodyPr>
                      </wps:wsp>
                      <wps:wsp>
                        <wps:cNvPr id="259" name="Casella di testo 2"/>
                        <wps:cNvSpPr txBox="1">
                          <a:spLocks noChangeArrowheads="1"/>
                        </wps:cNvSpPr>
                        <wps:spPr bwMode="auto">
                          <a:xfrm>
                            <a:off x="852986" y="1317009"/>
                            <a:ext cx="222250" cy="74930"/>
                          </a:xfrm>
                          <a:prstGeom prst="rect">
                            <a:avLst/>
                          </a:prstGeom>
                          <a:solidFill>
                            <a:srgbClr val="C9C9C9"/>
                          </a:solidFill>
                          <a:ln w="9525">
                            <a:noFill/>
                            <a:miter lim="800000"/>
                            <a:headEnd/>
                            <a:tailEnd/>
                          </a:ln>
                        </wps:spPr>
                        <wps:txbx>
                          <w:txbxContent>
                            <w:p w14:paraId="6D9D2033" w14:textId="77777777" w:rsidR="00B61FCF" w:rsidRPr="00154AD5" w:rsidRDefault="00B61FCF" w:rsidP="00B61FCF">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60" name="Casella di testo 2"/>
                        <wps:cNvSpPr txBox="1">
                          <a:spLocks noChangeArrowheads="1"/>
                        </wps:cNvSpPr>
                        <wps:spPr bwMode="auto">
                          <a:xfrm>
                            <a:off x="1180532" y="1153236"/>
                            <a:ext cx="179705" cy="74930"/>
                          </a:xfrm>
                          <a:prstGeom prst="rect">
                            <a:avLst/>
                          </a:prstGeom>
                          <a:solidFill>
                            <a:schemeClr val="bg1">
                              <a:lumMod val="95000"/>
                            </a:schemeClr>
                          </a:solidFill>
                          <a:ln w="9525">
                            <a:noFill/>
                            <a:miter lim="800000"/>
                            <a:headEnd/>
                            <a:tailEnd/>
                          </a:ln>
                        </wps:spPr>
                        <wps:txbx>
                          <w:txbxContent>
                            <w:p w14:paraId="723274C9"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61" name="Casella di testo 2"/>
                        <wps:cNvSpPr txBox="1">
                          <a:spLocks noChangeArrowheads="1"/>
                        </wps:cNvSpPr>
                        <wps:spPr bwMode="auto">
                          <a:xfrm>
                            <a:off x="1296538" y="559558"/>
                            <a:ext cx="250825" cy="74295"/>
                          </a:xfrm>
                          <a:prstGeom prst="rect">
                            <a:avLst/>
                          </a:prstGeom>
                          <a:solidFill>
                            <a:schemeClr val="bg1">
                              <a:lumMod val="95000"/>
                            </a:schemeClr>
                          </a:solidFill>
                          <a:ln w="9525">
                            <a:noFill/>
                            <a:miter lim="800000"/>
                            <a:headEnd/>
                            <a:tailEnd/>
                          </a:ln>
                        </wps:spPr>
                        <wps:txbx>
                          <w:txbxContent>
                            <w:p w14:paraId="53646D01"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62" name="Casella di testo 2"/>
                        <wps:cNvSpPr txBox="1">
                          <a:spLocks noChangeArrowheads="1"/>
                        </wps:cNvSpPr>
                        <wps:spPr bwMode="auto">
                          <a:xfrm>
                            <a:off x="2053989" y="559558"/>
                            <a:ext cx="250825" cy="74295"/>
                          </a:xfrm>
                          <a:prstGeom prst="rect">
                            <a:avLst/>
                          </a:prstGeom>
                          <a:solidFill>
                            <a:schemeClr val="bg1">
                              <a:lumMod val="85000"/>
                            </a:schemeClr>
                          </a:solidFill>
                          <a:ln w="9525">
                            <a:noFill/>
                            <a:miter lim="800000"/>
                            <a:headEnd/>
                            <a:tailEnd/>
                          </a:ln>
                        </wps:spPr>
                        <wps:txbx>
                          <w:txbxContent>
                            <w:p w14:paraId="51142F8D"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63" name="Casella di testo 2"/>
                        <wps:cNvSpPr txBox="1">
                          <a:spLocks noChangeArrowheads="1"/>
                        </wps:cNvSpPr>
                        <wps:spPr bwMode="auto">
                          <a:xfrm>
                            <a:off x="1705971" y="409433"/>
                            <a:ext cx="226695" cy="74930"/>
                          </a:xfrm>
                          <a:prstGeom prst="rect">
                            <a:avLst/>
                          </a:prstGeom>
                          <a:solidFill>
                            <a:srgbClr val="C9C9C9"/>
                          </a:solidFill>
                          <a:ln w="9525">
                            <a:noFill/>
                            <a:miter lim="800000"/>
                            <a:headEnd/>
                            <a:tailEnd/>
                          </a:ln>
                        </wps:spPr>
                        <wps:txbx>
                          <w:txbxContent>
                            <w:p w14:paraId="20B13EF2" w14:textId="77777777" w:rsidR="00B61FCF" w:rsidRPr="00154AD5" w:rsidRDefault="00B61FCF" w:rsidP="00B61FCF">
                              <w:pPr>
                                <w:spacing w:after="0"/>
                                <w:rPr>
                                  <w:rFonts w:ascii="Arial" w:hAnsi="Arial" w:cs="Arial"/>
                                  <w:b/>
                                  <w:sz w:val="11"/>
                                  <w:szCs w:val="11"/>
                                </w:rPr>
                              </w:pPr>
                              <w:r>
                                <w:rPr>
                                  <w:rFonts w:ascii="Arial" w:hAnsi="Arial" w:cs="Arial"/>
                                  <w:b/>
                                  <w:sz w:val="11"/>
                                  <w:szCs w:val="11"/>
                                </w:rPr>
                                <w:t>3</w:t>
                              </w:r>
                              <w:r w:rsidR="008627B4">
                                <w:rPr>
                                  <w:rFonts w:ascii="Arial" w:hAnsi="Arial" w:cs="Arial"/>
                                  <w:b/>
                                  <w:sz w:val="11"/>
                                  <w:szCs w:val="11"/>
                                </w:rPr>
                                <w:t>1.1</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s:wsp>
                        <wps:cNvPr id="265" name="Casella di testo 2"/>
                        <wps:cNvSpPr txBox="1">
                          <a:spLocks noChangeArrowheads="1"/>
                        </wps:cNvSpPr>
                        <wps:spPr bwMode="auto">
                          <a:xfrm>
                            <a:off x="2422478" y="1146412"/>
                            <a:ext cx="179705" cy="74930"/>
                          </a:xfrm>
                          <a:prstGeom prst="rect">
                            <a:avLst/>
                          </a:prstGeom>
                          <a:solidFill>
                            <a:schemeClr val="bg1">
                              <a:lumMod val="75000"/>
                            </a:schemeClr>
                          </a:solidFill>
                          <a:ln w="9525">
                            <a:noFill/>
                            <a:miter lim="800000"/>
                            <a:headEnd/>
                            <a:tailEnd/>
                          </a:ln>
                        </wps:spPr>
                        <wps:txbx>
                          <w:txbxContent>
                            <w:p w14:paraId="0B50B68B" w14:textId="77777777" w:rsidR="00254F90" w:rsidRPr="00154AD5" w:rsidRDefault="00254F90" w:rsidP="00254F9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A6BB240" id="Gruppo 266" o:spid="_x0000_s1057" style="position:absolute;left:0;text-align:left;margin-left:13.95pt;margin-top:3.05pt;width:204.85pt;height:122.95pt;z-index:251736064;mso-position-horizontal-relative:text;mso-position-vertical-relative:text;mso-height-relative:margin" coordorigin=",571" coordsize="26021,15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">
                <v:shape id="_x0000_s1058" type="#_x0000_t202" style="position:absolute;left:2388;top:13443;width:2248;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" fillcolor="white [3212]" stroked="f">
                  <v:textbox inset="0,0,0,0">
                    <w:txbxContent>
                      <w:p w14:paraId="16B8358B" w14:textId="77777777" w:rsidR="00B61FCF" w:rsidRPr="001D6093" w:rsidRDefault="00254F90" w:rsidP="004760FE">
                        <w:pPr>
                          <w:rPr>
                            <w:rFonts w:ascii="Times New Roman" w:hAnsi="Times New Roman" w:cs="Times New Roman"/>
                            <w:b/>
                            <w:sz w:val="24"/>
                            <w:lang w:val="it-IT"/>
                          </w:rPr>
                        </w:pPr>
                        <w:r w:rsidRPr="00254F90">
                          <w:rPr>
                            <w:rFonts w:ascii="Times New Roman" w:hAnsi="Times New Roman" w:cs="Times New Roman"/>
                            <w:b/>
                            <w:sz w:val="18"/>
                          </w:rPr>
                          <w:t xml:space="preserve"> </w:t>
                        </w:r>
                        <w:r w:rsidR="00B61FCF" w:rsidRPr="001D6093">
                          <w:rPr>
                            <w:rFonts w:ascii="Times New Roman" w:hAnsi="Times New Roman" w:cs="Times New Roman"/>
                            <w:b/>
                            <w:sz w:val="24"/>
                          </w:rPr>
                          <w:t>(</w:t>
                        </w:r>
                        <w:r w:rsidR="00B61FCF">
                          <w:rPr>
                            <w:rFonts w:ascii="Times New Roman" w:hAnsi="Times New Roman" w:cs="Times New Roman"/>
                            <w:b/>
                            <w:sz w:val="24"/>
                          </w:rPr>
                          <w:t>c</w:t>
                        </w:r>
                        <w:r w:rsidR="00B61FCF" w:rsidRPr="001D6093">
                          <w:rPr>
                            <w:rFonts w:ascii="Times New Roman" w:hAnsi="Times New Roman" w:cs="Times New Roman"/>
                            <w:b/>
                            <w:sz w:val="24"/>
                          </w:rPr>
                          <w:t>)</w:t>
                        </w:r>
                      </w:p>
                    </w:txbxContent>
                  </v:textbox>
                </v:shape>
                <v:shape id="_x0000_s1059" type="#_x0000_t202" style="position:absolute;top:571;width:2184;height:15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V6pyAAAAOAAAAAPAAAAZHJzL2Rvd25yZXYueG1sRI9Pi8Iw&#13;&#10;FMTvC36H8IS9LJoqrCv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0CV6pyAAAAOAA&#13;&#10;AAAPAAAAAAAAAAAAAAAAAAcCAABkcnMvZG93bnJldi54bWxQSwUGAAAAAAMAAwC3AAAA/AIAAAAA&#13;&#10;" stroked="f">
                  <v:textbox inset="0,0,0,0">
                    <w:txbxContent>
                      <w:p w14:paraId="546E64A0" w14:textId="77777777" w:rsidR="00DD74BB" w:rsidRPr="00DD74BB" w:rsidRDefault="00DD74BB" w:rsidP="008627B4">
                        <w:pPr>
                          <w:spacing w:after="18" w:line="240" w:lineRule="auto"/>
                          <w:rPr>
                            <w:rFonts w:ascii="Arial" w:hAnsi="Arial" w:cs="Arial"/>
                            <w:b/>
                            <w:sz w:val="2"/>
                            <w:szCs w:val="13"/>
                            <w:lang w:val="it-IT"/>
                          </w:rPr>
                        </w:pPr>
                      </w:p>
                      <w:p w14:paraId="2A1721AC"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w:t>
                        </w:r>
                        <w:r>
                          <w:rPr>
                            <w:rFonts w:ascii="Arial" w:hAnsi="Arial" w:cs="Arial"/>
                            <w:b/>
                            <w:sz w:val="13"/>
                            <w:szCs w:val="13"/>
                            <w:lang w:val="it-IT"/>
                          </w:rPr>
                          <w:t>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4738B44"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FB289FD"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2F64AA65"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3E9A55B"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30</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75796487"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29</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4D129264"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28</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C86F033"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27</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3FB9C79E"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26</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552BD23D"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25</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0D2D3FD6"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24</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1BF6A7C5"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23</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08EFECA" w14:textId="77777777" w:rsidR="00B61FCF" w:rsidRPr="00184915" w:rsidRDefault="00B61FCF" w:rsidP="008627B4">
                        <w:pPr>
                          <w:spacing w:after="18" w:line="240" w:lineRule="auto"/>
                          <w:rPr>
                            <w:rFonts w:ascii="Arial" w:hAnsi="Arial" w:cs="Arial"/>
                            <w:b/>
                            <w:sz w:val="13"/>
                            <w:szCs w:val="13"/>
                            <w:lang w:val="it-IT"/>
                          </w:rPr>
                        </w:pPr>
                        <w:r w:rsidRPr="00184915">
                          <w:rPr>
                            <w:rFonts w:ascii="Arial" w:hAnsi="Arial" w:cs="Arial"/>
                            <w:b/>
                            <w:sz w:val="13"/>
                            <w:szCs w:val="13"/>
                            <w:lang w:val="it-IT"/>
                          </w:rPr>
                          <w:t>22</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p w14:paraId="68D17D7F" w14:textId="77777777" w:rsidR="00B61FCF" w:rsidRPr="00E42694" w:rsidRDefault="00B61FCF" w:rsidP="008627B4">
                        <w:pPr>
                          <w:spacing w:after="18" w:line="240" w:lineRule="auto"/>
                          <w:rPr>
                            <w:sz w:val="14"/>
                            <w:lang w:val="it-IT"/>
                          </w:rPr>
                        </w:pPr>
                        <w:r w:rsidRPr="00184915">
                          <w:rPr>
                            <w:rFonts w:ascii="Arial" w:hAnsi="Arial" w:cs="Arial"/>
                            <w:b/>
                            <w:sz w:val="13"/>
                            <w:szCs w:val="13"/>
                            <w:lang w:val="it-IT"/>
                          </w:rPr>
                          <w:t>21</w:t>
                        </w:r>
                        <w:r w:rsidRPr="00184915">
                          <w:rPr>
                            <w:rFonts w:ascii="Arial" w:hAnsi="Arial" w:cs="Arial"/>
                            <w:b/>
                            <w:sz w:val="13"/>
                            <w:szCs w:val="13"/>
                            <w:vertAlign w:val="superscript"/>
                            <w:lang w:val="it-IT"/>
                          </w:rPr>
                          <w:t>o</w:t>
                        </w:r>
                        <w:r w:rsidRPr="00184915">
                          <w:rPr>
                            <w:rFonts w:ascii="Arial" w:hAnsi="Arial" w:cs="Arial"/>
                            <w:b/>
                            <w:sz w:val="13"/>
                            <w:szCs w:val="13"/>
                            <w:lang w:val="it-IT"/>
                          </w:rPr>
                          <w:t>C</w:t>
                        </w:r>
                      </w:p>
                    </w:txbxContent>
                  </v:textbox>
                </v:shape>
                <v:shape id="_x0000_s1060" type="#_x0000_t202" style="position:absolute;left:8529;top:13170;width:2223;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" fillcolor="#c9c9c9" stroked="f">
                  <v:textbox inset="0,0,0,0">
                    <w:txbxContent>
                      <w:p w14:paraId="6D9D2033" w14:textId="77777777" w:rsidR="00B61FCF" w:rsidRPr="00154AD5" w:rsidRDefault="00B61FCF" w:rsidP="00B61FCF">
                        <w:pPr>
                          <w:spacing w:after="0"/>
                          <w:rPr>
                            <w:rFonts w:ascii="Arial" w:hAnsi="Arial" w:cs="Arial"/>
                            <w:b/>
                            <w:sz w:val="11"/>
                            <w:szCs w:val="11"/>
                          </w:rPr>
                        </w:pPr>
                        <w:r w:rsidRPr="00154AD5">
                          <w:rPr>
                            <w:rFonts w:ascii="Arial" w:hAnsi="Arial" w:cs="Arial"/>
                            <w:b/>
                            <w:sz w:val="11"/>
                            <w:szCs w:val="11"/>
                          </w:rPr>
                          <w:t>23.3</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61" type="#_x0000_t202" style="position:absolute;left:11805;top:11532;width:179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" fillcolor="#f2f2f2 [3052]" stroked="f">
                  <v:textbox inset="0,0,0,0">
                    <w:txbxContent>
                      <w:p w14:paraId="723274C9"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62" type="#_x0000_t202" style="position:absolute;left:12965;top:5595;width:2508;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" fillcolor="#f2f2f2 [3052]" stroked="f">
                  <v:textbox inset="0,0,0,0">
                    <w:txbxContent>
                      <w:p w14:paraId="53646D01"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63" type="#_x0000_t202" style="position:absolute;left:20539;top:5595;width:2509;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" fillcolor="#d8d8d8 [2732]" stroked="f">
                  <v:textbox inset="0,0,0,0">
                    <w:txbxContent>
                      <w:p w14:paraId="51142F8D" w14:textId="77777777" w:rsidR="00B61FCF" w:rsidRPr="00154AD5" w:rsidRDefault="00B61FCF" w:rsidP="00B61FCF">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9</w:t>
                        </w:r>
                        <w:r w:rsidRPr="00154AD5">
                          <w:rPr>
                            <w:rFonts w:ascii="Arial" w:hAnsi="Arial" w:cs="Arial"/>
                            <w:b/>
                            <w:sz w:val="11"/>
                            <w:szCs w:val="11"/>
                          </w:rPr>
                          <w:t>.</w:t>
                        </w:r>
                        <w:r>
                          <w:rPr>
                            <w:rFonts w:ascii="Arial" w:hAnsi="Arial" w:cs="Arial"/>
                            <w:b/>
                            <w:sz w:val="11"/>
                            <w:szCs w:val="11"/>
                          </w:rPr>
                          <w:t>4</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64" type="#_x0000_t202" style="position:absolute;left:17059;top:4094;width:226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" fillcolor="#c9c9c9" stroked="f">
                  <v:textbox inset="0,0,0,0">
                    <w:txbxContent>
                      <w:p w14:paraId="20B13EF2" w14:textId="77777777" w:rsidR="00B61FCF" w:rsidRPr="00154AD5" w:rsidRDefault="00B61FCF" w:rsidP="00B61FCF">
                        <w:pPr>
                          <w:spacing w:after="0"/>
                          <w:rPr>
                            <w:rFonts w:ascii="Arial" w:hAnsi="Arial" w:cs="Arial"/>
                            <w:b/>
                            <w:sz w:val="11"/>
                            <w:szCs w:val="11"/>
                          </w:rPr>
                        </w:pPr>
                        <w:r>
                          <w:rPr>
                            <w:rFonts w:ascii="Arial" w:hAnsi="Arial" w:cs="Arial"/>
                            <w:b/>
                            <w:sz w:val="11"/>
                            <w:szCs w:val="11"/>
                          </w:rPr>
                          <w:t>3</w:t>
                        </w:r>
                        <w:r w:rsidR="008627B4">
                          <w:rPr>
                            <w:rFonts w:ascii="Arial" w:hAnsi="Arial" w:cs="Arial"/>
                            <w:b/>
                            <w:sz w:val="11"/>
                            <w:szCs w:val="11"/>
                          </w:rPr>
                          <w:t>1.1</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shape id="_x0000_s1065" type="#_x0000_t202" style="position:absolute;left:24224;top:11464;width:1797;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" fillcolor="#bfbfbf [2412]" stroked="f">
                  <v:textbox inset="0,0,0,0">
                    <w:txbxContent>
                      <w:p w14:paraId="0B50B68B" w14:textId="77777777" w:rsidR="00254F90" w:rsidRPr="00154AD5" w:rsidRDefault="00254F90" w:rsidP="00254F90">
                        <w:pPr>
                          <w:spacing w:after="0"/>
                          <w:jc w:val="center"/>
                          <w:rPr>
                            <w:rFonts w:ascii="Arial" w:hAnsi="Arial" w:cs="Arial"/>
                            <w:b/>
                            <w:sz w:val="11"/>
                            <w:szCs w:val="11"/>
                          </w:rPr>
                        </w:pPr>
                        <w:r w:rsidRPr="00154AD5">
                          <w:rPr>
                            <w:rFonts w:ascii="Arial" w:hAnsi="Arial" w:cs="Arial"/>
                            <w:b/>
                            <w:sz w:val="11"/>
                            <w:szCs w:val="11"/>
                          </w:rPr>
                          <w:t>2</w:t>
                        </w:r>
                        <w:r>
                          <w:rPr>
                            <w:rFonts w:ascii="Arial" w:hAnsi="Arial" w:cs="Arial"/>
                            <w:b/>
                            <w:sz w:val="11"/>
                            <w:szCs w:val="11"/>
                          </w:rPr>
                          <w:t>5</w:t>
                        </w:r>
                        <w:r w:rsidRPr="00154AD5">
                          <w:rPr>
                            <w:rFonts w:ascii="Arial" w:hAnsi="Arial" w:cs="Arial"/>
                            <w:b/>
                            <w:sz w:val="11"/>
                            <w:szCs w:val="11"/>
                            <w:vertAlign w:val="superscript"/>
                          </w:rPr>
                          <w:t>o</w:t>
                        </w:r>
                        <w:r w:rsidRPr="00154AD5">
                          <w:rPr>
                            <w:rFonts w:ascii="Arial" w:hAnsi="Arial" w:cs="Arial"/>
                            <w:b/>
                            <w:sz w:val="11"/>
                            <w:szCs w:val="11"/>
                          </w:rPr>
                          <w:t>C</w:t>
                        </w:r>
                      </w:p>
                    </w:txbxContent>
                  </v:textbox>
                </v:shape>
              </v:group>
            </w:pict>
          </mc:Fallback>
        </mc:AlternateContent>
      </w:r>
      <w:r w:rsidR="00F454A9">
        <w:rPr>
          <w:noProof/>
          <w:lang w:val="it-IT" w:eastAsia="it-IT"/>
        </w:rPr>
        <w:drawing>
          <wp:inline distT="0" distB="0" distL="0" distR="0" wp14:anchorId="19B627D6" wp14:editId="7C22F469">
            <wp:extent cx="2878667" cy="1593850"/>
            <wp:effectExtent l="0" t="0" r="0" b="6350"/>
            <wp:docPr id="51" name="Immagine 51" descr="Descrizione: 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3" descr="Descrizione: Immagine che contiene screenshot&#10;&#10;Descrizione generata automaticamente"/>
                    <pic:cNvPicPr>
                      <a:picLocks noChangeAspect="1" noChangeArrowheads="1"/>
                    </pic:cNvPicPr>
                  </pic:nvPicPr>
                  <pic:blipFill rotWithShape="1">
                    <a:blip r:embed="rId38">
                      <a:extLst>
                        <a:ext uri="{28A0092B-C50C-407E-A947-70E740481C1C}">
                          <a14:useLocalDpi xmlns:a14="http://schemas.microsoft.com/office/drawing/2010/main" val="0"/>
                        </a:ext>
                      </a:extLst>
                    </a:blip>
                    <a:srcRect l="32486" t="29140" r="19137" b="24128"/>
                    <a:stretch/>
                  </pic:blipFill>
                  <pic:spPr bwMode="auto">
                    <a:xfrm>
                      <a:off x="0" y="0"/>
                      <a:ext cx="2880000" cy="1594588"/>
                    </a:xfrm>
                    <a:prstGeom prst="rect">
                      <a:avLst/>
                    </a:prstGeom>
                    <a:noFill/>
                    <a:ln>
                      <a:noFill/>
                    </a:ln>
                    <a:extLst>
                      <a:ext uri="{53640926-AAD7-44D8-BBD7-CCE9431645EC}">
                        <a14:shadowObscured xmlns:a14="http://schemas.microsoft.com/office/drawing/2010/main"/>
                      </a:ext>
                    </a:extLst>
                  </pic:spPr>
                </pic:pic>
              </a:graphicData>
            </a:graphic>
          </wp:inline>
        </w:drawing>
      </w:r>
    </w:p>
    <w:p w14:paraId="72756216" w14:textId="47F01956" w:rsidR="00F454A9" w:rsidRPr="00254F90" w:rsidRDefault="00F454A9" w:rsidP="008E55E8">
      <w:pPr>
        <w:pStyle w:val="FigureCaption"/>
        <w:shd w:val="solid" w:color="FFFFFF" w:fill="FFFFFF"/>
        <w:spacing w:before="0" w:after="120" w:line="276" w:lineRule="auto"/>
        <w:jc w:val="center"/>
        <w:rPr>
          <w:color w:val="FF0000"/>
        </w:rPr>
      </w:pPr>
      <w:r w:rsidRPr="00254F90">
        <w:rPr>
          <w:color w:val="FF0000"/>
        </w:rPr>
        <w:t>Figure 8. Average daily environmental temperature in Kinshasa</w:t>
      </w:r>
      <w:r w:rsidR="008E55E8" w:rsidRPr="00254F90">
        <w:rPr>
          <w:color w:val="FF0000"/>
        </w:rPr>
        <w:t xml:space="preserve"> during </w:t>
      </w:r>
      <w:ins w:id="1486" w:author="Proofed" w:date="2021-05-23T14:23:00Z">
        <w:r w:rsidR="00364344">
          <w:rPr>
            <w:color w:val="FF0000"/>
          </w:rPr>
          <w:t xml:space="preserve">a) </w:t>
        </w:r>
      </w:ins>
      <w:r w:rsidRPr="00254F90">
        <w:rPr>
          <w:color w:val="FF0000"/>
        </w:rPr>
        <w:t>January 2020</w:t>
      </w:r>
      <w:del w:id="1487" w:author="Proofed" w:date="2021-05-23T14:23:00Z">
        <w:r w:rsidR="008E55E8" w:rsidRPr="00254F90">
          <w:rPr>
            <w:color w:val="FF0000"/>
          </w:rPr>
          <w:delText xml:space="preserve"> (a),</w:delText>
        </w:r>
      </w:del>
      <w:ins w:id="1488" w:author="Proofed" w:date="2021-05-23T14:23:00Z">
        <w:r w:rsidR="008E55E8" w:rsidRPr="00254F90">
          <w:rPr>
            <w:color w:val="FF0000"/>
          </w:rPr>
          <w:t xml:space="preserve">, </w:t>
        </w:r>
        <w:r w:rsidR="00364344">
          <w:rPr>
            <w:color w:val="FF0000"/>
          </w:rPr>
          <w:t>b)</w:t>
        </w:r>
      </w:ins>
      <w:r w:rsidR="00364344">
        <w:rPr>
          <w:color w:val="FF0000"/>
        </w:rPr>
        <w:t xml:space="preserve"> </w:t>
      </w:r>
      <w:r w:rsidRPr="00254F90">
        <w:rPr>
          <w:color w:val="FF0000"/>
        </w:rPr>
        <w:t>February 2020</w:t>
      </w:r>
      <w:r w:rsidR="008E55E8" w:rsidRPr="00254F90">
        <w:rPr>
          <w:color w:val="FF0000"/>
        </w:rPr>
        <w:t xml:space="preserve"> </w:t>
      </w:r>
      <w:del w:id="1489" w:author="Proofed" w:date="2021-05-23T14:23:00Z">
        <w:r w:rsidR="008E55E8" w:rsidRPr="00254F90">
          <w:rPr>
            <w:color w:val="FF0000"/>
          </w:rPr>
          <w:delText>(b)</w:delText>
        </w:r>
        <w:r w:rsidR="000243F9" w:rsidRPr="00254F90">
          <w:rPr>
            <w:color w:val="FF0000"/>
          </w:rPr>
          <w:delText>,</w:delText>
        </w:r>
        <w:r w:rsidR="008E55E8" w:rsidRPr="00254F90">
          <w:rPr>
            <w:color w:val="FF0000"/>
          </w:rPr>
          <w:delText xml:space="preserve"> </w:delText>
        </w:r>
      </w:del>
      <w:r w:rsidR="008E55E8" w:rsidRPr="00254F90">
        <w:rPr>
          <w:color w:val="FF0000"/>
        </w:rPr>
        <w:t>and</w:t>
      </w:r>
      <w:r w:rsidR="00364344">
        <w:rPr>
          <w:color w:val="FF0000"/>
        </w:rPr>
        <w:t xml:space="preserve"> </w:t>
      </w:r>
      <w:ins w:id="1490" w:author="Proofed" w:date="2021-05-23T14:23:00Z">
        <w:r w:rsidR="00364344">
          <w:rPr>
            <w:color w:val="FF0000"/>
          </w:rPr>
          <w:t>c)</w:t>
        </w:r>
        <w:r w:rsidR="008E55E8" w:rsidRPr="00254F90">
          <w:rPr>
            <w:color w:val="FF0000"/>
          </w:rPr>
          <w:t xml:space="preserve"> </w:t>
        </w:r>
      </w:ins>
      <w:r w:rsidRPr="00254F90">
        <w:rPr>
          <w:color w:val="FF0000"/>
        </w:rPr>
        <w:t>March 2020</w:t>
      </w:r>
      <w:del w:id="1491" w:author="Proofed" w:date="2021-05-23T14:23:00Z">
        <w:r w:rsidR="008E55E8" w:rsidRPr="00254F90">
          <w:rPr>
            <w:color w:val="FF0000"/>
          </w:rPr>
          <w:delText xml:space="preserve"> (c)</w:delText>
        </w:r>
        <w:r w:rsidRPr="00254F90">
          <w:rPr>
            <w:color w:val="FF0000"/>
          </w:rPr>
          <w:delText>.</w:delText>
        </w:r>
      </w:del>
      <w:ins w:id="1492" w:author="Proofed" w:date="2021-05-23T14:23:00Z">
        <w:r w:rsidRPr="00254F90">
          <w:rPr>
            <w:color w:val="FF0000"/>
          </w:rPr>
          <w:t>.</w:t>
        </w:r>
      </w:ins>
    </w:p>
    <w:p w14:paraId="1C40E7B2" w14:textId="4F04F875" w:rsidR="0083758F" w:rsidRPr="000243F9" w:rsidRDefault="00C554FF" w:rsidP="0083758F">
      <w:pPr>
        <w:spacing w:after="0" w:line="240" w:lineRule="auto"/>
        <w:ind w:firstLine="238"/>
        <w:jc w:val="both"/>
        <w:rPr>
          <w:rFonts w:ascii="Garamond" w:eastAsia="Times New Roman" w:hAnsi="Garamond" w:cs="Times New Roman"/>
          <w:sz w:val="20"/>
          <w:szCs w:val="24"/>
        </w:rPr>
      </w:pPr>
      <w:r w:rsidRPr="000243F9">
        <w:rPr>
          <w:rFonts w:ascii="Garamond" w:eastAsia="Times New Roman" w:hAnsi="Garamond" w:cs="Times New Roman"/>
          <w:sz w:val="20"/>
          <w:szCs w:val="24"/>
        </w:rPr>
        <w:t xml:space="preserve">The experimental validation </w:t>
      </w:r>
      <w:del w:id="1493" w:author="Proofed" w:date="2021-05-23T14:23:00Z">
        <w:r w:rsidRPr="000243F9">
          <w:rPr>
            <w:rFonts w:ascii="Garamond" w:eastAsia="Times New Roman" w:hAnsi="Garamond" w:cs="Times New Roman"/>
            <w:sz w:val="20"/>
            <w:szCs w:val="24"/>
          </w:rPr>
          <w:delText>has been</w:delText>
        </w:r>
      </w:del>
      <w:ins w:id="1494" w:author="Proofed" w:date="2021-05-23T14:23:00Z">
        <w:r w:rsidR="00364344">
          <w:rPr>
            <w:rFonts w:ascii="Garamond" w:eastAsia="Times New Roman" w:hAnsi="Garamond" w:cs="Times New Roman"/>
            <w:sz w:val="20"/>
            <w:szCs w:val="24"/>
          </w:rPr>
          <w:t>was</w:t>
        </w:r>
      </w:ins>
      <w:r w:rsidRPr="000243F9">
        <w:rPr>
          <w:rFonts w:ascii="Garamond" w:eastAsia="Times New Roman" w:hAnsi="Garamond" w:cs="Times New Roman"/>
          <w:sz w:val="20"/>
          <w:szCs w:val="24"/>
        </w:rPr>
        <w:t xml:space="preserve"> carried out by measuring the generated power during the </w:t>
      </w:r>
      <w:del w:id="1495" w:author="Proofed" w:date="2021-05-23T14:23:00Z">
        <w:r w:rsidRPr="000243F9">
          <w:rPr>
            <w:rFonts w:ascii="Garamond" w:eastAsia="Times New Roman" w:hAnsi="Garamond" w:cs="Times New Roman"/>
            <w:sz w:val="20"/>
            <w:szCs w:val="24"/>
          </w:rPr>
          <w:delText>robot</w:delText>
        </w:r>
      </w:del>
      <w:ins w:id="1496" w:author="Proofed" w:date="2021-05-23T14:23:00Z">
        <w:r w:rsidRPr="000243F9">
          <w:rPr>
            <w:rFonts w:ascii="Garamond" w:eastAsia="Times New Roman" w:hAnsi="Garamond" w:cs="Times New Roman"/>
            <w:sz w:val="20"/>
            <w:szCs w:val="24"/>
          </w:rPr>
          <w:t>robot</w:t>
        </w:r>
        <w:r w:rsidR="00364344">
          <w:rPr>
            <w:rFonts w:ascii="Garamond" w:eastAsia="Times New Roman" w:hAnsi="Garamond" w:cs="Times New Roman"/>
            <w:sz w:val="20"/>
            <w:szCs w:val="24"/>
          </w:rPr>
          <w:t>’s</w:t>
        </w:r>
      </w:ins>
      <w:r w:rsidRPr="000243F9">
        <w:rPr>
          <w:rFonts w:ascii="Garamond" w:eastAsia="Times New Roman" w:hAnsi="Garamond" w:cs="Times New Roman"/>
          <w:sz w:val="20"/>
          <w:szCs w:val="24"/>
        </w:rPr>
        <w:t xml:space="preserve"> outdoor navigation (</w:t>
      </w:r>
      <w:ins w:id="1497" w:author="Proofed" w:date="2021-05-23T14:23:00Z">
        <w:r w:rsidR="00364344">
          <w:rPr>
            <w:rFonts w:ascii="Garamond" w:eastAsia="Times New Roman" w:hAnsi="Garamond" w:cs="Times New Roman"/>
            <w:sz w:val="20"/>
            <w:szCs w:val="24"/>
          </w:rPr>
          <w:t xml:space="preserve">using the </w:t>
        </w:r>
      </w:ins>
      <w:r w:rsidRPr="000243F9">
        <w:rPr>
          <w:rFonts w:ascii="Garamond" w:eastAsia="Times New Roman" w:hAnsi="Garamond" w:cs="Times New Roman"/>
          <w:sz w:val="20"/>
          <w:szCs w:val="24"/>
        </w:rPr>
        <w:t>same conditions as</w:t>
      </w:r>
      <w:r w:rsidR="00364344">
        <w:rPr>
          <w:rFonts w:ascii="Garamond" w:eastAsia="Times New Roman" w:hAnsi="Garamond" w:cs="Times New Roman"/>
          <w:sz w:val="20"/>
          <w:szCs w:val="24"/>
        </w:rPr>
        <w:t xml:space="preserve"> </w:t>
      </w:r>
      <w:ins w:id="1498" w:author="Proofed" w:date="2021-05-23T14:23:00Z">
        <w:r w:rsidR="00364344">
          <w:rPr>
            <w:rFonts w:ascii="Garamond" w:eastAsia="Times New Roman" w:hAnsi="Garamond" w:cs="Times New Roman"/>
            <w:sz w:val="20"/>
            <w:szCs w:val="24"/>
          </w:rPr>
          <w:t>in the</w:t>
        </w:r>
        <w:r w:rsidRPr="000243F9">
          <w:rPr>
            <w:rFonts w:ascii="Garamond" w:eastAsia="Times New Roman" w:hAnsi="Garamond" w:cs="Times New Roman"/>
            <w:sz w:val="20"/>
            <w:szCs w:val="24"/>
          </w:rPr>
          <w:t xml:space="preserve"> </w:t>
        </w:r>
      </w:ins>
      <w:r w:rsidRPr="000243F9">
        <w:rPr>
          <w:rFonts w:ascii="Garamond" w:eastAsia="Times New Roman" w:hAnsi="Garamond" w:cs="Times New Roman"/>
          <w:sz w:val="20"/>
          <w:szCs w:val="24"/>
        </w:rPr>
        <w:t>indoor tests) during the day</w:t>
      </w:r>
      <w:del w:id="1499" w:author="Proofed" w:date="2021-05-23T14:23:00Z">
        <w:r w:rsidR="000243F9">
          <w:rPr>
            <w:rFonts w:ascii="Garamond" w:eastAsia="Times New Roman" w:hAnsi="Garamond" w:cs="Times New Roman"/>
            <w:sz w:val="20"/>
            <w:szCs w:val="24"/>
          </w:rPr>
          <w:delText>,</w:delText>
        </w:r>
      </w:del>
      <w:r w:rsidR="00045DAC" w:rsidRPr="000243F9">
        <w:rPr>
          <w:rFonts w:ascii="Garamond" w:eastAsia="Times New Roman" w:hAnsi="Garamond" w:cs="Times New Roman"/>
          <w:sz w:val="20"/>
          <w:szCs w:val="24"/>
        </w:rPr>
        <w:t xml:space="preserve"> as a function of the incident solar irradiance, </w:t>
      </w:r>
      <w:ins w:id="1500" w:author="Proofed" w:date="2021-05-23T14:23:00Z">
        <w:r w:rsidR="00364344">
          <w:rPr>
            <w:rFonts w:ascii="Garamond" w:eastAsia="Times New Roman" w:hAnsi="Garamond" w:cs="Times New Roman"/>
            <w:sz w:val="20"/>
            <w:szCs w:val="24"/>
          </w:rPr>
          <w:t xml:space="preserve">which was </w:t>
        </w:r>
      </w:ins>
      <w:r w:rsidR="00045DAC" w:rsidRPr="000243F9">
        <w:rPr>
          <w:rFonts w:ascii="Garamond" w:eastAsia="Times New Roman" w:hAnsi="Garamond" w:cs="Times New Roman"/>
          <w:sz w:val="20"/>
          <w:szCs w:val="24"/>
        </w:rPr>
        <w:t>detected by a digital pyranometer (model HT204, manufactured by HT</w:t>
      </w:r>
      <w:del w:id="1501" w:author="Proofed" w:date="2021-05-23T14:23:00Z">
        <w:r w:rsidR="00045DAC" w:rsidRPr="000243F9">
          <w:rPr>
            <w:rFonts w:ascii="Garamond" w:eastAsia="Times New Roman" w:hAnsi="Garamond" w:cs="Times New Roman"/>
            <w:sz w:val="20"/>
            <w:szCs w:val="24"/>
          </w:rPr>
          <w:delText>-Instrument)</w:delText>
        </w:r>
        <w:r w:rsidRPr="000243F9">
          <w:rPr>
            <w:rFonts w:ascii="Garamond" w:eastAsia="Times New Roman" w:hAnsi="Garamond" w:cs="Times New Roman"/>
            <w:sz w:val="20"/>
            <w:szCs w:val="24"/>
          </w:rPr>
          <w:delText>.</w:delText>
        </w:r>
        <w:r w:rsidRPr="000243F9">
          <w:rPr>
            <w:rFonts w:ascii="Garamond" w:eastAsia="Times New Roman" w:hAnsi="Garamond" w:cs="Times New Roman"/>
            <w:sz w:val="20"/>
            <w:szCs w:val="24"/>
            <w:highlight w:val="green"/>
          </w:rPr>
          <w:delText xml:space="preserve"> </w:delText>
        </w:r>
        <w:r w:rsidR="0083758F" w:rsidRPr="000243F9">
          <w:rPr>
            <w:rFonts w:ascii="Garamond" w:eastAsia="Times New Roman" w:hAnsi="Garamond" w:cs="Times New Roman"/>
            <w:sz w:val="20"/>
            <w:szCs w:val="24"/>
          </w:rPr>
          <w:delText xml:space="preserve">In particular, the </w:delText>
        </w:r>
      </w:del>
      <w:ins w:id="1502" w:author="Proofed" w:date="2021-05-23T14:23:00Z">
        <w:r w:rsidR="00364344">
          <w:rPr>
            <w:rFonts w:ascii="Garamond" w:eastAsia="Times New Roman" w:hAnsi="Garamond" w:cs="Times New Roman"/>
            <w:sz w:val="20"/>
            <w:szCs w:val="24"/>
          </w:rPr>
          <w:t xml:space="preserve"> </w:t>
        </w:r>
        <w:r w:rsidR="00045DAC" w:rsidRPr="000243F9">
          <w:rPr>
            <w:rFonts w:ascii="Garamond" w:eastAsia="Times New Roman" w:hAnsi="Garamond" w:cs="Times New Roman"/>
            <w:sz w:val="20"/>
            <w:szCs w:val="24"/>
          </w:rPr>
          <w:t>Instrument</w:t>
        </w:r>
        <w:r w:rsidR="00364344">
          <w:rPr>
            <w:rFonts w:ascii="Garamond" w:eastAsia="Times New Roman" w:hAnsi="Garamond" w:cs="Times New Roman"/>
            <w:sz w:val="20"/>
            <w:szCs w:val="24"/>
          </w:rPr>
          <w:t>s</w:t>
        </w:r>
        <w:r w:rsidR="00045DAC" w:rsidRPr="000243F9">
          <w:rPr>
            <w:rFonts w:ascii="Garamond" w:eastAsia="Times New Roman" w:hAnsi="Garamond" w:cs="Times New Roman"/>
            <w:sz w:val="20"/>
            <w:szCs w:val="24"/>
          </w:rPr>
          <w:t>)</w:t>
        </w:r>
        <w:r w:rsidRPr="000243F9">
          <w:rPr>
            <w:rFonts w:ascii="Garamond" w:eastAsia="Times New Roman" w:hAnsi="Garamond" w:cs="Times New Roman"/>
            <w:sz w:val="20"/>
            <w:szCs w:val="24"/>
          </w:rPr>
          <w:t>.</w:t>
        </w:r>
        <w:r w:rsidRPr="000243F9">
          <w:rPr>
            <w:rFonts w:ascii="Garamond" w:eastAsia="Times New Roman" w:hAnsi="Garamond" w:cs="Times New Roman"/>
            <w:sz w:val="20"/>
            <w:szCs w:val="24"/>
            <w:highlight w:val="green"/>
          </w:rPr>
          <w:t xml:space="preserve"> </w:t>
        </w:r>
        <w:r w:rsidR="00381D83">
          <w:rPr>
            <w:rFonts w:ascii="Garamond" w:eastAsia="Times New Roman" w:hAnsi="Garamond" w:cs="Times New Roman"/>
            <w:sz w:val="20"/>
            <w:szCs w:val="24"/>
          </w:rPr>
          <w:t>T</w:t>
        </w:r>
        <w:r w:rsidR="0083758F" w:rsidRPr="000243F9">
          <w:rPr>
            <w:rFonts w:ascii="Garamond" w:eastAsia="Times New Roman" w:hAnsi="Garamond" w:cs="Times New Roman"/>
            <w:sz w:val="20"/>
            <w:szCs w:val="24"/>
          </w:rPr>
          <w:t xml:space="preserve">he </w:t>
        </w:r>
      </w:ins>
      <w:r w:rsidR="0083758F" w:rsidRPr="000243F9">
        <w:rPr>
          <w:rFonts w:ascii="Garamond" w:eastAsia="Times New Roman" w:hAnsi="Garamond" w:cs="Times New Roman"/>
          <w:sz w:val="20"/>
          <w:szCs w:val="24"/>
        </w:rPr>
        <w:t xml:space="preserve">aforementioned quantities </w:t>
      </w:r>
      <w:del w:id="1503" w:author="Proofed" w:date="2021-05-23T14:23:00Z">
        <w:r w:rsidR="0083758F" w:rsidRPr="000243F9">
          <w:rPr>
            <w:rFonts w:ascii="Garamond" w:eastAsia="Times New Roman" w:hAnsi="Garamond" w:cs="Times New Roman"/>
            <w:sz w:val="20"/>
            <w:szCs w:val="24"/>
          </w:rPr>
          <w:delText>have been</w:delText>
        </w:r>
      </w:del>
      <w:ins w:id="1504" w:author="Proofed" w:date="2021-05-23T14:23:00Z">
        <w:r w:rsidR="00802238">
          <w:rPr>
            <w:rFonts w:ascii="Garamond" w:eastAsia="Times New Roman" w:hAnsi="Garamond" w:cs="Times New Roman"/>
            <w:sz w:val="20"/>
            <w:szCs w:val="24"/>
          </w:rPr>
          <w:t>were</w:t>
        </w:r>
      </w:ins>
      <w:r w:rsidR="0083758F"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 xml:space="preserve">acquired every 15 minutes, starting </w:t>
      </w:r>
      <w:del w:id="1505" w:author="Proofed" w:date="2021-05-23T14:23:00Z">
        <w:r w:rsidR="0083758F" w:rsidRPr="000243F9">
          <w:rPr>
            <w:rFonts w:ascii="Garamond" w:eastAsia="Times New Roman" w:hAnsi="Garamond" w:cs="Times New Roman"/>
            <w:sz w:val="20"/>
            <w:szCs w:val="24"/>
          </w:rPr>
          <w:delText>from</w:delText>
        </w:r>
      </w:del>
      <w:ins w:id="1506" w:author="Proofed" w:date="2021-05-23T14:23:00Z">
        <w:r w:rsidR="00802238">
          <w:rPr>
            <w:rFonts w:ascii="Garamond" w:eastAsia="Times New Roman" w:hAnsi="Garamond" w:cs="Times New Roman"/>
            <w:sz w:val="20"/>
            <w:szCs w:val="24"/>
          </w:rPr>
          <w:t>at</w:t>
        </w:r>
      </w:ins>
      <w:r w:rsidR="0083758F" w:rsidRPr="000243F9">
        <w:rPr>
          <w:rFonts w:ascii="Garamond" w:eastAsia="Times New Roman" w:hAnsi="Garamond" w:cs="Times New Roman"/>
          <w:sz w:val="20"/>
          <w:szCs w:val="24"/>
        </w:rPr>
        <w:t xml:space="preserve"> 10 am, for a total temporal range of </w:t>
      </w:r>
      <w:r w:rsidR="00B165EF">
        <w:rPr>
          <w:rFonts w:ascii="Garamond" w:eastAsia="Times New Roman" w:hAnsi="Garamond" w:cs="Times New Roman"/>
          <w:sz w:val="20"/>
          <w:szCs w:val="24"/>
        </w:rPr>
        <w:t>5</w:t>
      </w:r>
      <w:r w:rsidR="0083758F" w:rsidRPr="000243F9">
        <w:rPr>
          <w:rFonts w:ascii="Garamond" w:eastAsia="Times New Roman" w:hAnsi="Garamond" w:cs="Times New Roman"/>
          <w:sz w:val="20"/>
          <w:szCs w:val="24"/>
        </w:rPr>
        <w:t xml:space="preserve"> hours. The </w:t>
      </w:r>
      <w:del w:id="1507" w:author="Proofed" w:date="2021-05-23T14:23:00Z">
        <w:r w:rsidR="0083758F" w:rsidRPr="000243F9">
          <w:rPr>
            <w:rFonts w:ascii="Garamond" w:eastAsia="Times New Roman" w:hAnsi="Garamond" w:cs="Times New Roman"/>
            <w:sz w:val="20"/>
            <w:szCs w:val="24"/>
          </w:rPr>
          <w:delText>characterization</w:delText>
        </w:r>
      </w:del>
      <w:ins w:id="1508" w:author="Proofed" w:date="2021-05-23T14:23:00Z">
        <w:r w:rsidR="0083758F" w:rsidRPr="000243F9">
          <w:rPr>
            <w:rFonts w:ascii="Garamond" w:eastAsia="Times New Roman" w:hAnsi="Garamond" w:cs="Times New Roman"/>
            <w:sz w:val="20"/>
            <w:szCs w:val="24"/>
          </w:rPr>
          <w:t>character</w:t>
        </w:r>
        <w:r w:rsidR="00B75BCD">
          <w:rPr>
            <w:rFonts w:ascii="Garamond" w:eastAsia="Times New Roman" w:hAnsi="Garamond" w:cs="Times New Roman"/>
            <w:sz w:val="20"/>
            <w:szCs w:val="24"/>
          </w:rPr>
          <w:t>is</w:t>
        </w:r>
        <w:r w:rsidR="0083758F" w:rsidRPr="000243F9">
          <w:rPr>
            <w:rFonts w:ascii="Garamond" w:eastAsia="Times New Roman" w:hAnsi="Garamond" w:cs="Times New Roman"/>
            <w:sz w:val="20"/>
            <w:szCs w:val="24"/>
          </w:rPr>
          <w:t>ation</w:t>
        </w:r>
      </w:ins>
      <w:r w:rsidR="0083758F" w:rsidRPr="000243F9">
        <w:rPr>
          <w:rFonts w:ascii="Garamond" w:eastAsia="Times New Roman" w:hAnsi="Garamond" w:cs="Times New Roman"/>
          <w:sz w:val="20"/>
          <w:szCs w:val="24"/>
        </w:rPr>
        <w:t xml:space="preserve"> results are shown in Figures </w:t>
      </w:r>
      <w:r w:rsidR="00B937AF" w:rsidRPr="000243F9">
        <w:rPr>
          <w:rFonts w:ascii="Garamond" w:eastAsia="Times New Roman" w:hAnsi="Garamond" w:cs="Times New Roman"/>
          <w:sz w:val="20"/>
          <w:szCs w:val="24"/>
        </w:rPr>
        <w:t>9</w:t>
      </w:r>
      <w:r w:rsidR="0083758F" w:rsidRPr="000243F9">
        <w:rPr>
          <w:rFonts w:ascii="Garamond" w:eastAsia="Times New Roman" w:hAnsi="Garamond" w:cs="Times New Roman"/>
          <w:sz w:val="20"/>
          <w:szCs w:val="24"/>
        </w:rPr>
        <w:t xml:space="preserve"> and 1</w:t>
      </w:r>
      <w:r w:rsidR="00B937AF" w:rsidRPr="000243F9">
        <w:rPr>
          <w:rFonts w:ascii="Garamond" w:eastAsia="Times New Roman" w:hAnsi="Garamond" w:cs="Times New Roman"/>
          <w:sz w:val="20"/>
          <w:szCs w:val="24"/>
        </w:rPr>
        <w:t>0</w:t>
      </w:r>
      <w:del w:id="1509" w:author="Proofed" w:date="2021-05-23T14:23:00Z">
        <w:r w:rsidR="0083758F" w:rsidRPr="000243F9">
          <w:rPr>
            <w:rFonts w:ascii="Garamond" w:eastAsia="Times New Roman" w:hAnsi="Garamond" w:cs="Times New Roman"/>
            <w:sz w:val="20"/>
            <w:szCs w:val="24"/>
          </w:rPr>
          <w:delText>,</w:delText>
        </w:r>
      </w:del>
      <w:r w:rsidR="0083758F" w:rsidRPr="000243F9">
        <w:rPr>
          <w:rFonts w:ascii="Garamond" w:eastAsia="Times New Roman" w:hAnsi="Garamond" w:cs="Times New Roman"/>
          <w:sz w:val="20"/>
          <w:szCs w:val="24"/>
        </w:rPr>
        <w:t xml:space="preserve"> for </w:t>
      </w:r>
      <w:del w:id="1510" w:author="Proofed" w:date="2021-05-23T14:23:00Z">
        <w:r w:rsidR="0083758F" w:rsidRPr="000243F9">
          <w:rPr>
            <w:rFonts w:ascii="Garamond" w:eastAsia="Times New Roman" w:hAnsi="Garamond" w:cs="Times New Roman"/>
            <w:sz w:val="20"/>
            <w:szCs w:val="24"/>
          </w:rPr>
          <w:delText>Si-</w:delText>
        </w:r>
      </w:del>
      <w:ins w:id="1511" w:author="Proofed" w:date="2021-05-23T14:23:00Z">
        <w:r w:rsidR="00802238">
          <w:rPr>
            <w:rFonts w:ascii="Garamond" w:eastAsia="Times New Roman" w:hAnsi="Garamond" w:cs="Times New Roman"/>
            <w:sz w:val="20"/>
            <w:szCs w:val="24"/>
          </w:rPr>
          <w:t xml:space="preserve">the </w:t>
        </w:r>
      </w:ins>
      <w:r w:rsidR="00405C5C">
        <w:rPr>
          <w:rFonts w:ascii="Garamond" w:eastAsia="Times New Roman" w:hAnsi="Garamond" w:cs="Times New Roman"/>
          <w:sz w:val="20"/>
          <w:szCs w:val="24"/>
        </w:rPr>
        <w:t>mono</w:t>
      </w:r>
      <w:ins w:id="1512" w:author="Proofed" w:date="2021-05-23T14:23:00Z">
        <w:r w:rsidR="00405C5C">
          <w:rPr>
            <w:rFonts w:ascii="Garamond" w:eastAsia="Times New Roman" w:hAnsi="Garamond" w:cs="Times New Roman"/>
            <w:sz w:val="20"/>
            <w:szCs w:val="24"/>
          </w:rPr>
          <w:t>-Si</w:t>
        </w:r>
      </w:ins>
      <w:r w:rsidR="0083758F" w:rsidRPr="000243F9">
        <w:rPr>
          <w:rFonts w:ascii="Garamond" w:eastAsia="Times New Roman" w:hAnsi="Garamond" w:cs="Times New Roman"/>
          <w:sz w:val="20"/>
          <w:szCs w:val="24"/>
        </w:rPr>
        <w:t xml:space="preserve"> and </w:t>
      </w:r>
      <w:del w:id="1513" w:author="Proofed" w:date="2021-05-23T14:23:00Z">
        <w:r w:rsidR="0083758F" w:rsidRPr="000243F9">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ins w:id="1514" w:author="Proofed" w:date="2021-05-23T14:23:00Z">
        <w:r w:rsidR="00405C5C">
          <w:rPr>
            <w:rFonts w:ascii="Garamond" w:eastAsia="Times New Roman" w:hAnsi="Garamond" w:cs="Times New Roman"/>
            <w:sz w:val="20"/>
            <w:szCs w:val="24"/>
          </w:rPr>
          <w:t>-Si</w:t>
        </w:r>
      </w:ins>
      <w:r w:rsidR="0083758F" w:rsidRPr="000243F9">
        <w:rPr>
          <w:rFonts w:ascii="Garamond" w:eastAsia="Times New Roman" w:hAnsi="Garamond" w:cs="Times New Roman"/>
          <w:sz w:val="20"/>
          <w:szCs w:val="24"/>
        </w:rPr>
        <w:t xml:space="preserve"> panels, respectively. </w:t>
      </w:r>
      <w:del w:id="1515" w:author="Proofed" w:date="2021-05-23T14:23:00Z">
        <w:r w:rsidR="007C6DA3" w:rsidRPr="000243F9">
          <w:rPr>
            <w:rFonts w:ascii="Garamond" w:eastAsia="Times New Roman" w:hAnsi="Garamond" w:cs="Times New Roman"/>
            <w:sz w:val="20"/>
            <w:szCs w:val="24"/>
          </w:rPr>
          <w:delText>Also</w:delText>
        </w:r>
      </w:del>
      <w:ins w:id="1516" w:author="Proofed" w:date="2021-05-23T14:23:00Z">
        <w:r w:rsidR="00802238">
          <w:rPr>
            <w:rFonts w:ascii="Garamond" w:eastAsia="Times New Roman" w:hAnsi="Garamond" w:cs="Times New Roman"/>
            <w:sz w:val="20"/>
            <w:szCs w:val="24"/>
          </w:rPr>
          <w:t>In addition</w:t>
        </w:r>
      </w:ins>
      <w:r w:rsidR="00045DAC" w:rsidRPr="000243F9">
        <w:rPr>
          <w:rFonts w:ascii="Garamond" w:eastAsia="Times New Roman" w:hAnsi="Garamond" w:cs="Times New Roman"/>
          <w:sz w:val="20"/>
          <w:szCs w:val="24"/>
        </w:rPr>
        <w:t xml:space="preserve">, the </w:t>
      </w:r>
      <w:del w:id="1517" w:author="Proofed" w:date="2021-05-23T14:23:00Z">
        <w:r w:rsidR="00045DAC" w:rsidRPr="000243F9">
          <w:rPr>
            <w:rFonts w:ascii="Garamond" w:eastAsia="Times New Roman" w:hAnsi="Garamond" w:cs="Times New Roman"/>
            <w:sz w:val="20"/>
            <w:szCs w:val="24"/>
          </w:rPr>
          <w:delText>panels</w:delText>
        </w:r>
        <w:r w:rsidR="000243F9" w:rsidRPr="000243F9">
          <w:rPr>
            <w:rFonts w:ascii="Garamond" w:eastAsia="Times New Roman" w:hAnsi="Garamond" w:cs="Times New Roman"/>
            <w:sz w:val="20"/>
            <w:szCs w:val="24"/>
          </w:rPr>
          <w:delText>’</w:delText>
        </w:r>
        <w:r w:rsidR="00045DAC" w:rsidRPr="000243F9">
          <w:rPr>
            <w:rFonts w:ascii="Garamond" w:eastAsia="Times New Roman" w:hAnsi="Garamond" w:cs="Times New Roman"/>
            <w:sz w:val="20"/>
            <w:szCs w:val="24"/>
          </w:rPr>
          <w:delText xml:space="preserve"> </w:delText>
        </w:r>
      </w:del>
      <w:r w:rsidR="00045DAC" w:rsidRPr="000243F9">
        <w:rPr>
          <w:rFonts w:ascii="Garamond" w:eastAsia="Times New Roman" w:hAnsi="Garamond" w:cs="Times New Roman"/>
          <w:sz w:val="20"/>
          <w:szCs w:val="24"/>
        </w:rPr>
        <w:t>temperature</w:t>
      </w:r>
      <w:r w:rsidR="00802238">
        <w:rPr>
          <w:rFonts w:ascii="Garamond" w:eastAsia="Times New Roman" w:hAnsi="Garamond" w:cs="Times New Roman"/>
          <w:sz w:val="20"/>
          <w:szCs w:val="24"/>
        </w:rPr>
        <w:t xml:space="preserve"> </w:t>
      </w:r>
      <w:ins w:id="1518" w:author="Proofed" w:date="2021-05-23T14:23:00Z">
        <w:r w:rsidR="00802238">
          <w:rPr>
            <w:rFonts w:ascii="Garamond" w:eastAsia="Times New Roman" w:hAnsi="Garamond" w:cs="Times New Roman"/>
            <w:sz w:val="20"/>
            <w:szCs w:val="24"/>
          </w:rPr>
          <w:t>of the panels</w:t>
        </w:r>
        <w:r w:rsidR="00045DAC" w:rsidRPr="000243F9">
          <w:rPr>
            <w:rFonts w:ascii="Garamond" w:eastAsia="Times New Roman" w:hAnsi="Garamond" w:cs="Times New Roman"/>
            <w:sz w:val="20"/>
            <w:szCs w:val="24"/>
          </w:rPr>
          <w:t xml:space="preserve"> </w:t>
        </w:r>
      </w:ins>
      <w:r w:rsidR="00045DAC" w:rsidRPr="000243F9">
        <w:rPr>
          <w:rFonts w:ascii="Garamond" w:eastAsia="Times New Roman" w:hAnsi="Garamond" w:cs="Times New Roman"/>
          <w:sz w:val="20"/>
          <w:szCs w:val="24"/>
        </w:rPr>
        <w:t xml:space="preserve">was measured </w:t>
      </w:r>
      <w:del w:id="1519" w:author="Proofed" w:date="2021-05-23T14:23:00Z">
        <w:r w:rsidR="00045DAC" w:rsidRPr="000243F9">
          <w:rPr>
            <w:rFonts w:ascii="Garamond" w:eastAsia="Times New Roman" w:hAnsi="Garamond" w:cs="Times New Roman"/>
            <w:sz w:val="20"/>
            <w:szCs w:val="24"/>
          </w:rPr>
          <w:delText>by</w:delText>
        </w:r>
      </w:del>
      <w:ins w:id="1520" w:author="Proofed" w:date="2021-05-23T14:23:00Z">
        <w:r w:rsidR="00802238">
          <w:rPr>
            <w:rFonts w:ascii="Garamond" w:eastAsia="Times New Roman" w:hAnsi="Garamond" w:cs="Times New Roman"/>
            <w:sz w:val="20"/>
            <w:szCs w:val="24"/>
          </w:rPr>
          <w:t>with</w:t>
        </w:r>
      </w:ins>
      <w:r w:rsidR="00045DAC" w:rsidRPr="000243F9">
        <w:rPr>
          <w:rFonts w:ascii="Garamond" w:eastAsia="Times New Roman" w:hAnsi="Garamond" w:cs="Times New Roman"/>
          <w:sz w:val="20"/>
          <w:szCs w:val="24"/>
        </w:rPr>
        <w:t xml:space="preserve"> an </w:t>
      </w:r>
      <w:del w:id="1521" w:author="Proofed" w:date="2021-05-23T14:23:00Z">
        <w:r w:rsidR="00045DAC" w:rsidRPr="000243F9">
          <w:rPr>
            <w:rFonts w:ascii="Garamond" w:eastAsia="Times New Roman" w:hAnsi="Garamond" w:cs="Times New Roman"/>
            <w:sz w:val="20"/>
            <w:szCs w:val="24"/>
          </w:rPr>
          <w:delText>infrared</w:delText>
        </w:r>
      </w:del>
      <w:ins w:id="1522" w:author="Proofed" w:date="2021-05-23T14:23:00Z">
        <w:r w:rsidR="00192134">
          <w:rPr>
            <w:rFonts w:ascii="Garamond" w:eastAsia="Times New Roman" w:hAnsi="Garamond" w:cs="Times New Roman"/>
            <w:sz w:val="20"/>
            <w:szCs w:val="24"/>
          </w:rPr>
          <w:t>IR</w:t>
        </w:r>
      </w:ins>
      <w:r w:rsidR="00045DAC" w:rsidRPr="000243F9">
        <w:rPr>
          <w:rFonts w:ascii="Garamond" w:eastAsia="Times New Roman" w:hAnsi="Garamond" w:cs="Times New Roman"/>
          <w:sz w:val="20"/>
          <w:szCs w:val="24"/>
        </w:rPr>
        <w:t xml:space="preserve"> thermometer (model DEM100, manufactured by Velleman), and </w:t>
      </w:r>
      <w:del w:id="1523" w:author="Proofed" w:date="2021-05-23T14:23:00Z">
        <w:r w:rsidR="00045DAC" w:rsidRPr="000243F9">
          <w:rPr>
            <w:rFonts w:ascii="Garamond" w:eastAsia="Times New Roman" w:hAnsi="Garamond" w:cs="Times New Roman"/>
            <w:sz w:val="20"/>
            <w:szCs w:val="24"/>
          </w:rPr>
          <w:delText xml:space="preserve">in </w:delText>
        </w:r>
      </w:del>
      <w:r w:rsidR="00045DAC" w:rsidRPr="000243F9">
        <w:rPr>
          <w:rFonts w:ascii="Garamond" w:eastAsia="Times New Roman" w:hAnsi="Garamond" w:cs="Times New Roman"/>
          <w:sz w:val="20"/>
          <w:szCs w:val="24"/>
        </w:rPr>
        <w:t xml:space="preserve">a first approximation </w:t>
      </w:r>
      <w:del w:id="1524" w:author="Proofed" w:date="2021-05-23T14:23:00Z">
        <w:r w:rsidR="00045DAC" w:rsidRPr="000243F9">
          <w:rPr>
            <w:rFonts w:ascii="Garamond" w:eastAsia="Times New Roman" w:hAnsi="Garamond" w:cs="Times New Roman"/>
            <w:sz w:val="20"/>
            <w:szCs w:val="24"/>
          </w:rPr>
          <w:delText>modeled with</w:delText>
        </w:r>
      </w:del>
      <w:ins w:id="1525" w:author="Proofed" w:date="2021-05-23T14:23:00Z">
        <w:r w:rsidR="00802238">
          <w:rPr>
            <w:rFonts w:ascii="Garamond" w:eastAsia="Times New Roman" w:hAnsi="Garamond" w:cs="Times New Roman"/>
            <w:sz w:val="20"/>
            <w:szCs w:val="24"/>
          </w:rPr>
          <w:t xml:space="preserve">was </w:t>
        </w:r>
        <w:r w:rsidR="00045DAC" w:rsidRPr="000243F9">
          <w:rPr>
            <w:rFonts w:ascii="Garamond" w:eastAsia="Times New Roman" w:hAnsi="Garamond" w:cs="Times New Roman"/>
            <w:sz w:val="20"/>
            <w:szCs w:val="24"/>
          </w:rPr>
          <w:t>model</w:t>
        </w:r>
        <w:r w:rsidR="00802238">
          <w:rPr>
            <w:rFonts w:ascii="Garamond" w:eastAsia="Times New Roman" w:hAnsi="Garamond" w:cs="Times New Roman"/>
            <w:sz w:val="20"/>
            <w:szCs w:val="24"/>
          </w:rPr>
          <w:t>l</w:t>
        </w:r>
        <w:r w:rsidR="00045DAC" w:rsidRPr="000243F9">
          <w:rPr>
            <w:rFonts w:ascii="Garamond" w:eastAsia="Times New Roman" w:hAnsi="Garamond" w:cs="Times New Roman"/>
            <w:sz w:val="20"/>
            <w:szCs w:val="24"/>
          </w:rPr>
          <w:t>ed</w:t>
        </w:r>
        <w:r w:rsidR="00802238">
          <w:rPr>
            <w:rFonts w:ascii="Garamond" w:eastAsia="Times New Roman" w:hAnsi="Garamond" w:cs="Times New Roman"/>
            <w:sz w:val="20"/>
            <w:szCs w:val="24"/>
          </w:rPr>
          <w:t>,</w:t>
        </w:r>
        <w:r w:rsidR="00045DAC" w:rsidRPr="000243F9">
          <w:rPr>
            <w:rFonts w:ascii="Garamond" w:eastAsia="Times New Roman" w:hAnsi="Garamond" w:cs="Times New Roman"/>
            <w:sz w:val="20"/>
            <w:szCs w:val="24"/>
          </w:rPr>
          <w:t xml:space="preserve"> </w:t>
        </w:r>
        <w:r w:rsidR="00802238">
          <w:rPr>
            <w:rFonts w:ascii="Garamond" w:eastAsia="Times New Roman" w:hAnsi="Garamond" w:cs="Times New Roman"/>
            <w:sz w:val="20"/>
            <w:szCs w:val="24"/>
          </w:rPr>
          <w:t>showing</w:t>
        </w:r>
      </w:ins>
      <w:r w:rsidR="00045DAC" w:rsidRPr="000243F9">
        <w:rPr>
          <w:rFonts w:ascii="Garamond" w:eastAsia="Times New Roman" w:hAnsi="Garamond" w:cs="Times New Roman"/>
          <w:sz w:val="20"/>
          <w:szCs w:val="24"/>
        </w:rPr>
        <w:t xml:space="preserve"> a</w:t>
      </w:r>
      <w:r w:rsidR="0083758F" w:rsidRPr="000243F9">
        <w:rPr>
          <w:rFonts w:ascii="Garamond" w:eastAsia="Times New Roman" w:hAnsi="Garamond" w:cs="Times New Roman"/>
          <w:sz w:val="20"/>
          <w:szCs w:val="24"/>
        </w:rPr>
        <w:t>n</w:t>
      </w:r>
      <w:r w:rsidR="00045DAC"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 xml:space="preserve">increasing </w:t>
      </w:r>
      <w:r w:rsidR="00045DAC" w:rsidRPr="000243F9">
        <w:rPr>
          <w:rFonts w:ascii="Garamond" w:eastAsia="Times New Roman" w:hAnsi="Garamond" w:cs="Times New Roman"/>
          <w:sz w:val="20"/>
          <w:szCs w:val="24"/>
        </w:rPr>
        <w:t>linear trend with the incident irradiance (</w:t>
      </w:r>
      <w:del w:id="1526" w:author="Proofed" w:date="2021-05-23T14:23:00Z">
        <w:r w:rsidR="00045DAC" w:rsidRPr="000243F9">
          <w:rPr>
            <w:rFonts w:ascii="Garamond" w:eastAsia="Times New Roman" w:hAnsi="Garamond" w:cs="Times New Roman"/>
            <w:sz w:val="20"/>
            <w:szCs w:val="24"/>
          </w:rPr>
          <w:delText>Figure</w:delText>
        </w:r>
      </w:del>
      <w:ins w:id="1527" w:author="Proofed" w:date="2021-05-23T14:23:00Z">
        <w:r w:rsidR="00045DAC" w:rsidRPr="000243F9">
          <w:rPr>
            <w:rFonts w:ascii="Garamond" w:eastAsia="Times New Roman" w:hAnsi="Garamond" w:cs="Times New Roman"/>
            <w:sz w:val="20"/>
            <w:szCs w:val="24"/>
          </w:rPr>
          <w:t>Figure</w:t>
        </w:r>
        <w:r w:rsidR="00232D03">
          <w:rPr>
            <w:rFonts w:ascii="Garamond" w:eastAsia="Times New Roman" w:hAnsi="Garamond" w:cs="Times New Roman"/>
            <w:sz w:val="20"/>
            <w:szCs w:val="24"/>
          </w:rPr>
          <w:t>s</w:t>
        </w:r>
      </w:ins>
      <w:r w:rsidR="00045DAC" w:rsidRPr="000243F9">
        <w:rPr>
          <w:rFonts w:ascii="Garamond" w:eastAsia="Times New Roman" w:hAnsi="Garamond" w:cs="Times New Roman"/>
          <w:sz w:val="20"/>
          <w:szCs w:val="24"/>
        </w:rPr>
        <w:t xml:space="preserve"> </w:t>
      </w:r>
      <w:r w:rsidR="00B937AF" w:rsidRPr="000243F9">
        <w:rPr>
          <w:rFonts w:ascii="Garamond" w:eastAsia="Times New Roman" w:hAnsi="Garamond" w:cs="Times New Roman"/>
          <w:sz w:val="20"/>
          <w:szCs w:val="24"/>
        </w:rPr>
        <w:t>9</w:t>
      </w:r>
      <w:r w:rsidR="00045DAC" w:rsidRPr="000243F9">
        <w:rPr>
          <w:rFonts w:ascii="Garamond" w:eastAsia="Times New Roman" w:hAnsi="Garamond" w:cs="Times New Roman"/>
          <w:sz w:val="20"/>
          <w:szCs w:val="24"/>
        </w:rPr>
        <w:t xml:space="preserve"> and </w:t>
      </w:r>
      <w:del w:id="1528" w:author="Proofed" w:date="2021-05-23T14:23:00Z">
        <w:r w:rsidR="00045DAC" w:rsidRPr="000243F9">
          <w:rPr>
            <w:rFonts w:ascii="Garamond" w:eastAsia="Times New Roman" w:hAnsi="Garamond" w:cs="Times New Roman"/>
            <w:sz w:val="20"/>
            <w:szCs w:val="24"/>
          </w:rPr>
          <w:delText xml:space="preserve">Figure </w:delText>
        </w:r>
      </w:del>
      <w:r w:rsidR="00B937AF" w:rsidRPr="000243F9">
        <w:rPr>
          <w:rFonts w:ascii="Garamond" w:eastAsia="Times New Roman" w:hAnsi="Garamond" w:cs="Times New Roman"/>
          <w:sz w:val="20"/>
          <w:szCs w:val="24"/>
        </w:rPr>
        <w:t>10</w:t>
      </w:r>
      <w:r w:rsidR="00045DAC" w:rsidRPr="000243F9">
        <w:rPr>
          <w:rFonts w:ascii="Garamond" w:eastAsia="Times New Roman" w:hAnsi="Garamond" w:cs="Times New Roman"/>
          <w:sz w:val="20"/>
          <w:szCs w:val="24"/>
        </w:rPr>
        <w:t xml:space="preserve">). The </w:t>
      </w:r>
      <w:r w:rsidR="0083758F" w:rsidRPr="000243F9">
        <w:rPr>
          <w:rFonts w:ascii="Garamond" w:eastAsia="Times New Roman" w:hAnsi="Garamond" w:cs="Times New Roman"/>
          <w:sz w:val="20"/>
          <w:szCs w:val="24"/>
        </w:rPr>
        <w:t>measured</w:t>
      </w:r>
      <w:r w:rsidR="00045DAC" w:rsidRPr="000243F9">
        <w:rPr>
          <w:rFonts w:ascii="Garamond" w:eastAsia="Times New Roman" w:hAnsi="Garamond" w:cs="Times New Roman"/>
          <w:sz w:val="20"/>
          <w:szCs w:val="24"/>
        </w:rPr>
        <w:t xml:space="preserve"> power trends</w:t>
      </w:r>
      <w:r w:rsidR="00232D03">
        <w:rPr>
          <w:rFonts w:ascii="Garamond" w:eastAsia="Times New Roman" w:hAnsi="Garamond" w:cs="Times New Roman"/>
          <w:sz w:val="20"/>
          <w:szCs w:val="24"/>
        </w:rPr>
        <w:t xml:space="preserve"> </w:t>
      </w:r>
      <w:ins w:id="1529" w:author="Proofed" w:date="2021-05-23T14:23:00Z">
        <w:r w:rsidR="00232D03">
          <w:rPr>
            <w:rFonts w:ascii="Garamond" w:eastAsia="Times New Roman" w:hAnsi="Garamond" w:cs="Times New Roman"/>
            <w:sz w:val="20"/>
            <w:szCs w:val="24"/>
          </w:rPr>
          <w:t>(the blue lines)</w:t>
        </w:r>
        <w:r w:rsidR="00045DAC" w:rsidRPr="000243F9">
          <w:rPr>
            <w:rFonts w:ascii="Garamond" w:eastAsia="Times New Roman" w:hAnsi="Garamond" w:cs="Times New Roman"/>
            <w:sz w:val="20"/>
            <w:szCs w:val="24"/>
          </w:rPr>
          <w:t xml:space="preserve"> </w:t>
        </w:r>
      </w:ins>
      <w:r w:rsidR="00045DAC" w:rsidRPr="000243F9">
        <w:rPr>
          <w:rFonts w:ascii="Garamond" w:eastAsia="Times New Roman" w:hAnsi="Garamond" w:cs="Times New Roman"/>
          <w:sz w:val="20"/>
          <w:szCs w:val="24"/>
        </w:rPr>
        <w:t xml:space="preserve">have been compared with the ideal ones </w:t>
      </w:r>
      <w:r w:rsidR="003E23A5">
        <w:rPr>
          <w:rFonts w:ascii="Garamond" w:eastAsia="Times New Roman" w:hAnsi="Garamond" w:cs="Times New Roman"/>
          <w:sz w:val="20"/>
          <w:szCs w:val="24"/>
        </w:rPr>
        <w:t>(</w:t>
      </w:r>
      <w:ins w:id="1530" w:author="Proofed" w:date="2021-05-23T14:23:00Z">
        <w:r w:rsidR="00232D03">
          <w:rPr>
            <w:rFonts w:ascii="Garamond" w:eastAsia="Times New Roman" w:hAnsi="Garamond" w:cs="Times New Roman"/>
            <w:sz w:val="20"/>
            <w:szCs w:val="24"/>
          </w:rPr>
          <w:t xml:space="preserve">the </w:t>
        </w:r>
      </w:ins>
      <w:r w:rsidR="003E23A5" w:rsidRPr="003E23A5">
        <w:rPr>
          <w:rFonts w:ascii="Garamond" w:eastAsia="Times New Roman" w:hAnsi="Garamond" w:cs="Times New Roman"/>
          <w:sz w:val="20"/>
          <w:szCs w:val="24"/>
        </w:rPr>
        <w:t>dotted red line</w:t>
      </w:r>
      <w:r w:rsidR="003E23A5">
        <w:rPr>
          <w:rFonts w:ascii="Garamond" w:eastAsia="Times New Roman" w:hAnsi="Garamond" w:cs="Times New Roman"/>
          <w:sz w:val="20"/>
          <w:szCs w:val="24"/>
        </w:rPr>
        <w:t>s</w:t>
      </w:r>
      <w:del w:id="1531" w:author="Proofed" w:date="2021-05-23T14:23:00Z">
        <w:r w:rsidR="003E23A5">
          <w:rPr>
            <w:rFonts w:ascii="Garamond" w:eastAsia="Times New Roman" w:hAnsi="Garamond" w:cs="Times New Roman"/>
            <w:sz w:val="20"/>
            <w:szCs w:val="24"/>
          </w:rPr>
          <w:delText>) got</w:delText>
        </w:r>
      </w:del>
      <w:ins w:id="1532" w:author="Proofed" w:date="2021-05-23T14:23:00Z">
        <w:r w:rsidR="003E23A5">
          <w:rPr>
            <w:rFonts w:ascii="Garamond" w:eastAsia="Times New Roman" w:hAnsi="Garamond" w:cs="Times New Roman"/>
            <w:sz w:val="20"/>
            <w:szCs w:val="24"/>
          </w:rPr>
          <w:t>)</w:t>
        </w:r>
        <w:r w:rsidR="00232D03">
          <w:rPr>
            <w:rFonts w:ascii="Garamond" w:eastAsia="Times New Roman" w:hAnsi="Garamond" w:cs="Times New Roman"/>
            <w:sz w:val="20"/>
            <w:szCs w:val="24"/>
          </w:rPr>
          <w:t>, which were obtained</w:t>
        </w:r>
      </w:ins>
      <w:r w:rsidR="003E23A5">
        <w:rPr>
          <w:rFonts w:ascii="Garamond" w:eastAsia="Times New Roman" w:hAnsi="Garamond" w:cs="Times New Roman"/>
          <w:sz w:val="20"/>
          <w:szCs w:val="24"/>
        </w:rPr>
        <w:t xml:space="preserve"> by</w:t>
      </w:r>
      <w:r w:rsidR="00045DAC" w:rsidRPr="000243F9">
        <w:rPr>
          <w:rFonts w:ascii="Garamond" w:eastAsia="Times New Roman" w:hAnsi="Garamond" w:cs="Times New Roman"/>
          <w:sz w:val="20"/>
          <w:szCs w:val="24"/>
        </w:rPr>
        <w:t xml:space="preserve"> assuming a constant conversion efficiency (</w:t>
      </w:r>
      <w:r w:rsidR="0083758F" w:rsidRPr="000243F9">
        <w:rPr>
          <w:rFonts w:ascii="Garamond" w:eastAsia="Times New Roman" w:hAnsi="Garamond" w:cs="Times New Roman"/>
          <w:sz w:val="20"/>
          <w:szCs w:val="24"/>
        </w:rPr>
        <w:t xml:space="preserve">i.e. </w:t>
      </w:r>
      <w:r w:rsidR="00045DAC" w:rsidRPr="000243F9">
        <w:rPr>
          <w:rFonts w:ascii="Garamond" w:eastAsia="Times New Roman" w:hAnsi="Garamond" w:cs="Times New Roman"/>
          <w:sz w:val="20"/>
          <w:szCs w:val="24"/>
        </w:rPr>
        <w:t>19</w:t>
      </w:r>
      <w:ins w:id="1533" w:author="Proofed" w:date="2021-05-23T14:23:00Z">
        <w:r w:rsidR="00232D03">
          <w:rPr>
            <w:rFonts w:ascii="Garamond" w:eastAsia="Times New Roman" w:hAnsi="Garamond" w:cs="Times New Roman"/>
            <w:sz w:val="20"/>
            <w:szCs w:val="24"/>
          </w:rPr>
          <w:t xml:space="preserve"> </w:t>
        </w:r>
      </w:ins>
      <w:r w:rsidR="00045DAC" w:rsidRPr="000243F9">
        <w:rPr>
          <w:rFonts w:ascii="Garamond" w:eastAsia="Times New Roman" w:hAnsi="Garamond" w:cs="Times New Roman"/>
          <w:sz w:val="20"/>
          <w:szCs w:val="24"/>
        </w:rPr>
        <w:t>% for the monocrystalline</w:t>
      </w:r>
      <w:r w:rsidR="0083758F" w:rsidRPr="000243F9">
        <w:rPr>
          <w:rFonts w:ascii="Garamond" w:eastAsia="Times New Roman" w:hAnsi="Garamond" w:cs="Times New Roman"/>
          <w:sz w:val="20"/>
          <w:szCs w:val="24"/>
        </w:rPr>
        <w:t xml:space="preserve"> </w:t>
      </w:r>
      <w:del w:id="1534" w:author="Proofed" w:date="2021-05-23T14:23:00Z">
        <w:r w:rsidR="0083758F" w:rsidRPr="000243F9">
          <w:rPr>
            <w:rFonts w:ascii="Garamond" w:eastAsia="Times New Roman" w:hAnsi="Garamond" w:cs="Times New Roman"/>
            <w:sz w:val="20"/>
            <w:szCs w:val="24"/>
          </w:rPr>
          <w:delText>[</w:delText>
        </w:r>
        <w:r w:rsidR="00B937AF" w:rsidRPr="000243F9">
          <w:rPr>
            <w:rFonts w:ascii="Garamond" w:eastAsia="Times New Roman" w:hAnsi="Garamond" w:cs="Times New Roman"/>
            <w:sz w:val="20"/>
            <w:szCs w:val="24"/>
          </w:rPr>
          <w:delText>3</w:delText>
        </w:r>
        <w:r w:rsidR="00B67054" w:rsidRPr="000243F9">
          <w:rPr>
            <w:rFonts w:ascii="Garamond" w:eastAsia="Times New Roman" w:hAnsi="Garamond" w:cs="Times New Roman"/>
            <w:sz w:val="20"/>
            <w:szCs w:val="24"/>
          </w:rPr>
          <w:delText>4</w:delText>
        </w:r>
        <w:r w:rsidR="0083758F" w:rsidRPr="000243F9">
          <w:rPr>
            <w:rFonts w:ascii="Garamond" w:eastAsia="Times New Roman" w:hAnsi="Garamond" w:cs="Times New Roman"/>
            <w:sz w:val="20"/>
            <w:szCs w:val="24"/>
          </w:rPr>
          <w:delText>]</w:delText>
        </w:r>
        <w:r w:rsidR="00045DAC" w:rsidRPr="000243F9">
          <w:rPr>
            <w:rFonts w:ascii="Garamond" w:eastAsia="Times New Roman" w:hAnsi="Garamond" w:cs="Times New Roman"/>
            <w:sz w:val="20"/>
            <w:szCs w:val="24"/>
          </w:rPr>
          <w:delText xml:space="preserve"> </w:delText>
        </w:r>
      </w:del>
      <w:r w:rsidR="00045DAC" w:rsidRPr="000243F9">
        <w:rPr>
          <w:rFonts w:ascii="Garamond" w:eastAsia="Times New Roman" w:hAnsi="Garamond" w:cs="Times New Roman"/>
          <w:sz w:val="20"/>
          <w:szCs w:val="24"/>
        </w:rPr>
        <w:t xml:space="preserve">panel </w:t>
      </w:r>
      <w:ins w:id="1535" w:author="Proofed" w:date="2021-05-23T14:23:00Z">
        <w:r w:rsidR="00232D03" w:rsidRPr="000243F9">
          <w:rPr>
            <w:rFonts w:ascii="Garamond" w:eastAsia="Times New Roman" w:hAnsi="Garamond" w:cs="Times New Roman"/>
            <w:sz w:val="20"/>
            <w:szCs w:val="24"/>
          </w:rPr>
          <w:t xml:space="preserve">[34] </w:t>
        </w:r>
      </w:ins>
      <w:r w:rsidR="00045DAC" w:rsidRPr="000243F9">
        <w:rPr>
          <w:rFonts w:ascii="Garamond" w:eastAsia="Times New Roman" w:hAnsi="Garamond" w:cs="Times New Roman"/>
          <w:sz w:val="20"/>
          <w:szCs w:val="24"/>
        </w:rPr>
        <w:t>and 16</w:t>
      </w:r>
      <w:ins w:id="1536" w:author="Proofed" w:date="2021-05-23T14:23:00Z">
        <w:r w:rsidR="00232D03">
          <w:rPr>
            <w:rFonts w:ascii="Garamond" w:eastAsia="Times New Roman" w:hAnsi="Garamond" w:cs="Times New Roman"/>
            <w:sz w:val="20"/>
            <w:szCs w:val="24"/>
          </w:rPr>
          <w:t xml:space="preserve"> </w:t>
        </w:r>
      </w:ins>
      <w:r w:rsidR="00045DAC" w:rsidRPr="000243F9">
        <w:rPr>
          <w:rFonts w:ascii="Garamond" w:eastAsia="Times New Roman" w:hAnsi="Garamond" w:cs="Times New Roman"/>
          <w:sz w:val="20"/>
          <w:szCs w:val="24"/>
        </w:rPr>
        <w:t>% for the polycrystalline one</w:t>
      </w:r>
      <w:r w:rsidR="0083758F" w:rsidRPr="000243F9">
        <w:rPr>
          <w:rFonts w:ascii="Garamond" w:eastAsia="Times New Roman" w:hAnsi="Garamond" w:cs="Times New Roman"/>
          <w:sz w:val="20"/>
          <w:szCs w:val="24"/>
        </w:rPr>
        <w:t xml:space="preserve"> [</w:t>
      </w:r>
      <w:r w:rsidR="00B937AF" w:rsidRPr="000243F9">
        <w:rPr>
          <w:rFonts w:ascii="Garamond" w:eastAsia="Times New Roman" w:hAnsi="Garamond" w:cs="Times New Roman"/>
          <w:sz w:val="20"/>
          <w:szCs w:val="24"/>
        </w:rPr>
        <w:t>3</w:t>
      </w:r>
      <w:r w:rsidR="00B67054" w:rsidRPr="000243F9">
        <w:rPr>
          <w:rFonts w:ascii="Garamond" w:eastAsia="Times New Roman" w:hAnsi="Garamond" w:cs="Times New Roman"/>
          <w:sz w:val="20"/>
          <w:szCs w:val="24"/>
        </w:rPr>
        <w:t>5</w:t>
      </w:r>
      <w:r w:rsidR="0083758F" w:rsidRPr="000243F9">
        <w:rPr>
          <w:rFonts w:ascii="Garamond" w:eastAsia="Times New Roman" w:hAnsi="Garamond" w:cs="Times New Roman"/>
          <w:sz w:val="20"/>
          <w:szCs w:val="24"/>
        </w:rPr>
        <w:t>]</w:t>
      </w:r>
      <w:r w:rsidR="00045DAC" w:rsidRPr="000243F9">
        <w:rPr>
          <w:rFonts w:ascii="Garamond" w:eastAsia="Times New Roman" w:hAnsi="Garamond" w:cs="Times New Roman"/>
          <w:sz w:val="20"/>
          <w:szCs w:val="24"/>
        </w:rPr>
        <w:t>) for high irradiance (&gt;300 W/m</w:t>
      </w:r>
      <w:r w:rsidR="00045DAC" w:rsidRPr="000243F9">
        <w:rPr>
          <w:rFonts w:ascii="Garamond" w:eastAsia="Times New Roman" w:hAnsi="Garamond" w:cs="Times New Roman"/>
          <w:sz w:val="20"/>
          <w:szCs w:val="24"/>
          <w:vertAlign w:val="superscript"/>
        </w:rPr>
        <w:t>2</w:t>
      </w:r>
      <w:del w:id="1537" w:author="Proofed" w:date="2021-05-23T14:23:00Z">
        <w:r w:rsidR="000277E9" w:rsidRPr="000243F9">
          <w:rPr>
            <w:rFonts w:ascii="Garamond" w:eastAsia="Times New Roman" w:hAnsi="Garamond" w:cs="Times New Roman"/>
            <w:sz w:val="20"/>
            <w:szCs w:val="24"/>
            <w:vertAlign w:val="superscript"/>
          </w:rPr>
          <w:delText xml:space="preserve"> </w:delText>
        </w:r>
        <w:r w:rsidR="000277E9" w:rsidRPr="000243F9">
          <w:rPr>
            <w:rFonts w:ascii="Garamond" w:eastAsia="Times New Roman" w:hAnsi="Garamond" w:cs="Times New Roman"/>
            <w:sz w:val="20"/>
            <w:szCs w:val="24"/>
          </w:rPr>
          <w:delText>/ 37974</w:delText>
        </w:r>
      </w:del>
      <w:ins w:id="1538" w:author="Proofed" w:date="2021-05-23T14:23:00Z">
        <w:r w:rsidR="000277E9" w:rsidRPr="000243F9">
          <w:rPr>
            <w:rFonts w:ascii="Garamond" w:eastAsia="Times New Roman" w:hAnsi="Garamond" w:cs="Times New Roman"/>
            <w:sz w:val="20"/>
            <w:szCs w:val="24"/>
          </w:rPr>
          <w:t>/37</w:t>
        </w:r>
        <w:r w:rsidR="00232D03">
          <w:rPr>
            <w:rFonts w:ascii="Garamond" w:eastAsia="Times New Roman" w:hAnsi="Garamond" w:cs="Times New Roman"/>
            <w:sz w:val="20"/>
            <w:szCs w:val="24"/>
          </w:rPr>
          <w:t>,</w:t>
        </w:r>
        <w:r w:rsidR="000277E9" w:rsidRPr="000243F9">
          <w:rPr>
            <w:rFonts w:ascii="Garamond" w:eastAsia="Times New Roman" w:hAnsi="Garamond" w:cs="Times New Roman"/>
            <w:sz w:val="20"/>
            <w:szCs w:val="24"/>
          </w:rPr>
          <w:t>974</w:t>
        </w:r>
      </w:ins>
      <w:r w:rsidR="000277E9" w:rsidRPr="000243F9">
        <w:rPr>
          <w:rFonts w:ascii="Garamond" w:eastAsia="Times New Roman" w:hAnsi="Garamond" w:cs="Times New Roman"/>
          <w:sz w:val="20"/>
          <w:szCs w:val="24"/>
        </w:rPr>
        <w:t xml:space="preserve"> lux</w:t>
      </w:r>
      <w:r w:rsidR="00045DAC" w:rsidRPr="000243F9">
        <w:rPr>
          <w:rFonts w:ascii="Garamond" w:eastAsia="Times New Roman" w:hAnsi="Garamond" w:cs="Times New Roman"/>
          <w:sz w:val="20"/>
          <w:szCs w:val="24"/>
        </w:rPr>
        <w:t xml:space="preserve">) and taking into account </w:t>
      </w:r>
      <w:r w:rsidR="000243F9" w:rsidRPr="000243F9">
        <w:rPr>
          <w:rFonts w:ascii="Garamond" w:eastAsia="Times New Roman" w:hAnsi="Garamond" w:cs="Times New Roman"/>
          <w:sz w:val="20"/>
          <w:szCs w:val="24"/>
        </w:rPr>
        <w:t xml:space="preserve">the </w:t>
      </w:r>
      <w:r w:rsidR="00045DAC" w:rsidRPr="000243F9">
        <w:rPr>
          <w:rFonts w:ascii="Garamond" w:eastAsia="Times New Roman" w:hAnsi="Garamond" w:cs="Times New Roman"/>
          <w:sz w:val="20"/>
          <w:szCs w:val="24"/>
        </w:rPr>
        <w:t xml:space="preserve">parasitic effects emerging for low irradiance </w:t>
      </w:r>
      <w:del w:id="1539" w:author="Proofed" w:date="2021-05-23T14:23:00Z">
        <w:r w:rsidR="00045DAC" w:rsidRPr="000243F9">
          <w:rPr>
            <w:rFonts w:ascii="Garamond" w:eastAsia="Times New Roman" w:hAnsi="Garamond" w:cs="Times New Roman"/>
            <w:sz w:val="20"/>
            <w:szCs w:val="24"/>
          </w:rPr>
          <w:delText>level</w:delText>
        </w:r>
      </w:del>
      <w:ins w:id="1540" w:author="Proofed" w:date="2021-05-23T14:23:00Z">
        <w:r w:rsidR="00045DAC" w:rsidRPr="000243F9">
          <w:rPr>
            <w:rFonts w:ascii="Garamond" w:eastAsia="Times New Roman" w:hAnsi="Garamond" w:cs="Times New Roman"/>
            <w:sz w:val="20"/>
            <w:szCs w:val="24"/>
          </w:rPr>
          <w:t>level</w:t>
        </w:r>
        <w:r w:rsidR="00232D03">
          <w:rPr>
            <w:rFonts w:ascii="Garamond" w:eastAsia="Times New Roman" w:hAnsi="Garamond" w:cs="Times New Roman"/>
            <w:sz w:val="20"/>
            <w:szCs w:val="24"/>
          </w:rPr>
          <w:t>s</w:t>
        </w:r>
      </w:ins>
      <w:r w:rsidR="00045DAC" w:rsidRPr="000243F9">
        <w:rPr>
          <w:rFonts w:ascii="Garamond" w:eastAsia="Times New Roman" w:hAnsi="Garamond" w:cs="Times New Roman"/>
          <w:sz w:val="20"/>
          <w:szCs w:val="24"/>
        </w:rPr>
        <w:t xml:space="preserve"> (e.g. shunt resistance).</w:t>
      </w:r>
    </w:p>
    <w:p w14:paraId="01055B54" w14:textId="61496966" w:rsidR="00C476DA" w:rsidRPr="000243F9" w:rsidRDefault="00A90231" w:rsidP="00C476DA">
      <w:pPr>
        <w:spacing w:after="0" w:line="240" w:lineRule="auto"/>
        <w:ind w:firstLine="238"/>
        <w:jc w:val="both"/>
        <w:rPr>
          <w:rFonts w:ascii="Garamond" w:eastAsia="Times New Roman" w:hAnsi="Garamond" w:cs="Times New Roman"/>
          <w:sz w:val="20"/>
          <w:szCs w:val="24"/>
        </w:rPr>
      </w:pPr>
      <w:r w:rsidRPr="000243F9">
        <w:rPr>
          <w:rFonts w:ascii="Garamond" w:eastAsia="Times New Roman" w:hAnsi="Garamond" w:cs="Times New Roman"/>
          <w:sz w:val="20"/>
          <w:szCs w:val="24"/>
        </w:rPr>
        <w:t xml:space="preserve">As </w:t>
      </w:r>
      <w:del w:id="1541" w:author="Proofed" w:date="2021-05-23T14:23:00Z">
        <w:r w:rsidR="003E23A5">
          <w:rPr>
            <w:rFonts w:ascii="Garamond" w:eastAsia="Times New Roman" w:hAnsi="Garamond" w:cs="Times New Roman"/>
            <w:sz w:val="20"/>
            <w:szCs w:val="24"/>
          </w:rPr>
          <w:delText xml:space="preserve">it </w:delText>
        </w:r>
      </w:del>
      <w:r w:rsidRPr="000243F9">
        <w:rPr>
          <w:rFonts w:ascii="Garamond" w:eastAsia="Times New Roman" w:hAnsi="Garamond" w:cs="Times New Roman"/>
          <w:sz w:val="20"/>
          <w:szCs w:val="24"/>
        </w:rPr>
        <w:t>can be seen</w:t>
      </w:r>
      <w:del w:id="1542" w:author="Proofed" w:date="2021-05-23T14:23:00Z">
        <w:r w:rsidRPr="000243F9">
          <w:rPr>
            <w:rFonts w:ascii="Garamond" w:eastAsia="Times New Roman" w:hAnsi="Garamond" w:cs="Times New Roman"/>
            <w:sz w:val="20"/>
            <w:szCs w:val="24"/>
          </w:rPr>
          <w:delText>,</w:delText>
        </w:r>
      </w:del>
      <w:r w:rsidRPr="000243F9">
        <w:rPr>
          <w:rFonts w:ascii="Garamond" w:eastAsia="Times New Roman" w:hAnsi="Garamond" w:cs="Times New Roman"/>
          <w:sz w:val="20"/>
          <w:szCs w:val="24"/>
        </w:rPr>
        <w:t xml:space="preserve"> for both </w:t>
      </w:r>
      <w:del w:id="1543" w:author="Proofed" w:date="2021-05-23T14:23:00Z">
        <w:r w:rsidRPr="000243F9">
          <w:rPr>
            <w:rFonts w:ascii="Garamond" w:eastAsia="Times New Roman" w:hAnsi="Garamond" w:cs="Times New Roman"/>
            <w:sz w:val="20"/>
            <w:szCs w:val="24"/>
          </w:rPr>
          <w:delText xml:space="preserve">the </w:delText>
        </w:r>
      </w:del>
      <w:r w:rsidRPr="000243F9">
        <w:rPr>
          <w:rFonts w:ascii="Garamond" w:eastAsia="Times New Roman" w:hAnsi="Garamond" w:cs="Times New Roman"/>
          <w:sz w:val="20"/>
          <w:szCs w:val="24"/>
        </w:rPr>
        <w:t xml:space="preserve">solar panels, </w:t>
      </w:r>
      <w:del w:id="1544" w:author="Proofed" w:date="2021-05-23T14:23:00Z">
        <w:r w:rsidRPr="000243F9">
          <w:rPr>
            <w:rFonts w:ascii="Garamond" w:eastAsia="Times New Roman" w:hAnsi="Garamond" w:cs="Times New Roman"/>
            <w:sz w:val="20"/>
            <w:szCs w:val="24"/>
          </w:rPr>
          <w:delText>increasing</w:delText>
        </w:r>
      </w:del>
      <w:ins w:id="1545" w:author="Proofed" w:date="2021-05-23T14:23:00Z">
        <w:r w:rsidR="004D2671">
          <w:rPr>
            <w:rFonts w:ascii="Garamond" w:eastAsia="Times New Roman" w:hAnsi="Garamond" w:cs="Times New Roman"/>
            <w:sz w:val="20"/>
            <w:szCs w:val="24"/>
          </w:rPr>
          <w:t>when</w:t>
        </w:r>
      </w:ins>
      <w:r w:rsidRPr="000243F9">
        <w:rPr>
          <w:rFonts w:ascii="Garamond" w:eastAsia="Times New Roman" w:hAnsi="Garamond" w:cs="Times New Roman"/>
          <w:sz w:val="20"/>
          <w:szCs w:val="24"/>
        </w:rPr>
        <w:t xml:space="preserve"> the </w:t>
      </w:r>
      <w:r w:rsidR="000243F9" w:rsidRPr="000243F9">
        <w:rPr>
          <w:rFonts w:ascii="Garamond" w:eastAsia="Times New Roman" w:hAnsi="Garamond" w:cs="Times New Roman"/>
          <w:sz w:val="20"/>
          <w:szCs w:val="24"/>
        </w:rPr>
        <w:t xml:space="preserve">solar irradiance (and therefore the panel </w:t>
      </w:r>
      <w:r w:rsidRPr="000243F9">
        <w:rPr>
          <w:rFonts w:ascii="Garamond" w:eastAsia="Times New Roman" w:hAnsi="Garamond" w:cs="Times New Roman"/>
          <w:sz w:val="20"/>
          <w:szCs w:val="24"/>
        </w:rPr>
        <w:t>temperature</w:t>
      </w:r>
      <w:del w:id="1546" w:author="Proofed" w:date="2021-05-23T14:23:00Z">
        <w:r w:rsidR="000243F9" w:rsidRPr="000243F9">
          <w:rPr>
            <w:rFonts w:ascii="Garamond" w:eastAsia="Times New Roman" w:hAnsi="Garamond" w:cs="Times New Roman"/>
            <w:sz w:val="20"/>
            <w:szCs w:val="24"/>
          </w:rPr>
          <w:delText>)</w:delText>
        </w:r>
        <w:r w:rsidR="00C476DA" w:rsidRPr="000243F9">
          <w:rPr>
            <w:rFonts w:ascii="Garamond" w:eastAsia="Times New Roman" w:hAnsi="Garamond" w:cs="Times New Roman"/>
            <w:sz w:val="20"/>
            <w:szCs w:val="24"/>
          </w:rPr>
          <w:delText>,</w:delText>
        </w:r>
      </w:del>
      <w:ins w:id="1547" w:author="Proofed" w:date="2021-05-23T14:23:00Z">
        <w:r w:rsidR="000243F9" w:rsidRPr="000243F9">
          <w:rPr>
            <w:rFonts w:ascii="Garamond" w:eastAsia="Times New Roman" w:hAnsi="Garamond" w:cs="Times New Roman"/>
            <w:sz w:val="20"/>
            <w:szCs w:val="24"/>
          </w:rPr>
          <w:t>)</w:t>
        </w:r>
        <w:r w:rsidR="004D2671">
          <w:rPr>
            <w:rFonts w:ascii="Garamond" w:eastAsia="Times New Roman" w:hAnsi="Garamond" w:cs="Times New Roman"/>
            <w:sz w:val="20"/>
            <w:szCs w:val="24"/>
          </w:rPr>
          <w:t xml:space="preserve"> increases</w:t>
        </w:r>
        <w:r w:rsidR="00C476DA" w:rsidRPr="000243F9">
          <w:rPr>
            <w:rFonts w:ascii="Garamond" w:eastAsia="Times New Roman" w:hAnsi="Garamond" w:cs="Times New Roman"/>
            <w:sz w:val="20"/>
            <w:szCs w:val="24"/>
          </w:rPr>
          <w:t>,</w:t>
        </w:r>
      </w:ins>
      <w:r w:rsidRPr="000243F9">
        <w:rPr>
          <w:rFonts w:ascii="Garamond" w:eastAsia="Times New Roman" w:hAnsi="Garamond" w:cs="Times New Roman"/>
          <w:sz w:val="20"/>
          <w:szCs w:val="24"/>
        </w:rPr>
        <w:t xml:space="preserve"> the measured power increas</w:t>
      </w:r>
      <w:r w:rsidR="000243F9" w:rsidRPr="000243F9">
        <w:rPr>
          <w:rFonts w:ascii="Garamond" w:eastAsia="Times New Roman" w:hAnsi="Garamond" w:cs="Times New Roman"/>
          <w:sz w:val="20"/>
          <w:szCs w:val="24"/>
        </w:rPr>
        <w:t>es</w:t>
      </w:r>
      <w:ins w:id="1548" w:author="Proofed" w:date="2021-05-23T14:23:00Z">
        <w:r w:rsidR="004D2671">
          <w:rPr>
            <w:rFonts w:ascii="Garamond" w:eastAsia="Times New Roman" w:hAnsi="Garamond" w:cs="Times New Roman"/>
            <w:sz w:val="20"/>
            <w:szCs w:val="24"/>
          </w:rPr>
          <w:t>,</w:t>
        </w:r>
      </w:ins>
      <w:r w:rsidRPr="000243F9">
        <w:rPr>
          <w:rFonts w:ascii="Garamond" w:eastAsia="Times New Roman" w:hAnsi="Garamond" w:cs="Times New Roman"/>
          <w:sz w:val="20"/>
          <w:szCs w:val="24"/>
        </w:rPr>
        <w:t xml:space="preserve"> </w:t>
      </w:r>
      <w:r w:rsidR="000243F9" w:rsidRPr="000243F9">
        <w:rPr>
          <w:rFonts w:ascii="Garamond" w:eastAsia="Times New Roman" w:hAnsi="Garamond" w:cs="Times New Roman"/>
          <w:sz w:val="20"/>
          <w:szCs w:val="24"/>
        </w:rPr>
        <w:t xml:space="preserve">but </w:t>
      </w:r>
      <w:ins w:id="1549" w:author="Proofed" w:date="2021-05-23T14:23:00Z">
        <w:r w:rsidR="004D2671">
          <w:rPr>
            <w:rFonts w:ascii="Garamond" w:eastAsia="Times New Roman" w:hAnsi="Garamond" w:cs="Times New Roman"/>
            <w:sz w:val="20"/>
            <w:szCs w:val="24"/>
          </w:rPr>
          <w:t xml:space="preserve">the increase is </w:t>
        </w:r>
      </w:ins>
      <w:r w:rsidR="000243F9" w:rsidRPr="000243F9">
        <w:rPr>
          <w:rFonts w:ascii="Garamond" w:eastAsia="Times New Roman" w:hAnsi="Garamond" w:cs="Times New Roman"/>
          <w:sz w:val="20"/>
          <w:szCs w:val="24"/>
        </w:rPr>
        <w:t>less</w:t>
      </w:r>
      <w:r w:rsidRPr="000243F9">
        <w:rPr>
          <w:rFonts w:ascii="Garamond" w:eastAsia="Times New Roman" w:hAnsi="Garamond" w:cs="Times New Roman"/>
          <w:sz w:val="20"/>
          <w:szCs w:val="24"/>
        </w:rPr>
        <w:t xml:space="preserve"> than</w:t>
      </w:r>
      <w:ins w:id="1550" w:author="Proofed" w:date="2021-05-23T14:23:00Z">
        <w:r w:rsidRPr="000243F9">
          <w:rPr>
            <w:rFonts w:ascii="Garamond" w:eastAsia="Times New Roman" w:hAnsi="Garamond" w:cs="Times New Roman"/>
            <w:sz w:val="20"/>
            <w:szCs w:val="24"/>
          </w:rPr>
          <w:t xml:space="preserve"> </w:t>
        </w:r>
        <w:r w:rsidR="004D2671">
          <w:rPr>
            <w:rFonts w:ascii="Garamond" w:eastAsia="Times New Roman" w:hAnsi="Garamond" w:cs="Times New Roman"/>
            <w:sz w:val="20"/>
            <w:szCs w:val="24"/>
          </w:rPr>
          <w:t>in</w:t>
        </w:r>
      </w:ins>
      <w:r w:rsidR="004D2671">
        <w:rPr>
          <w:rFonts w:ascii="Garamond" w:eastAsia="Times New Roman" w:hAnsi="Garamond" w:cs="Times New Roman"/>
          <w:sz w:val="20"/>
          <w:szCs w:val="24"/>
        </w:rPr>
        <w:t xml:space="preserve"> </w:t>
      </w:r>
      <w:r w:rsidRPr="000243F9">
        <w:rPr>
          <w:rFonts w:ascii="Garamond" w:eastAsia="Times New Roman" w:hAnsi="Garamond" w:cs="Times New Roman"/>
          <w:sz w:val="20"/>
          <w:szCs w:val="24"/>
        </w:rPr>
        <w:t xml:space="preserve">the ideal curve due to the conversion efficiency reduction, since </w:t>
      </w:r>
      <w:r w:rsidR="000243F9" w:rsidRPr="000243F9">
        <w:rPr>
          <w:rFonts w:ascii="Garamond" w:eastAsia="Times New Roman" w:hAnsi="Garamond" w:cs="Times New Roman"/>
          <w:sz w:val="20"/>
          <w:szCs w:val="24"/>
        </w:rPr>
        <w:t xml:space="preserve">the </w:t>
      </w:r>
      <w:r w:rsidRPr="000243F9">
        <w:rPr>
          <w:rFonts w:ascii="Garamond" w:eastAsia="Times New Roman" w:hAnsi="Garamond" w:cs="Times New Roman"/>
          <w:sz w:val="20"/>
          <w:szCs w:val="24"/>
        </w:rPr>
        <w:t xml:space="preserve">thermal excitation of electrons dominates the properties of the active material. However, </w:t>
      </w:r>
      <w:del w:id="1551" w:author="Proofed" w:date="2021-05-23T14:23:00Z">
        <w:r w:rsidRPr="000243F9">
          <w:rPr>
            <w:rFonts w:ascii="Garamond" w:eastAsia="Times New Roman" w:hAnsi="Garamond" w:cs="Times New Roman"/>
            <w:sz w:val="20"/>
            <w:szCs w:val="24"/>
          </w:rPr>
          <w:delText xml:space="preserve"> </w:delText>
        </w:r>
      </w:del>
      <w:r w:rsidRPr="000243F9">
        <w:rPr>
          <w:rFonts w:ascii="Garamond" w:eastAsia="Times New Roman" w:hAnsi="Garamond" w:cs="Times New Roman"/>
          <w:sz w:val="20"/>
          <w:szCs w:val="24"/>
        </w:rPr>
        <w:t>t</w:t>
      </w:r>
      <w:r w:rsidR="0083758F" w:rsidRPr="000243F9">
        <w:rPr>
          <w:rFonts w:ascii="Garamond" w:eastAsia="Times New Roman" w:hAnsi="Garamond" w:cs="Times New Roman"/>
          <w:sz w:val="20"/>
          <w:szCs w:val="24"/>
        </w:rPr>
        <w:t>he two typologies of solar panels (</w:t>
      </w:r>
      <w:del w:id="1552" w:author="Proofed" w:date="2021-05-23T14:23:00Z">
        <w:r w:rsidR="0083758F" w:rsidRPr="000243F9">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mono</w:t>
      </w:r>
      <w:ins w:id="1553" w:author="Proofed" w:date="2021-05-23T14:23:00Z">
        <w:r w:rsidR="00405C5C">
          <w:rPr>
            <w:rFonts w:ascii="Garamond" w:eastAsia="Times New Roman" w:hAnsi="Garamond" w:cs="Times New Roman"/>
            <w:sz w:val="20"/>
            <w:szCs w:val="24"/>
          </w:rPr>
          <w:t>-Si</w:t>
        </w:r>
      </w:ins>
      <w:r w:rsidR="0083758F" w:rsidRPr="000243F9">
        <w:rPr>
          <w:rFonts w:ascii="Garamond" w:eastAsia="Times New Roman" w:hAnsi="Garamond" w:cs="Times New Roman"/>
          <w:sz w:val="20"/>
          <w:szCs w:val="24"/>
        </w:rPr>
        <w:t xml:space="preserve"> and </w:t>
      </w:r>
      <w:del w:id="1554" w:author="Proofed" w:date="2021-05-23T14:23:00Z">
        <w:r w:rsidR="0083758F" w:rsidRPr="000243F9">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ins w:id="1555" w:author="Proofed" w:date="2021-05-23T14:23:00Z">
        <w:r w:rsidR="00405C5C">
          <w:rPr>
            <w:rFonts w:ascii="Garamond" w:eastAsia="Times New Roman" w:hAnsi="Garamond" w:cs="Times New Roman"/>
            <w:sz w:val="20"/>
            <w:szCs w:val="24"/>
          </w:rPr>
          <w:t>-Si</w:t>
        </w:r>
      </w:ins>
      <w:r w:rsidR="0083758F"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 xml:space="preserve">exhibit </w:t>
      </w:r>
      <w:r w:rsidR="000243F9" w:rsidRPr="000243F9">
        <w:rPr>
          <w:rFonts w:ascii="Garamond" w:eastAsia="Times New Roman" w:hAnsi="Garamond" w:cs="Times New Roman"/>
          <w:sz w:val="20"/>
          <w:szCs w:val="24"/>
        </w:rPr>
        <w:t xml:space="preserve">slightly </w:t>
      </w:r>
      <w:r w:rsidR="00C554FF" w:rsidRPr="000243F9">
        <w:rPr>
          <w:rFonts w:ascii="Garamond" w:eastAsia="Times New Roman" w:hAnsi="Garamond" w:cs="Times New Roman"/>
          <w:sz w:val="20"/>
          <w:szCs w:val="24"/>
        </w:rPr>
        <w:t xml:space="preserve">different </w:t>
      </w:r>
      <w:r w:rsidR="00506E36" w:rsidRPr="000243F9">
        <w:rPr>
          <w:rFonts w:ascii="Garamond" w:eastAsia="Times New Roman" w:hAnsi="Garamond" w:cs="Times New Roman"/>
          <w:sz w:val="20"/>
          <w:szCs w:val="24"/>
        </w:rPr>
        <w:t>behaviours</w:t>
      </w:r>
      <w:del w:id="1556" w:author="Proofed" w:date="2021-05-23T14:23:00Z">
        <w:r w:rsidR="000243F9" w:rsidRPr="000243F9">
          <w:rPr>
            <w:rFonts w:ascii="Garamond" w:eastAsia="Times New Roman" w:hAnsi="Garamond" w:cs="Times New Roman"/>
            <w:sz w:val="20"/>
            <w:szCs w:val="24"/>
          </w:rPr>
          <w:delText>; up</w:delText>
        </w:r>
      </w:del>
      <w:ins w:id="1557" w:author="Proofed" w:date="2021-05-23T14:23:00Z">
        <w:r w:rsidR="00F545AB">
          <w:rPr>
            <w:rFonts w:ascii="Garamond" w:eastAsia="Times New Roman" w:hAnsi="Garamond" w:cs="Times New Roman"/>
            <w:sz w:val="20"/>
            <w:szCs w:val="24"/>
          </w:rPr>
          <w:t>.</w:t>
        </w:r>
        <w:r w:rsidR="000243F9" w:rsidRPr="000243F9">
          <w:rPr>
            <w:rFonts w:ascii="Garamond" w:eastAsia="Times New Roman" w:hAnsi="Garamond" w:cs="Times New Roman"/>
            <w:sz w:val="20"/>
            <w:szCs w:val="24"/>
          </w:rPr>
          <w:t xml:space="preserve"> </w:t>
        </w:r>
        <w:r w:rsidR="00F545AB">
          <w:rPr>
            <w:rFonts w:ascii="Garamond" w:eastAsia="Times New Roman" w:hAnsi="Garamond" w:cs="Times New Roman"/>
            <w:sz w:val="20"/>
            <w:szCs w:val="24"/>
          </w:rPr>
          <w:t>U</w:t>
        </w:r>
        <w:r w:rsidR="000243F9" w:rsidRPr="000243F9">
          <w:rPr>
            <w:rFonts w:ascii="Garamond" w:eastAsia="Times New Roman" w:hAnsi="Garamond" w:cs="Times New Roman"/>
            <w:sz w:val="20"/>
            <w:szCs w:val="24"/>
          </w:rPr>
          <w:t>p</w:t>
        </w:r>
      </w:ins>
      <w:r w:rsidR="000243F9" w:rsidRPr="000243F9">
        <w:rPr>
          <w:rFonts w:ascii="Garamond" w:eastAsia="Times New Roman" w:hAnsi="Garamond" w:cs="Times New Roman"/>
          <w:sz w:val="20"/>
          <w:szCs w:val="24"/>
        </w:rPr>
        <w:t xml:space="preserve"> to 35</w:t>
      </w:r>
      <w:ins w:id="1558" w:author="Proofed" w:date="2021-05-23T14:23:00Z">
        <w:r w:rsidR="00381D83">
          <w:rPr>
            <w:rFonts w:ascii="Garamond" w:eastAsia="Times New Roman" w:hAnsi="Garamond" w:cs="Times New Roman"/>
            <w:sz w:val="20"/>
            <w:szCs w:val="24"/>
          </w:rPr>
          <w:t xml:space="preserve"> </w:t>
        </w:r>
      </w:ins>
      <w:r w:rsidR="000243F9" w:rsidRPr="000243F9">
        <w:rPr>
          <w:rFonts w:ascii="Garamond" w:eastAsia="Times New Roman" w:hAnsi="Garamond" w:cs="Times New Roman"/>
          <w:sz w:val="20"/>
          <w:szCs w:val="24"/>
        </w:rPr>
        <w:t xml:space="preserve">°C, both panels show the same trend, but </w:t>
      </w:r>
      <w:del w:id="1559" w:author="Proofed" w:date="2021-05-23T14:23:00Z">
        <w:r w:rsidR="000243F9" w:rsidRPr="000243F9">
          <w:rPr>
            <w:rFonts w:ascii="Garamond" w:eastAsia="Times New Roman" w:hAnsi="Garamond" w:cs="Times New Roman"/>
            <w:sz w:val="20"/>
            <w:szCs w:val="24"/>
          </w:rPr>
          <w:delText>for</w:delText>
        </w:r>
      </w:del>
      <w:ins w:id="1560" w:author="Proofed" w:date="2021-05-23T14:23:00Z">
        <w:r w:rsidR="004D2671">
          <w:rPr>
            <w:rFonts w:ascii="Garamond" w:eastAsia="Times New Roman" w:hAnsi="Garamond" w:cs="Times New Roman"/>
            <w:sz w:val="20"/>
            <w:szCs w:val="24"/>
          </w:rPr>
          <w:t>at</w:t>
        </w:r>
      </w:ins>
      <w:r w:rsidR="000243F9" w:rsidRPr="000243F9">
        <w:rPr>
          <w:rFonts w:ascii="Garamond" w:eastAsia="Times New Roman" w:hAnsi="Garamond" w:cs="Times New Roman"/>
          <w:sz w:val="20"/>
          <w:szCs w:val="24"/>
        </w:rPr>
        <w:t xml:space="preserve"> higher temperatures, </w:t>
      </w:r>
      <w:r w:rsidR="00C554FF" w:rsidRPr="000243F9">
        <w:rPr>
          <w:rFonts w:ascii="Garamond" w:eastAsia="Times New Roman" w:hAnsi="Garamond" w:cs="Times New Roman"/>
          <w:sz w:val="20"/>
          <w:szCs w:val="24"/>
        </w:rPr>
        <w:t xml:space="preserve">the delivered power </w:t>
      </w:r>
      <w:r w:rsidR="000243F9" w:rsidRPr="000243F9">
        <w:rPr>
          <w:rFonts w:ascii="Garamond" w:eastAsia="Times New Roman" w:hAnsi="Garamond" w:cs="Times New Roman"/>
          <w:sz w:val="20"/>
          <w:szCs w:val="24"/>
        </w:rPr>
        <w:t>increases much less</w:t>
      </w:r>
      <w:r w:rsidR="00C554FF" w:rsidRPr="000243F9">
        <w:rPr>
          <w:rFonts w:ascii="Garamond" w:eastAsia="Times New Roman" w:hAnsi="Garamond" w:cs="Times New Roman"/>
          <w:sz w:val="20"/>
          <w:szCs w:val="24"/>
        </w:rPr>
        <w:t xml:space="preserve"> </w:t>
      </w:r>
      <w:r w:rsidR="00F545AB">
        <w:rPr>
          <w:rFonts w:ascii="Garamond" w:eastAsia="Times New Roman" w:hAnsi="Garamond" w:cs="Times New Roman"/>
          <w:sz w:val="20"/>
          <w:szCs w:val="24"/>
        </w:rPr>
        <w:t>for</w:t>
      </w:r>
      <w:r w:rsidR="00C554FF" w:rsidRPr="000243F9">
        <w:rPr>
          <w:rFonts w:ascii="Garamond" w:eastAsia="Times New Roman" w:hAnsi="Garamond" w:cs="Times New Roman"/>
          <w:sz w:val="20"/>
          <w:szCs w:val="24"/>
        </w:rPr>
        <w:t xml:space="preserve"> </w:t>
      </w:r>
      <w:del w:id="1561" w:author="Proofed" w:date="2021-05-23T14:23:00Z">
        <w:r w:rsidR="00C554FF" w:rsidRPr="000243F9">
          <w:rPr>
            <w:rFonts w:ascii="Garamond" w:eastAsia="Times New Roman" w:hAnsi="Garamond" w:cs="Times New Roman"/>
            <w:sz w:val="20"/>
            <w:szCs w:val="24"/>
          </w:rPr>
          <w:delText>Si-</w:delText>
        </w:r>
      </w:del>
      <w:ins w:id="1562" w:author="Proofed" w:date="2021-05-23T14:23:00Z">
        <w:r w:rsidR="004D2671">
          <w:rPr>
            <w:rFonts w:ascii="Garamond" w:eastAsia="Times New Roman" w:hAnsi="Garamond" w:cs="Times New Roman"/>
            <w:sz w:val="20"/>
            <w:szCs w:val="24"/>
          </w:rPr>
          <w:t xml:space="preserve">the </w:t>
        </w:r>
      </w:ins>
      <w:r w:rsidR="00405C5C">
        <w:rPr>
          <w:rFonts w:ascii="Garamond" w:eastAsia="Times New Roman" w:hAnsi="Garamond" w:cs="Times New Roman"/>
          <w:sz w:val="20"/>
          <w:szCs w:val="24"/>
        </w:rPr>
        <w:t>poly</w:t>
      </w:r>
      <w:ins w:id="1563" w:author="Proofed" w:date="2021-05-23T14:23:00Z">
        <w:r w:rsidR="00405C5C">
          <w:rPr>
            <w:rFonts w:ascii="Garamond" w:eastAsia="Times New Roman" w:hAnsi="Garamond" w:cs="Times New Roman"/>
            <w:sz w:val="20"/>
            <w:szCs w:val="24"/>
          </w:rPr>
          <w:t>-Si</w:t>
        </w:r>
      </w:ins>
      <w:r w:rsidR="00C554FF"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panel</w:t>
      </w:r>
      <w:r w:rsidR="00506E36">
        <w:rPr>
          <w:rFonts w:ascii="Garamond" w:eastAsia="Times New Roman" w:hAnsi="Garamond" w:cs="Times New Roman"/>
          <w:sz w:val="20"/>
          <w:szCs w:val="24"/>
        </w:rPr>
        <w:t>.</w:t>
      </w:r>
      <w:r w:rsidR="0083758F" w:rsidRPr="000243F9">
        <w:rPr>
          <w:rFonts w:ascii="Garamond" w:eastAsia="Times New Roman" w:hAnsi="Garamond" w:cs="Times New Roman"/>
          <w:sz w:val="20"/>
          <w:szCs w:val="24"/>
        </w:rPr>
        <w:t xml:space="preserve"> </w:t>
      </w:r>
      <w:r w:rsidR="00506E36" w:rsidRPr="00506E36">
        <w:rPr>
          <w:rFonts w:ascii="Garamond" w:eastAsia="Times New Roman" w:hAnsi="Garamond" w:cs="Times New Roman"/>
          <w:sz w:val="20"/>
          <w:szCs w:val="24"/>
        </w:rPr>
        <w:t>This is due to the fact that</w:t>
      </w:r>
      <w:r w:rsidR="00506E36">
        <w:rPr>
          <w:rFonts w:ascii="Garamond" w:eastAsia="Times New Roman" w:hAnsi="Garamond" w:cs="Times New Roman"/>
          <w:sz w:val="20"/>
          <w:szCs w:val="24"/>
        </w:rPr>
        <w:t xml:space="preserve"> </w:t>
      </w:r>
      <w:del w:id="1564" w:author="Proofed" w:date="2021-05-23T14:23:00Z">
        <w:r w:rsidR="00506E36">
          <w:rPr>
            <w:rFonts w:ascii="Garamond" w:eastAsia="Times New Roman" w:hAnsi="Garamond" w:cs="Times New Roman"/>
            <w:sz w:val="20"/>
            <w:szCs w:val="24"/>
          </w:rPr>
          <w:delText xml:space="preserve">in </w:delText>
        </w:r>
        <w:r w:rsidR="00506E36" w:rsidRPr="000243F9">
          <w:rPr>
            <w:rFonts w:ascii="Garamond" w:eastAsia="Times New Roman" w:hAnsi="Garamond" w:cs="Times New Roman"/>
            <w:sz w:val="20"/>
            <w:szCs w:val="24"/>
          </w:rPr>
          <w:delText>Si-poly panel</w:delText>
        </w:r>
        <w:r w:rsidR="00506E36">
          <w:rPr>
            <w:rFonts w:ascii="Garamond" w:eastAsia="Times New Roman" w:hAnsi="Garamond" w:cs="Times New Roman"/>
            <w:sz w:val="20"/>
            <w:szCs w:val="24"/>
          </w:rPr>
          <w:delText>,</w:delText>
        </w:r>
        <w:r w:rsidR="0083758F" w:rsidRPr="000243F9">
          <w:rPr>
            <w:rFonts w:ascii="Garamond" w:eastAsia="Times New Roman" w:hAnsi="Garamond" w:cs="Times New Roman"/>
            <w:sz w:val="20"/>
            <w:szCs w:val="24"/>
          </w:rPr>
          <w:delText xml:space="preserve"> </w:delText>
        </w:r>
      </w:del>
      <w:r w:rsidR="004D2671">
        <w:rPr>
          <w:rFonts w:ascii="Garamond" w:eastAsia="Times New Roman" w:hAnsi="Garamond" w:cs="Times New Roman"/>
          <w:sz w:val="20"/>
          <w:szCs w:val="24"/>
        </w:rPr>
        <w:t xml:space="preserve">the </w:t>
      </w:r>
      <w:r w:rsidR="004D2671" w:rsidRPr="000243F9">
        <w:rPr>
          <w:rFonts w:ascii="Garamond" w:eastAsia="Times New Roman" w:hAnsi="Garamond" w:cs="Times New Roman"/>
          <w:sz w:val="20"/>
          <w:szCs w:val="24"/>
        </w:rPr>
        <w:t>active material</w:t>
      </w:r>
      <w:r w:rsidR="004D2671">
        <w:rPr>
          <w:rFonts w:ascii="Garamond" w:eastAsia="Times New Roman" w:hAnsi="Garamond" w:cs="Times New Roman"/>
          <w:sz w:val="20"/>
          <w:szCs w:val="24"/>
        </w:rPr>
        <w:t xml:space="preserve"> </w:t>
      </w:r>
      <w:ins w:id="1565" w:author="Proofed" w:date="2021-05-23T14:23:00Z">
        <w:r w:rsidR="004D2671">
          <w:rPr>
            <w:rFonts w:ascii="Garamond" w:eastAsia="Times New Roman" w:hAnsi="Garamond" w:cs="Times New Roman"/>
            <w:sz w:val="20"/>
            <w:szCs w:val="24"/>
          </w:rPr>
          <w:t>in the</w:t>
        </w:r>
        <w:r w:rsidR="00506E36">
          <w:rPr>
            <w:rFonts w:ascii="Garamond" w:eastAsia="Times New Roman" w:hAnsi="Garamond" w:cs="Times New Roman"/>
            <w:sz w:val="20"/>
            <w:szCs w:val="24"/>
          </w:rPr>
          <w:t xml:space="preserve"> </w:t>
        </w:r>
        <w:r w:rsidR="00405C5C">
          <w:rPr>
            <w:rFonts w:ascii="Garamond" w:eastAsia="Times New Roman" w:hAnsi="Garamond" w:cs="Times New Roman"/>
            <w:sz w:val="20"/>
            <w:szCs w:val="24"/>
          </w:rPr>
          <w:t>poly-Si</w:t>
        </w:r>
        <w:r w:rsidR="00506E36" w:rsidRPr="000243F9">
          <w:rPr>
            <w:rFonts w:ascii="Garamond" w:eastAsia="Times New Roman" w:hAnsi="Garamond" w:cs="Times New Roman"/>
            <w:sz w:val="20"/>
            <w:szCs w:val="24"/>
          </w:rPr>
          <w:t xml:space="preserve"> panel</w:t>
        </w:r>
        <w:r w:rsidR="0083758F" w:rsidRPr="000243F9">
          <w:rPr>
            <w:rFonts w:ascii="Garamond" w:eastAsia="Times New Roman" w:hAnsi="Garamond" w:cs="Times New Roman"/>
            <w:sz w:val="20"/>
            <w:szCs w:val="24"/>
          </w:rPr>
          <w:t xml:space="preserve"> </w:t>
        </w:r>
      </w:ins>
      <w:r w:rsidR="00C554FF" w:rsidRPr="000243F9">
        <w:rPr>
          <w:rFonts w:ascii="Garamond" w:eastAsia="Times New Roman" w:hAnsi="Garamond" w:cs="Times New Roman"/>
          <w:sz w:val="20"/>
          <w:szCs w:val="24"/>
        </w:rPr>
        <w:t xml:space="preserve">contains </w:t>
      </w:r>
      <w:r w:rsidR="0083758F" w:rsidRPr="000243F9">
        <w:rPr>
          <w:rFonts w:ascii="Garamond" w:eastAsia="Times New Roman" w:hAnsi="Garamond" w:cs="Times New Roman"/>
          <w:sz w:val="20"/>
          <w:szCs w:val="24"/>
        </w:rPr>
        <w:t xml:space="preserve">multiple </w:t>
      </w:r>
      <w:r w:rsidR="00C554FF" w:rsidRPr="000243F9">
        <w:rPr>
          <w:rFonts w:ascii="Garamond" w:eastAsia="Times New Roman" w:hAnsi="Garamond" w:cs="Times New Roman"/>
          <w:sz w:val="20"/>
          <w:szCs w:val="24"/>
        </w:rPr>
        <w:t>crystals</w:t>
      </w:r>
      <w:r w:rsidR="0083758F" w:rsidRPr="000243F9">
        <w:rPr>
          <w:rFonts w:ascii="Garamond" w:eastAsia="Times New Roman" w:hAnsi="Garamond" w:cs="Times New Roman"/>
          <w:sz w:val="20"/>
          <w:szCs w:val="24"/>
        </w:rPr>
        <w:t xml:space="preserve"> </w:t>
      </w:r>
      <w:del w:id="1566" w:author="Proofed" w:date="2021-05-23T14:23:00Z">
        <w:r w:rsidR="0083758F" w:rsidRPr="000243F9">
          <w:rPr>
            <w:rFonts w:ascii="Garamond" w:eastAsia="Times New Roman" w:hAnsi="Garamond" w:cs="Times New Roman"/>
            <w:sz w:val="20"/>
            <w:szCs w:val="24"/>
          </w:rPr>
          <w:delText>which</w:delText>
        </w:r>
      </w:del>
      <w:ins w:id="1567" w:author="Proofed" w:date="2021-05-23T14:23:00Z">
        <w:r w:rsidR="004D2671">
          <w:rPr>
            <w:rFonts w:ascii="Garamond" w:eastAsia="Times New Roman" w:hAnsi="Garamond" w:cs="Times New Roman"/>
            <w:sz w:val="20"/>
            <w:szCs w:val="24"/>
          </w:rPr>
          <w:t>that</w:t>
        </w:r>
      </w:ins>
      <w:r w:rsidR="0083758F" w:rsidRPr="000243F9">
        <w:rPr>
          <w:rFonts w:ascii="Garamond" w:eastAsia="Times New Roman" w:hAnsi="Garamond" w:cs="Times New Roman"/>
          <w:sz w:val="20"/>
          <w:szCs w:val="24"/>
        </w:rPr>
        <w:t xml:space="preserve"> prevent charge carriers </w:t>
      </w:r>
      <w:del w:id="1568" w:author="Proofed" w:date="2021-05-23T14:23:00Z">
        <w:r w:rsidR="0083758F" w:rsidRPr="000243F9">
          <w:rPr>
            <w:rFonts w:ascii="Garamond" w:eastAsia="Times New Roman" w:hAnsi="Garamond" w:cs="Times New Roman"/>
            <w:sz w:val="20"/>
            <w:szCs w:val="24"/>
          </w:rPr>
          <w:delText>to</w:delText>
        </w:r>
        <w:r w:rsidR="00C554FF" w:rsidRPr="000243F9">
          <w:rPr>
            <w:rFonts w:ascii="Garamond" w:eastAsia="Times New Roman" w:hAnsi="Garamond" w:cs="Times New Roman"/>
            <w:sz w:val="20"/>
            <w:szCs w:val="24"/>
          </w:rPr>
          <w:delText xml:space="preserve"> </w:delText>
        </w:r>
        <w:r w:rsidR="0083758F" w:rsidRPr="000243F9">
          <w:rPr>
            <w:rFonts w:ascii="Garamond" w:eastAsia="Times New Roman" w:hAnsi="Garamond" w:cs="Times New Roman"/>
            <w:sz w:val="20"/>
            <w:szCs w:val="24"/>
          </w:rPr>
          <w:delText>travel for</w:delText>
        </w:r>
      </w:del>
      <w:ins w:id="1569" w:author="Proofed" w:date="2021-05-23T14:23:00Z">
        <w:r w:rsidR="004D2671">
          <w:rPr>
            <w:rFonts w:ascii="Garamond" w:eastAsia="Times New Roman" w:hAnsi="Garamond" w:cs="Times New Roman"/>
            <w:sz w:val="20"/>
            <w:szCs w:val="24"/>
          </w:rPr>
          <w:t>from</w:t>
        </w:r>
        <w:r w:rsidR="00C554FF"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travel</w:t>
        </w:r>
        <w:r w:rsidR="004D2671">
          <w:rPr>
            <w:rFonts w:ascii="Garamond" w:eastAsia="Times New Roman" w:hAnsi="Garamond" w:cs="Times New Roman"/>
            <w:sz w:val="20"/>
            <w:szCs w:val="24"/>
          </w:rPr>
          <w:t>ling</w:t>
        </w:r>
      </w:ins>
      <w:r w:rsidR="0083758F"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 xml:space="preserve">a long </w:t>
      </w:r>
      <w:del w:id="1570" w:author="Proofed" w:date="2021-05-23T14:23:00Z">
        <w:r w:rsidR="00C554FF" w:rsidRPr="000243F9">
          <w:rPr>
            <w:rFonts w:ascii="Garamond" w:eastAsia="Times New Roman" w:hAnsi="Garamond" w:cs="Times New Roman"/>
            <w:sz w:val="20"/>
            <w:szCs w:val="24"/>
          </w:rPr>
          <w:delText>path</w:delText>
        </w:r>
      </w:del>
      <w:ins w:id="1571" w:author="Proofed" w:date="2021-05-23T14:23:00Z">
        <w:r w:rsidR="004D2671">
          <w:rPr>
            <w:rFonts w:ascii="Garamond" w:eastAsia="Times New Roman" w:hAnsi="Garamond" w:cs="Times New Roman"/>
            <w:sz w:val="20"/>
            <w:szCs w:val="24"/>
          </w:rPr>
          <w:t>distance</w:t>
        </w:r>
      </w:ins>
      <w:r w:rsidR="0083758F" w:rsidRPr="000243F9">
        <w:rPr>
          <w:rFonts w:ascii="Garamond" w:eastAsia="Times New Roman" w:hAnsi="Garamond" w:cs="Times New Roman"/>
          <w:sz w:val="20"/>
          <w:szCs w:val="24"/>
        </w:rPr>
        <w:t xml:space="preserve"> </w:t>
      </w:r>
      <w:r w:rsidR="000243F9" w:rsidRPr="000243F9">
        <w:rPr>
          <w:rFonts w:ascii="Garamond" w:eastAsia="Times New Roman" w:hAnsi="Garamond" w:cs="Times New Roman"/>
          <w:sz w:val="20"/>
          <w:szCs w:val="24"/>
        </w:rPr>
        <w:t xml:space="preserve">before recombining </w:t>
      </w:r>
      <w:r w:rsidR="0083758F" w:rsidRPr="000243F9">
        <w:rPr>
          <w:rFonts w:ascii="Garamond" w:eastAsia="Times New Roman" w:hAnsi="Garamond" w:cs="Times New Roman"/>
          <w:sz w:val="20"/>
          <w:szCs w:val="24"/>
        </w:rPr>
        <w:t>(i.e. short diffusion length)</w:t>
      </w:r>
      <w:r w:rsidR="000243F9" w:rsidRPr="000243F9">
        <w:rPr>
          <w:rFonts w:ascii="Garamond" w:eastAsia="Times New Roman" w:hAnsi="Garamond" w:cs="Times New Roman"/>
          <w:sz w:val="20"/>
          <w:szCs w:val="24"/>
        </w:rPr>
        <w:t xml:space="preserve">, </w:t>
      </w:r>
      <w:del w:id="1572" w:author="Proofed" w:date="2021-05-23T14:23:00Z">
        <w:r w:rsidR="000243F9" w:rsidRPr="00506E36">
          <w:rPr>
            <w:rFonts w:ascii="Garamond" w:eastAsia="Times New Roman" w:hAnsi="Garamond" w:cs="Times New Roman"/>
            <w:sz w:val="20"/>
            <w:szCs w:val="24"/>
          </w:rPr>
          <w:delText>so</w:delText>
        </w:r>
        <w:r w:rsidR="0083758F" w:rsidRPr="00506E36">
          <w:rPr>
            <w:rFonts w:ascii="Garamond" w:eastAsia="Times New Roman" w:hAnsi="Garamond" w:cs="Times New Roman"/>
            <w:sz w:val="20"/>
            <w:szCs w:val="24"/>
          </w:rPr>
          <w:delText xml:space="preserve"> </w:delText>
        </w:r>
      </w:del>
      <w:r w:rsidR="0083758F" w:rsidRPr="00506E36">
        <w:rPr>
          <w:rFonts w:ascii="Garamond" w:eastAsia="Times New Roman" w:hAnsi="Garamond" w:cs="Times New Roman"/>
          <w:sz w:val="20"/>
          <w:szCs w:val="24"/>
        </w:rPr>
        <w:t>leading to</w:t>
      </w:r>
      <w:r w:rsidR="00C554FF" w:rsidRPr="00506E36">
        <w:rPr>
          <w:rFonts w:ascii="Garamond" w:eastAsia="Times New Roman" w:hAnsi="Garamond" w:cs="Times New Roman"/>
          <w:sz w:val="20"/>
          <w:szCs w:val="24"/>
        </w:rPr>
        <w:t xml:space="preserve"> </w:t>
      </w:r>
      <w:r w:rsidR="00506E36" w:rsidRPr="00506E36">
        <w:rPr>
          <w:rFonts w:ascii="Garamond" w:eastAsia="Times New Roman" w:hAnsi="Garamond" w:cs="Times New Roman"/>
          <w:sz w:val="20"/>
          <w:szCs w:val="24"/>
        </w:rPr>
        <w:t>losses due to high temperatures</w:t>
      </w:r>
      <w:r w:rsidR="0083758F" w:rsidRPr="00506E36">
        <w:rPr>
          <w:rFonts w:ascii="Garamond" w:eastAsia="Times New Roman" w:hAnsi="Garamond" w:cs="Times New Roman"/>
          <w:sz w:val="20"/>
          <w:szCs w:val="24"/>
        </w:rPr>
        <w:t>,</w:t>
      </w:r>
      <w:r w:rsidR="00C554FF" w:rsidRPr="00506E36">
        <w:rPr>
          <w:rFonts w:ascii="Garamond" w:eastAsia="Times New Roman" w:hAnsi="Garamond" w:cs="Times New Roman"/>
          <w:sz w:val="20"/>
          <w:szCs w:val="24"/>
        </w:rPr>
        <w:t xml:space="preserve"> </w:t>
      </w:r>
      <w:del w:id="1573" w:author="Proofed" w:date="2021-05-23T14:23:00Z">
        <w:r w:rsidR="00506E36" w:rsidRPr="00506E36">
          <w:rPr>
            <w:rFonts w:ascii="Garamond" w:eastAsia="Times New Roman" w:hAnsi="Garamond" w:cs="Times New Roman"/>
            <w:sz w:val="20"/>
            <w:szCs w:val="24"/>
          </w:rPr>
          <w:delText>that</w:delText>
        </w:r>
      </w:del>
      <w:ins w:id="1574" w:author="Proofed" w:date="2021-05-23T14:23:00Z">
        <w:r w:rsidR="004D2671">
          <w:rPr>
            <w:rFonts w:ascii="Garamond" w:eastAsia="Times New Roman" w:hAnsi="Garamond" w:cs="Times New Roman"/>
            <w:sz w:val="20"/>
            <w:szCs w:val="24"/>
          </w:rPr>
          <w:t>which</w:t>
        </w:r>
      </w:ins>
      <w:r w:rsidR="00506E36" w:rsidRPr="00506E36">
        <w:rPr>
          <w:rFonts w:ascii="Garamond" w:eastAsia="Times New Roman" w:hAnsi="Garamond" w:cs="Times New Roman"/>
          <w:sz w:val="20"/>
          <w:szCs w:val="24"/>
        </w:rPr>
        <w:t xml:space="preserve"> mainly </w:t>
      </w:r>
      <w:del w:id="1575" w:author="Proofed" w:date="2021-05-23T14:23:00Z">
        <w:r w:rsidR="00506E36" w:rsidRPr="00506E36">
          <w:rPr>
            <w:rFonts w:ascii="Garamond" w:eastAsia="Times New Roman" w:hAnsi="Garamond" w:cs="Times New Roman"/>
            <w:sz w:val="20"/>
            <w:szCs w:val="24"/>
          </w:rPr>
          <w:delText>concern</w:delText>
        </w:r>
      </w:del>
      <w:ins w:id="1576" w:author="Proofed" w:date="2021-05-23T14:23:00Z">
        <w:r w:rsidR="00506E36" w:rsidRPr="00506E36">
          <w:rPr>
            <w:rFonts w:ascii="Garamond" w:eastAsia="Times New Roman" w:hAnsi="Garamond" w:cs="Times New Roman"/>
            <w:sz w:val="20"/>
            <w:szCs w:val="24"/>
          </w:rPr>
          <w:t>concern</w:t>
        </w:r>
        <w:r w:rsidR="004D2671">
          <w:rPr>
            <w:rFonts w:ascii="Garamond" w:eastAsia="Times New Roman" w:hAnsi="Garamond" w:cs="Times New Roman"/>
            <w:sz w:val="20"/>
            <w:szCs w:val="24"/>
          </w:rPr>
          <w:t>s</w:t>
        </w:r>
      </w:ins>
      <w:r w:rsidR="00506E36" w:rsidRPr="00506E36">
        <w:rPr>
          <w:rFonts w:ascii="Garamond" w:eastAsia="Times New Roman" w:hAnsi="Garamond" w:cs="Times New Roman"/>
          <w:sz w:val="20"/>
          <w:szCs w:val="24"/>
        </w:rPr>
        <w:t xml:space="preserve"> the back of the panel</w:t>
      </w:r>
      <w:r w:rsidR="00C554FF" w:rsidRPr="00506E36">
        <w:rPr>
          <w:rFonts w:ascii="Garamond" w:eastAsia="Times New Roman" w:hAnsi="Garamond" w:cs="Times New Roman"/>
          <w:sz w:val="20"/>
          <w:szCs w:val="24"/>
        </w:rPr>
        <w:t>. This loss increase</w:t>
      </w:r>
      <w:r w:rsidR="0083758F" w:rsidRPr="00506E36">
        <w:rPr>
          <w:rFonts w:ascii="Garamond" w:eastAsia="Times New Roman" w:hAnsi="Garamond" w:cs="Times New Roman"/>
          <w:sz w:val="20"/>
          <w:szCs w:val="24"/>
        </w:rPr>
        <w:t>s</w:t>
      </w:r>
      <w:r w:rsidR="00C554FF" w:rsidRPr="00506E36">
        <w:rPr>
          <w:rFonts w:ascii="Garamond" w:eastAsia="Times New Roman" w:hAnsi="Garamond" w:cs="Times New Roman"/>
          <w:sz w:val="20"/>
          <w:szCs w:val="24"/>
        </w:rPr>
        <w:t xml:space="preserve"> the temperature w</w:t>
      </w:r>
      <w:r w:rsidR="00C554FF" w:rsidRPr="000243F9">
        <w:rPr>
          <w:rFonts w:ascii="Garamond" w:eastAsia="Times New Roman" w:hAnsi="Garamond" w:cs="Times New Roman"/>
          <w:sz w:val="20"/>
          <w:szCs w:val="24"/>
        </w:rPr>
        <w:t>ithin the robot</w:t>
      </w:r>
      <w:r w:rsidR="0083758F" w:rsidRPr="000243F9">
        <w:rPr>
          <w:rFonts w:ascii="Garamond" w:eastAsia="Times New Roman" w:hAnsi="Garamond" w:cs="Times New Roman"/>
          <w:sz w:val="20"/>
          <w:szCs w:val="24"/>
        </w:rPr>
        <w:t>'s</w:t>
      </w:r>
      <w:r w:rsidR="00C554FF" w:rsidRPr="000243F9">
        <w:rPr>
          <w:rFonts w:ascii="Garamond" w:eastAsia="Times New Roman" w:hAnsi="Garamond" w:cs="Times New Roman"/>
          <w:sz w:val="20"/>
          <w:szCs w:val="24"/>
        </w:rPr>
        <w:t xml:space="preserve"> electronic components, </w:t>
      </w:r>
      <w:r w:rsidR="000277E9" w:rsidRPr="000243F9">
        <w:rPr>
          <w:rFonts w:ascii="Garamond" w:eastAsia="Times New Roman" w:hAnsi="Garamond" w:cs="Times New Roman"/>
          <w:sz w:val="20"/>
          <w:szCs w:val="24"/>
        </w:rPr>
        <w:t>thus inducing</w:t>
      </w:r>
      <w:r w:rsidR="00C554FF" w:rsidRPr="000243F9">
        <w:rPr>
          <w:rFonts w:ascii="Garamond" w:eastAsia="Times New Roman" w:hAnsi="Garamond" w:cs="Times New Roman"/>
          <w:sz w:val="20"/>
          <w:szCs w:val="24"/>
        </w:rPr>
        <w:t xml:space="preserve"> thermal drift</w:t>
      </w:r>
      <w:r w:rsidR="0083758F" w:rsidRPr="000243F9">
        <w:rPr>
          <w:rFonts w:ascii="Garamond" w:eastAsia="Times New Roman" w:hAnsi="Garamond" w:cs="Times New Roman"/>
          <w:sz w:val="20"/>
          <w:szCs w:val="24"/>
        </w:rPr>
        <w:t>s</w:t>
      </w:r>
      <w:r w:rsidR="00C554FF"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 xml:space="preserve">To avoid this problem, a </w:t>
      </w:r>
      <w:del w:id="1577" w:author="Proofed" w:date="2021-05-23T14:23:00Z">
        <w:r w:rsidR="0083758F" w:rsidRPr="000243F9">
          <w:rPr>
            <w:rFonts w:ascii="Garamond" w:eastAsia="Times New Roman" w:hAnsi="Garamond" w:cs="Times New Roman"/>
            <w:sz w:val="20"/>
            <w:szCs w:val="24"/>
          </w:rPr>
          <w:delText xml:space="preserve">certain </w:delText>
        </w:r>
      </w:del>
      <w:r w:rsidR="0083758F" w:rsidRPr="000243F9">
        <w:rPr>
          <w:rFonts w:ascii="Garamond" w:eastAsia="Times New Roman" w:hAnsi="Garamond" w:cs="Times New Roman"/>
          <w:sz w:val="20"/>
          <w:szCs w:val="24"/>
        </w:rPr>
        <w:t xml:space="preserve">gap </w:t>
      </w:r>
      <w:del w:id="1578" w:author="Proofed" w:date="2021-05-23T14:23:00Z">
        <w:r w:rsidR="0083758F" w:rsidRPr="000243F9">
          <w:rPr>
            <w:rFonts w:ascii="Garamond" w:eastAsia="Times New Roman" w:hAnsi="Garamond" w:cs="Times New Roman"/>
            <w:sz w:val="20"/>
            <w:szCs w:val="24"/>
          </w:rPr>
          <w:delText>has been</w:delText>
        </w:r>
      </w:del>
      <w:ins w:id="1579" w:author="Proofed" w:date="2021-05-23T14:23:00Z">
        <w:r w:rsidR="00201D71">
          <w:rPr>
            <w:rFonts w:ascii="Garamond" w:eastAsia="Times New Roman" w:hAnsi="Garamond" w:cs="Times New Roman"/>
            <w:sz w:val="20"/>
            <w:szCs w:val="24"/>
          </w:rPr>
          <w:t>was</w:t>
        </w:r>
      </w:ins>
      <w:r w:rsidR="0083758F" w:rsidRPr="000243F9">
        <w:rPr>
          <w:rFonts w:ascii="Garamond" w:eastAsia="Times New Roman" w:hAnsi="Garamond" w:cs="Times New Roman"/>
          <w:sz w:val="20"/>
          <w:szCs w:val="24"/>
        </w:rPr>
        <w:t xml:space="preserve"> created between the panel and the </w:t>
      </w:r>
      <w:del w:id="1580" w:author="Proofed" w:date="2021-05-23T14:23:00Z">
        <w:r w:rsidR="0083758F" w:rsidRPr="000243F9">
          <w:rPr>
            <w:rFonts w:ascii="Garamond" w:eastAsia="Times New Roman" w:hAnsi="Garamond" w:cs="Times New Roman"/>
            <w:sz w:val="20"/>
            <w:szCs w:val="24"/>
          </w:rPr>
          <w:delText xml:space="preserve">immediate lower </w:delText>
        </w:r>
      </w:del>
      <w:r w:rsidR="00F545AB">
        <w:rPr>
          <w:rFonts w:ascii="Garamond" w:eastAsia="Times New Roman" w:hAnsi="Garamond" w:cs="Times New Roman"/>
          <w:sz w:val="20"/>
          <w:szCs w:val="24"/>
        </w:rPr>
        <w:t>part</w:t>
      </w:r>
      <w:ins w:id="1581" w:author="Proofed" w:date="2021-05-23T14:23:00Z">
        <w:r w:rsidR="00F545AB">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immediate</w:t>
        </w:r>
        <w:r w:rsidR="00F545AB">
          <w:rPr>
            <w:rFonts w:ascii="Garamond" w:eastAsia="Times New Roman" w:hAnsi="Garamond" w:cs="Times New Roman"/>
            <w:sz w:val="20"/>
            <w:szCs w:val="24"/>
          </w:rPr>
          <w:t>ly below it</w:t>
        </w:r>
      </w:ins>
      <w:r w:rsidR="0083758F" w:rsidRPr="000243F9">
        <w:rPr>
          <w:rFonts w:ascii="Garamond" w:eastAsia="Times New Roman" w:hAnsi="Garamond" w:cs="Times New Roman"/>
          <w:sz w:val="20"/>
          <w:szCs w:val="24"/>
        </w:rPr>
        <w:t xml:space="preserve">, where the electronic section is located, to allow </w:t>
      </w:r>
      <w:del w:id="1582" w:author="Proofed" w:date="2021-05-23T14:23:00Z">
        <w:r w:rsidR="0083758F" w:rsidRPr="000243F9">
          <w:rPr>
            <w:rFonts w:ascii="Garamond" w:eastAsia="Times New Roman" w:hAnsi="Garamond" w:cs="Times New Roman"/>
            <w:sz w:val="20"/>
            <w:szCs w:val="24"/>
          </w:rPr>
          <w:delText xml:space="preserve">a </w:delText>
        </w:r>
      </w:del>
      <w:r w:rsidR="0083758F" w:rsidRPr="000243F9">
        <w:rPr>
          <w:rFonts w:ascii="Garamond" w:eastAsia="Times New Roman" w:hAnsi="Garamond" w:cs="Times New Roman"/>
          <w:sz w:val="20"/>
          <w:szCs w:val="24"/>
        </w:rPr>
        <w:t xml:space="preserve">natural cooling </w:t>
      </w:r>
      <w:del w:id="1583" w:author="Proofed" w:date="2021-05-23T14:23:00Z">
        <w:r w:rsidR="0083758F" w:rsidRPr="000243F9">
          <w:rPr>
            <w:rFonts w:ascii="Garamond" w:eastAsia="Times New Roman" w:hAnsi="Garamond" w:cs="Times New Roman"/>
            <w:sz w:val="20"/>
            <w:szCs w:val="24"/>
          </w:rPr>
          <w:delText>through</w:delText>
        </w:r>
      </w:del>
      <w:ins w:id="1584" w:author="Proofed" w:date="2021-05-23T14:23:00Z">
        <w:r w:rsidR="00F545AB">
          <w:rPr>
            <w:rFonts w:ascii="Garamond" w:eastAsia="Times New Roman" w:hAnsi="Garamond" w:cs="Times New Roman"/>
            <w:sz w:val="20"/>
            <w:szCs w:val="24"/>
          </w:rPr>
          <w:t>from</w:t>
        </w:r>
      </w:ins>
      <w:r w:rsidR="0083758F" w:rsidRPr="000243F9">
        <w:rPr>
          <w:rFonts w:ascii="Garamond" w:eastAsia="Times New Roman" w:hAnsi="Garamond" w:cs="Times New Roman"/>
          <w:sz w:val="20"/>
          <w:szCs w:val="24"/>
        </w:rPr>
        <w:t xml:space="preserve"> the airflow induced by the </w:t>
      </w:r>
      <w:del w:id="1585" w:author="Proofed" w:date="2021-05-23T14:23:00Z">
        <w:r w:rsidR="0083758F" w:rsidRPr="000243F9">
          <w:rPr>
            <w:rFonts w:ascii="Garamond" w:eastAsia="Times New Roman" w:hAnsi="Garamond" w:cs="Times New Roman"/>
            <w:sz w:val="20"/>
            <w:szCs w:val="24"/>
          </w:rPr>
          <w:delText>robot</w:delText>
        </w:r>
      </w:del>
      <w:ins w:id="1586" w:author="Proofed" w:date="2021-05-23T14:23:00Z">
        <w:r w:rsidR="0083758F" w:rsidRPr="000243F9">
          <w:rPr>
            <w:rFonts w:ascii="Garamond" w:eastAsia="Times New Roman" w:hAnsi="Garamond" w:cs="Times New Roman"/>
            <w:sz w:val="20"/>
            <w:szCs w:val="24"/>
          </w:rPr>
          <w:t>robot</w:t>
        </w:r>
        <w:r w:rsidR="00F545AB">
          <w:rPr>
            <w:rFonts w:ascii="Garamond" w:eastAsia="Times New Roman" w:hAnsi="Garamond" w:cs="Times New Roman"/>
            <w:sz w:val="20"/>
            <w:szCs w:val="24"/>
          </w:rPr>
          <w:t>’s</w:t>
        </w:r>
      </w:ins>
      <w:r w:rsidR="0083758F" w:rsidRPr="000243F9">
        <w:rPr>
          <w:rFonts w:ascii="Garamond" w:eastAsia="Times New Roman" w:hAnsi="Garamond" w:cs="Times New Roman"/>
          <w:sz w:val="20"/>
          <w:szCs w:val="24"/>
        </w:rPr>
        <w:t xml:space="preserve"> movement</w:t>
      </w:r>
      <w:r w:rsidR="00C476DA" w:rsidRPr="000243F9">
        <w:rPr>
          <w:rFonts w:ascii="Garamond" w:eastAsia="Times New Roman" w:hAnsi="Garamond" w:cs="Times New Roman"/>
          <w:sz w:val="20"/>
          <w:szCs w:val="24"/>
        </w:rPr>
        <w:t xml:space="preserve"> [3</w:t>
      </w:r>
      <w:r w:rsidR="00A875DF" w:rsidRPr="000243F9">
        <w:rPr>
          <w:rFonts w:ascii="Garamond" w:eastAsia="Times New Roman" w:hAnsi="Garamond" w:cs="Times New Roman"/>
          <w:sz w:val="20"/>
          <w:szCs w:val="24"/>
        </w:rPr>
        <w:t>6</w:t>
      </w:r>
      <w:r w:rsidR="00C476DA" w:rsidRPr="000243F9">
        <w:rPr>
          <w:rFonts w:ascii="Garamond" w:eastAsia="Times New Roman" w:hAnsi="Garamond" w:cs="Times New Roman"/>
          <w:sz w:val="20"/>
          <w:szCs w:val="24"/>
        </w:rPr>
        <w:t>]</w:t>
      </w:r>
      <w:r w:rsidR="0083758F" w:rsidRPr="000243F9">
        <w:rPr>
          <w:rFonts w:ascii="Garamond" w:eastAsia="Times New Roman" w:hAnsi="Garamond" w:cs="Times New Roman"/>
          <w:sz w:val="20"/>
          <w:szCs w:val="24"/>
        </w:rPr>
        <w:t xml:space="preserve">. This aspect is </w:t>
      </w:r>
      <w:del w:id="1587" w:author="Proofed" w:date="2021-05-23T14:23:00Z">
        <w:r w:rsidR="0083758F" w:rsidRPr="000243F9">
          <w:rPr>
            <w:rFonts w:ascii="Garamond" w:eastAsia="Times New Roman" w:hAnsi="Garamond" w:cs="Times New Roman"/>
            <w:sz w:val="20"/>
            <w:szCs w:val="24"/>
          </w:rPr>
          <w:delText xml:space="preserve">a </w:delText>
        </w:r>
      </w:del>
      <w:r w:rsidR="0083758F" w:rsidRPr="000243F9">
        <w:rPr>
          <w:rFonts w:ascii="Garamond" w:eastAsia="Times New Roman" w:hAnsi="Garamond" w:cs="Times New Roman"/>
          <w:sz w:val="20"/>
          <w:szCs w:val="24"/>
        </w:rPr>
        <w:t>crucial</w:t>
      </w:r>
      <w:del w:id="1588" w:author="Proofed" w:date="2021-05-23T14:23:00Z">
        <w:r w:rsidR="0083758F" w:rsidRPr="000243F9">
          <w:rPr>
            <w:rFonts w:ascii="Garamond" w:eastAsia="Times New Roman" w:hAnsi="Garamond" w:cs="Times New Roman"/>
            <w:sz w:val="20"/>
            <w:szCs w:val="24"/>
          </w:rPr>
          <w:delText xml:space="preserve"> issue</w:delText>
        </w:r>
      </w:del>
      <w:ins w:id="1589" w:author="Proofed" w:date="2021-05-23T14:23:00Z">
        <w:r w:rsidR="00F545AB">
          <w:rPr>
            <w:rFonts w:ascii="Garamond" w:eastAsia="Times New Roman" w:hAnsi="Garamond" w:cs="Times New Roman"/>
            <w:sz w:val="20"/>
            <w:szCs w:val="24"/>
          </w:rPr>
          <w:t>,</w:t>
        </w:r>
      </w:ins>
      <w:r w:rsidR="0083758F" w:rsidRPr="000243F9">
        <w:rPr>
          <w:rFonts w:ascii="Garamond" w:eastAsia="Times New Roman" w:hAnsi="Garamond" w:cs="Times New Roman"/>
          <w:sz w:val="20"/>
          <w:szCs w:val="24"/>
        </w:rPr>
        <w:t xml:space="preserve"> since</w:t>
      </w:r>
      <w:del w:id="1590" w:author="Proofed" w:date="2021-05-23T14:23:00Z">
        <w:r w:rsidR="0083758F" w:rsidRPr="000243F9">
          <w:rPr>
            <w:rFonts w:ascii="Garamond" w:eastAsia="Times New Roman" w:hAnsi="Garamond" w:cs="Times New Roman"/>
            <w:sz w:val="20"/>
            <w:szCs w:val="24"/>
          </w:rPr>
          <w:delText>, for long</w:delText>
        </w:r>
        <w:r w:rsidR="000243F9" w:rsidRPr="000243F9">
          <w:rPr>
            <w:rFonts w:ascii="Garamond" w:eastAsia="Times New Roman" w:hAnsi="Garamond" w:cs="Times New Roman"/>
            <w:sz w:val="20"/>
            <w:szCs w:val="24"/>
          </w:rPr>
          <w:delText>-</w:delText>
        </w:r>
        <w:r w:rsidR="0083758F" w:rsidRPr="000243F9">
          <w:rPr>
            <w:rFonts w:ascii="Garamond" w:eastAsia="Times New Roman" w:hAnsi="Garamond" w:cs="Times New Roman"/>
            <w:sz w:val="20"/>
            <w:szCs w:val="24"/>
          </w:rPr>
          <w:delText>t</w:delText>
        </w:r>
        <w:r w:rsidR="000243F9">
          <w:rPr>
            <w:rFonts w:ascii="Garamond" w:eastAsia="Times New Roman" w:hAnsi="Garamond" w:cs="Times New Roman"/>
            <w:sz w:val="20"/>
            <w:szCs w:val="24"/>
          </w:rPr>
          <w:delText>erm</w:delText>
        </w:r>
        <w:r w:rsidR="0083758F" w:rsidRPr="000243F9">
          <w:rPr>
            <w:rFonts w:ascii="Garamond" w:eastAsia="Times New Roman" w:hAnsi="Garamond" w:cs="Times New Roman"/>
            <w:sz w:val="20"/>
            <w:szCs w:val="24"/>
          </w:rPr>
          <w:delText xml:space="preserve"> outdoor operations,</w:delText>
        </w:r>
      </w:del>
      <w:r w:rsidR="00F545AB" w:rsidRPr="00F545AB">
        <w:rPr>
          <w:rFonts w:ascii="Garamond" w:eastAsia="Times New Roman" w:hAnsi="Garamond" w:cs="Times New Roman"/>
          <w:sz w:val="20"/>
          <w:szCs w:val="24"/>
        </w:rPr>
        <w:t xml:space="preserve"> </w:t>
      </w:r>
      <w:r w:rsidR="00F545AB" w:rsidRPr="000243F9">
        <w:rPr>
          <w:rFonts w:ascii="Garamond" w:eastAsia="Times New Roman" w:hAnsi="Garamond" w:cs="Times New Roman"/>
          <w:sz w:val="20"/>
          <w:szCs w:val="24"/>
        </w:rPr>
        <w:t xml:space="preserve">the </w:t>
      </w:r>
      <w:ins w:id="1591" w:author="Proofed" w:date="2021-05-23T14:23:00Z">
        <w:r w:rsidR="00F545AB">
          <w:rPr>
            <w:rFonts w:ascii="Garamond" w:eastAsia="Times New Roman" w:hAnsi="Garamond" w:cs="Times New Roman"/>
            <w:sz w:val="20"/>
            <w:szCs w:val="24"/>
          </w:rPr>
          <w:t xml:space="preserve">impact of </w:t>
        </w:r>
      </w:ins>
      <w:r w:rsidR="00F545AB" w:rsidRPr="000243F9">
        <w:rPr>
          <w:rFonts w:ascii="Garamond" w:eastAsia="Times New Roman" w:hAnsi="Garamond" w:cs="Times New Roman"/>
          <w:sz w:val="20"/>
          <w:szCs w:val="24"/>
        </w:rPr>
        <w:t xml:space="preserve">temperature </w:t>
      </w:r>
      <w:del w:id="1592" w:author="Proofed" w:date="2021-05-23T14:23:00Z">
        <w:r w:rsidR="0083758F" w:rsidRPr="000243F9">
          <w:rPr>
            <w:rFonts w:ascii="Garamond" w:eastAsia="Times New Roman" w:hAnsi="Garamond" w:cs="Times New Roman"/>
            <w:sz w:val="20"/>
            <w:szCs w:val="24"/>
          </w:rPr>
          <w:delText xml:space="preserve">impact </w:delText>
        </w:r>
      </w:del>
      <w:r w:rsidR="00F545AB" w:rsidRPr="000243F9">
        <w:rPr>
          <w:rFonts w:ascii="Garamond" w:eastAsia="Times New Roman" w:hAnsi="Garamond" w:cs="Times New Roman"/>
          <w:sz w:val="20"/>
          <w:szCs w:val="24"/>
        </w:rPr>
        <w:t xml:space="preserve">is a constraint for the use of </w:t>
      </w:r>
      <w:ins w:id="1593" w:author="Proofed" w:date="2021-05-23T14:23:00Z">
        <w:r w:rsidR="00F545AB" w:rsidRPr="000243F9">
          <w:rPr>
            <w:rFonts w:ascii="Garamond" w:eastAsia="Times New Roman" w:hAnsi="Garamond" w:cs="Times New Roman"/>
            <w:sz w:val="20"/>
            <w:szCs w:val="24"/>
          </w:rPr>
          <w:t>remotely</w:t>
        </w:r>
        <w:r w:rsidR="00F545AB">
          <w:rPr>
            <w:rFonts w:ascii="Garamond" w:eastAsia="Times New Roman" w:hAnsi="Garamond" w:cs="Times New Roman"/>
            <w:sz w:val="20"/>
            <w:szCs w:val="24"/>
          </w:rPr>
          <w:t>-</w:t>
        </w:r>
        <w:r w:rsidR="00F545AB" w:rsidRPr="000243F9">
          <w:rPr>
            <w:rFonts w:ascii="Garamond" w:eastAsia="Times New Roman" w:hAnsi="Garamond" w:cs="Times New Roman"/>
            <w:sz w:val="20"/>
            <w:szCs w:val="24"/>
          </w:rPr>
          <w:t xml:space="preserve">controlled </w:t>
        </w:r>
      </w:ins>
      <w:r w:rsidR="00F545AB" w:rsidRPr="000243F9">
        <w:rPr>
          <w:rFonts w:ascii="Garamond" w:eastAsia="Times New Roman" w:hAnsi="Garamond" w:cs="Times New Roman"/>
          <w:sz w:val="20"/>
          <w:szCs w:val="24"/>
        </w:rPr>
        <w:t>autonomous wheeled robots</w:t>
      </w:r>
      <w:r w:rsidR="0083758F" w:rsidRPr="000243F9">
        <w:rPr>
          <w:rFonts w:ascii="Garamond" w:eastAsia="Times New Roman" w:hAnsi="Garamond" w:cs="Times New Roman"/>
          <w:sz w:val="20"/>
          <w:szCs w:val="24"/>
        </w:rPr>
        <w:t xml:space="preserve"> </w:t>
      </w:r>
      <w:del w:id="1594" w:author="Proofed" w:date="2021-05-23T14:23:00Z">
        <w:r w:rsidR="0083758F" w:rsidRPr="000243F9">
          <w:rPr>
            <w:rFonts w:ascii="Garamond" w:eastAsia="Times New Roman" w:hAnsi="Garamond" w:cs="Times New Roman"/>
            <w:sz w:val="20"/>
            <w:szCs w:val="24"/>
          </w:rPr>
          <w:delText>remotely controlled.</w:delText>
        </w:r>
      </w:del>
      <w:ins w:id="1595" w:author="Proofed" w:date="2021-05-23T14:23:00Z">
        <w:r w:rsidR="00201D71">
          <w:rPr>
            <w:rFonts w:ascii="Garamond" w:eastAsia="Times New Roman" w:hAnsi="Garamond" w:cs="Times New Roman"/>
            <w:sz w:val="20"/>
            <w:szCs w:val="24"/>
          </w:rPr>
          <w:t>in</w:t>
        </w:r>
        <w:r w:rsidR="0083758F" w:rsidRPr="000243F9">
          <w:rPr>
            <w:rFonts w:ascii="Garamond" w:eastAsia="Times New Roman" w:hAnsi="Garamond" w:cs="Times New Roman"/>
            <w:sz w:val="20"/>
            <w:szCs w:val="24"/>
          </w:rPr>
          <w:t xml:space="preserve"> long</w:t>
        </w:r>
        <w:r w:rsidR="000243F9" w:rsidRPr="000243F9">
          <w:rPr>
            <w:rFonts w:ascii="Garamond" w:eastAsia="Times New Roman" w:hAnsi="Garamond" w:cs="Times New Roman"/>
            <w:sz w:val="20"/>
            <w:szCs w:val="24"/>
          </w:rPr>
          <w:t>-</w:t>
        </w:r>
        <w:r w:rsidR="0083758F" w:rsidRPr="000243F9">
          <w:rPr>
            <w:rFonts w:ascii="Garamond" w:eastAsia="Times New Roman" w:hAnsi="Garamond" w:cs="Times New Roman"/>
            <w:sz w:val="20"/>
            <w:szCs w:val="24"/>
          </w:rPr>
          <w:t>t</w:t>
        </w:r>
        <w:r w:rsidR="000243F9">
          <w:rPr>
            <w:rFonts w:ascii="Garamond" w:eastAsia="Times New Roman" w:hAnsi="Garamond" w:cs="Times New Roman"/>
            <w:sz w:val="20"/>
            <w:szCs w:val="24"/>
          </w:rPr>
          <w:t>erm</w:t>
        </w:r>
        <w:r w:rsidR="0083758F" w:rsidRPr="000243F9">
          <w:rPr>
            <w:rFonts w:ascii="Garamond" w:eastAsia="Times New Roman" w:hAnsi="Garamond" w:cs="Times New Roman"/>
            <w:sz w:val="20"/>
            <w:szCs w:val="24"/>
          </w:rPr>
          <w:t xml:space="preserve"> outdoor operations.</w:t>
        </w:r>
      </w:ins>
      <w:r w:rsidR="0083758F"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Three main factors influence the efficiency of PV panel</w:t>
      </w:r>
      <w:r w:rsidR="000243F9" w:rsidRPr="000243F9">
        <w:rPr>
          <w:rFonts w:ascii="Garamond" w:eastAsia="Times New Roman" w:hAnsi="Garamond" w:cs="Times New Roman"/>
          <w:sz w:val="20"/>
          <w:szCs w:val="24"/>
        </w:rPr>
        <w:t>s</w:t>
      </w:r>
      <w:del w:id="1596" w:author="Proofed" w:date="2021-05-23T14:23:00Z">
        <w:r w:rsidR="0083758F" w:rsidRPr="000243F9">
          <w:rPr>
            <w:rFonts w:ascii="Garamond" w:eastAsia="Times New Roman" w:hAnsi="Garamond" w:cs="Times New Roman"/>
            <w:sz w:val="20"/>
            <w:szCs w:val="24"/>
          </w:rPr>
          <w:delText>, namely</w:delText>
        </w:r>
        <w:r w:rsidR="00C554FF" w:rsidRPr="000243F9">
          <w:rPr>
            <w:rFonts w:ascii="Garamond" w:eastAsia="Times New Roman" w:hAnsi="Garamond" w:cs="Times New Roman"/>
            <w:sz w:val="20"/>
            <w:szCs w:val="24"/>
          </w:rPr>
          <w:delText xml:space="preserve"> </w:delText>
        </w:r>
        <w:r w:rsidR="000243F9" w:rsidRPr="000243F9">
          <w:rPr>
            <w:rFonts w:ascii="Garamond" w:eastAsia="Times New Roman" w:hAnsi="Garamond" w:cs="Times New Roman"/>
            <w:sz w:val="20"/>
            <w:szCs w:val="24"/>
          </w:rPr>
          <w:delText>the</w:delText>
        </w:r>
      </w:del>
      <w:ins w:id="1597" w:author="Proofed" w:date="2021-05-23T14:23:00Z">
        <w:r w:rsidR="00F545AB">
          <w:rPr>
            <w:rFonts w:ascii="Garamond" w:eastAsia="Times New Roman" w:hAnsi="Garamond" w:cs="Times New Roman"/>
            <w:sz w:val="20"/>
            <w:szCs w:val="24"/>
          </w:rPr>
          <w:t>:</w:t>
        </w:r>
      </w:ins>
      <w:r w:rsidR="00F545AB">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s</w:t>
      </w:r>
      <w:r w:rsidR="0083758F" w:rsidRPr="000243F9">
        <w:rPr>
          <w:rFonts w:ascii="Garamond" w:eastAsia="Times New Roman" w:hAnsi="Garamond" w:cs="Times New Roman"/>
          <w:sz w:val="20"/>
          <w:szCs w:val="24"/>
        </w:rPr>
        <w:t>olar irradiance, technology</w:t>
      </w:r>
      <w:del w:id="1598" w:author="Proofed" w:date="2021-05-23T14:23:00Z">
        <w:r w:rsidR="00EF4B83" w:rsidRPr="000243F9">
          <w:rPr>
            <w:rFonts w:ascii="Garamond" w:eastAsia="Times New Roman" w:hAnsi="Garamond" w:cs="Times New Roman"/>
            <w:sz w:val="20"/>
            <w:szCs w:val="24"/>
          </w:rPr>
          <w:delText>,</w:delText>
        </w:r>
      </w:del>
      <w:r w:rsidR="0083758F" w:rsidRPr="000243F9">
        <w:rPr>
          <w:rFonts w:ascii="Garamond" w:eastAsia="Times New Roman" w:hAnsi="Garamond" w:cs="Times New Roman"/>
          <w:sz w:val="20"/>
          <w:szCs w:val="24"/>
        </w:rPr>
        <w:t xml:space="preserve"> and</w:t>
      </w:r>
      <w:r w:rsidR="00C554FF" w:rsidRPr="000243F9">
        <w:rPr>
          <w:rFonts w:ascii="Garamond" w:eastAsia="Times New Roman" w:hAnsi="Garamond" w:cs="Times New Roman"/>
          <w:sz w:val="20"/>
          <w:szCs w:val="24"/>
        </w:rPr>
        <w:t xml:space="preserve"> temperature</w:t>
      </w:r>
      <w:del w:id="1599" w:author="Proofed" w:date="2021-05-23T14:23:00Z">
        <w:r w:rsidR="0083758F" w:rsidRPr="000243F9">
          <w:rPr>
            <w:rFonts w:ascii="Garamond" w:eastAsia="Times New Roman" w:hAnsi="Garamond" w:cs="Times New Roman"/>
            <w:sz w:val="20"/>
            <w:szCs w:val="24"/>
          </w:rPr>
          <w:delText>;</w:delText>
        </w:r>
        <w:r w:rsidR="00C554FF" w:rsidRPr="000243F9">
          <w:rPr>
            <w:rFonts w:ascii="Garamond" w:eastAsia="Times New Roman" w:hAnsi="Garamond" w:cs="Times New Roman"/>
            <w:sz w:val="20"/>
            <w:szCs w:val="24"/>
          </w:rPr>
          <w:delText xml:space="preserve"> </w:delText>
        </w:r>
        <w:r w:rsidR="0083758F" w:rsidRPr="000243F9">
          <w:rPr>
            <w:rFonts w:ascii="Garamond" w:eastAsia="Times New Roman" w:hAnsi="Garamond" w:cs="Times New Roman"/>
            <w:sz w:val="20"/>
            <w:szCs w:val="24"/>
          </w:rPr>
          <w:delText xml:space="preserve">also, </w:delText>
        </w:r>
        <w:r w:rsidR="000243F9" w:rsidRPr="000243F9">
          <w:rPr>
            <w:rFonts w:ascii="Garamond" w:eastAsia="Times New Roman" w:hAnsi="Garamond" w:cs="Times New Roman"/>
            <w:sz w:val="20"/>
            <w:szCs w:val="24"/>
          </w:rPr>
          <w:delText>the</w:delText>
        </w:r>
      </w:del>
      <w:ins w:id="1600" w:author="Proofed" w:date="2021-05-23T14:23:00Z">
        <w:r w:rsidR="00F545AB">
          <w:rPr>
            <w:rFonts w:ascii="Garamond" w:eastAsia="Times New Roman" w:hAnsi="Garamond" w:cs="Times New Roman"/>
            <w:sz w:val="20"/>
            <w:szCs w:val="24"/>
          </w:rPr>
          <w:t>.</w:t>
        </w:r>
        <w:r w:rsidR="00C554FF" w:rsidRPr="000243F9">
          <w:rPr>
            <w:rFonts w:ascii="Garamond" w:eastAsia="Times New Roman" w:hAnsi="Garamond" w:cs="Times New Roman"/>
            <w:sz w:val="20"/>
            <w:szCs w:val="24"/>
          </w:rPr>
          <w:t xml:space="preserve"> </w:t>
        </w:r>
        <w:r w:rsidR="00F545AB">
          <w:rPr>
            <w:rFonts w:ascii="Garamond" w:eastAsia="Times New Roman" w:hAnsi="Garamond" w:cs="Times New Roman"/>
            <w:sz w:val="20"/>
            <w:szCs w:val="24"/>
          </w:rPr>
          <w:t>T</w:t>
        </w:r>
        <w:r w:rsidR="000243F9" w:rsidRPr="000243F9">
          <w:rPr>
            <w:rFonts w:ascii="Garamond" w:eastAsia="Times New Roman" w:hAnsi="Garamond" w:cs="Times New Roman"/>
            <w:sz w:val="20"/>
            <w:szCs w:val="24"/>
          </w:rPr>
          <w:t>he</w:t>
        </w:r>
      </w:ins>
      <w:r w:rsidR="000243F9"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e</w:t>
      </w:r>
      <w:r w:rsidR="00C554FF" w:rsidRPr="000243F9">
        <w:rPr>
          <w:rFonts w:ascii="Garamond" w:eastAsia="Times New Roman" w:hAnsi="Garamond" w:cs="Times New Roman"/>
          <w:sz w:val="20"/>
          <w:szCs w:val="24"/>
        </w:rPr>
        <w:t xml:space="preserve">xposure angle </w:t>
      </w:r>
      <w:r w:rsidR="000243F9" w:rsidRPr="000243F9">
        <w:rPr>
          <w:rFonts w:ascii="Garamond" w:eastAsia="Times New Roman" w:hAnsi="Garamond" w:cs="Times New Roman"/>
          <w:sz w:val="20"/>
          <w:szCs w:val="24"/>
        </w:rPr>
        <w:t xml:space="preserve">to the solar light </w:t>
      </w:r>
      <w:r w:rsidR="00C554FF" w:rsidRPr="000243F9">
        <w:rPr>
          <w:rFonts w:ascii="Garamond" w:eastAsia="Times New Roman" w:hAnsi="Garamond" w:cs="Times New Roman"/>
          <w:sz w:val="20"/>
          <w:szCs w:val="24"/>
        </w:rPr>
        <w:t>and</w:t>
      </w:r>
      <w:r w:rsidR="00F545AB">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humidity are</w:t>
      </w:r>
      <w:ins w:id="1601" w:author="Proofed" w:date="2021-05-23T14:23:00Z">
        <w:r w:rsidR="00C554FF" w:rsidRPr="000243F9">
          <w:rPr>
            <w:rFonts w:ascii="Garamond" w:eastAsia="Times New Roman" w:hAnsi="Garamond" w:cs="Times New Roman"/>
            <w:sz w:val="20"/>
            <w:szCs w:val="24"/>
          </w:rPr>
          <w:t xml:space="preserve"> </w:t>
        </w:r>
        <w:r w:rsidR="00F545AB" w:rsidRPr="000243F9">
          <w:rPr>
            <w:rFonts w:ascii="Garamond" w:eastAsia="Times New Roman" w:hAnsi="Garamond" w:cs="Times New Roman"/>
            <w:sz w:val="20"/>
            <w:szCs w:val="24"/>
          </w:rPr>
          <w:t>also</w:t>
        </w:r>
      </w:ins>
      <w:r w:rsidR="00F545AB" w:rsidRPr="000243F9">
        <w:rPr>
          <w:rFonts w:ascii="Garamond" w:eastAsia="Times New Roman" w:hAnsi="Garamond" w:cs="Times New Roman"/>
          <w:sz w:val="20"/>
          <w:szCs w:val="24"/>
        </w:rPr>
        <w:t xml:space="preserve"> </w:t>
      </w:r>
      <w:r w:rsidR="00C554FF" w:rsidRPr="000243F9">
        <w:rPr>
          <w:rFonts w:ascii="Garamond" w:eastAsia="Times New Roman" w:hAnsi="Garamond" w:cs="Times New Roman"/>
          <w:sz w:val="20"/>
          <w:szCs w:val="24"/>
        </w:rPr>
        <w:t>important.</w:t>
      </w:r>
    </w:p>
    <w:p w14:paraId="458D59D1" w14:textId="1FABE908" w:rsidR="00C554FF" w:rsidRDefault="00C554FF" w:rsidP="00DD74BB">
      <w:pPr>
        <w:spacing w:after="0" w:line="240" w:lineRule="auto"/>
        <w:ind w:firstLine="238"/>
        <w:jc w:val="both"/>
        <w:rPr>
          <w:rFonts w:ascii="Garamond" w:eastAsia="Times New Roman" w:hAnsi="Garamond" w:cs="Times New Roman"/>
          <w:sz w:val="20"/>
          <w:szCs w:val="24"/>
        </w:rPr>
      </w:pPr>
      <w:r w:rsidRPr="000243F9">
        <w:rPr>
          <w:rFonts w:ascii="Garamond" w:eastAsia="Times New Roman" w:hAnsi="Garamond" w:cs="Times New Roman"/>
          <w:sz w:val="20"/>
          <w:szCs w:val="24"/>
        </w:rPr>
        <w:t xml:space="preserve">The temperature </w:t>
      </w:r>
      <w:r w:rsidR="0083758F" w:rsidRPr="000243F9">
        <w:rPr>
          <w:rFonts w:ascii="Garamond" w:eastAsia="Times New Roman" w:hAnsi="Garamond" w:cs="Times New Roman"/>
          <w:sz w:val="20"/>
          <w:szCs w:val="24"/>
        </w:rPr>
        <w:t xml:space="preserve">of </w:t>
      </w:r>
      <w:r w:rsidRPr="000243F9">
        <w:rPr>
          <w:rFonts w:ascii="Garamond" w:eastAsia="Times New Roman" w:hAnsi="Garamond" w:cs="Times New Roman"/>
          <w:sz w:val="20"/>
          <w:szCs w:val="24"/>
        </w:rPr>
        <w:t>the</w:t>
      </w:r>
      <w:r w:rsidR="0083758F" w:rsidRPr="000243F9">
        <w:rPr>
          <w:rFonts w:ascii="Garamond" w:eastAsia="Times New Roman" w:hAnsi="Garamond" w:cs="Times New Roman"/>
          <w:sz w:val="20"/>
          <w:szCs w:val="24"/>
        </w:rPr>
        <w:t xml:space="preserve"> electronic section</w:t>
      </w:r>
      <w:r w:rsidRPr="000243F9">
        <w:rPr>
          <w:rFonts w:ascii="Garamond" w:eastAsia="Times New Roman" w:hAnsi="Garamond" w:cs="Times New Roman"/>
          <w:sz w:val="20"/>
          <w:szCs w:val="24"/>
        </w:rPr>
        <w:t xml:space="preserve"> </w:t>
      </w:r>
      <w:del w:id="1602" w:author="Proofed" w:date="2021-05-23T14:23:00Z">
        <w:r w:rsidR="0083758F" w:rsidRPr="000243F9">
          <w:rPr>
            <w:rFonts w:ascii="Garamond" w:eastAsia="Times New Roman" w:hAnsi="Garamond" w:cs="Times New Roman"/>
            <w:sz w:val="20"/>
            <w:szCs w:val="24"/>
          </w:rPr>
          <w:delText xml:space="preserve">equipping the </w:delText>
        </w:r>
        <w:r w:rsidRPr="000243F9">
          <w:rPr>
            <w:rFonts w:ascii="Garamond" w:eastAsia="Times New Roman" w:hAnsi="Garamond" w:cs="Times New Roman"/>
            <w:sz w:val="20"/>
            <w:szCs w:val="24"/>
          </w:rPr>
          <w:delText>vehicle under test has been</w:delText>
        </w:r>
      </w:del>
      <w:ins w:id="1603" w:author="Proofed" w:date="2021-05-23T14:23:00Z">
        <w:r w:rsidR="00F545AB">
          <w:rPr>
            <w:rFonts w:ascii="Garamond" w:eastAsia="Times New Roman" w:hAnsi="Garamond" w:cs="Times New Roman"/>
            <w:sz w:val="20"/>
            <w:szCs w:val="24"/>
          </w:rPr>
          <w:t>was</w:t>
        </w:r>
      </w:ins>
      <w:r w:rsidRPr="000243F9">
        <w:rPr>
          <w:rFonts w:ascii="Garamond" w:eastAsia="Times New Roman" w:hAnsi="Garamond" w:cs="Times New Roman"/>
          <w:sz w:val="20"/>
          <w:szCs w:val="24"/>
        </w:rPr>
        <w:t xml:space="preserve"> </w:t>
      </w:r>
      <w:r w:rsidR="0083758F" w:rsidRPr="000243F9">
        <w:rPr>
          <w:rFonts w:ascii="Garamond" w:eastAsia="Times New Roman" w:hAnsi="Garamond" w:cs="Times New Roman"/>
          <w:sz w:val="20"/>
          <w:szCs w:val="24"/>
        </w:rPr>
        <w:t>monitored</w:t>
      </w:r>
      <w:r w:rsidR="00B937AF" w:rsidRPr="000243F9">
        <w:rPr>
          <w:rFonts w:ascii="Garamond" w:eastAsia="Times New Roman" w:hAnsi="Garamond" w:cs="Times New Roman"/>
          <w:sz w:val="20"/>
          <w:szCs w:val="24"/>
        </w:rPr>
        <w:t xml:space="preserve"> using a PT100 sensor </w:t>
      </w:r>
      <w:r w:rsidRPr="000243F9">
        <w:rPr>
          <w:rFonts w:ascii="Garamond" w:eastAsia="Times New Roman" w:hAnsi="Garamond" w:cs="Times New Roman"/>
          <w:sz w:val="20"/>
          <w:szCs w:val="24"/>
        </w:rPr>
        <w:t xml:space="preserve">located </w:t>
      </w:r>
      <w:r w:rsidR="0083758F" w:rsidRPr="000243F9">
        <w:rPr>
          <w:rFonts w:ascii="Garamond" w:eastAsia="Times New Roman" w:hAnsi="Garamond" w:cs="Times New Roman"/>
          <w:sz w:val="20"/>
          <w:szCs w:val="24"/>
        </w:rPr>
        <w:t xml:space="preserve">near </w:t>
      </w:r>
      <w:del w:id="1604" w:author="Proofed" w:date="2021-05-23T14:23:00Z">
        <w:r w:rsidR="0083758F" w:rsidRPr="000243F9">
          <w:rPr>
            <w:rFonts w:ascii="Garamond" w:eastAsia="Times New Roman" w:hAnsi="Garamond" w:cs="Times New Roman"/>
            <w:sz w:val="20"/>
            <w:szCs w:val="24"/>
          </w:rPr>
          <w:delText>the electronic</w:delText>
        </w:r>
      </w:del>
      <w:ins w:id="1605" w:author="Proofed" w:date="2021-05-23T14:23:00Z">
        <w:r w:rsidR="0083758F" w:rsidRPr="000243F9">
          <w:rPr>
            <w:rFonts w:ascii="Garamond" w:eastAsia="Times New Roman" w:hAnsi="Garamond" w:cs="Times New Roman"/>
            <w:sz w:val="20"/>
            <w:szCs w:val="24"/>
          </w:rPr>
          <w:t>th</w:t>
        </w:r>
        <w:r w:rsidR="00201D71">
          <w:rPr>
            <w:rFonts w:ascii="Garamond" w:eastAsia="Times New Roman" w:hAnsi="Garamond" w:cs="Times New Roman"/>
            <w:sz w:val="20"/>
            <w:szCs w:val="24"/>
          </w:rPr>
          <w:t>is</w:t>
        </w:r>
      </w:ins>
      <w:r w:rsidR="0083758F" w:rsidRPr="000243F9">
        <w:rPr>
          <w:rFonts w:ascii="Garamond" w:eastAsia="Times New Roman" w:hAnsi="Garamond" w:cs="Times New Roman"/>
          <w:sz w:val="20"/>
          <w:szCs w:val="24"/>
        </w:rPr>
        <w:t xml:space="preserve"> section, </w:t>
      </w:r>
      <w:ins w:id="1606" w:author="Proofed" w:date="2021-05-23T14:23:00Z">
        <w:r w:rsidR="00F545AB">
          <w:rPr>
            <w:rFonts w:ascii="Garamond" w:eastAsia="Times New Roman" w:hAnsi="Garamond" w:cs="Times New Roman"/>
            <w:sz w:val="20"/>
            <w:szCs w:val="24"/>
          </w:rPr>
          <w:t xml:space="preserve">which was </w:t>
        </w:r>
      </w:ins>
      <w:r w:rsidR="0083758F" w:rsidRPr="000243F9">
        <w:rPr>
          <w:rFonts w:ascii="Garamond" w:eastAsia="Times New Roman" w:hAnsi="Garamond" w:cs="Times New Roman"/>
          <w:sz w:val="20"/>
          <w:szCs w:val="24"/>
        </w:rPr>
        <w:t xml:space="preserve">used to stop the mobile robot if a temperature higher than </w:t>
      </w:r>
      <w:r w:rsidR="000243F9">
        <w:rPr>
          <w:rFonts w:ascii="Garamond" w:eastAsia="Times New Roman" w:hAnsi="Garamond" w:cs="Times New Roman"/>
          <w:sz w:val="20"/>
          <w:szCs w:val="24"/>
        </w:rPr>
        <w:t>65</w:t>
      </w:r>
      <w:del w:id="1607" w:author="Proofed" w:date="2021-05-23T14:23:00Z">
        <w:r w:rsidR="000243F9">
          <w:rPr>
            <w:rFonts w:ascii="Garamond" w:eastAsia="Times New Roman" w:hAnsi="Garamond" w:cs="Times New Roman"/>
            <w:sz w:val="20"/>
            <w:szCs w:val="24"/>
          </w:rPr>
          <w:delText>-</w:delText>
        </w:r>
      </w:del>
      <w:ins w:id="1608" w:author="Proofed" w:date="2021-05-23T14:23:00Z">
        <w:r w:rsidR="00F545AB">
          <w:rPr>
            <w:rFonts w:ascii="Garamond" w:eastAsia="Times New Roman" w:hAnsi="Garamond" w:cs="Times New Roman"/>
            <w:sz w:val="20"/>
            <w:szCs w:val="24"/>
          </w:rPr>
          <w:t>–</w:t>
        </w:r>
      </w:ins>
      <w:r w:rsidR="000243F9">
        <w:rPr>
          <w:rFonts w:ascii="Garamond" w:eastAsia="Times New Roman" w:hAnsi="Garamond" w:cs="Times New Roman"/>
          <w:sz w:val="20"/>
          <w:szCs w:val="24"/>
        </w:rPr>
        <w:t xml:space="preserve">70 </w:t>
      </w:r>
      <w:r w:rsidR="000243F9" w:rsidRPr="000243F9">
        <w:rPr>
          <w:rFonts w:ascii="Garamond" w:eastAsia="Times New Roman" w:hAnsi="Garamond" w:cs="Times New Roman"/>
          <w:sz w:val="20"/>
          <w:szCs w:val="24"/>
        </w:rPr>
        <w:t>°</w:t>
      </w:r>
      <w:r w:rsidR="000243F9">
        <w:rPr>
          <w:rFonts w:ascii="Garamond" w:eastAsia="Times New Roman" w:hAnsi="Garamond" w:cs="Times New Roman"/>
          <w:sz w:val="20"/>
          <w:szCs w:val="24"/>
        </w:rPr>
        <w:t>C</w:t>
      </w:r>
      <w:r w:rsidR="0083758F" w:rsidRPr="000243F9">
        <w:rPr>
          <w:rFonts w:ascii="Garamond" w:eastAsia="Times New Roman" w:hAnsi="Garamond" w:cs="Times New Roman"/>
          <w:sz w:val="20"/>
          <w:szCs w:val="24"/>
        </w:rPr>
        <w:t xml:space="preserve"> </w:t>
      </w:r>
      <w:r w:rsidR="000243F9" w:rsidRPr="000243F9">
        <w:rPr>
          <w:rFonts w:ascii="Garamond" w:eastAsia="Times New Roman" w:hAnsi="Garamond" w:cs="Times New Roman"/>
          <w:sz w:val="20"/>
          <w:szCs w:val="24"/>
        </w:rPr>
        <w:t>was</w:t>
      </w:r>
      <w:r w:rsidR="0083758F" w:rsidRPr="000243F9">
        <w:rPr>
          <w:rFonts w:ascii="Garamond" w:eastAsia="Times New Roman" w:hAnsi="Garamond" w:cs="Times New Roman"/>
          <w:sz w:val="20"/>
          <w:szCs w:val="24"/>
        </w:rPr>
        <w:t xml:space="preserve"> detected</w:t>
      </w:r>
      <w:r w:rsidR="00B937AF" w:rsidRPr="000243F9">
        <w:rPr>
          <w:rFonts w:ascii="Garamond" w:eastAsia="Times New Roman" w:hAnsi="Garamond" w:cs="Times New Roman"/>
          <w:sz w:val="20"/>
          <w:szCs w:val="24"/>
        </w:rPr>
        <w:t xml:space="preserve"> [3</w:t>
      </w:r>
      <w:r w:rsidR="00A875DF" w:rsidRPr="000243F9">
        <w:rPr>
          <w:rFonts w:ascii="Garamond" w:eastAsia="Times New Roman" w:hAnsi="Garamond" w:cs="Times New Roman"/>
          <w:sz w:val="20"/>
          <w:szCs w:val="24"/>
        </w:rPr>
        <w:t>7</w:t>
      </w:r>
      <w:r w:rsidR="00B937AF" w:rsidRPr="000243F9">
        <w:rPr>
          <w:rFonts w:ascii="Garamond" w:eastAsia="Times New Roman" w:hAnsi="Garamond" w:cs="Times New Roman"/>
          <w:sz w:val="20"/>
          <w:szCs w:val="24"/>
        </w:rPr>
        <w:t>]</w:t>
      </w:r>
      <w:r w:rsidR="0083758F" w:rsidRPr="000243F9">
        <w:rPr>
          <w:rFonts w:ascii="Garamond" w:eastAsia="Times New Roman" w:hAnsi="Garamond" w:cs="Times New Roman"/>
          <w:sz w:val="20"/>
          <w:szCs w:val="24"/>
        </w:rPr>
        <w:t>.</w:t>
      </w:r>
    </w:p>
    <w:p w14:paraId="5ABB7886" w14:textId="2845098B" w:rsidR="00DD74BB" w:rsidRPr="00506E36" w:rsidRDefault="00DD74BB" w:rsidP="00DD74BB">
      <w:pPr>
        <w:spacing w:after="0" w:line="240" w:lineRule="auto"/>
        <w:ind w:firstLine="238"/>
        <w:jc w:val="both"/>
        <w:rPr>
          <w:rFonts w:ascii="Garamond" w:eastAsia="Times New Roman" w:hAnsi="Garamond" w:cs="Times New Roman"/>
          <w:sz w:val="20"/>
          <w:szCs w:val="24"/>
        </w:rPr>
      </w:pPr>
      <w:r w:rsidRPr="00506E36">
        <w:rPr>
          <w:rFonts w:ascii="Garamond" w:eastAsia="Times New Roman" w:hAnsi="Garamond" w:cs="Times New Roman"/>
          <w:sz w:val="20"/>
          <w:szCs w:val="24"/>
        </w:rPr>
        <w:t xml:space="preserve">The robot </w:t>
      </w:r>
      <w:del w:id="1609" w:author="Proofed" w:date="2021-05-23T14:23:00Z">
        <w:r w:rsidRPr="00506E36">
          <w:rPr>
            <w:rFonts w:ascii="Garamond" w:eastAsia="Times New Roman" w:hAnsi="Garamond" w:cs="Times New Roman"/>
            <w:sz w:val="20"/>
            <w:szCs w:val="24"/>
          </w:rPr>
          <w:delText>has been</w:delText>
        </w:r>
      </w:del>
      <w:ins w:id="1610" w:author="Proofed" w:date="2021-05-23T14:23:00Z">
        <w:r w:rsidR="00F545AB">
          <w:rPr>
            <w:rFonts w:ascii="Garamond" w:eastAsia="Times New Roman" w:hAnsi="Garamond" w:cs="Times New Roman"/>
            <w:sz w:val="20"/>
            <w:szCs w:val="24"/>
          </w:rPr>
          <w:t>was</w:t>
        </w:r>
      </w:ins>
      <w:r w:rsidRPr="00506E36">
        <w:rPr>
          <w:rFonts w:ascii="Garamond" w:eastAsia="Times New Roman" w:hAnsi="Garamond" w:cs="Times New Roman"/>
          <w:sz w:val="20"/>
          <w:szCs w:val="24"/>
        </w:rPr>
        <w:t xml:space="preserve"> constructed with the </w:t>
      </w:r>
      <w:del w:id="1611" w:author="Proofed" w:date="2021-05-23T14:23:00Z">
        <w:r w:rsidRPr="00506E36">
          <w:rPr>
            <w:rFonts w:ascii="Garamond" w:eastAsia="Times New Roman" w:hAnsi="Garamond" w:cs="Times New Roman"/>
            <w:sz w:val="20"/>
            <w:szCs w:val="24"/>
          </w:rPr>
          <w:delText>main scope to detect</w:delText>
        </w:r>
      </w:del>
      <w:ins w:id="1612" w:author="Proofed" w:date="2021-05-23T14:23:00Z">
        <w:r w:rsidR="00F545AB">
          <w:rPr>
            <w:rFonts w:ascii="Garamond" w:eastAsia="Times New Roman" w:hAnsi="Garamond" w:cs="Times New Roman"/>
            <w:sz w:val="20"/>
            <w:szCs w:val="24"/>
          </w:rPr>
          <w:t>aim of</w:t>
        </w:r>
        <w:r w:rsidRPr="00506E36">
          <w:rPr>
            <w:rFonts w:ascii="Garamond" w:eastAsia="Times New Roman" w:hAnsi="Garamond" w:cs="Times New Roman"/>
            <w:sz w:val="20"/>
            <w:szCs w:val="24"/>
          </w:rPr>
          <w:t xml:space="preserve"> detect</w:t>
        </w:r>
        <w:r w:rsidR="00F545AB">
          <w:rPr>
            <w:rFonts w:ascii="Garamond" w:eastAsia="Times New Roman" w:hAnsi="Garamond" w:cs="Times New Roman"/>
            <w:sz w:val="20"/>
            <w:szCs w:val="24"/>
          </w:rPr>
          <w:t>ing</w:t>
        </w:r>
      </w:ins>
      <w:r w:rsidRPr="00506E36">
        <w:rPr>
          <w:rFonts w:ascii="Garamond" w:eastAsia="Times New Roman" w:hAnsi="Garamond" w:cs="Times New Roman"/>
          <w:sz w:val="20"/>
          <w:szCs w:val="24"/>
        </w:rPr>
        <w:t xml:space="preserve"> parameters in harsh environments</w:t>
      </w:r>
      <w:del w:id="1613" w:author="Proofed" w:date="2021-05-23T14:23:00Z">
        <w:r w:rsidRPr="00506E36">
          <w:rPr>
            <w:rFonts w:ascii="Garamond" w:eastAsia="Times New Roman" w:hAnsi="Garamond" w:cs="Times New Roman"/>
            <w:sz w:val="20"/>
            <w:szCs w:val="24"/>
          </w:rPr>
          <w:delText>,</w:delText>
        </w:r>
      </w:del>
      <w:r w:rsidRPr="00506E36">
        <w:rPr>
          <w:rFonts w:ascii="Garamond" w:eastAsia="Times New Roman" w:hAnsi="Garamond" w:cs="Times New Roman"/>
          <w:sz w:val="20"/>
          <w:szCs w:val="24"/>
        </w:rPr>
        <w:t xml:space="preserve"> where </w:t>
      </w:r>
      <w:del w:id="1614" w:author="Proofed" w:date="2021-05-23T14:23:00Z">
        <w:r w:rsidRPr="00506E36">
          <w:rPr>
            <w:rFonts w:ascii="Garamond" w:eastAsia="Times New Roman" w:hAnsi="Garamond" w:cs="Times New Roman"/>
            <w:sz w:val="20"/>
            <w:szCs w:val="24"/>
          </w:rPr>
          <w:delText>the</w:delText>
        </w:r>
      </w:del>
      <w:ins w:id="1615" w:author="Proofed" w:date="2021-05-23T14:23:00Z">
        <w:r w:rsidR="00F545AB">
          <w:rPr>
            <w:rFonts w:ascii="Garamond" w:eastAsia="Times New Roman" w:hAnsi="Garamond" w:cs="Times New Roman"/>
            <w:sz w:val="20"/>
            <w:szCs w:val="24"/>
          </w:rPr>
          <w:t>human</w:t>
        </w:r>
      </w:ins>
      <w:r w:rsidRPr="00506E36">
        <w:rPr>
          <w:rFonts w:ascii="Garamond" w:eastAsia="Times New Roman" w:hAnsi="Garamond" w:cs="Times New Roman"/>
          <w:sz w:val="20"/>
          <w:szCs w:val="24"/>
        </w:rPr>
        <w:t xml:space="preserve"> intervention</w:t>
      </w:r>
      <w:del w:id="1616" w:author="Proofed" w:date="2021-05-23T14:23:00Z">
        <w:r w:rsidRPr="00506E36">
          <w:rPr>
            <w:rFonts w:ascii="Garamond" w:eastAsia="Times New Roman" w:hAnsi="Garamond" w:cs="Times New Roman"/>
            <w:sz w:val="20"/>
            <w:szCs w:val="24"/>
          </w:rPr>
          <w:delText xml:space="preserve"> of a human operator</w:delText>
        </w:r>
      </w:del>
      <w:r w:rsidRPr="00506E36">
        <w:rPr>
          <w:rFonts w:ascii="Garamond" w:eastAsia="Times New Roman" w:hAnsi="Garamond" w:cs="Times New Roman"/>
          <w:sz w:val="20"/>
          <w:szCs w:val="24"/>
        </w:rPr>
        <w:t xml:space="preserve"> could be dangerous. In this context, several applicative scenarios can be identified, such as the inspection of empty tanks that previously contained chemicals, fuels or cereals</w:t>
      </w:r>
      <w:del w:id="1617" w:author="Proofed" w:date="2021-05-23T14:23:00Z">
        <w:r w:rsidRPr="00506E36">
          <w:rPr>
            <w:rFonts w:ascii="Garamond" w:eastAsia="Times New Roman" w:hAnsi="Garamond" w:cs="Times New Roman"/>
            <w:sz w:val="20"/>
            <w:szCs w:val="24"/>
          </w:rPr>
          <w:delText>,</w:delText>
        </w:r>
      </w:del>
      <w:r w:rsidRPr="00506E36">
        <w:rPr>
          <w:rFonts w:ascii="Garamond" w:eastAsia="Times New Roman" w:hAnsi="Garamond" w:cs="Times New Roman"/>
          <w:sz w:val="20"/>
          <w:szCs w:val="24"/>
        </w:rPr>
        <w:t xml:space="preserve"> or environments in which fires or gas leaks have occurred. </w:t>
      </w:r>
      <w:del w:id="1618" w:author="Proofed" w:date="2021-05-23T14:23:00Z">
        <w:r w:rsidRPr="00506E36">
          <w:rPr>
            <w:rFonts w:ascii="Garamond" w:eastAsia="Times New Roman" w:hAnsi="Garamond" w:cs="Times New Roman"/>
            <w:sz w:val="20"/>
            <w:szCs w:val="24"/>
          </w:rPr>
          <w:delText>In fact, the</w:delText>
        </w:r>
      </w:del>
      <w:ins w:id="1619" w:author="Proofed" w:date="2021-05-23T14:23:00Z">
        <w:r w:rsidR="00794783">
          <w:rPr>
            <w:rFonts w:ascii="Garamond" w:eastAsia="Times New Roman" w:hAnsi="Garamond" w:cs="Times New Roman"/>
            <w:sz w:val="20"/>
            <w:szCs w:val="24"/>
          </w:rPr>
          <w:t>T</w:t>
        </w:r>
        <w:r w:rsidRPr="00506E36">
          <w:rPr>
            <w:rFonts w:ascii="Garamond" w:eastAsia="Times New Roman" w:hAnsi="Garamond" w:cs="Times New Roman"/>
            <w:sz w:val="20"/>
            <w:szCs w:val="24"/>
          </w:rPr>
          <w:t>he</w:t>
        </w:r>
      </w:ins>
      <w:r w:rsidRPr="00506E36">
        <w:rPr>
          <w:rFonts w:ascii="Garamond" w:eastAsia="Times New Roman" w:hAnsi="Garamond" w:cs="Times New Roman"/>
          <w:sz w:val="20"/>
          <w:szCs w:val="24"/>
        </w:rPr>
        <w:t xml:space="preserve"> mobile robot is equipped with several sensors able to verify the absence</w:t>
      </w:r>
      <w:del w:id="1620" w:author="Proofed" w:date="2021-05-23T14:23:00Z">
        <w:r w:rsidRPr="00506E36">
          <w:rPr>
            <w:rFonts w:ascii="Garamond" w:eastAsia="Times New Roman" w:hAnsi="Garamond" w:cs="Times New Roman"/>
            <w:sz w:val="20"/>
            <w:szCs w:val="24"/>
          </w:rPr>
          <w:delText>,</w:delText>
        </w:r>
      </w:del>
      <w:ins w:id="1621" w:author="Proofed" w:date="2021-05-23T14:23:00Z">
        <w:r w:rsidRPr="00506E36">
          <w:rPr>
            <w:rFonts w:ascii="Garamond" w:eastAsia="Times New Roman" w:hAnsi="Garamond" w:cs="Times New Roman"/>
            <w:sz w:val="20"/>
            <w:szCs w:val="24"/>
          </w:rPr>
          <w:t xml:space="preserve"> of dangers </w:t>
        </w:r>
        <w:r w:rsidR="00794783">
          <w:rPr>
            <w:rFonts w:ascii="Garamond" w:eastAsia="Times New Roman" w:hAnsi="Garamond" w:cs="Times New Roman"/>
            <w:sz w:val="20"/>
            <w:szCs w:val="24"/>
          </w:rPr>
          <w:t>to</w:t>
        </w:r>
        <w:r w:rsidRPr="00506E36">
          <w:rPr>
            <w:rFonts w:ascii="Garamond" w:eastAsia="Times New Roman" w:hAnsi="Garamond" w:cs="Times New Roman"/>
            <w:sz w:val="20"/>
            <w:szCs w:val="24"/>
          </w:rPr>
          <w:t xml:space="preserve"> human health</w:t>
        </w:r>
      </w:ins>
      <w:r w:rsidR="00794783" w:rsidRPr="00794783">
        <w:rPr>
          <w:rFonts w:ascii="Garamond" w:eastAsia="Times New Roman" w:hAnsi="Garamond" w:cs="Times New Roman"/>
          <w:sz w:val="20"/>
          <w:szCs w:val="24"/>
        </w:rPr>
        <w:t xml:space="preserve"> </w:t>
      </w:r>
      <w:r w:rsidR="00794783" w:rsidRPr="00506E36">
        <w:rPr>
          <w:rFonts w:ascii="Garamond" w:eastAsia="Times New Roman" w:hAnsi="Garamond" w:cs="Times New Roman"/>
          <w:sz w:val="20"/>
          <w:szCs w:val="24"/>
        </w:rPr>
        <w:t>in the considered environment</w:t>
      </w:r>
      <w:r w:rsidRPr="00506E36">
        <w:rPr>
          <w:rFonts w:ascii="Garamond" w:eastAsia="Times New Roman" w:hAnsi="Garamond" w:cs="Times New Roman"/>
          <w:sz w:val="20"/>
          <w:szCs w:val="24"/>
        </w:rPr>
        <w:t xml:space="preserve">, </w:t>
      </w:r>
      <w:del w:id="1622" w:author="Proofed" w:date="2021-05-23T14:23:00Z">
        <w:r w:rsidRPr="00506E36">
          <w:rPr>
            <w:rFonts w:ascii="Garamond" w:eastAsia="Times New Roman" w:hAnsi="Garamond" w:cs="Times New Roman"/>
            <w:sz w:val="20"/>
            <w:szCs w:val="24"/>
          </w:rPr>
          <w:delText xml:space="preserve">of dangers for the human health, </w:delText>
        </w:r>
      </w:del>
      <w:r w:rsidRPr="00506E36">
        <w:rPr>
          <w:rFonts w:ascii="Garamond" w:eastAsia="Times New Roman" w:hAnsi="Garamond" w:cs="Times New Roman"/>
          <w:sz w:val="20"/>
          <w:szCs w:val="24"/>
        </w:rPr>
        <w:t xml:space="preserve">thus allowing </w:t>
      </w:r>
      <w:del w:id="1623" w:author="Proofed" w:date="2021-05-23T14:23:00Z">
        <w:r w:rsidRPr="00506E36">
          <w:rPr>
            <w:rFonts w:ascii="Garamond" w:eastAsia="Times New Roman" w:hAnsi="Garamond" w:cs="Times New Roman"/>
            <w:sz w:val="20"/>
            <w:szCs w:val="24"/>
          </w:rPr>
          <w:delText>a</w:delText>
        </w:r>
      </w:del>
      <w:ins w:id="1624" w:author="Proofed" w:date="2021-05-23T14:23:00Z">
        <w:r w:rsidR="00201D71">
          <w:rPr>
            <w:rFonts w:ascii="Garamond" w:eastAsia="Times New Roman" w:hAnsi="Garamond" w:cs="Times New Roman"/>
            <w:sz w:val="20"/>
            <w:szCs w:val="24"/>
          </w:rPr>
          <w:t>the</w:t>
        </w:r>
      </w:ins>
      <w:r w:rsidRPr="00506E36">
        <w:rPr>
          <w:rFonts w:ascii="Garamond" w:eastAsia="Times New Roman" w:hAnsi="Garamond" w:cs="Times New Roman"/>
          <w:sz w:val="20"/>
          <w:szCs w:val="24"/>
        </w:rPr>
        <w:t xml:space="preserve"> subsequent intervention of </w:t>
      </w:r>
      <w:del w:id="1625" w:author="Proofed" w:date="2021-05-23T14:23:00Z">
        <w:r>
          <w:rPr>
            <w:rFonts w:ascii="Garamond" w:eastAsia="Times New Roman" w:hAnsi="Garamond" w:cs="Times New Roman"/>
            <w:sz w:val="20"/>
            <w:szCs w:val="24"/>
          </w:rPr>
          <w:delText>the</w:delText>
        </w:r>
      </w:del>
      <w:ins w:id="1626" w:author="Proofed" w:date="2021-05-23T14:23:00Z">
        <w:r w:rsidR="00794783">
          <w:rPr>
            <w:rFonts w:ascii="Garamond" w:eastAsia="Times New Roman" w:hAnsi="Garamond" w:cs="Times New Roman"/>
            <w:sz w:val="20"/>
            <w:szCs w:val="24"/>
          </w:rPr>
          <w:t>a</w:t>
        </w:r>
      </w:ins>
      <w:r>
        <w:rPr>
          <w:rFonts w:ascii="Garamond" w:eastAsia="Times New Roman" w:hAnsi="Garamond" w:cs="Times New Roman"/>
          <w:sz w:val="20"/>
          <w:szCs w:val="24"/>
        </w:rPr>
        <w:t xml:space="preserve"> </w:t>
      </w:r>
      <w:r w:rsidRPr="00506E36">
        <w:rPr>
          <w:rFonts w:ascii="Garamond" w:eastAsia="Times New Roman" w:hAnsi="Garamond" w:cs="Times New Roman"/>
          <w:sz w:val="20"/>
          <w:szCs w:val="24"/>
        </w:rPr>
        <w:t>human operator [38].</w:t>
      </w:r>
    </w:p>
    <w:p w14:paraId="650B8A90" w14:textId="77777777" w:rsidR="00DD74BB" w:rsidRPr="000243F9" w:rsidRDefault="00DD74BB" w:rsidP="000277E9">
      <w:pPr>
        <w:spacing w:after="120" w:line="240" w:lineRule="auto"/>
        <w:ind w:firstLine="238"/>
        <w:jc w:val="both"/>
        <w:rPr>
          <w:rFonts w:ascii="Garamond" w:eastAsia="Times New Roman" w:hAnsi="Garamond" w:cs="Times New Roman"/>
          <w:sz w:val="20"/>
          <w:szCs w:val="24"/>
        </w:rPr>
      </w:pPr>
    </w:p>
    <w:p w14:paraId="06CFA702" w14:textId="77777777" w:rsidR="00C554FF" w:rsidRPr="00C554FF" w:rsidRDefault="001D5D24" w:rsidP="00C554FF">
      <w:pPr>
        <w:keepNext/>
        <w:spacing w:after="0" w:line="240" w:lineRule="auto"/>
        <w:jc w:val="center"/>
        <w:rPr>
          <w:rFonts w:ascii="Garamond" w:eastAsia="Times New Roman" w:hAnsi="Garamond" w:cs="Times New Roman"/>
          <w:sz w:val="20"/>
          <w:szCs w:val="24"/>
        </w:rPr>
      </w:pPr>
      <w:r>
        <w:rPr>
          <w:rFonts w:ascii="Garamond" w:eastAsia="Times New Roman" w:hAnsi="Garamond" w:cs="Times New Roman"/>
          <w:noProof/>
          <w:sz w:val="20"/>
          <w:szCs w:val="24"/>
          <w:lang w:val="it-IT" w:eastAsia="it-IT"/>
        </w:rPr>
        <w:lastRenderedPageBreak/>
        <w:drawing>
          <wp:inline distT="0" distB="0" distL="0" distR="0" wp14:anchorId="64075EC5" wp14:editId="09CBAAE0">
            <wp:extent cx="3150000" cy="2322000"/>
            <wp:effectExtent l="0" t="0" r="0" b="254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954" r="1977"/>
                    <a:stretch/>
                  </pic:blipFill>
                  <pic:spPr bwMode="auto">
                    <a:xfrm>
                      <a:off x="0" y="0"/>
                      <a:ext cx="3150000" cy="2322000"/>
                    </a:xfrm>
                    <a:prstGeom prst="rect">
                      <a:avLst/>
                    </a:prstGeom>
                    <a:noFill/>
                    <a:ln>
                      <a:noFill/>
                    </a:ln>
                    <a:extLst>
                      <a:ext uri="{53640926-AAD7-44D8-BBD7-CCE9431645EC}">
                        <a14:shadowObscured xmlns:a14="http://schemas.microsoft.com/office/drawing/2010/main"/>
                      </a:ext>
                    </a:extLst>
                  </pic:spPr>
                </pic:pic>
              </a:graphicData>
            </a:graphic>
          </wp:inline>
        </w:drawing>
      </w:r>
    </w:p>
    <w:p w14:paraId="6746B265" w14:textId="432B3A1B" w:rsidR="00C554FF" w:rsidRPr="00665EDC" w:rsidRDefault="00611950" w:rsidP="00FD6053">
      <w:pPr>
        <w:spacing w:after="0" w:line="240" w:lineRule="auto"/>
        <w:jc w:val="both"/>
        <w:rPr>
          <w:rFonts w:ascii="Calibri" w:eastAsia="Times New Roman" w:hAnsi="Calibri" w:cs="Times New Roman"/>
          <w:sz w:val="16"/>
          <w:szCs w:val="24"/>
        </w:rPr>
      </w:pPr>
      <w:commentRangeStart w:id="1627"/>
      <w:r w:rsidRPr="00665EDC">
        <w:rPr>
          <w:rFonts w:ascii="Calibri" w:eastAsia="Times New Roman" w:hAnsi="Calibri" w:cs="Times New Roman"/>
          <w:sz w:val="16"/>
          <w:szCs w:val="24"/>
        </w:rPr>
        <w:t xml:space="preserve">Figure </w:t>
      </w:r>
      <w:r w:rsidR="00B937AF" w:rsidRPr="00665EDC">
        <w:rPr>
          <w:rFonts w:ascii="Calibri" w:eastAsia="Times New Roman" w:hAnsi="Calibri" w:cs="Times New Roman"/>
          <w:sz w:val="16"/>
          <w:szCs w:val="24"/>
        </w:rPr>
        <w:t>9</w:t>
      </w:r>
      <w:commentRangeEnd w:id="1627"/>
      <w:r w:rsidR="00232D03">
        <w:rPr>
          <w:rStyle w:val="CommentReference"/>
        </w:rPr>
        <w:commentReference w:id="1627"/>
      </w:r>
      <w:r w:rsidRPr="00665EDC">
        <w:rPr>
          <w:rFonts w:ascii="Calibri" w:eastAsia="Times New Roman" w:hAnsi="Calibri" w:cs="Times New Roman"/>
          <w:sz w:val="16"/>
          <w:szCs w:val="24"/>
        </w:rPr>
        <w:t xml:space="preserve">. Trend of the maximum power provided by </w:t>
      </w:r>
      <w:ins w:id="1628" w:author="Proofed" w:date="2021-05-23T14:23:00Z">
        <w:r w:rsidR="00802238">
          <w:rPr>
            <w:rFonts w:ascii="Calibri" w:eastAsia="Times New Roman" w:hAnsi="Calibri" w:cs="Times New Roman"/>
            <w:sz w:val="16"/>
            <w:szCs w:val="24"/>
          </w:rPr>
          <w:t xml:space="preserve">the </w:t>
        </w:r>
      </w:ins>
      <w:r w:rsidR="00665EDC" w:rsidRPr="00665EDC">
        <w:rPr>
          <w:rFonts w:ascii="Calibri" w:eastAsia="Times New Roman" w:hAnsi="Calibri" w:cs="Times New Roman"/>
          <w:sz w:val="16"/>
          <w:szCs w:val="24"/>
        </w:rPr>
        <w:t>1.</w:t>
      </w:r>
      <w:del w:id="1629" w:author="Proofed" w:date="2021-05-23T14:23:00Z">
        <w:r w:rsidR="00665EDC" w:rsidRPr="00665EDC">
          <w:rPr>
            <w:rFonts w:ascii="Calibri" w:eastAsia="Times New Roman" w:hAnsi="Calibri" w:cs="Times New Roman"/>
            <w:sz w:val="16"/>
            <w:szCs w:val="24"/>
          </w:rPr>
          <w:delText xml:space="preserve">8W </w:delText>
        </w:r>
        <w:r w:rsidRPr="00665EDC">
          <w:rPr>
            <w:rFonts w:ascii="Calibri" w:eastAsia="Times New Roman" w:hAnsi="Calibri" w:cs="Times New Roman"/>
            <w:sz w:val="16"/>
            <w:szCs w:val="24"/>
          </w:rPr>
          <w:delText>Si-</w:delText>
        </w:r>
      </w:del>
      <w:ins w:id="1630" w:author="Proofed" w:date="2021-05-23T14:23:00Z">
        <w:r w:rsidR="00665EDC" w:rsidRPr="00665EDC">
          <w:rPr>
            <w:rFonts w:ascii="Calibri" w:eastAsia="Times New Roman" w:hAnsi="Calibri" w:cs="Times New Roman"/>
            <w:sz w:val="16"/>
            <w:szCs w:val="24"/>
          </w:rPr>
          <w:t>8</w:t>
        </w:r>
        <w:r w:rsidR="00802238">
          <w:rPr>
            <w:rFonts w:ascii="Calibri" w:eastAsia="Times New Roman" w:hAnsi="Calibri" w:cs="Times New Roman"/>
            <w:sz w:val="16"/>
            <w:szCs w:val="24"/>
          </w:rPr>
          <w:t xml:space="preserve"> </w:t>
        </w:r>
        <w:r w:rsidR="00665EDC" w:rsidRPr="00665EDC">
          <w:rPr>
            <w:rFonts w:ascii="Calibri" w:eastAsia="Times New Roman" w:hAnsi="Calibri" w:cs="Times New Roman"/>
            <w:sz w:val="16"/>
            <w:szCs w:val="24"/>
          </w:rPr>
          <w:t xml:space="preserve">W </w:t>
        </w:r>
      </w:ins>
      <w:r w:rsidR="00405C5C">
        <w:rPr>
          <w:rFonts w:ascii="Calibri" w:eastAsia="Times New Roman" w:hAnsi="Calibri" w:cs="Times New Roman"/>
          <w:sz w:val="16"/>
          <w:szCs w:val="24"/>
        </w:rPr>
        <w:t>mono</w:t>
      </w:r>
      <w:ins w:id="1631" w:author="Proofed" w:date="2021-05-23T14:23:00Z">
        <w:r w:rsidR="00405C5C">
          <w:rPr>
            <w:rFonts w:ascii="Calibri" w:eastAsia="Times New Roman" w:hAnsi="Calibri" w:cs="Times New Roman"/>
            <w:sz w:val="16"/>
            <w:szCs w:val="24"/>
          </w:rPr>
          <w:t>-Si</w:t>
        </w:r>
      </w:ins>
      <w:r w:rsidRPr="00665EDC">
        <w:rPr>
          <w:rFonts w:ascii="Calibri" w:eastAsia="Times New Roman" w:hAnsi="Calibri" w:cs="Times New Roman"/>
          <w:sz w:val="16"/>
          <w:szCs w:val="24"/>
        </w:rPr>
        <w:t xml:space="preserve"> </w:t>
      </w:r>
      <w:r w:rsidR="00665EDC" w:rsidRPr="00665EDC">
        <w:rPr>
          <w:rFonts w:ascii="Calibri" w:eastAsia="Times New Roman" w:hAnsi="Calibri" w:cs="Times New Roman"/>
          <w:sz w:val="16"/>
          <w:szCs w:val="24"/>
        </w:rPr>
        <w:t>PV</w:t>
      </w:r>
      <w:r w:rsidRPr="00665EDC">
        <w:rPr>
          <w:rFonts w:ascii="Calibri" w:eastAsia="Times New Roman" w:hAnsi="Calibri" w:cs="Times New Roman"/>
          <w:sz w:val="16"/>
          <w:szCs w:val="24"/>
        </w:rPr>
        <w:t xml:space="preserve"> panel (</w:t>
      </w:r>
      <w:r w:rsidR="00045DAC" w:rsidRPr="00665EDC">
        <w:rPr>
          <w:rFonts w:ascii="Calibri" w:eastAsia="Times New Roman" w:hAnsi="Calibri" w:cs="Times New Roman"/>
          <w:sz w:val="16"/>
          <w:szCs w:val="24"/>
        </w:rPr>
        <w:t>model PETC-SE1.8</w:t>
      </w:r>
      <w:r w:rsidRPr="00665EDC">
        <w:rPr>
          <w:rFonts w:ascii="Calibri" w:eastAsia="Times New Roman" w:hAnsi="Calibri" w:cs="Times New Roman"/>
          <w:sz w:val="16"/>
          <w:szCs w:val="24"/>
        </w:rPr>
        <w:t xml:space="preserve">) as a function of </w:t>
      </w:r>
      <w:r w:rsidR="00665EDC" w:rsidRPr="00665EDC">
        <w:rPr>
          <w:rFonts w:ascii="Calibri" w:eastAsia="Times New Roman" w:hAnsi="Calibri" w:cs="Times New Roman"/>
          <w:sz w:val="16"/>
          <w:szCs w:val="24"/>
        </w:rPr>
        <w:t xml:space="preserve">solar </w:t>
      </w:r>
      <w:r w:rsidRPr="00665EDC">
        <w:rPr>
          <w:rFonts w:ascii="Calibri" w:eastAsia="Times New Roman" w:hAnsi="Calibri" w:cs="Times New Roman"/>
          <w:sz w:val="16"/>
          <w:szCs w:val="24"/>
        </w:rPr>
        <w:t>irradiance</w:t>
      </w:r>
      <w:del w:id="1632" w:author="Proofed" w:date="2021-05-23T14:23:00Z">
        <w:r w:rsidRPr="00665EDC">
          <w:rPr>
            <w:rFonts w:ascii="Calibri" w:eastAsia="Times New Roman" w:hAnsi="Calibri" w:cs="Times New Roman"/>
            <w:sz w:val="16"/>
            <w:szCs w:val="24"/>
          </w:rPr>
          <w:delText>, als</w:delText>
        </w:r>
        <w:r w:rsidR="00D23E90" w:rsidRPr="00665EDC">
          <w:rPr>
            <w:rFonts w:ascii="Calibri" w:eastAsia="Times New Roman" w:hAnsi="Calibri" w:cs="Times New Roman"/>
            <w:sz w:val="16"/>
            <w:szCs w:val="24"/>
          </w:rPr>
          <w:delText>o linearly modeling</w:delText>
        </w:r>
      </w:del>
      <w:ins w:id="1633" w:author="Proofed" w:date="2021-05-23T14:23:00Z">
        <w:r w:rsidRPr="00665EDC">
          <w:rPr>
            <w:rFonts w:ascii="Calibri" w:eastAsia="Times New Roman" w:hAnsi="Calibri" w:cs="Times New Roman"/>
            <w:sz w:val="16"/>
            <w:szCs w:val="24"/>
          </w:rPr>
          <w:t xml:space="preserve"> </w:t>
        </w:r>
        <w:r w:rsidR="00232D03">
          <w:rPr>
            <w:rFonts w:ascii="Calibri" w:eastAsia="Times New Roman" w:hAnsi="Calibri" w:cs="Times New Roman"/>
            <w:sz w:val="16"/>
            <w:szCs w:val="24"/>
          </w:rPr>
          <w:t>and a</w:t>
        </w:r>
        <w:r w:rsidR="00D23E90" w:rsidRPr="00665EDC">
          <w:rPr>
            <w:rFonts w:ascii="Calibri" w:eastAsia="Times New Roman" w:hAnsi="Calibri" w:cs="Times New Roman"/>
            <w:sz w:val="16"/>
            <w:szCs w:val="24"/>
          </w:rPr>
          <w:t xml:space="preserve"> linear model</w:t>
        </w:r>
        <w:r w:rsidR="00232D03">
          <w:rPr>
            <w:rFonts w:ascii="Calibri" w:eastAsia="Times New Roman" w:hAnsi="Calibri" w:cs="Times New Roman"/>
            <w:sz w:val="16"/>
            <w:szCs w:val="24"/>
          </w:rPr>
          <w:t xml:space="preserve"> of</w:t>
        </w:r>
      </w:ins>
      <w:r w:rsidR="00D23E90" w:rsidRPr="00665EDC">
        <w:rPr>
          <w:rFonts w:ascii="Calibri" w:eastAsia="Times New Roman" w:hAnsi="Calibri" w:cs="Times New Roman"/>
          <w:sz w:val="16"/>
          <w:szCs w:val="24"/>
        </w:rPr>
        <w:t xml:space="preserve"> the increase</w:t>
      </w:r>
      <w:r w:rsidRPr="00665EDC">
        <w:rPr>
          <w:rFonts w:ascii="Calibri" w:eastAsia="Times New Roman" w:hAnsi="Calibri" w:cs="Times New Roman"/>
          <w:sz w:val="16"/>
          <w:szCs w:val="24"/>
        </w:rPr>
        <w:t xml:space="preserve"> </w:t>
      </w:r>
      <w:r w:rsidR="00D23E90" w:rsidRPr="00665EDC">
        <w:rPr>
          <w:rFonts w:ascii="Calibri" w:eastAsia="Times New Roman" w:hAnsi="Calibri" w:cs="Times New Roman"/>
          <w:sz w:val="16"/>
          <w:szCs w:val="24"/>
        </w:rPr>
        <w:t>of</w:t>
      </w:r>
      <w:r w:rsidRPr="00665EDC">
        <w:rPr>
          <w:rFonts w:ascii="Calibri" w:eastAsia="Times New Roman" w:hAnsi="Calibri" w:cs="Times New Roman"/>
          <w:sz w:val="16"/>
          <w:szCs w:val="24"/>
        </w:rPr>
        <w:t xml:space="preserve"> </w:t>
      </w:r>
      <w:r w:rsidR="00D23E90" w:rsidRPr="00665EDC">
        <w:rPr>
          <w:rFonts w:ascii="Calibri" w:eastAsia="Times New Roman" w:hAnsi="Calibri" w:cs="Times New Roman"/>
          <w:sz w:val="16"/>
          <w:szCs w:val="24"/>
        </w:rPr>
        <w:t xml:space="preserve">the </w:t>
      </w:r>
      <w:r w:rsidRPr="00665EDC">
        <w:rPr>
          <w:rFonts w:ascii="Calibri" w:eastAsia="Times New Roman" w:hAnsi="Calibri" w:cs="Times New Roman"/>
          <w:sz w:val="16"/>
          <w:szCs w:val="24"/>
        </w:rPr>
        <w:t>panel’s temperature</w:t>
      </w:r>
      <w:r w:rsidR="00D23E90" w:rsidRPr="00665EDC">
        <w:rPr>
          <w:rFonts w:ascii="Calibri" w:eastAsia="Times New Roman" w:hAnsi="Calibri" w:cs="Times New Roman"/>
          <w:sz w:val="16"/>
          <w:szCs w:val="24"/>
        </w:rPr>
        <w:t xml:space="preserve"> induced by the incident radiation</w:t>
      </w:r>
      <w:r w:rsidRPr="00665EDC">
        <w:rPr>
          <w:rFonts w:ascii="Calibri" w:eastAsia="Times New Roman" w:hAnsi="Calibri" w:cs="Times New Roman"/>
          <w:sz w:val="16"/>
          <w:szCs w:val="24"/>
        </w:rPr>
        <w:t>.</w:t>
      </w:r>
    </w:p>
    <w:p w14:paraId="1E36AF26" w14:textId="77777777" w:rsidR="00C554FF" w:rsidRPr="00C554FF" w:rsidRDefault="00611950" w:rsidP="00C554FF">
      <w:pPr>
        <w:spacing w:before="120" w:after="0" w:line="240" w:lineRule="auto"/>
        <w:jc w:val="both"/>
        <w:rPr>
          <w:rFonts w:ascii="Calibri" w:eastAsia="Times New Roman" w:hAnsi="Calibri" w:cs="Times New Roman"/>
          <w:sz w:val="16"/>
          <w:szCs w:val="24"/>
        </w:rPr>
      </w:pPr>
      <w:r>
        <w:rPr>
          <w:rFonts w:ascii="Calibri" w:eastAsia="Times New Roman" w:hAnsi="Calibri" w:cs="Times New Roman"/>
          <w:noProof/>
          <w:sz w:val="16"/>
          <w:szCs w:val="24"/>
          <w:lang w:val="it-IT" w:eastAsia="it-IT"/>
        </w:rPr>
        <w:drawing>
          <wp:inline distT="0" distB="0" distL="0" distR="0" wp14:anchorId="6566F7CA" wp14:editId="3A3CE4DD">
            <wp:extent cx="3130550" cy="2317750"/>
            <wp:effectExtent l="0" t="0" r="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 t="1617" r="1616"/>
                    <a:stretch/>
                  </pic:blipFill>
                  <pic:spPr bwMode="auto">
                    <a:xfrm>
                      <a:off x="0" y="0"/>
                      <a:ext cx="3137301" cy="2322748"/>
                    </a:xfrm>
                    <a:prstGeom prst="rect">
                      <a:avLst/>
                    </a:prstGeom>
                    <a:noFill/>
                    <a:ln>
                      <a:noFill/>
                    </a:ln>
                    <a:extLst>
                      <a:ext uri="{53640926-AAD7-44D8-BBD7-CCE9431645EC}">
                        <a14:shadowObscured xmlns:a14="http://schemas.microsoft.com/office/drawing/2010/main"/>
                      </a:ext>
                    </a:extLst>
                  </pic:spPr>
                </pic:pic>
              </a:graphicData>
            </a:graphic>
          </wp:inline>
        </w:drawing>
      </w:r>
    </w:p>
    <w:p w14:paraId="32EA1235" w14:textId="5C128F1E" w:rsidR="00C554FF" w:rsidRPr="00665EDC" w:rsidRDefault="00045DAC" w:rsidP="004760FE">
      <w:pPr>
        <w:spacing w:after="120" w:line="240" w:lineRule="auto"/>
        <w:jc w:val="both"/>
        <w:rPr>
          <w:rFonts w:ascii="Calibri" w:eastAsia="Times New Roman" w:hAnsi="Calibri" w:cs="Times New Roman"/>
          <w:sz w:val="16"/>
          <w:szCs w:val="24"/>
        </w:rPr>
      </w:pPr>
      <w:commentRangeStart w:id="1634"/>
      <w:r w:rsidRPr="00665EDC">
        <w:rPr>
          <w:rFonts w:ascii="Calibri" w:eastAsia="Times New Roman" w:hAnsi="Calibri" w:cs="Times New Roman"/>
          <w:sz w:val="16"/>
          <w:szCs w:val="24"/>
        </w:rPr>
        <w:t>Figure 1</w:t>
      </w:r>
      <w:r w:rsidR="00B937AF" w:rsidRPr="00665EDC">
        <w:rPr>
          <w:rFonts w:ascii="Calibri" w:eastAsia="Times New Roman" w:hAnsi="Calibri" w:cs="Times New Roman"/>
          <w:sz w:val="16"/>
          <w:szCs w:val="24"/>
        </w:rPr>
        <w:t>0</w:t>
      </w:r>
      <w:commentRangeEnd w:id="1634"/>
      <w:r w:rsidR="00232D03">
        <w:rPr>
          <w:rStyle w:val="CommentReference"/>
        </w:rPr>
        <w:commentReference w:id="1634"/>
      </w:r>
      <w:r w:rsidRPr="00665EDC">
        <w:rPr>
          <w:rFonts w:ascii="Calibri" w:eastAsia="Times New Roman" w:hAnsi="Calibri" w:cs="Times New Roman"/>
          <w:sz w:val="16"/>
          <w:szCs w:val="24"/>
        </w:rPr>
        <w:t xml:space="preserve">. Trend of the maximum power provided by </w:t>
      </w:r>
      <w:del w:id="1635" w:author="Proofed" w:date="2021-05-23T14:23:00Z">
        <w:r w:rsidR="00665EDC" w:rsidRPr="00665EDC">
          <w:rPr>
            <w:rFonts w:ascii="Calibri" w:eastAsia="Times New Roman" w:hAnsi="Calibri" w:cs="Times New Roman"/>
            <w:sz w:val="16"/>
            <w:szCs w:val="24"/>
          </w:rPr>
          <w:delText xml:space="preserve">2W </w:delText>
        </w:r>
        <w:r w:rsidRPr="00665EDC">
          <w:rPr>
            <w:rFonts w:ascii="Calibri" w:eastAsia="Times New Roman" w:hAnsi="Calibri" w:cs="Times New Roman"/>
            <w:sz w:val="16"/>
            <w:szCs w:val="24"/>
          </w:rPr>
          <w:delText>Si-</w:delText>
        </w:r>
      </w:del>
      <w:ins w:id="1636" w:author="Proofed" w:date="2021-05-23T14:23:00Z">
        <w:r w:rsidR="00232D03">
          <w:rPr>
            <w:rFonts w:ascii="Calibri" w:eastAsia="Times New Roman" w:hAnsi="Calibri" w:cs="Times New Roman"/>
            <w:sz w:val="16"/>
            <w:szCs w:val="24"/>
          </w:rPr>
          <w:t xml:space="preserve">the </w:t>
        </w:r>
        <w:r w:rsidR="00665EDC" w:rsidRPr="00665EDC">
          <w:rPr>
            <w:rFonts w:ascii="Calibri" w:eastAsia="Times New Roman" w:hAnsi="Calibri" w:cs="Times New Roman"/>
            <w:sz w:val="16"/>
            <w:szCs w:val="24"/>
          </w:rPr>
          <w:t>2</w:t>
        </w:r>
        <w:r w:rsidR="00232D03">
          <w:rPr>
            <w:rFonts w:ascii="Calibri" w:eastAsia="Times New Roman" w:hAnsi="Calibri" w:cs="Times New Roman"/>
            <w:sz w:val="16"/>
            <w:szCs w:val="24"/>
          </w:rPr>
          <w:t xml:space="preserve"> </w:t>
        </w:r>
        <w:r w:rsidR="00665EDC" w:rsidRPr="00665EDC">
          <w:rPr>
            <w:rFonts w:ascii="Calibri" w:eastAsia="Times New Roman" w:hAnsi="Calibri" w:cs="Times New Roman"/>
            <w:sz w:val="16"/>
            <w:szCs w:val="24"/>
          </w:rPr>
          <w:t xml:space="preserve">W </w:t>
        </w:r>
      </w:ins>
      <w:r w:rsidR="00405C5C">
        <w:rPr>
          <w:rFonts w:ascii="Calibri" w:eastAsia="Times New Roman" w:hAnsi="Calibri" w:cs="Times New Roman"/>
          <w:sz w:val="16"/>
          <w:szCs w:val="24"/>
        </w:rPr>
        <w:t>poly</w:t>
      </w:r>
      <w:ins w:id="1637" w:author="Proofed" w:date="2021-05-23T14:23:00Z">
        <w:r w:rsidR="00405C5C">
          <w:rPr>
            <w:rFonts w:ascii="Calibri" w:eastAsia="Times New Roman" w:hAnsi="Calibri" w:cs="Times New Roman"/>
            <w:sz w:val="16"/>
            <w:szCs w:val="24"/>
          </w:rPr>
          <w:t>-Si</w:t>
        </w:r>
      </w:ins>
      <w:r w:rsidRPr="00665EDC">
        <w:rPr>
          <w:rFonts w:ascii="Calibri" w:eastAsia="Times New Roman" w:hAnsi="Calibri" w:cs="Times New Roman"/>
          <w:sz w:val="16"/>
          <w:szCs w:val="24"/>
        </w:rPr>
        <w:t xml:space="preserve"> </w:t>
      </w:r>
      <w:r w:rsidR="00665EDC" w:rsidRPr="00665EDC">
        <w:rPr>
          <w:rFonts w:ascii="Calibri" w:eastAsia="Times New Roman" w:hAnsi="Calibri" w:cs="Times New Roman"/>
          <w:sz w:val="16"/>
          <w:szCs w:val="24"/>
        </w:rPr>
        <w:t>solar</w:t>
      </w:r>
      <w:r w:rsidRPr="00665EDC">
        <w:rPr>
          <w:rFonts w:ascii="Calibri" w:eastAsia="Times New Roman" w:hAnsi="Calibri" w:cs="Times New Roman"/>
          <w:sz w:val="16"/>
          <w:szCs w:val="24"/>
        </w:rPr>
        <w:t xml:space="preserve"> panel (model 130 110-3) as a function of </w:t>
      </w:r>
      <w:r w:rsidR="00665EDC" w:rsidRPr="00665EDC">
        <w:rPr>
          <w:rFonts w:ascii="Calibri" w:eastAsia="Times New Roman" w:hAnsi="Calibri" w:cs="Times New Roman"/>
          <w:sz w:val="16"/>
          <w:szCs w:val="24"/>
        </w:rPr>
        <w:t>solar</w:t>
      </w:r>
      <w:r w:rsidRPr="00665EDC">
        <w:rPr>
          <w:rFonts w:ascii="Calibri" w:eastAsia="Times New Roman" w:hAnsi="Calibri" w:cs="Times New Roman"/>
          <w:sz w:val="16"/>
          <w:szCs w:val="24"/>
        </w:rPr>
        <w:t xml:space="preserve"> irradiance</w:t>
      </w:r>
      <w:del w:id="1638" w:author="Proofed" w:date="2021-05-23T14:23:00Z">
        <w:r w:rsidRPr="00665EDC">
          <w:rPr>
            <w:rFonts w:ascii="Calibri" w:eastAsia="Times New Roman" w:hAnsi="Calibri" w:cs="Times New Roman"/>
            <w:sz w:val="16"/>
            <w:szCs w:val="24"/>
          </w:rPr>
          <w:delText xml:space="preserve">, </w:delText>
        </w:r>
        <w:r w:rsidR="00D23E90" w:rsidRPr="00665EDC">
          <w:rPr>
            <w:rFonts w:ascii="Calibri" w:eastAsia="Times New Roman" w:hAnsi="Calibri" w:cs="Times New Roman"/>
            <w:sz w:val="16"/>
            <w:szCs w:val="24"/>
          </w:rPr>
          <w:delText>also linearly modeling</w:delText>
        </w:r>
      </w:del>
      <w:ins w:id="1639" w:author="Proofed" w:date="2021-05-23T14:23:00Z">
        <w:r w:rsidRPr="00665EDC">
          <w:rPr>
            <w:rFonts w:ascii="Calibri" w:eastAsia="Times New Roman" w:hAnsi="Calibri" w:cs="Times New Roman"/>
            <w:sz w:val="16"/>
            <w:szCs w:val="24"/>
          </w:rPr>
          <w:t xml:space="preserve"> </w:t>
        </w:r>
        <w:r w:rsidR="00232D03">
          <w:rPr>
            <w:rFonts w:ascii="Calibri" w:eastAsia="Times New Roman" w:hAnsi="Calibri" w:cs="Times New Roman"/>
            <w:sz w:val="16"/>
            <w:szCs w:val="24"/>
          </w:rPr>
          <w:t>and a</w:t>
        </w:r>
        <w:r w:rsidR="00D23E90" w:rsidRPr="00665EDC">
          <w:rPr>
            <w:rFonts w:ascii="Calibri" w:eastAsia="Times New Roman" w:hAnsi="Calibri" w:cs="Times New Roman"/>
            <w:sz w:val="16"/>
            <w:szCs w:val="24"/>
          </w:rPr>
          <w:t xml:space="preserve"> linear model</w:t>
        </w:r>
        <w:r w:rsidR="00232D03">
          <w:rPr>
            <w:rFonts w:ascii="Calibri" w:eastAsia="Times New Roman" w:hAnsi="Calibri" w:cs="Times New Roman"/>
            <w:sz w:val="16"/>
            <w:szCs w:val="24"/>
          </w:rPr>
          <w:t xml:space="preserve"> of</w:t>
        </w:r>
      </w:ins>
      <w:r w:rsidR="00D23E90" w:rsidRPr="00665EDC">
        <w:rPr>
          <w:rFonts w:ascii="Calibri" w:eastAsia="Times New Roman" w:hAnsi="Calibri" w:cs="Times New Roman"/>
          <w:sz w:val="16"/>
          <w:szCs w:val="24"/>
        </w:rPr>
        <w:t xml:space="preserve"> the increase of the panel’s temperature induced by the incident radiation.</w:t>
      </w:r>
    </w:p>
    <w:p w14:paraId="58C94715" w14:textId="4AEA29C6" w:rsidR="004760FE" w:rsidRPr="00DA6DC8" w:rsidRDefault="00A90231" w:rsidP="004760FE">
      <w:pPr>
        <w:spacing w:after="0" w:line="240" w:lineRule="auto"/>
        <w:ind w:firstLine="238"/>
        <w:jc w:val="both"/>
        <w:rPr>
          <w:rFonts w:ascii="Garamond" w:eastAsia="Times New Roman" w:hAnsi="Garamond" w:cs="Times New Roman"/>
          <w:sz w:val="20"/>
          <w:szCs w:val="24"/>
        </w:rPr>
      </w:pPr>
      <w:r w:rsidRPr="00DA6DC8">
        <w:rPr>
          <w:rFonts w:ascii="Garamond" w:eastAsia="Times New Roman" w:hAnsi="Garamond" w:cs="Times New Roman"/>
          <w:sz w:val="20"/>
          <w:szCs w:val="24"/>
        </w:rPr>
        <w:t xml:space="preserve">The mobile robot includes </w:t>
      </w:r>
      <w:r w:rsidR="00C54D15" w:rsidRPr="00DA6DC8">
        <w:rPr>
          <w:rFonts w:ascii="Garamond" w:eastAsia="Times New Roman" w:hAnsi="Garamond" w:cs="Times New Roman"/>
          <w:sz w:val="20"/>
          <w:szCs w:val="24"/>
        </w:rPr>
        <w:t>a multi-di</w:t>
      </w:r>
      <w:r w:rsidR="000277E9" w:rsidRPr="00DA6DC8">
        <w:rPr>
          <w:rFonts w:ascii="Garamond" w:eastAsia="Times New Roman" w:hAnsi="Garamond" w:cs="Times New Roman"/>
          <w:sz w:val="20"/>
          <w:szCs w:val="24"/>
        </w:rPr>
        <w:t>rectional</w:t>
      </w:r>
      <w:r w:rsidR="00C54D15" w:rsidRPr="00DA6DC8">
        <w:rPr>
          <w:rFonts w:ascii="Garamond" w:eastAsia="Times New Roman" w:hAnsi="Garamond" w:cs="Times New Roman"/>
          <w:sz w:val="20"/>
          <w:szCs w:val="24"/>
        </w:rPr>
        <w:t xml:space="preserve"> flame sensor constituted by </w:t>
      </w:r>
      <w:del w:id="1640" w:author="Proofed" w:date="2021-05-23T14:23:00Z">
        <w:r w:rsidR="00C54D15" w:rsidRPr="00DA6DC8">
          <w:rPr>
            <w:rFonts w:ascii="Garamond" w:eastAsia="Times New Roman" w:hAnsi="Garamond" w:cs="Times New Roman"/>
            <w:sz w:val="20"/>
            <w:szCs w:val="24"/>
          </w:rPr>
          <w:delText xml:space="preserve">5 </w:delText>
        </w:r>
      </w:del>
      <w:ins w:id="1641" w:author="Proofed" w:date="2021-05-23T14:23:00Z">
        <w:r w:rsidR="00127C36">
          <w:rPr>
            <w:rFonts w:ascii="Garamond" w:eastAsia="Times New Roman" w:hAnsi="Garamond" w:cs="Times New Roman"/>
            <w:sz w:val="20"/>
            <w:szCs w:val="24"/>
          </w:rPr>
          <w:t>five-</w:t>
        </w:r>
      </w:ins>
      <w:r w:rsidR="00C54D15" w:rsidRPr="00DA6DC8">
        <w:rPr>
          <w:rFonts w:ascii="Garamond" w:eastAsia="Times New Roman" w:hAnsi="Garamond" w:cs="Times New Roman"/>
          <w:sz w:val="20"/>
          <w:szCs w:val="24"/>
        </w:rPr>
        <w:t>directional IR photo-transistors (</w:t>
      </w:r>
      <w:r w:rsidR="00DA6DC8" w:rsidRPr="00DA6DC8">
        <w:rPr>
          <w:rFonts w:ascii="Garamond" w:eastAsia="Times New Roman" w:hAnsi="Garamond" w:cs="Times New Roman"/>
          <w:sz w:val="20"/>
          <w:szCs w:val="24"/>
        </w:rPr>
        <w:sym w:font="Symbol" w:char="F044"/>
      </w:r>
      <w:r w:rsidR="00DA6DC8" w:rsidRPr="00DA6DC8">
        <w:rPr>
          <w:rFonts w:ascii="Garamond" w:eastAsia="Times New Roman" w:hAnsi="Garamond" w:cs="Times New Roman"/>
          <w:sz w:val="20"/>
          <w:szCs w:val="24"/>
        </w:rPr>
        <w:sym w:font="Symbol" w:char="F06C"/>
      </w:r>
      <w:r w:rsidR="00DA6DC8" w:rsidRPr="00DA6DC8">
        <w:rPr>
          <w:rFonts w:ascii="Garamond" w:eastAsia="Times New Roman" w:hAnsi="Garamond" w:cs="Times New Roman"/>
          <w:sz w:val="20"/>
          <w:szCs w:val="24"/>
        </w:rPr>
        <w:t xml:space="preserve"> equal to </w:t>
      </w:r>
      <w:r w:rsidR="00C54D15" w:rsidRPr="00DA6DC8">
        <w:rPr>
          <w:rFonts w:ascii="Garamond" w:eastAsia="Times New Roman" w:hAnsi="Garamond" w:cs="Times New Roman"/>
          <w:sz w:val="20"/>
          <w:szCs w:val="24"/>
        </w:rPr>
        <w:t>760</w:t>
      </w:r>
      <w:del w:id="1642" w:author="Proofed" w:date="2021-05-23T14:23:00Z">
        <w:r w:rsidR="00C54D15" w:rsidRPr="00DA6DC8">
          <w:rPr>
            <w:rFonts w:ascii="Garamond" w:eastAsia="Times New Roman" w:hAnsi="Garamond" w:cs="Times New Roman"/>
            <w:sz w:val="20"/>
            <w:szCs w:val="24"/>
          </w:rPr>
          <w:delText>÷</w:delText>
        </w:r>
      </w:del>
      <w:ins w:id="1643" w:author="Proofed" w:date="2021-05-23T14:23:00Z">
        <w:r w:rsidR="00127C36">
          <w:rPr>
            <w:rFonts w:ascii="Garamond" w:eastAsia="Times New Roman" w:hAnsi="Garamond" w:cs="Times New Roman"/>
            <w:sz w:val="20"/>
            <w:szCs w:val="24"/>
          </w:rPr>
          <w:t xml:space="preserve"> </w:t>
        </w:r>
        <w:r w:rsidR="00C54D15" w:rsidRPr="00DA6DC8">
          <w:rPr>
            <w:rFonts w:ascii="Garamond" w:eastAsia="Times New Roman" w:hAnsi="Garamond" w:cs="Times New Roman"/>
            <w:sz w:val="20"/>
            <w:szCs w:val="24"/>
          </w:rPr>
          <w:t>÷</w:t>
        </w:r>
        <w:r w:rsidR="00127C36">
          <w:rPr>
            <w:rFonts w:ascii="Garamond" w:eastAsia="Times New Roman" w:hAnsi="Garamond" w:cs="Times New Roman"/>
            <w:sz w:val="20"/>
            <w:szCs w:val="24"/>
          </w:rPr>
          <w:t xml:space="preserve"> </w:t>
        </w:r>
      </w:ins>
      <w:r w:rsidR="00C54D15" w:rsidRPr="00DA6DC8">
        <w:rPr>
          <w:rFonts w:ascii="Garamond" w:eastAsia="Times New Roman" w:hAnsi="Garamond" w:cs="Times New Roman"/>
          <w:sz w:val="20"/>
          <w:szCs w:val="24"/>
        </w:rPr>
        <w:t>1100 nm</w:t>
      </w:r>
      <w:del w:id="1644" w:author="Proofed" w:date="2021-05-23T14:23:00Z">
        <w:r w:rsidR="00C54D15" w:rsidRPr="00DA6DC8">
          <w:rPr>
            <w:rFonts w:ascii="Garamond" w:eastAsia="Times New Roman" w:hAnsi="Garamond" w:cs="Times New Roman"/>
            <w:sz w:val="20"/>
            <w:szCs w:val="24"/>
          </w:rPr>
          <w:delText xml:space="preserve">), </w:delText>
        </w:r>
        <w:r w:rsidR="00DA6DC8">
          <w:rPr>
            <w:rFonts w:ascii="Garamond" w:eastAsia="Times New Roman" w:hAnsi="Garamond" w:cs="Times New Roman"/>
            <w:sz w:val="20"/>
            <w:szCs w:val="24"/>
          </w:rPr>
          <w:delText xml:space="preserve">so </w:delText>
        </w:r>
        <w:r w:rsidR="00C54D15" w:rsidRPr="00DA6DC8">
          <w:rPr>
            <w:rFonts w:ascii="Garamond" w:eastAsia="Times New Roman" w:hAnsi="Garamond" w:cs="Times New Roman"/>
            <w:sz w:val="20"/>
            <w:szCs w:val="24"/>
          </w:rPr>
          <w:delText>ensuring</w:delText>
        </w:r>
      </w:del>
      <w:ins w:id="1645" w:author="Proofed" w:date="2021-05-23T14:23:00Z">
        <w:r w:rsidR="00C54D15" w:rsidRPr="00DA6DC8">
          <w:rPr>
            <w:rFonts w:ascii="Garamond" w:eastAsia="Times New Roman" w:hAnsi="Garamond" w:cs="Times New Roman"/>
            <w:sz w:val="20"/>
            <w:szCs w:val="24"/>
          </w:rPr>
          <w:t>)</w:t>
        </w:r>
        <w:r w:rsidR="00127C36">
          <w:rPr>
            <w:rFonts w:ascii="Garamond" w:eastAsia="Times New Roman" w:hAnsi="Garamond" w:cs="Times New Roman"/>
            <w:sz w:val="20"/>
            <w:szCs w:val="24"/>
          </w:rPr>
          <w:t xml:space="preserve"> that</w:t>
        </w:r>
        <w:r w:rsidR="00DA6DC8">
          <w:rPr>
            <w:rFonts w:ascii="Garamond" w:eastAsia="Times New Roman" w:hAnsi="Garamond" w:cs="Times New Roman"/>
            <w:sz w:val="20"/>
            <w:szCs w:val="24"/>
          </w:rPr>
          <w:t xml:space="preserve"> </w:t>
        </w:r>
        <w:r w:rsidR="00C54D15" w:rsidRPr="00DA6DC8">
          <w:rPr>
            <w:rFonts w:ascii="Garamond" w:eastAsia="Times New Roman" w:hAnsi="Garamond" w:cs="Times New Roman"/>
            <w:sz w:val="20"/>
            <w:szCs w:val="24"/>
          </w:rPr>
          <w:t>ensur</w:t>
        </w:r>
        <w:r w:rsidR="00127C36">
          <w:rPr>
            <w:rFonts w:ascii="Garamond" w:eastAsia="Times New Roman" w:hAnsi="Garamond" w:cs="Times New Roman"/>
            <w:sz w:val="20"/>
            <w:szCs w:val="24"/>
          </w:rPr>
          <w:t>e</w:t>
        </w:r>
      </w:ins>
      <w:r w:rsidR="00C54D15" w:rsidRPr="00DA6DC8">
        <w:rPr>
          <w:rFonts w:ascii="Garamond" w:eastAsia="Times New Roman" w:hAnsi="Garamond" w:cs="Times New Roman"/>
          <w:sz w:val="20"/>
          <w:szCs w:val="24"/>
        </w:rPr>
        <w:t xml:space="preserve"> a wide detection range (</w:t>
      </w:r>
      <w:del w:id="1646" w:author="Proofed" w:date="2021-05-23T14:23:00Z">
        <w:r w:rsidR="00C54D15" w:rsidRPr="00DA6DC8">
          <w:rPr>
            <w:rFonts w:ascii="Garamond" w:eastAsia="Times New Roman" w:hAnsi="Garamond" w:cs="Times New Roman"/>
            <w:sz w:val="20"/>
            <w:szCs w:val="24"/>
          </w:rPr>
          <w:delText>higher</w:delText>
        </w:r>
      </w:del>
      <w:ins w:id="1647" w:author="Proofed" w:date="2021-05-23T14:23:00Z">
        <w:r w:rsidR="00127C36">
          <w:rPr>
            <w:rFonts w:ascii="Garamond" w:eastAsia="Times New Roman" w:hAnsi="Garamond" w:cs="Times New Roman"/>
            <w:sz w:val="20"/>
            <w:szCs w:val="24"/>
          </w:rPr>
          <w:t>greater</w:t>
        </w:r>
      </w:ins>
      <w:r w:rsidR="00C54D15" w:rsidRPr="00DA6DC8">
        <w:rPr>
          <w:rFonts w:ascii="Garamond" w:eastAsia="Times New Roman" w:hAnsi="Garamond" w:cs="Times New Roman"/>
          <w:sz w:val="20"/>
          <w:szCs w:val="24"/>
        </w:rPr>
        <w:t xml:space="preserve"> than 120</w:t>
      </w:r>
      <w:r w:rsidR="00DA6DC8">
        <w:rPr>
          <w:rFonts w:ascii="Garamond" w:eastAsia="Times New Roman" w:hAnsi="Garamond" w:cs="Times New Roman"/>
          <w:sz w:val="20"/>
          <w:szCs w:val="24"/>
        </w:rPr>
        <w:t xml:space="preserve"> degrees</w:t>
      </w:r>
      <w:r w:rsidR="00C54D15" w:rsidRPr="00DA6DC8">
        <w:rPr>
          <w:rFonts w:ascii="Garamond" w:eastAsia="Times New Roman" w:hAnsi="Garamond" w:cs="Times New Roman"/>
          <w:sz w:val="20"/>
          <w:szCs w:val="24"/>
        </w:rPr>
        <w:t>); each transistor is arranged in common emitter configuration, with the output provided directly (</w:t>
      </w:r>
      <w:del w:id="1648" w:author="Proofed" w:date="2021-05-23T14:23:00Z">
        <w:r w:rsidR="005018B6" w:rsidRPr="00DA6DC8">
          <w:rPr>
            <w:rFonts w:ascii="Garamond" w:eastAsia="Times New Roman" w:hAnsi="Garamond" w:cs="Times New Roman"/>
            <w:sz w:val="20"/>
            <w:szCs w:val="24"/>
          </w:rPr>
          <w:delText>analog</w:delText>
        </w:r>
      </w:del>
      <w:ins w:id="1649" w:author="Proofed" w:date="2021-05-23T14:23:00Z">
        <w:r w:rsidR="005018B6" w:rsidRPr="00DA6DC8">
          <w:rPr>
            <w:rFonts w:ascii="Garamond" w:eastAsia="Times New Roman" w:hAnsi="Garamond" w:cs="Times New Roman"/>
            <w:sz w:val="20"/>
            <w:szCs w:val="24"/>
          </w:rPr>
          <w:t>analog</w:t>
        </w:r>
        <w:r w:rsidR="00127C36">
          <w:rPr>
            <w:rFonts w:ascii="Garamond" w:eastAsia="Times New Roman" w:hAnsi="Garamond" w:cs="Times New Roman"/>
            <w:sz w:val="20"/>
            <w:szCs w:val="24"/>
          </w:rPr>
          <w:t>ue</w:t>
        </w:r>
      </w:ins>
      <w:r w:rsidR="00C54D15" w:rsidRPr="00DA6DC8">
        <w:rPr>
          <w:rFonts w:ascii="Garamond" w:eastAsia="Times New Roman" w:hAnsi="Garamond" w:cs="Times New Roman"/>
          <w:sz w:val="20"/>
          <w:szCs w:val="24"/>
        </w:rPr>
        <w:t xml:space="preserve"> output) or </w:t>
      </w:r>
      <w:del w:id="1650" w:author="Proofed" w:date="2021-05-23T14:23:00Z">
        <w:r w:rsidR="00C54D15" w:rsidRPr="00DA6DC8">
          <w:rPr>
            <w:rFonts w:ascii="Garamond" w:eastAsia="Times New Roman" w:hAnsi="Garamond" w:cs="Times New Roman"/>
            <w:sz w:val="20"/>
            <w:szCs w:val="24"/>
          </w:rPr>
          <w:delText>digitalized</w:delText>
        </w:r>
      </w:del>
      <w:ins w:id="1651" w:author="Proofed" w:date="2021-05-23T14:23:00Z">
        <w:r w:rsidR="00C54D15" w:rsidRPr="00DA6DC8">
          <w:rPr>
            <w:rFonts w:ascii="Garamond" w:eastAsia="Times New Roman" w:hAnsi="Garamond" w:cs="Times New Roman"/>
            <w:sz w:val="20"/>
            <w:szCs w:val="24"/>
          </w:rPr>
          <w:t>digital</w:t>
        </w:r>
        <w:r w:rsidR="00B75BCD">
          <w:rPr>
            <w:rFonts w:ascii="Garamond" w:eastAsia="Times New Roman" w:hAnsi="Garamond" w:cs="Times New Roman"/>
            <w:sz w:val="20"/>
            <w:szCs w:val="24"/>
          </w:rPr>
          <w:t>is</w:t>
        </w:r>
        <w:r w:rsidR="00C54D15" w:rsidRPr="00DA6DC8">
          <w:rPr>
            <w:rFonts w:ascii="Garamond" w:eastAsia="Times New Roman" w:hAnsi="Garamond" w:cs="Times New Roman"/>
            <w:sz w:val="20"/>
            <w:szCs w:val="24"/>
          </w:rPr>
          <w:t>ed</w:t>
        </w:r>
      </w:ins>
      <w:r w:rsidR="00C54D15" w:rsidRPr="00DA6DC8">
        <w:rPr>
          <w:rFonts w:ascii="Garamond" w:eastAsia="Times New Roman" w:hAnsi="Garamond" w:cs="Times New Roman"/>
          <w:sz w:val="20"/>
          <w:szCs w:val="24"/>
        </w:rPr>
        <w:t xml:space="preserve"> using an LM393 </w:t>
      </w:r>
      <w:r w:rsidR="00DA6DC8" w:rsidRPr="00DA6DC8">
        <w:rPr>
          <w:rFonts w:ascii="Garamond" w:eastAsia="Times New Roman" w:hAnsi="Garamond" w:cs="Times New Roman"/>
          <w:sz w:val="20"/>
          <w:szCs w:val="24"/>
        </w:rPr>
        <w:t xml:space="preserve">comparator </w:t>
      </w:r>
      <w:r w:rsidR="00C54D15" w:rsidRPr="00DA6DC8">
        <w:rPr>
          <w:rFonts w:ascii="Garamond" w:eastAsia="Times New Roman" w:hAnsi="Garamond" w:cs="Times New Roman"/>
          <w:sz w:val="20"/>
          <w:szCs w:val="24"/>
        </w:rPr>
        <w:t>(manufactured by Texas Instruments</w:t>
      </w:r>
      <w:del w:id="1652" w:author="Proofed" w:date="2021-05-23T14:23:00Z">
        <w:r w:rsidR="000277E9" w:rsidRPr="00DA6DC8">
          <w:rPr>
            <w:rFonts w:ascii="Garamond" w:eastAsia="Times New Roman" w:hAnsi="Garamond" w:cs="Times New Roman"/>
            <w:sz w:val="20"/>
            <w:szCs w:val="24"/>
          </w:rPr>
          <w:delText>), which</w:delText>
        </w:r>
      </w:del>
      <w:ins w:id="1653" w:author="Proofed" w:date="2021-05-23T14:23:00Z">
        <w:r w:rsidR="000277E9" w:rsidRPr="00DA6DC8">
          <w:rPr>
            <w:rFonts w:ascii="Garamond" w:eastAsia="Times New Roman" w:hAnsi="Garamond" w:cs="Times New Roman"/>
            <w:sz w:val="20"/>
            <w:szCs w:val="24"/>
          </w:rPr>
          <w:t>)</w:t>
        </w:r>
        <w:r w:rsidR="00127C36">
          <w:rPr>
            <w:rFonts w:ascii="Garamond" w:eastAsia="Times New Roman" w:hAnsi="Garamond" w:cs="Times New Roman"/>
            <w:sz w:val="20"/>
            <w:szCs w:val="24"/>
          </w:rPr>
          <w:t xml:space="preserve"> that</w:t>
        </w:r>
      </w:ins>
      <w:r w:rsidR="000277E9" w:rsidRPr="00DA6DC8">
        <w:rPr>
          <w:rFonts w:ascii="Garamond" w:eastAsia="Times New Roman" w:hAnsi="Garamond" w:cs="Times New Roman"/>
          <w:sz w:val="20"/>
          <w:szCs w:val="24"/>
        </w:rPr>
        <w:t xml:space="preserve"> compares </w:t>
      </w:r>
      <w:r w:rsidR="00DA6DC8" w:rsidRPr="00DA6DC8">
        <w:rPr>
          <w:rFonts w:ascii="Garamond" w:eastAsia="Times New Roman" w:hAnsi="Garamond" w:cs="Times New Roman"/>
          <w:sz w:val="20"/>
          <w:szCs w:val="24"/>
        </w:rPr>
        <w:t xml:space="preserve">the </w:t>
      </w:r>
      <w:del w:id="1654" w:author="Proofed" w:date="2021-05-23T14:23:00Z">
        <w:r w:rsidR="000277E9" w:rsidRPr="00DA6DC8">
          <w:rPr>
            <w:rFonts w:ascii="Garamond" w:eastAsia="Times New Roman" w:hAnsi="Garamond" w:cs="Times New Roman"/>
            <w:sz w:val="20"/>
            <w:szCs w:val="24"/>
          </w:rPr>
          <w:delText>analog</w:delText>
        </w:r>
      </w:del>
      <w:ins w:id="1655" w:author="Proofed" w:date="2021-05-23T14:23:00Z">
        <w:r w:rsidR="000277E9" w:rsidRPr="00DA6DC8">
          <w:rPr>
            <w:rFonts w:ascii="Garamond" w:eastAsia="Times New Roman" w:hAnsi="Garamond" w:cs="Times New Roman"/>
            <w:sz w:val="20"/>
            <w:szCs w:val="24"/>
          </w:rPr>
          <w:t>analog</w:t>
        </w:r>
        <w:r w:rsidR="00127C36">
          <w:rPr>
            <w:rFonts w:ascii="Garamond" w:eastAsia="Times New Roman" w:hAnsi="Garamond" w:cs="Times New Roman"/>
            <w:sz w:val="20"/>
            <w:szCs w:val="24"/>
          </w:rPr>
          <w:t>ue</w:t>
        </w:r>
      </w:ins>
      <w:r w:rsidR="00C54D15" w:rsidRPr="00DA6DC8">
        <w:rPr>
          <w:rFonts w:ascii="Garamond" w:eastAsia="Times New Roman" w:hAnsi="Garamond" w:cs="Times New Roman"/>
          <w:sz w:val="20"/>
          <w:szCs w:val="24"/>
        </w:rPr>
        <w:t xml:space="preserve"> voltage </w:t>
      </w:r>
      <w:r w:rsidR="000277E9" w:rsidRPr="00DA6DC8">
        <w:rPr>
          <w:rFonts w:ascii="Garamond" w:eastAsia="Times New Roman" w:hAnsi="Garamond" w:cs="Times New Roman"/>
          <w:sz w:val="20"/>
          <w:szCs w:val="24"/>
        </w:rPr>
        <w:t>with</w:t>
      </w:r>
      <w:r w:rsidR="00C54D15" w:rsidRPr="00DA6DC8">
        <w:rPr>
          <w:rFonts w:ascii="Garamond" w:eastAsia="Times New Roman" w:hAnsi="Garamond" w:cs="Times New Roman"/>
          <w:sz w:val="20"/>
          <w:szCs w:val="24"/>
        </w:rPr>
        <w:t xml:space="preserve"> a set </w:t>
      </w:r>
      <w:r w:rsidR="00DA6DC8" w:rsidRPr="00DA6DC8">
        <w:rPr>
          <w:rFonts w:ascii="Garamond" w:eastAsia="Times New Roman" w:hAnsi="Garamond" w:cs="Times New Roman"/>
          <w:sz w:val="20"/>
          <w:szCs w:val="24"/>
        </w:rPr>
        <w:t xml:space="preserve">voltage </w:t>
      </w:r>
      <w:r w:rsidR="00C54D15" w:rsidRPr="00DA6DC8">
        <w:rPr>
          <w:rFonts w:ascii="Garamond" w:eastAsia="Times New Roman" w:hAnsi="Garamond" w:cs="Times New Roman"/>
          <w:sz w:val="20"/>
          <w:szCs w:val="24"/>
        </w:rPr>
        <w:t xml:space="preserve">threshold. The five digital outputs are connected to five </w:t>
      </w:r>
      <w:del w:id="1656" w:author="Proofed" w:date="2021-05-23T14:23:00Z">
        <w:r w:rsidR="00D74C65" w:rsidRPr="00DA6DC8">
          <w:rPr>
            <w:rFonts w:ascii="Garamond" w:eastAsia="Times New Roman" w:hAnsi="Garamond" w:cs="Times New Roman"/>
            <w:sz w:val="20"/>
            <w:szCs w:val="24"/>
          </w:rPr>
          <w:delText xml:space="preserve">General Purpose Input Output </w:delText>
        </w:r>
        <w:r w:rsidR="00C54D15" w:rsidRPr="00DA6DC8">
          <w:rPr>
            <w:rFonts w:ascii="Garamond" w:eastAsia="Times New Roman" w:hAnsi="Garamond" w:cs="Times New Roman"/>
            <w:sz w:val="20"/>
            <w:szCs w:val="24"/>
          </w:rPr>
          <w:delText>(</w:delText>
        </w:r>
        <w:r w:rsidR="00D74C65" w:rsidRPr="00DA6DC8">
          <w:rPr>
            <w:rFonts w:ascii="Garamond" w:eastAsia="Times New Roman" w:hAnsi="Garamond" w:cs="Times New Roman"/>
            <w:sz w:val="20"/>
            <w:szCs w:val="24"/>
          </w:rPr>
          <w:delText>GPIO</w:delText>
        </w:r>
        <w:r w:rsidR="00C54D15" w:rsidRPr="00DA6DC8">
          <w:rPr>
            <w:rFonts w:ascii="Garamond" w:eastAsia="Times New Roman" w:hAnsi="Garamond" w:cs="Times New Roman"/>
            <w:sz w:val="20"/>
            <w:szCs w:val="24"/>
          </w:rPr>
          <w:delText>)</w:delText>
        </w:r>
      </w:del>
      <w:ins w:id="1657" w:author="Proofed" w:date="2021-05-23T14:23:00Z">
        <w:r w:rsidR="00127C36" w:rsidRPr="00DA6DC8">
          <w:rPr>
            <w:rFonts w:ascii="Garamond" w:eastAsia="Times New Roman" w:hAnsi="Garamond" w:cs="Times New Roman"/>
            <w:sz w:val="20"/>
            <w:szCs w:val="24"/>
          </w:rPr>
          <w:t>general</w:t>
        </w:r>
        <w:r w:rsidR="00127C36">
          <w:rPr>
            <w:rFonts w:ascii="Garamond" w:eastAsia="Times New Roman" w:hAnsi="Garamond" w:cs="Times New Roman"/>
            <w:sz w:val="20"/>
            <w:szCs w:val="24"/>
          </w:rPr>
          <w:t>-</w:t>
        </w:r>
        <w:r w:rsidR="00127C36" w:rsidRPr="00DA6DC8">
          <w:rPr>
            <w:rFonts w:ascii="Garamond" w:eastAsia="Times New Roman" w:hAnsi="Garamond" w:cs="Times New Roman"/>
            <w:sz w:val="20"/>
            <w:szCs w:val="24"/>
          </w:rPr>
          <w:t>purpose input</w:t>
        </w:r>
        <w:r w:rsidR="00127C36">
          <w:rPr>
            <w:rFonts w:ascii="Garamond" w:eastAsia="Times New Roman" w:hAnsi="Garamond" w:cs="Times New Roman"/>
            <w:sz w:val="20"/>
            <w:szCs w:val="24"/>
          </w:rPr>
          <w:t>/</w:t>
        </w:r>
        <w:r w:rsidR="00127C36" w:rsidRPr="00DA6DC8">
          <w:rPr>
            <w:rFonts w:ascii="Garamond" w:eastAsia="Times New Roman" w:hAnsi="Garamond" w:cs="Times New Roman"/>
            <w:sz w:val="20"/>
            <w:szCs w:val="24"/>
          </w:rPr>
          <w:t>output</w:t>
        </w:r>
      </w:ins>
      <w:r w:rsidR="00127C36" w:rsidRPr="00DA6DC8">
        <w:rPr>
          <w:rFonts w:ascii="Garamond" w:eastAsia="Times New Roman" w:hAnsi="Garamond" w:cs="Times New Roman"/>
          <w:sz w:val="20"/>
          <w:szCs w:val="24"/>
        </w:rPr>
        <w:t xml:space="preserve"> </w:t>
      </w:r>
      <w:r w:rsidR="00DA6DC8" w:rsidRPr="00DA6DC8">
        <w:rPr>
          <w:rFonts w:ascii="Garamond" w:eastAsia="Times New Roman" w:hAnsi="Garamond" w:cs="Times New Roman"/>
          <w:sz w:val="20"/>
          <w:szCs w:val="24"/>
        </w:rPr>
        <w:t xml:space="preserve">pins </w:t>
      </w:r>
      <w:del w:id="1658" w:author="Proofed" w:date="2021-05-23T14:23:00Z">
        <w:r w:rsidR="00C54D15" w:rsidRPr="00DA6DC8">
          <w:rPr>
            <w:rFonts w:ascii="Garamond" w:eastAsia="Times New Roman" w:hAnsi="Garamond" w:cs="Times New Roman"/>
            <w:sz w:val="20"/>
            <w:szCs w:val="24"/>
          </w:rPr>
          <w:delText>of</w:delText>
        </w:r>
      </w:del>
      <w:ins w:id="1659" w:author="Proofed" w:date="2021-05-23T14:23:00Z">
        <w:r w:rsidR="00C54D15" w:rsidRPr="00DA6DC8">
          <w:rPr>
            <w:rFonts w:ascii="Garamond" w:eastAsia="Times New Roman" w:hAnsi="Garamond" w:cs="Times New Roman"/>
            <w:sz w:val="20"/>
            <w:szCs w:val="24"/>
          </w:rPr>
          <w:t>o</w:t>
        </w:r>
        <w:r w:rsidR="00127C36">
          <w:rPr>
            <w:rFonts w:ascii="Garamond" w:eastAsia="Times New Roman" w:hAnsi="Garamond" w:cs="Times New Roman"/>
            <w:sz w:val="20"/>
            <w:szCs w:val="24"/>
          </w:rPr>
          <w:t>n</w:t>
        </w:r>
      </w:ins>
      <w:r w:rsidR="00C54D15" w:rsidRPr="00DA6DC8">
        <w:rPr>
          <w:rFonts w:ascii="Garamond" w:eastAsia="Times New Roman" w:hAnsi="Garamond" w:cs="Times New Roman"/>
          <w:sz w:val="20"/>
          <w:szCs w:val="24"/>
        </w:rPr>
        <w:t xml:space="preserve"> the Arduino board to detect </w:t>
      </w:r>
      <w:del w:id="1660" w:author="Proofed" w:date="2021-05-23T14:23:00Z">
        <w:r w:rsidR="00C54D15" w:rsidRPr="00DA6DC8">
          <w:rPr>
            <w:rFonts w:ascii="Garamond" w:eastAsia="Times New Roman" w:hAnsi="Garamond" w:cs="Times New Roman"/>
            <w:sz w:val="20"/>
            <w:szCs w:val="24"/>
          </w:rPr>
          <w:delText xml:space="preserve">the </w:delText>
        </w:r>
      </w:del>
      <w:r w:rsidR="00C54D15" w:rsidRPr="00DA6DC8">
        <w:rPr>
          <w:rFonts w:ascii="Garamond" w:eastAsia="Times New Roman" w:hAnsi="Garamond" w:cs="Times New Roman"/>
          <w:sz w:val="20"/>
          <w:szCs w:val="24"/>
        </w:rPr>
        <w:t xml:space="preserve">fire </w:t>
      </w:r>
      <w:del w:id="1661" w:author="Proofed" w:date="2021-05-23T14:23:00Z">
        <w:r w:rsidR="00C54D15" w:rsidRPr="00DA6DC8">
          <w:rPr>
            <w:rFonts w:ascii="Garamond" w:eastAsia="Times New Roman" w:hAnsi="Garamond" w:cs="Times New Roman"/>
            <w:sz w:val="20"/>
            <w:szCs w:val="24"/>
          </w:rPr>
          <w:delText>condition, also discerning the direction of the fire source</w:delText>
        </w:r>
      </w:del>
      <w:ins w:id="1662" w:author="Proofed" w:date="2021-05-23T14:23:00Z">
        <w:r w:rsidR="00127C36">
          <w:rPr>
            <w:rFonts w:ascii="Garamond" w:eastAsia="Times New Roman" w:hAnsi="Garamond" w:cs="Times New Roman"/>
            <w:sz w:val="20"/>
            <w:szCs w:val="24"/>
          </w:rPr>
          <w:t>and</w:t>
        </w:r>
        <w:r w:rsidR="00C54D15" w:rsidRPr="00DA6DC8">
          <w:rPr>
            <w:rFonts w:ascii="Garamond" w:eastAsia="Times New Roman" w:hAnsi="Garamond" w:cs="Times New Roman"/>
            <w:sz w:val="20"/>
            <w:szCs w:val="24"/>
          </w:rPr>
          <w:t xml:space="preserve"> discern</w:t>
        </w:r>
        <w:r w:rsidR="00127C36">
          <w:rPr>
            <w:rFonts w:ascii="Garamond" w:eastAsia="Times New Roman" w:hAnsi="Garamond" w:cs="Times New Roman"/>
            <w:sz w:val="20"/>
            <w:szCs w:val="24"/>
          </w:rPr>
          <w:t xml:space="preserve"> its location</w:t>
        </w:r>
      </w:ins>
      <w:r w:rsidR="00C54D15" w:rsidRPr="00DA6DC8">
        <w:rPr>
          <w:rFonts w:ascii="Garamond" w:eastAsia="Times New Roman" w:hAnsi="Garamond" w:cs="Times New Roman"/>
          <w:sz w:val="20"/>
          <w:szCs w:val="24"/>
        </w:rPr>
        <w:t xml:space="preserve"> (Figure </w:t>
      </w:r>
      <w:r w:rsidR="00B937AF" w:rsidRPr="00DA6DC8">
        <w:rPr>
          <w:rFonts w:ascii="Garamond" w:eastAsia="Times New Roman" w:hAnsi="Garamond" w:cs="Times New Roman"/>
          <w:sz w:val="20"/>
          <w:szCs w:val="24"/>
        </w:rPr>
        <w:t>11</w:t>
      </w:r>
      <w:r w:rsidR="004760FE" w:rsidRPr="00DA6DC8">
        <w:rPr>
          <w:rFonts w:ascii="Garamond" w:eastAsia="Times New Roman" w:hAnsi="Garamond" w:cs="Times New Roman"/>
          <w:sz w:val="20"/>
          <w:szCs w:val="24"/>
        </w:rPr>
        <w:t>a).</w:t>
      </w:r>
    </w:p>
    <w:p w14:paraId="3CB8C393" w14:textId="239A0085" w:rsidR="004760FE" w:rsidRPr="006E0855" w:rsidRDefault="00C54D15" w:rsidP="004760FE">
      <w:pPr>
        <w:spacing w:after="0" w:line="240" w:lineRule="auto"/>
        <w:ind w:firstLine="238"/>
        <w:jc w:val="both"/>
        <w:rPr>
          <w:rFonts w:ascii="Garamond" w:eastAsia="Times New Roman" w:hAnsi="Garamond" w:cs="Times New Roman"/>
          <w:sz w:val="20"/>
          <w:szCs w:val="24"/>
        </w:rPr>
      </w:pPr>
      <w:r w:rsidRPr="006E0855">
        <w:rPr>
          <w:rFonts w:ascii="Garamond" w:eastAsia="Times New Roman" w:hAnsi="Garamond" w:cs="Times New Roman"/>
          <w:sz w:val="20"/>
          <w:szCs w:val="24"/>
        </w:rPr>
        <w:t xml:space="preserve">Furthermore, the robot is equipped </w:t>
      </w:r>
      <w:r w:rsidR="00D74C65" w:rsidRPr="006E0855">
        <w:rPr>
          <w:rFonts w:ascii="Garamond" w:eastAsia="Times New Roman" w:hAnsi="Garamond" w:cs="Times New Roman"/>
          <w:sz w:val="20"/>
          <w:szCs w:val="24"/>
        </w:rPr>
        <w:t>with</w:t>
      </w:r>
      <w:r w:rsidRPr="006E0855">
        <w:rPr>
          <w:rFonts w:ascii="Garamond" w:eastAsia="Times New Roman" w:hAnsi="Garamond" w:cs="Times New Roman"/>
          <w:sz w:val="20"/>
          <w:szCs w:val="24"/>
        </w:rPr>
        <w:t xml:space="preserve"> two gas sensors, namely </w:t>
      </w:r>
      <w:del w:id="1663" w:author="Proofed" w:date="2021-05-23T14:23:00Z">
        <w:r w:rsidRPr="006E0855">
          <w:rPr>
            <w:rFonts w:ascii="Garamond" w:eastAsia="Times New Roman" w:hAnsi="Garamond" w:cs="Times New Roman"/>
            <w:sz w:val="20"/>
            <w:szCs w:val="24"/>
          </w:rPr>
          <w:delText>the</w:delText>
        </w:r>
      </w:del>
      <w:ins w:id="1664" w:author="Proofed" w:date="2021-05-23T14:23:00Z">
        <w:r w:rsidR="00127C36">
          <w:rPr>
            <w:rFonts w:ascii="Garamond" w:eastAsia="Times New Roman" w:hAnsi="Garamond" w:cs="Times New Roman"/>
            <w:sz w:val="20"/>
            <w:szCs w:val="24"/>
          </w:rPr>
          <w:t>a</w:t>
        </w:r>
      </w:ins>
      <w:r w:rsidRPr="006E0855">
        <w:rPr>
          <w:rFonts w:ascii="Garamond" w:eastAsia="Times New Roman" w:hAnsi="Garamond" w:cs="Times New Roman"/>
          <w:sz w:val="20"/>
          <w:szCs w:val="24"/>
        </w:rPr>
        <w:t xml:space="preserve"> ZE07-CO module (manufactured by Winsen Inc.) and </w:t>
      </w:r>
      <w:ins w:id="1665" w:author="Proofed" w:date="2021-05-23T14:23:00Z">
        <w:r w:rsidR="00127C36">
          <w:rPr>
            <w:rFonts w:ascii="Garamond" w:eastAsia="Times New Roman" w:hAnsi="Garamond" w:cs="Times New Roman"/>
            <w:sz w:val="20"/>
            <w:szCs w:val="24"/>
          </w:rPr>
          <w:t xml:space="preserve">a </w:t>
        </w:r>
      </w:ins>
      <w:r w:rsidRPr="006E0855">
        <w:rPr>
          <w:rFonts w:ascii="Garamond" w:eastAsia="Times New Roman" w:hAnsi="Garamond" w:cs="Times New Roman"/>
          <w:sz w:val="20"/>
          <w:szCs w:val="24"/>
        </w:rPr>
        <w:t xml:space="preserve">CCS811 </w:t>
      </w:r>
      <w:ins w:id="1666" w:author="Proofed" w:date="2021-05-23T14:23:00Z">
        <w:r w:rsidRPr="006E0855">
          <w:rPr>
            <w:rFonts w:ascii="Garamond" w:eastAsia="Times New Roman" w:hAnsi="Garamond" w:cs="Times New Roman"/>
            <w:sz w:val="20"/>
            <w:szCs w:val="24"/>
          </w:rPr>
          <w:t>breakout board</w:t>
        </w:r>
        <w:r w:rsidR="00127C36">
          <w:rPr>
            <w:rFonts w:ascii="Garamond" w:eastAsia="Times New Roman" w:hAnsi="Garamond" w:cs="Times New Roman"/>
            <w:sz w:val="20"/>
            <w:szCs w:val="24"/>
          </w:rPr>
          <w:t xml:space="preserve"> </w:t>
        </w:r>
      </w:ins>
      <w:r w:rsidR="00127C36" w:rsidRPr="006E0855">
        <w:rPr>
          <w:rFonts w:ascii="Garamond" w:eastAsia="Times New Roman" w:hAnsi="Garamond" w:cs="Times New Roman"/>
          <w:sz w:val="20"/>
          <w:szCs w:val="24"/>
        </w:rPr>
        <w:t>(manufactured by AMS</w:t>
      </w:r>
      <w:del w:id="1667" w:author="Proofed" w:date="2021-05-23T14:23:00Z">
        <w:r w:rsidRPr="006E0855">
          <w:rPr>
            <w:rFonts w:ascii="Garamond" w:eastAsia="Times New Roman" w:hAnsi="Garamond" w:cs="Times New Roman"/>
            <w:sz w:val="20"/>
            <w:szCs w:val="24"/>
          </w:rPr>
          <w:delText>) breakout board.</w:delText>
        </w:r>
      </w:del>
      <w:ins w:id="1668" w:author="Proofed" w:date="2021-05-23T14:23:00Z">
        <w:r w:rsidR="00127C36" w:rsidRPr="006E0855">
          <w:rPr>
            <w:rFonts w:ascii="Garamond" w:eastAsia="Times New Roman" w:hAnsi="Garamond" w:cs="Times New Roman"/>
            <w:sz w:val="20"/>
            <w:szCs w:val="24"/>
          </w:rPr>
          <w:t>)</w:t>
        </w:r>
        <w:r w:rsidRPr="006E0855">
          <w:rPr>
            <w:rFonts w:ascii="Garamond" w:eastAsia="Times New Roman" w:hAnsi="Garamond" w:cs="Times New Roman"/>
            <w:sz w:val="20"/>
            <w:szCs w:val="24"/>
          </w:rPr>
          <w:t>.</w:t>
        </w:r>
      </w:ins>
      <w:r w:rsidRPr="006E0855">
        <w:rPr>
          <w:rFonts w:ascii="Garamond" w:eastAsia="Times New Roman" w:hAnsi="Garamond" w:cs="Times New Roman"/>
          <w:sz w:val="20"/>
          <w:szCs w:val="24"/>
        </w:rPr>
        <w:t xml:space="preserve"> The ZE07-CO is constituted by a ME2-CO sensor with a conditioning/acquisition board based on a potentiostatic circuit</w:t>
      </w:r>
      <w:r w:rsidR="00B937AF" w:rsidRPr="006E0855">
        <w:rPr>
          <w:rFonts w:ascii="Garamond" w:eastAsia="Times New Roman" w:hAnsi="Garamond" w:cs="Times New Roman"/>
          <w:sz w:val="20"/>
          <w:szCs w:val="24"/>
        </w:rPr>
        <w:t xml:space="preserve"> (Figure 11b)</w:t>
      </w:r>
      <w:r w:rsidRPr="006E0855">
        <w:rPr>
          <w:rFonts w:ascii="Garamond" w:eastAsia="Times New Roman" w:hAnsi="Garamond" w:cs="Times New Roman"/>
          <w:sz w:val="20"/>
          <w:szCs w:val="24"/>
        </w:rPr>
        <w:t xml:space="preserve">. The ME2-CO </w:t>
      </w:r>
      <w:r w:rsidR="00DA6DC8" w:rsidRPr="006E0855">
        <w:rPr>
          <w:rFonts w:ascii="Garamond" w:eastAsia="Times New Roman" w:hAnsi="Garamond" w:cs="Times New Roman"/>
          <w:sz w:val="20"/>
          <w:szCs w:val="24"/>
        </w:rPr>
        <w:t xml:space="preserve">sensor </w:t>
      </w:r>
      <w:r w:rsidRPr="006E0855">
        <w:rPr>
          <w:rFonts w:ascii="Garamond" w:eastAsia="Times New Roman" w:hAnsi="Garamond" w:cs="Times New Roman"/>
          <w:sz w:val="20"/>
          <w:szCs w:val="24"/>
        </w:rPr>
        <w:t>is a two</w:t>
      </w:r>
      <w:del w:id="1669" w:author="Proofed" w:date="2021-05-23T14:23:00Z">
        <w:r w:rsidRPr="006E0855">
          <w:rPr>
            <w:rFonts w:ascii="Garamond" w:eastAsia="Times New Roman" w:hAnsi="Garamond" w:cs="Times New Roman"/>
            <w:sz w:val="20"/>
            <w:szCs w:val="24"/>
          </w:rPr>
          <w:delText xml:space="preserve"> terminals</w:delText>
        </w:r>
      </w:del>
      <w:ins w:id="1670" w:author="Proofed" w:date="2021-05-23T14:23:00Z">
        <w:r w:rsidR="00127C36">
          <w:rPr>
            <w:rFonts w:ascii="Garamond" w:eastAsia="Times New Roman" w:hAnsi="Garamond" w:cs="Times New Roman"/>
            <w:sz w:val="20"/>
            <w:szCs w:val="24"/>
          </w:rPr>
          <w:t>-</w:t>
        </w:r>
        <w:r w:rsidRPr="006E0855">
          <w:rPr>
            <w:rFonts w:ascii="Garamond" w:eastAsia="Times New Roman" w:hAnsi="Garamond" w:cs="Times New Roman"/>
            <w:sz w:val="20"/>
            <w:szCs w:val="24"/>
          </w:rPr>
          <w:t>terminal</w:t>
        </w:r>
      </w:ins>
      <w:r w:rsidRPr="006E0855">
        <w:rPr>
          <w:rFonts w:ascii="Garamond" w:eastAsia="Times New Roman" w:hAnsi="Garamond" w:cs="Times New Roman"/>
          <w:sz w:val="20"/>
          <w:szCs w:val="24"/>
        </w:rPr>
        <w:t xml:space="preserve"> electrochemical sensor, </w:t>
      </w:r>
      <w:del w:id="1671" w:author="Proofed" w:date="2021-05-23T14:23:00Z">
        <w:r w:rsidRPr="006E0855">
          <w:rPr>
            <w:rFonts w:ascii="Garamond" w:eastAsia="Times New Roman" w:hAnsi="Garamond" w:cs="Times New Roman"/>
            <w:sz w:val="20"/>
            <w:szCs w:val="24"/>
          </w:rPr>
          <w:delText>featured by</w:delText>
        </w:r>
      </w:del>
      <w:ins w:id="1672" w:author="Proofed" w:date="2021-05-23T14:23:00Z">
        <w:r w:rsidRPr="006E0855">
          <w:rPr>
            <w:rFonts w:ascii="Garamond" w:eastAsia="Times New Roman" w:hAnsi="Garamond" w:cs="Times New Roman"/>
            <w:sz w:val="20"/>
            <w:szCs w:val="24"/>
          </w:rPr>
          <w:t>featur</w:t>
        </w:r>
        <w:r w:rsidR="00127C36">
          <w:rPr>
            <w:rFonts w:ascii="Garamond" w:eastAsia="Times New Roman" w:hAnsi="Garamond" w:cs="Times New Roman"/>
            <w:sz w:val="20"/>
            <w:szCs w:val="24"/>
          </w:rPr>
          <w:t>ing</w:t>
        </w:r>
      </w:ins>
      <w:r w:rsidRPr="006E0855">
        <w:rPr>
          <w:rFonts w:ascii="Garamond" w:eastAsia="Times New Roman" w:hAnsi="Garamond" w:cs="Times New Roman"/>
          <w:sz w:val="20"/>
          <w:szCs w:val="24"/>
        </w:rPr>
        <w:t xml:space="preserve"> high precision, low consumption, </w:t>
      </w:r>
      <w:ins w:id="1673" w:author="Proofed" w:date="2021-05-23T14:23:00Z">
        <w:r w:rsidR="00127C36">
          <w:rPr>
            <w:rFonts w:ascii="Garamond" w:eastAsia="Times New Roman" w:hAnsi="Garamond" w:cs="Times New Roman"/>
            <w:sz w:val="20"/>
            <w:szCs w:val="24"/>
          </w:rPr>
          <w:t xml:space="preserve">a </w:t>
        </w:r>
      </w:ins>
      <w:r w:rsidRPr="006E0855">
        <w:rPr>
          <w:rFonts w:ascii="Garamond" w:eastAsia="Times New Roman" w:hAnsi="Garamond" w:cs="Times New Roman"/>
          <w:sz w:val="20"/>
          <w:szCs w:val="24"/>
        </w:rPr>
        <w:t>wide linearity range</w:t>
      </w:r>
      <w:del w:id="1674" w:author="Proofed" w:date="2021-05-23T14:23:00Z">
        <w:r w:rsidRPr="006E0855">
          <w:rPr>
            <w:rFonts w:ascii="Garamond" w:eastAsia="Times New Roman" w:hAnsi="Garamond" w:cs="Times New Roman"/>
            <w:sz w:val="20"/>
            <w:szCs w:val="24"/>
          </w:rPr>
          <w:delText>,</w:delText>
        </w:r>
      </w:del>
      <w:r w:rsidRPr="006E0855">
        <w:rPr>
          <w:rFonts w:ascii="Garamond" w:eastAsia="Times New Roman" w:hAnsi="Garamond" w:cs="Times New Roman"/>
          <w:sz w:val="20"/>
          <w:szCs w:val="24"/>
        </w:rPr>
        <w:t xml:space="preserve"> and low cross-sensitivity </w:t>
      </w:r>
      <w:ins w:id="1675" w:author="Proofed" w:date="2021-05-23T14:23:00Z">
        <w:r w:rsidR="00127C36">
          <w:rPr>
            <w:rFonts w:ascii="Garamond" w:eastAsia="Times New Roman" w:hAnsi="Garamond" w:cs="Times New Roman"/>
            <w:sz w:val="20"/>
            <w:szCs w:val="24"/>
          </w:rPr>
          <w:t xml:space="preserve">with </w:t>
        </w:r>
      </w:ins>
      <w:r w:rsidRPr="006E0855">
        <w:rPr>
          <w:rFonts w:ascii="Garamond" w:eastAsia="Times New Roman" w:hAnsi="Garamond" w:cs="Times New Roman"/>
          <w:sz w:val="20"/>
          <w:szCs w:val="24"/>
        </w:rPr>
        <w:t xml:space="preserve">respect to other gaseous species; it has a wide detection range (from 0 to </w:t>
      </w:r>
      <w:del w:id="1676" w:author="Proofed" w:date="2021-05-23T14:23:00Z">
        <w:r w:rsidRPr="006E0855">
          <w:rPr>
            <w:rFonts w:ascii="Garamond" w:eastAsia="Times New Roman" w:hAnsi="Garamond" w:cs="Times New Roman"/>
            <w:sz w:val="20"/>
            <w:szCs w:val="24"/>
          </w:rPr>
          <w:delText>1000</w:delText>
        </w:r>
      </w:del>
      <w:ins w:id="1677" w:author="Proofed" w:date="2021-05-23T14:23:00Z">
        <w:r w:rsidRPr="006E0855">
          <w:rPr>
            <w:rFonts w:ascii="Garamond" w:eastAsia="Times New Roman" w:hAnsi="Garamond" w:cs="Times New Roman"/>
            <w:sz w:val="20"/>
            <w:szCs w:val="24"/>
          </w:rPr>
          <w:t>1</w:t>
        </w:r>
        <w:r w:rsidR="00127C36">
          <w:rPr>
            <w:rFonts w:ascii="Garamond" w:eastAsia="Times New Roman" w:hAnsi="Garamond" w:cs="Times New Roman"/>
            <w:sz w:val="20"/>
            <w:szCs w:val="24"/>
          </w:rPr>
          <w:t>,</w:t>
        </w:r>
        <w:r w:rsidRPr="006E0855">
          <w:rPr>
            <w:rFonts w:ascii="Garamond" w:eastAsia="Times New Roman" w:hAnsi="Garamond" w:cs="Times New Roman"/>
            <w:sz w:val="20"/>
            <w:szCs w:val="24"/>
          </w:rPr>
          <w:t>000</w:t>
        </w:r>
      </w:ins>
      <w:r w:rsidRPr="006E0855">
        <w:rPr>
          <w:rFonts w:ascii="Garamond" w:eastAsia="Times New Roman" w:hAnsi="Garamond" w:cs="Times New Roman"/>
          <w:sz w:val="20"/>
          <w:szCs w:val="24"/>
        </w:rPr>
        <w:t xml:space="preserve"> ppm) and high sensitivity (0.015 ± 0.005 µA/ppm). The </w:t>
      </w:r>
      <w:r w:rsidR="00D74C65" w:rsidRPr="006E0855">
        <w:rPr>
          <w:rFonts w:ascii="Garamond" w:eastAsia="Times New Roman" w:hAnsi="Garamond" w:cs="Times New Roman"/>
          <w:sz w:val="20"/>
          <w:szCs w:val="24"/>
        </w:rPr>
        <w:t xml:space="preserve">on-board </w:t>
      </w:r>
      <w:r w:rsidRPr="006E0855">
        <w:rPr>
          <w:rFonts w:ascii="Garamond" w:eastAsia="Times New Roman" w:hAnsi="Garamond" w:cs="Times New Roman"/>
          <w:sz w:val="20"/>
          <w:szCs w:val="24"/>
        </w:rPr>
        <w:t xml:space="preserve">acquisition section of the ZE07-CO </w:t>
      </w:r>
      <w:r w:rsidRPr="006E0855">
        <w:rPr>
          <w:rFonts w:ascii="Garamond" w:eastAsia="Times New Roman" w:hAnsi="Garamond" w:cs="Times New Roman"/>
          <w:sz w:val="20"/>
          <w:szCs w:val="24"/>
        </w:rPr>
        <w:t xml:space="preserve">module is based on </w:t>
      </w:r>
      <w:del w:id="1678" w:author="Proofed" w:date="2021-05-23T14:23:00Z">
        <w:r w:rsidR="006E0855" w:rsidRPr="006E0855">
          <w:rPr>
            <w:rFonts w:ascii="Garamond" w:eastAsia="Times New Roman" w:hAnsi="Garamond" w:cs="Times New Roman"/>
            <w:sz w:val="20"/>
            <w:szCs w:val="24"/>
          </w:rPr>
          <w:delText>the</w:delText>
        </w:r>
      </w:del>
      <w:ins w:id="1679" w:author="Proofed" w:date="2021-05-23T14:23:00Z">
        <w:r w:rsidR="00127C36">
          <w:rPr>
            <w:rFonts w:ascii="Garamond" w:eastAsia="Times New Roman" w:hAnsi="Garamond" w:cs="Times New Roman"/>
            <w:sz w:val="20"/>
            <w:szCs w:val="24"/>
          </w:rPr>
          <w:t>an</w:t>
        </w:r>
      </w:ins>
      <w:r w:rsidR="006E0855" w:rsidRPr="006E0855">
        <w:rPr>
          <w:rFonts w:ascii="Garamond" w:eastAsia="Times New Roman" w:hAnsi="Garamond" w:cs="Times New Roman"/>
          <w:sz w:val="20"/>
          <w:szCs w:val="24"/>
        </w:rPr>
        <w:t xml:space="preserve"> </w:t>
      </w:r>
      <w:r w:rsidRPr="006E0855">
        <w:rPr>
          <w:rFonts w:ascii="Garamond" w:eastAsia="Times New Roman" w:hAnsi="Garamond" w:cs="Times New Roman"/>
          <w:sz w:val="20"/>
          <w:szCs w:val="24"/>
        </w:rPr>
        <w:t>ST</w:t>
      </w:r>
      <w:r w:rsidR="006E0855" w:rsidRPr="006E0855">
        <w:rPr>
          <w:rFonts w:ascii="Garamond" w:eastAsia="Times New Roman" w:hAnsi="Garamond" w:cs="Times New Roman"/>
          <w:sz w:val="20"/>
          <w:szCs w:val="24"/>
        </w:rPr>
        <w:t>M</w:t>
      </w:r>
      <w:r w:rsidRPr="006E0855">
        <w:rPr>
          <w:rFonts w:ascii="Garamond" w:eastAsia="Times New Roman" w:hAnsi="Garamond" w:cs="Times New Roman"/>
          <w:sz w:val="20"/>
          <w:szCs w:val="24"/>
        </w:rPr>
        <w:t xml:space="preserve">32F040F4 </w:t>
      </w:r>
      <w:r w:rsidR="006E0855" w:rsidRPr="006E0855">
        <w:rPr>
          <w:rFonts w:ascii="Garamond" w:eastAsia="Times New Roman" w:hAnsi="Garamond" w:cs="Times New Roman"/>
          <w:sz w:val="20"/>
          <w:szCs w:val="24"/>
        </w:rPr>
        <w:t>microcontroller</w:t>
      </w:r>
      <w:r w:rsidR="00690A46" w:rsidRPr="006E0855">
        <w:rPr>
          <w:rFonts w:ascii="Garamond" w:eastAsia="Times New Roman" w:hAnsi="Garamond" w:cs="Times New Roman"/>
          <w:sz w:val="20"/>
          <w:szCs w:val="24"/>
        </w:rPr>
        <w:t xml:space="preserve"> </w:t>
      </w:r>
      <w:r w:rsidRPr="006E0855">
        <w:rPr>
          <w:rFonts w:ascii="Garamond" w:eastAsia="Times New Roman" w:hAnsi="Garamond" w:cs="Times New Roman"/>
          <w:sz w:val="20"/>
          <w:szCs w:val="24"/>
        </w:rPr>
        <w:t>(manufactured by STMicroelectronics</w:t>
      </w:r>
      <w:r w:rsidR="00D74C65" w:rsidRPr="006E0855">
        <w:rPr>
          <w:rFonts w:ascii="Garamond" w:eastAsia="Times New Roman" w:hAnsi="Garamond" w:cs="Times New Roman"/>
          <w:sz w:val="20"/>
          <w:szCs w:val="24"/>
        </w:rPr>
        <w:t>)</w:t>
      </w:r>
      <w:r w:rsidRPr="006E0855">
        <w:rPr>
          <w:rFonts w:ascii="Garamond" w:eastAsia="Times New Roman" w:hAnsi="Garamond" w:cs="Times New Roman"/>
          <w:sz w:val="20"/>
          <w:szCs w:val="24"/>
        </w:rPr>
        <w:t xml:space="preserve">, </w:t>
      </w:r>
      <w:del w:id="1680" w:author="Proofed" w:date="2021-05-23T14:23:00Z">
        <w:r w:rsidRPr="006E0855">
          <w:rPr>
            <w:rFonts w:ascii="Garamond" w:eastAsia="Times New Roman" w:hAnsi="Garamond" w:cs="Times New Roman"/>
            <w:sz w:val="20"/>
            <w:szCs w:val="24"/>
          </w:rPr>
          <w:delText>for acquiring</w:delText>
        </w:r>
      </w:del>
      <w:ins w:id="1681" w:author="Proofed" w:date="2021-05-23T14:23:00Z">
        <w:r w:rsidR="00127C36">
          <w:rPr>
            <w:rFonts w:ascii="Garamond" w:eastAsia="Times New Roman" w:hAnsi="Garamond" w:cs="Times New Roman"/>
            <w:sz w:val="20"/>
            <w:szCs w:val="24"/>
          </w:rPr>
          <w:t>which</w:t>
        </w:r>
        <w:r w:rsidRPr="006E0855">
          <w:rPr>
            <w:rFonts w:ascii="Garamond" w:eastAsia="Times New Roman" w:hAnsi="Garamond" w:cs="Times New Roman"/>
            <w:sz w:val="20"/>
            <w:szCs w:val="24"/>
          </w:rPr>
          <w:t xml:space="preserve"> acquir</w:t>
        </w:r>
        <w:r w:rsidR="00127C36">
          <w:rPr>
            <w:rFonts w:ascii="Garamond" w:eastAsia="Times New Roman" w:hAnsi="Garamond" w:cs="Times New Roman"/>
            <w:sz w:val="20"/>
            <w:szCs w:val="24"/>
          </w:rPr>
          <w:t>es</w:t>
        </w:r>
      </w:ins>
      <w:r w:rsidRPr="006E0855">
        <w:rPr>
          <w:rFonts w:ascii="Garamond" w:eastAsia="Times New Roman" w:hAnsi="Garamond" w:cs="Times New Roman"/>
          <w:sz w:val="20"/>
          <w:szCs w:val="24"/>
        </w:rPr>
        <w:t xml:space="preserve"> and </w:t>
      </w:r>
      <w:del w:id="1682" w:author="Proofed" w:date="2021-05-23T14:23:00Z">
        <w:r w:rsidRPr="006E0855">
          <w:rPr>
            <w:rFonts w:ascii="Garamond" w:eastAsia="Times New Roman" w:hAnsi="Garamond" w:cs="Times New Roman"/>
            <w:sz w:val="20"/>
            <w:szCs w:val="24"/>
          </w:rPr>
          <w:delText>elaborating</w:delText>
        </w:r>
      </w:del>
      <w:ins w:id="1683" w:author="Proofed" w:date="2021-05-23T14:23:00Z">
        <w:r w:rsidRPr="006E0855">
          <w:rPr>
            <w:rFonts w:ascii="Garamond" w:eastAsia="Times New Roman" w:hAnsi="Garamond" w:cs="Times New Roman"/>
            <w:sz w:val="20"/>
            <w:szCs w:val="24"/>
          </w:rPr>
          <w:t>elaborat</w:t>
        </w:r>
        <w:r w:rsidR="00127C36">
          <w:rPr>
            <w:rFonts w:ascii="Garamond" w:eastAsia="Times New Roman" w:hAnsi="Garamond" w:cs="Times New Roman"/>
            <w:sz w:val="20"/>
            <w:szCs w:val="24"/>
          </w:rPr>
          <w:t>es</w:t>
        </w:r>
      </w:ins>
      <w:r w:rsidRPr="006E0855">
        <w:rPr>
          <w:rFonts w:ascii="Garamond" w:eastAsia="Times New Roman" w:hAnsi="Garamond" w:cs="Times New Roman"/>
          <w:sz w:val="20"/>
          <w:szCs w:val="24"/>
        </w:rPr>
        <w:t xml:space="preserve"> the </w:t>
      </w:r>
      <w:del w:id="1684" w:author="Proofed" w:date="2021-05-23T14:23:00Z">
        <w:r w:rsidRPr="006E0855">
          <w:rPr>
            <w:rFonts w:ascii="Garamond" w:eastAsia="Times New Roman" w:hAnsi="Garamond" w:cs="Times New Roman"/>
            <w:sz w:val="20"/>
            <w:szCs w:val="24"/>
          </w:rPr>
          <w:delText>analog</w:delText>
        </w:r>
      </w:del>
      <w:ins w:id="1685" w:author="Proofed" w:date="2021-05-23T14:23:00Z">
        <w:r w:rsidRPr="006E0855">
          <w:rPr>
            <w:rFonts w:ascii="Garamond" w:eastAsia="Times New Roman" w:hAnsi="Garamond" w:cs="Times New Roman"/>
            <w:sz w:val="20"/>
            <w:szCs w:val="24"/>
          </w:rPr>
          <w:t>analog</w:t>
        </w:r>
        <w:r w:rsidR="00127C36">
          <w:rPr>
            <w:rFonts w:ascii="Garamond" w:eastAsia="Times New Roman" w:hAnsi="Garamond" w:cs="Times New Roman"/>
            <w:sz w:val="20"/>
            <w:szCs w:val="24"/>
          </w:rPr>
          <w:t>ue</w:t>
        </w:r>
      </w:ins>
      <w:r w:rsidRPr="006E0855">
        <w:rPr>
          <w:rFonts w:ascii="Garamond" w:eastAsia="Times New Roman" w:hAnsi="Garamond" w:cs="Times New Roman"/>
          <w:sz w:val="20"/>
          <w:szCs w:val="24"/>
        </w:rPr>
        <w:t xml:space="preserve"> signal provided by the conditioning section, </w:t>
      </w:r>
      <w:r w:rsidR="006E0855" w:rsidRPr="006E0855">
        <w:rPr>
          <w:rFonts w:ascii="Garamond" w:eastAsia="Times New Roman" w:hAnsi="Garamond" w:cs="Times New Roman"/>
          <w:sz w:val="20"/>
          <w:szCs w:val="24"/>
        </w:rPr>
        <w:t>making it available in the correct form</w:t>
      </w:r>
      <w:r w:rsidRPr="006E0855">
        <w:rPr>
          <w:rFonts w:ascii="Garamond" w:eastAsia="Times New Roman" w:hAnsi="Garamond" w:cs="Times New Roman"/>
          <w:sz w:val="20"/>
          <w:szCs w:val="24"/>
        </w:rPr>
        <w:t xml:space="preserve"> to </w:t>
      </w:r>
      <w:r w:rsidR="006E0855" w:rsidRPr="006E0855">
        <w:rPr>
          <w:rFonts w:ascii="Garamond" w:eastAsia="Times New Roman" w:hAnsi="Garamond" w:cs="Times New Roman"/>
          <w:sz w:val="20"/>
          <w:szCs w:val="24"/>
        </w:rPr>
        <w:t xml:space="preserve">the </w:t>
      </w:r>
      <w:r w:rsidRPr="006E0855">
        <w:rPr>
          <w:rFonts w:ascii="Garamond" w:eastAsia="Times New Roman" w:hAnsi="Garamond" w:cs="Times New Roman"/>
          <w:sz w:val="20"/>
          <w:szCs w:val="24"/>
        </w:rPr>
        <w:t xml:space="preserve">master microcontroller </w:t>
      </w:r>
      <w:del w:id="1686" w:author="Proofed" w:date="2021-05-23T14:23:00Z">
        <w:r w:rsidRPr="006E0855">
          <w:rPr>
            <w:rFonts w:ascii="Garamond" w:eastAsia="Times New Roman" w:hAnsi="Garamond" w:cs="Times New Roman"/>
            <w:sz w:val="20"/>
            <w:szCs w:val="24"/>
          </w:rPr>
          <w:delText xml:space="preserve">by </w:delText>
        </w:r>
        <w:r w:rsidR="00D74C65" w:rsidRPr="006E0855">
          <w:rPr>
            <w:rFonts w:ascii="Garamond" w:eastAsia="Times New Roman" w:hAnsi="Garamond" w:cs="Times New Roman"/>
            <w:sz w:val="20"/>
            <w:szCs w:val="24"/>
          </w:rPr>
          <w:delText>Universal Asynchronous Receiver-Transmitter (</w:delText>
        </w:r>
      </w:del>
      <w:ins w:id="1687" w:author="Proofed" w:date="2021-05-23T14:23:00Z">
        <w:r w:rsidR="00405C5C">
          <w:rPr>
            <w:rFonts w:ascii="Garamond" w:eastAsia="Times New Roman" w:hAnsi="Garamond" w:cs="Times New Roman"/>
            <w:sz w:val="20"/>
            <w:szCs w:val="24"/>
          </w:rPr>
          <w:t>via the</w:t>
        </w:r>
        <w:r w:rsidRPr="006E0855">
          <w:rPr>
            <w:rFonts w:ascii="Garamond" w:eastAsia="Times New Roman" w:hAnsi="Garamond" w:cs="Times New Roman"/>
            <w:sz w:val="20"/>
            <w:szCs w:val="24"/>
          </w:rPr>
          <w:t xml:space="preserve"> </w:t>
        </w:r>
      </w:ins>
      <w:r w:rsidRPr="006E0855">
        <w:rPr>
          <w:rFonts w:ascii="Garamond" w:eastAsia="Times New Roman" w:hAnsi="Garamond" w:cs="Times New Roman"/>
          <w:sz w:val="20"/>
          <w:szCs w:val="24"/>
        </w:rPr>
        <w:t>UART</w:t>
      </w:r>
      <w:del w:id="1688" w:author="Proofed" w:date="2021-05-23T14:23:00Z">
        <w:r w:rsidR="00D74C65" w:rsidRPr="006E0855">
          <w:rPr>
            <w:rFonts w:ascii="Garamond" w:eastAsia="Times New Roman" w:hAnsi="Garamond" w:cs="Times New Roman"/>
            <w:sz w:val="20"/>
            <w:szCs w:val="24"/>
          </w:rPr>
          <w:delText>)</w:delText>
        </w:r>
      </w:del>
      <w:r w:rsidRPr="006E0855">
        <w:rPr>
          <w:rFonts w:ascii="Garamond" w:eastAsia="Times New Roman" w:hAnsi="Garamond" w:cs="Times New Roman"/>
          <w:sz w:val="20"/>
          <w:szCs w:val="24"/>
        </w:rPr>
        <w:t xml:space="preserve"> interface. </w:t>
      </w:r>
      <w:del w:id="1689" w:author="Proofed" w:date="2021-05-23T14:23:00Z">
        <w:r w:rsidRPr="006E0855">
          <w:rPr>
            <w:rFonts w:ascii="Garamond" w:eastAsia="Times New Roman" w:hAnsi="Garamond" w:cs="Times New Roman"/>
            <w:sz w:val="20"/>
            <w:szCs w:val="24"/>
          </w:rPr>
          <w:delText>Instead, the</w:delText>
        </w:r>
      </w:del>
      <w:ins w:id="1690" w:author="Proofed" w:date="2021-05-23T14:23:00Z">
        <w:r w:rsidR="00127C36">
          <w:rPr>
            <w:rFonts w:ascii="Garamond" w:eastAsia="Times New Roman" w:hAnsi="Garamond" w:cs="Times New Roman"/>
            <w:sz w:val="20"/>
            <w:szCs w:val="24"/>
          </w:rPr>
          <w:t>T</w:t>
        </w:r>
        <w:r w:rsidRPr="006E0855">
          <w:rPr>
            <w:rFonts w:ascii="Garamond" w:eastAsia="Times New Roman" w:hAnsi="Garamond" w:cs="Times New Roman"/>
            <w:sz w:val="20"/>
            <w:szCs w:val="24"/>
          </w:rPr>
          <w:t>he</w:t>
        </w:r>
      </w:ins>
      <w:r w:rsidRPr="006E0855">
        <w:rPr>
          <w:rFonts w:ascii="Garamond" w:eastAsia="Times New Roman" w:hAnsi="Garamond" w:cs="Times New Roman"/>
          <w:sz w:val="20"/>
          <w:szCs w:val="24"/>
        </w:rPr>
        <w:t xml:space="preserve"> CCS811 digital gas sensor is an ultra-low-power metal oxide</w:t>
      </w:r>
      <w:r w:rsidR="00D21409">
        <w:rPr>
          <w:rFonts w:ascii="Garamond" w:eastAsia="Times New Roman" w:hAnsi="Garamond" w:cs="Times New Roman"/>
          <w:sz w:val="20"/>
          <w:szCs w:val="24"/>
        </w:rPr>
        <w:t xml:space="preserve"> (MOX)</w:t>
      </w:r>
      <w:r w:rsidRPr="006E0855">
        <w:rPr>
          <w:rFonts w:ascii="Garamond" w:eastAsia="Times New Roman" w:hAnsi="Garamond" w:cs="Times New Roman"/>
          <w:sz w:val="20"/>
          <w:szCs w:val="24"/>
        </w:rPr>
        <w:t xml:space="preserve"> gas sensor </w:t>
      </w:r>
      <w:del w:id="1691" w:author="Proofed" w:date="2021-05-23T14:23:00Z">
        <w:r w:rsidRPr="006E0855">
          <w:rPr>
            <w:rFonts w:ascii="Garamond" w:eastAsia="Times New Roman" w:hAnsi="Garamond" w:cs="Times New Roman"/>
            <w:sz w:val="20"/>
            <w:szCs w:val="24"/>
          </w:rPr>
          <w:delText>for detecting</w:delText>
        </w:r>
      </w:del>
      <w:ins w:id="1692" w:author="Proofed" w:date="2021-05-23T14:23:00Z">
        <w:r w:rsidR="00D21409">
          <w:rPr>
            <w:rFonts w:ascii="Garamond" w:eastAsia="Times New Roman" w:hAnsi="Garamond" w:cs="Times New Roman"/>
            <w:sz w:val="20"/>
            <w:szCs w:val="24"/>
          </w:rPr>
          <w:t>that</w:t>
        </w:r>
        <w:r w:rsidRPr="006E0855">
          <w:rPr>
            <w:rFonts w:ascii="Garamond" w:eastAsia="Times New Roman" w:hAnsi="Garamond" w:cs="Times New Roman"/>
            <w:sz w:val="20"/>
            <w:szCs w:val="24"/>
          </w:rPr>
          <w:t xml:space="preserve"> detect</w:t>
        </w:r>
        <w:r w:rsidR="00D21409">
          <w:rPr>
            <w:rFonts w:ascii="Garamond" w:eastAsia="Times New Roman" w:hAnsi="Garamond" w:cs="Times New Roman"/>
            <w:sz w:val="20"/>
            <w:szCs w:val="24"/>
          </w:rPr>
          <w:t>s</w:t>
        </w:r>
      </w:ins>
      <w:r w:rsidRPr="006E0855">
        <w:rPr>
          <w:rFonts w:ascii="Garamond" w:eastAsia="Times New Roman" w:hAnsi="Garamond" w:cs="Times New Roman"/>
          <w:sz w:val="20"/>
          <w:szCs w:val="24"/>
        </w:rPr>
        <w:t xml:space="preserve"> the equivalent CO</w:t>
      </w:r>
      <w:r w:rsidRPr="006E0855">
        <w:rPr>
          <w:rFonts w:ascii="Garamond" w:eastAsia="Times New Roman" w:hAnsi="Garamond" w:cs="Times New Roman"/>
          <w:sz w:val="20"/>
          <w:szCs w:val="24"/>
          <w:vertAlign w:val="subscript"/>
        </w:rPr>
        <w:t>2</w:t>
      </w:r>
      <w:r w:rsidRPr="006E0855">
        <w:rPr>
          <w:rFonts w:ascii="Garamond" w:eastAsia="Times New Roman" w:hAnsi="Garamond" w:cs="Times New Roman"/>
          <w:sz w:val="20"/>
          <w:szCs w:val="24"/>
        </w:rPr>
        <w:t xml:space="preserve"> (eCO</w:t>
      </w:r>
      <w:r w:rsidRPr="00D21409">
        <w:rPr>
          <w:rFonts w:ascii="Garamond" w:hAnsi="Garamond"/>
          <w:sz w:val="20"/>
          <w:vertAlign w:val="subscript"/>
          <w:rPrChange w:id="1693" w:author="Proofed" w:date="2021-05-23T14:23:00Z">
            <w:rPr>
              <w:rFonts w:ascii="Garamond" w:hAnsi="Garamond"/>
              <w:sz w:val="20"/>
            </w:rPr>
          </w:rPrChange>
        </w:rPr>
        <w:t>2</w:t>
      </w:r>
      <w:r w:rsidRPr="006E0855">
        <w:rPr>
          <w:rFonts w:ascii="Garamond" w:eastAsia="Times New Roman" w:hAnsi="Garamond" w:cs="Times New Roman"/>
          <w:sz w:val="20"/>
          <w:szCs w:val="24"/>
        </w:rPr>
        <w:t>) and the</w:t>
      </w:r>
      <w:r w:rsidR="00D21409" w:rsidRPr="00D21409">
        <w:rPr>
          <w:rFonts w:ascii="Garamond" w:eastAsia="Times New Roman" w:hAnsi="Garamond" w:cs="Times New Roman"/>
          <w:sz w:val="20"/>
          <w:szCs w:val="24"/>
        </w:rPr>
        <w:t xml:space="preserve"> </w:t>
      </w:r>
      <w:ins w:id="1694" w:author="Proofed" w:date="2021-05-23T14:23:00Z">
        <w:r w:rsidR="00D21409" w:rsidRPr="006E0855">
          <w:rPr>
            <w:rFonts w:ascii="Garamond" w:eastAsia="Times New Roman" w:hAnsi="Garamond" w:cs="Times New Roman"/>
            <w:sz w:val="20"/>
            <w:szCs w:val="24"/>
          </w:rPr>
          <w:t>concentration</w:t>
        </w:r>
        <w:r w:rsidR="00D21409">
          <w:rPr>
            <w:rFonts w:ascii="Garamond" w:eastAsia="Times New Roman" w:hAnsi="Garamond" w:cs="Times New Roman"/>
            <w:sz w:val="20"/>
            <w:szCs w:val="24"/>
          </w:rPr>
          <w:t xml:space="preserve"> of</w:t>
        </w:r>
        <w:r w:rsidRPr="006E0855">
          <w:rPr>
            <w:rFonts w:ascii="Garamond" w:eastAsia="Times New Roman" w:hAnsi="Garamond" w:cs="Times New Roman"/>
            <w:sz w:val="20"/>
            <w:szCs w:val="24"/>
          </w:rPr>
          <w:t xml:space="preserve"> </w:t>
        </w:r>
        <w:r w:rsidR="00D21409" w:rsidRPr="006E0855">
          <w:rPr>
            <w:rFonts w:ascii="Garamond" w:eastAsia="Times New Roman" w:hAnsi="Garamond" w:cs="Times New Roman"/>
            <w:sz w:val="20"/>
            <w:szCs w:val="24"/>
          </w:rPr>
          <w:t xml:space="preserve">total volatile organic compounds </w:t>
        </w:r>
        <w:r w:rsidRPr="006E0855">
          <w:rPr>
            <w:rFonts w:ascii="Garamond" w:eastAsia="Times New Roman" w:hAnsi="Garamond" w:cs="Times New Roman"/>
            <w:sz w:val="20"/>
            <w:szCs w:val="24"/>
          </w:rPr>
          <w:t>(</w:t>
        </w:r>
      </w:ins>
      <w:r w:rsidR="00D21409" w:rsidRPr="006E0855">
        <w:rPr>
          <w:rFonts w:ascii="Garamond" w:eastAsia="Times New Roman" w:hAnsi="Garamond" w:cs="Times New Roman"/>
          <w:sz w:val="20"/>
          <w:szCs w:val="24"/>
        </w:rPr>
        <w:t>TVOCs</w:t>
      </w:r>
      <w:del w:id="1695" w:author="Proofed" w:date="2021-05-23T14:23:00Z">
        <w:r w:rsidRPr="006E0855">
          <w:rPr>
            <w:rFonts w:ascii="Garamond" w:eastAsia="Times New Roman" w:hAnsi="Garamond" w:cs="Times New Roman"/>
            <w:sz w:val="20"/>
            <w:szCs w:val="24"/>
          </w:rPr>
          <w:delText xml:space="preserve"> (Total Volatile Organic Compounds) concentrations (</w:delText>
        </w:r>
        <w:r w:rsidR="00A90A6A" w:rsidRPr="006E0855">
          <w:rPr>
            <w:rFonts w:ascii="Garamond" w:eastAsia="Times New Roman" w:hAnsi="Garamond" w:cs="Times New Roman"/>
            <w:sz w:val="20"/>
            <w:szCs w:val="24"/>
          </w:rPr>
          <w:delText xml:space="preserve">as shown in </w:delText>
        </w:r>
      </w:del>
      <w:ins w:id="1696" w:author="Proofed" w:date="2021-05-23T14:23:00Z">
        <w:r w:rsidRPr="006E0855">
          <w:rPr>
            <w:rFonts w:ascii="Garamond" w:eastAsia="Times New Roman" w:hAnsi="Garamond" w:cs="Times New Roman"/>
            <w:sz w:val="20"/>
            <w:szCs w:val="24"/>
          </w:rPr>
          <w:t>) (</w:t>
        </w:r>
      </w:ins>
      <w:r w:rsidRPr="006E0855">
        <w:rPr>
          <w:rFonts w:ascii="Garamond" w:eastAsia="Times New Roman" w:hAnsi="Garamond" w:cs="Times New Roman"/>
          <w:sz w:val="20"/>
          <w:szCs w:val="24"/>
        </w:rPr>
        <w:t xml:space="preserve">Figure </w:t>
      </w:r>
      <w:r w:rsidR="00B937AF" w:rsidRPr="006E0855">
        <w:rPr>
          <w:rFonts w:ascii="Garamond" w:eastAsia="Times New Roman" w:hAnsi="Garamond" w:cs="Times New Roman"/>
          <w:sz w:val="20"/>
          <w:szCs w:val="24"/>
        </w:rPr>
        <w:t>11</w:t>
      </w:r>
      <w:r w:rsidRPr="006E0855">
        <w:rPr>
          <w:rFonts w:ascii="Garamond" w:eastAsia="Times New Roman" w:hAnsi="Garamond" w:cs="Times New Roman"/>
          <w:sz w:val="20"/>
          <w:szCs w:val="24"/>
        </w:rPr>
        <w:t>c)</w:t>
      </w:r>
      <w:r w:rsidR="00A90A6A" w:rsidRPr="006E0855">
        <w:rPr>
          <w:rFonts w:ascii="Garamond" w:eastAsia="Times New Roman" w:hAnsi="Garamond" w:cs="Times New Roman"/>
          <w:sz w:val="20"/>
          <w:szCs w:val="24"/>
        </w:rPr>
        <w:t xml:space="preserve"> [3</w:t>
      </w:r>
      <w:r w:rsidR="00A875DF" w:rsidRPr="006E0855">
        <w:rPr>
          <w:rFonts w:ascii="Garamond" w:eastAsia="Times New Roman" w:hAnsi="Garamond" w:cs="Times New Roman"/>
          <w:sz w:val="20"/>
          <w:szCs w:val="24"/>
        </w:rPr>
        <w:t>9</w:t>
      </w:r>
      <w:r w:rsidR="00A90A6A" w:rsidRPr="006E0855">
        <w:rPr>
          <w:rFonts w:ascii="Garamond" w:eastAsia="Times New Roman" w:hAnsi="Garamond" w:cs="Times New Roman"/>
          <w:sz w:val="20"/>
          <w:szCs w:val="24"/>
        </w:rPr>
        <w:t>]</w:t>
      </w:r>
      <w:r w:rsidR="004760FE" w:rsidRPr="006E0855">
        <w:rPr>
          <w:rFonts w:ascii="Garamond" w:eastAsia="Times New Roman" w:hAnsi="Garamond" w:cs="Times New Roman"/>
          <w:sz w:val="20"/>
          <w:szCs w:val="24"/>
        </w:rPr>
        <w:t>.</w:t>
      </w:r>
    </w:p>
    <w:p w14:paraId="1733BB2B" w14:textId="4763FC03" w:rsidR="00A90231" w:rsidRPr="00E52163" w:rsidRDefault="00C54D15" w:rsidP="00C00E8A">
      <w:pPr>
        <w:spacing w:after="120" w:line="240" w:lineRule="auto"/>
        <w:ind w:firstLine="238"/>
        <w:jc w:val="both"/>
        <w:rPr>
          <w:rFonts w:ascii="Garamond" w:eastAsia="Times New Roman" w:hAnsi="Garamond" w:cs="Times New Roman"/>
          <w:sz w:val="20"/>
          <w:szCs w:val="24"/>
        </w:rPr>
      </w:pPr>
      <w:r w:rsidRPr="00E52163">
        <w:rPr>
          <w:rFonts w:ascii="Garamond" w:eastAsia="Times New Roman" w:hAnsi="Garamond" w:cs="Times New Roman"/>
          <w:sz w:val="20"/>
          <w:szCs w:val="24"/>
        </w:rPr>
        <w:t>Through intelligent algorithms applied to current and voltage values provided by the MOX sensor, the gas concentration</w:t>
      </w:r>
      <w:r w:rsidR="006E0855" w:rsidRPr="00E52163">
        <w:rPr>
          <w:rFonts w:ascii="Garamond" w:eastAsia="Times New Roman" w:hAnsi="Garamond" w:cs="Times New Roman"/>
          <w:sz w:val="20"/>
          <w:szCs w:val="24"/>
        </w:rPr>
        <w:t xml:space="preserve"> value</w:t>
      </w:r>
      <w:r w:rsidRPr="00E52163">
        <w:rPr>
          <w:rFonts w:ascii="Garamond" w:eastAsia="Times New Roman" w:hAnsi="Garamond" w:cs="Times New Roman"/>
          <w:sz w:val="20"/>
          <w:szCs w:val="24"/>
        </w:rPr>
        <w:t xml:space="preserve">s are made available to a master </w:t>
      </w:r>
      <w:ins w:id="1697" w:author="Proofed" w:date="2021-05-23T14:23:00Z">
        <w:r w:rsidR="00D21409">
          <w:rPr>
            <w:rFonts w:ascii="Garamond" w:eastAsia="Times New Roman" w:hAnsi="Garamond" w:cs="Times New Roman"/>
            <w:sz w:val="20"/>
            <w:szCs w:val="24"/>
          </w:rPr>
          <w:t>microcontroller unit (</w:t>
        </w:r>
      </w:ins>
      <w:r w:rsidRPr="00E52163">
        <w:rPr>
          <w:rFonts w:ascii="Garamond" w:eastAsia="Times New Roman" w:hAnsi="Garamond" w:cs="Times New Roman"/>
          <w:sz w:val="20"/>
          <w:szCs w:val="24"/>
        </w:rPr>
        <w:t>MCU</w:t>
      </w:r>
      <w:ins w:id="1698" w:author="Proofed" w:date="2021-05-23T14:23:00Z">
        <w:r w:rsidR="00D21409">
          <w:rPr>
            <w:rFonts w:ascii="Garamond" w:eastAsia="Times New Roman" w:hAnsi="Garamond" w:cs="Times New Roman"/>
            <w:sz w:val="20"/>
            <w:szCs w:val="24"/>
          </w:rPr>
          <w:t>)</w:t>
        </w:r>
      </w:ins>
      <w:r w:rsidRPr="00E52163">
        <w:rPr>
          <w:rFonts w:ascii="Garamond" w:eastAsia="Times New Roman" w:hAnsi="Garamond" w:cs="Times New Roman"/>
          <w:sz w:val="20"/>
          <w:szCs w:val="24"/>
        </w:rPr>
        <w:t xml:space="preserve"> employing the I</w:t>
      </w:r>
      <w:r w:rsidRPr="00E52163">
        <w:rPr>
          <w:rFonts w:ascii="Garamond" w:eastAsia="Times New Roman" w:hAnsi="Garamond" w:cs="Times New Roman"/>
          <w:sz w:val="20"/>
          <w:szCs w:val="24"/>
          <w:vertAlign w:val="superscript"/>
        </w:rPr>
        <w:t>2</w:t>
      </w:r>
      <w:r w:rsidRPr="00E52163">
        <w:rPr>
          <w:rFonts w:ascii="Garamond" w:eastAsia="Times New Roman" w:hAnsi="Garamond" w:cs="Times New Roman"/>
          <w:sz w:val="20"/>
          <w:szCs w:val="24"/>
        </w:rPr>
        <w:t xml:space="preserve">C interface. </w:t>
      </w:r>
      <w:del w:id="1699" w:author="Proofed" w:date="2021-05-23T14:23:00Z">
        <w:r w:rsidRPr="00E52163">
          <w:rPr>
            <w:rFonts w:ascii="Garamond" w:eastAsia="Times New Roman" w:hAnsi="Garamond" w:cs="Times New Roman"/>
            <w:sz w:val="20"/>
            <w:szCs w:val="24"/>
          </w:rPr>
          <w:delText>Furthermore</w:delText>
        </w:r>
      </w:del>
      <w:ins w:id="1700" w:author="Proofed" w:date="2021-05-23T14:23:00Z">
        <w:r w:rsidR="00D21409">
          <w:rPr>
            <w:rFonts w:ascii="Garamond" w:eastAsia="Times New Roman" w:hAnsi="Garamond" w:cs="Times New Roman"/>
            <w:sz w:val="20"/>
            <w:szCs w:val="24"/>
          </w:rPr>
          <w:t>In addition</w:t>
        </w:r>
      </w:ins>
      <w:r w:rsidRPr="00E52163">
        <w:rPr>
          <w:rFonts w:ascii="Garamond" w:eastAsia="Times New Roman" w:hAnsi="Garamond" w:cs="Times New Roman"/>
          <w:sz w:val="20"/>
          <w:szCs w:val="24"/>
        </w:rPr>
        <w:t xml:space="preserve">, the sensor has </w:t>
      </w:r>
      <w:del w:id="1701" w:author="Proofed" w:date="2021-05-23T14:23:00Z">
        <w:r w:rsidRPr="00E52163">
          <w:rPr>
            <w:rFonts w:ascii="Garamond" w:eastAsia="Times New Roman" w:hAnsi="Garamond" w:cs="Times New Roman"/>
            <w:sz w:val="20"/>
            <w:szCs w:val="24"/>
          </w:rPr>
          <w:delText>3</w:delText>
        </w:r>
      </w:del>
      <w:ins w:id="1702" w:author="Proofed" w:date="2021-05-23T14:23:00Z">
        <w:r w:rsidR="00D21409">
          <w:rPr>
            <w:rFonts w:ascii="Garamond" w:eastAsia="Times New Roman" w:hAnsi="Garamond" w:cs="Times New Roman"/>
            <w:sz w:val="20"/>
            <w:szCs w:val="24"/>
          </w:rPr>
          <w:t>three</w:t>
        </w:r>
      </w:ins>
      <w:r w:rsidRPr="00E52163">
        <w:rPr>
          <w:rFonts w:ascii="Garamond" w:eastAsia="Times New Roman" w:hAnsi="Garamond" w:cs="Times New Roman"/>
          <w:sz w:val="20"/>
          <w:szCs w:val="24"/>
        </w:rPr>
        <w:t xml:space="preserve"> low-power modes </w:t>
      </w:r>
      <w:del w:id="1703" w:author="Proofed" w:date="2021-05-23T14:23:00Z">
        <w:r w:rsidRPr="00E52163">
          <w:rPr>
            <w:rFonts w:ascii="Garamond" w:eastAsia="Times New Roman" w:hAnsi="Garamond" w:cs="Times New Roman"/>
            <w:sz w:val="20"/>
            <w:szCs w:val="24"/>
          </w:rPr>
          <w:delText>optimized for extending</w:delText>
        </w:r>
      </w:del>
      <w:ins w:id="1704" w:author="Proofed" w:date="2021-05-23T14:23:00Z">
        <w:r w:rsidRPr="00E52163">
          <w:rPr>
            <w:rFonts w:ascii="Garamond" w:eastAsia="Times New Roman" w:hAnsi="Garamond" w:cs="Times New Roman"/>
            <w:sz w:val="20"/>
            <w:szCs w:val="24"/>
          </w:rPr>
          <w:t>optim</w:t>
        </w:r>
        <w:r w:rsidR="00B75BCD">
          <w:rPr>
            <w:rFonts w:ascii="Garamond" w:eastAsia="Times New Roman" w:hAnsi="Garamond" w:cs="Times New Roman"/>
            <w:sz w:val="20"/>
            <w:szCs w:val="24"/>
          </w:rPr>
          <w:t>is</w:t>
        </w:r>
        <w:r w:rsidRPr="00E52163">
          <w:rPr>
            <w:rFonts w:ascii="Garamond" w:eastAsia="Times New Roman" w:hAnsi="Garamond" w:cs="Times New Roman"/>
            <w:sz w:val="20"/>
            <w:szCs w:val="24"/>
          </w:rPr>
          <w:t xml:space="preserve">ed </w:t>
        </w:r>
        <w:r w:rsidR="00201D71">
          <w:rPr>
            <w:rFonts w:ascii="Garamond" w:eastAsia="Times New Roman" w:hAnsi="Garamond" w:cs="Times New Roman"/>
            <w:sz w:val="20"/>
            <w:szCs w:val="24"/>
          </w:rPr>
          <w:t>to</w:t>
        </w:r>
        <w:r w:rsidRPr="00E52163">
          <w:rPr>
            <w:rFonts w:ascii="Garamond" w:eastAsia="Times New Roman" w:hAnsi="Garamond" w:cs="Times New Roman"/>
            <w:sz w:val="20"/>
            <w:szCs w:val="24"/>
          </w:rPr>
          <w:t xml:space="preserve"> extend</w:t>
        </w:r>
      </w:ins>
      <w:r w:rsidRPr="00E52163">
        <w:rPr>
          <w:rFonts w:ascii="Garamond" w:eastAsia="Times New Roman" w:hAnsi="Garamond" w:cs="Times New Roman"/>
          <w:sz w:val="20"/>
          <w:szCs w:val="24"/>
        </w:rPr>
        <w:t xml:space="preserve"> the autonomy </w:t>
      </w:r>
      <w:del w:id="1705" w:author="Proofed" w:date="2021-05-23T14:23:00Z">
        <w:r w:rsidRPr="00E52163">
          <w:rPr>
            <w:rFonts w:ascii="Garamond" w:eastAsia="Times New Roman" w:hAnsi="Garamond" w:cs="Times New Roman"/>
            <w:sz w:val="20"/>
            <w:szCs w:val="24"/>
          </w:rPr>
          <w:delText>in</w:delText>
        </w:r>
      </w:del>
      <w:ins w:id="1706" w:author="Proofed" w:date="2021-05-23T14:23:00Z">
        <w:r w:rsidR="00D21409">
          <w:rPr>
            <w:rFonts w:ascii="Garamond" w:eastAsia="Times New Roman" w:hAnsi="Garamond" w:cs="Times New Roman"/>
            <w:sz w:val="20"/>
            <w:szCs w:val="24"/>
          </w:rPr>
          <w:t>of</w:t>
        </w:r>
      </w:ins>
      <w:r w:rsidRPr="00E52163">
        <w:rPr>
          <w:rFonts w:ascii="Garamond" w:eastAsia="Times New Roman" w:hAnsi="Garamond" w:cs="Times New Roman"/>
          <w:sz w:val="20"/>
          <w:szCs w:val="24"/>
        </w:rPr>
        <w:t xml:space="preserve"> portable applications. The CCS811 </w:t>
      </w:r>
      <w:del w:id="1707" w:author="Proofed" w:date="2021-05-23T14:23:00Z">
        <w:r w:rsidRPr="00E52163">
          <w:rPr>
            <w:rFonts w:ascii="Garamond" w:eastAsia="Times New Roman" w:hAnsi="Garamond" w:cs="Times New Roman"/>
            <w:sz w:val="20"/>
            <w:szCs w:val="24"/>
          </w:rPr>
          <w:delText>is featured by</w:delText>
        </w:r>
      </w:del>
      <w:ins w:id="1708" w:author="Proofed" w:date="2021-05-23T14:23:00Z">
        <w:r w:rsidRPr="00E52163">
          <w:rPr>
            <w:rFonts w:ascii="Garamond" w:eastAsia="Times New Roman" w:hAnsi="Garamond" w:cs="Times New Roman"/>
            <w:sz w:val="20"/>
            <w:szCs w:val="24"/>
          </w:rPr>
          <w:t>feature</w:t>
        </w:r>
        <w:r w:rsidR="00D21409">
          <w:rPr>
            <w:rFonts w:ascii="Garamond" w:eastAsia="Times New Roman" w:hAnsi="Garamond" w:cs="Times New Roman"/>
            <w:sz w:val="20"/>
            <w:szCs w:val="24"/>
          </w:rPr>
          <w:t>s a</w:t>
        </w:r>
      </w:ins>
      <w:r w:rsidRPr="00E52163">
        <w:rPr>
          <w:rFonts w:ascii="Garamond" w:eastAsia="Times New Roman" w:hAnsi="Garamond" w:cs="Times New Roman"/>
          <w:sz w:val="20"/>
          <w:szCs w:val="24"/>
        </w:rPr>
        <w:t xml:space="preserve"> wide detection range (0</w:t>
      </w:r>
      <w:del w:id="1709" w:author="Proofed" w:date="2021-05-23T14:23:00Z">
        <w:r w:rsidRPr="00E52163">
          <w:rPr>
            <w:rFonts w:ascii="Garamond" w:eastAsia="Times New Roman" w:hAnsi="Garamond" w:cs="Times New Roman"/>
            <w:sz w:val="20"/>
            <w:szCs w:val="24"/>
          </w:rPr>
          <w:delText>÷</w:delText>
        </w:r>
      </w:del>
      <w:ins w:id="1710" w:author="Proofed" w:date="2021-05-23T14:23:00Z">
        <w:r w:rsidR="00D21409">
          <w:rPr>
            <w:rFonts w:ascii="Garamond" w:eastAsia="Times New Roman" w:hAnsi="Garamond" w:cs="Times New Roman"/>
            <w:sz w:val="20"/>
            <w:szCs w:val="24"/>
          </w:rPr>
          <w:t xml:space="preserve"> </w:t>
        </w:r>
        <w:r w:rsidRPr="00E52163">
          <w:rPr>
            <w:rFonts w:ascii="Garamond" w:eastAsia="Times New Roman" w:hAnsi="Garamond" w:cs="Times New Roman"/>
            <w:sz w:val="20"/>
            <w:szCs w:val="24"/>
          </w:rPr>
          <w:t>÷</w:t>
        </w:r>
        <w:r w:rsidR="00D21409">
          <w:rPr>
            <w:rFonts w:ascii="Garamond" w:eastAsia="Times New Roman" w:hAnsi="Garamond" w:cs="Times New Roman"/>
            <w:sz w:val="20"/>
            <w:szCs w:val="24"/>
          </w:rPr>
          <w:t xml:space="preserve"> </w:t>
        </w:r>
      </w:ins>
      <w:r w:rsidRPr="00E52163">
        <w:rPr>
          <w:rFonts w:ascii="Garamond" w:eastAsia="Times New Roman" w:hAnsi="Garamond" w:cs="Times New Roman"/>
          <w:sz w:val="20"/>
          <w:szCs w:val="24"/>
        </w:rPr>
        <w:t>1187 ppb for TVOC and 400</w:t>
      </w:r>
      <w:del w:id="1711" w:author="Proofed" w:date="2021-05-23T14:23:00Z">
        <w:r w:rsidRPr="00E52163">
          <w:rPr>
            <w:rFonts w:ascii="Garamond" w:eastAsia="Times New Roman" w:hAnsi="Garamond" w:cs="Times New Roman"/>
            <w:sz w:val="20"/>
            <w:szCs w:val="24"/>
          </w:rPr>
          <w:delText>÷</w:delText>
        </w:r>
      </w:del>
      <w:ins w:id="1712" w:author="Proofed" w:date="2021-05-23T14:23:00Z">
        <w:r w:rsidR="00D21409">
          <w:rPr>
            <w:rFonts w:ascii="Garamond" w:eastAsia="Times New Roman" w:hAnsi="Garamond" w:cs="Times New Roman"/>
            <w:sz w:val="20"/>
            <w:szCs w:val="24"/>
          </w:rPr>
          <w:t xml:space="preserve"> </w:t>
        </w:r>
        <w:r w:rsidRPr="00E52163">
          <w:rPr>
            <w:rFonts w:ascii="Garamond" w:eastAsia="Times New Roman" w:hAnsi="Garamond" w:cs="Times New Roman"/>
            <w:sz w:val="20"/>
            <w:szCs w:val="24"/>
          </w:rPr>
          <w:t>÷</w:t>
        </w:r>
        <w:r w:rsidR="00D21409">
          <w:rPr>
            <w:rFonts w:ascii="Garamond" w:eastAsia="Times New Roman" w:hAnsi="Garamond" w:cs="Times New Roman"/>
            <w:sz w:val="20"/>
            <w:szCs w:val="24"/>
          </w:rPr>
          <w:t xml:space="preserve"> </w:t>
        </w:r>
      </w:ins>
      <w:r w:rsidRPr="00E52163">
        <w:rPr>
          <w:rFonts w:ascii="Garamond" w:eastAsia="Times New Roman" w:hAnsi="Garamond" w:cs="Times New Roman"/>
          <w:sz w:val="20"/>
          <w:szCs w:val="24"/>
        </w:rPr>
        <w:t>8192 ppm for CO</w:t>
      </w:r>
      <w:r w:rsidRPr="00E52163">
        <w:rPr>
          <w:rFonts w:ascii="Garamond" w:eastAsia="Times New Roman" w:hAnsi="Garamond" w:cs="Times New Roman"/>
          <w:sz w:val="20"/>
          <w:szCs w:val="24"/>
          <w:vertAlign w:val="subscript"/>
        </w:rPr>
        <w:t>2</w:t>
      </w:r>
      <w:r w:rsidRPr="00E52163">
        <w:rPr>
          <w:rFonts w:ascii="Garamond" w:eastAsia="Times New Roman" w:hAnsi="Garamond" w:cs="Times New Roman"/>
          <w:sz w:val="20"/>
          <w:szCs w:val="24"/>
        </w:rPr>
        <w:t>), high sensitivity, low power consumption</w:t>
      </w:r>
      <w:del w:id="1713" w:author="Proofed" w:date="2021-05-23T14:23:00Z">
        <w:r w:rsidRPr="00E52163">
          <w:rPr>
            <w:rFonts w:ascii="Garamond" w:eastAsia="Times New Roman" w:hAnsi="Garamond" w:cs="Times New Roman"/>
            <w:sz w:val="20"/>
            <w:szCs w:val="24"/>
          </w:rPr>
          <w:delText>,</w:delText>
        </w:r>
      </w:del>
      <w:ins w:id="1714" w:author="Proofed" w:date="2021-05-23T14:23:00Z">
        <w:r w:rsidR="00D21409">
          <w:rPr>
            <w:rFonts w:ascii="Garamond" w:eastAsia="Times New Roman" w:hAnsi="Garamond" w:cs="Times New Roman"/>
            <w:sz w:val="20"/>
            <w:szCs w:val="24"/>
          </w:rPr>
          <w:t xml:space="preserve"> and</w:t>
        </w:r>
      </w:ins>
      <w:r w:rsidRPr="00E52163">
        <w:rPr>
          <w:rFonts w:ascii="Garamond" w:eastAsia="Times New Roman" w:hAnsi="Garamond" w:cs="Times New Roman"/>
          <w:sz w:val="20"/>
          <w:szCs w:val="24"/>
        </w:rPr>
        <w:t xml:space="preserve"> high robustness to </w:t>
      </w:r>
      <w:del w:id="1715" w:author="Proofed" w:date="2021-05-23T14:23:00Z">
        <w:r w:rsidRPr="00E52163">
          <w:rPr>
            <w:rFonts w:ascii="Garamond" w:eastAsia="Times New Roman" w:hAnsi="Garamond" w:cs="Times New Roman"/>
            <w:sz w:val="20"/>
            <w:szCs w:val="24"/>
          </w:rPr>
          <w:delText xml:space="preserve">the </w:delText>
        </w:r>
      </w:del>
      <w:r w:rsidRPr="00E52163">
        <w:rPr>
          <w:rFonts w:ascii="Garamond" w:eastAsia="Times New Roman" w:hAnsi="Garamond" w:cs="Times New Roman"/>
          <w:sz w:val="20"/>
          <w:szCs w:val="24"/>
        </w:rPr>
        <w:t>external agents (</w:t>
      </w:r>
      <w:ins w:id="1716" w:author="Proofed" w:date="2021-05-23T14:23:00Z">
        <w:r w:rsidR="00D21409">
          <w:rPr>
            <w:rFonts w:ascii="Garamond" w:eastAsia="Times New Roman" w:hAnsi="Garamond" w:cs="Times New Roman"/>
            <w:sz w:val="20"/>
            <w:szCs w:val="24"/>
          </w:rPr>
          <w:t xml:space="preserve">i.e. </w:t>
        </w:r>
      </w:ins>
      <w:r w:rsidRPr="00E52163">
        <w:rPr>
          <w:rFonts w:ascii="Garamond" w:eastAsia="Times New Roman" w:hAnsi="Garamond" w:cs="Times New Roman"/>
          <w:sz w:val="20"/>
          <w:szCs w:val="24"/>
        </w:rPr>
        <w:t>high humidity and temperature</w:t>
      </w:r>
      <w:del w:id="1717" w:author="Proofed" w:date="2021-05-23T14:23:00Z">
        <w:r w:rsidRPr="00E52163">
          <w:rPr>
            <w:rFonts w:ascii="Garamond" w:eastAsia="Times New Roman" w:hAnsi="Garamond" w:cs="Times New Roman"/>
            <w:sz w:val="20"/>
            <w:szCs w:val="24"/>
          </w:rPr>
          <w:delText>,</w:delText>
        </w:r>
      </w:del>
      <w:r w:rsidRPr="00E52163">
        <w:rPr>
          <w:rFonts w:ascii="Garamond" w:eastAsia="Times New Roman" w:hAnsi="Garamond" w:cs="Times New Roman"/>
          <w:sz w:val="20"/>
          <w:szCs w:val="24"/>
        </w:rPr>
        <w:t xml:space="preserve"> as well as the presence of dust)</w:t>
      </w:r>
      <w:r w:rsidR="00E52163">
        <w:rPr>
          <w:rFonts w:ascii="Garamond" w:eastAsia="Times New Roman" w:hAnsi="Garamond" w:cs="Times New Roman"/>
          <w:sz w:val="20"/>
          <w:szCs w:val="24"/>
        </w:rPr>
        <w:t>,</w:t>
      </w:r>
      <w:r w:rsidRPr="00E52163">
        <w:rPr>
          <w:rFonts w:ascii="Garamond" w:eastAsia="Times New Roman" w:hAnsi="Garamond" w:cs="Times New Roman"/>
          <w:sz w:val="20"/>
          <w:szCs w:val="24"/>
        </w:rPr>
        <w:t xml:space="preserve"> making it suitable for the considered application.</w:t>
      </w:r>
    </w:p>
    <w:p w14:paraId="36A00F27" w14:textId="77777777" w:rsidR="008205A2" w:rsidRDefault="00C00E8A" w:rsidP="008205A2">
      <w:pPr>
        <w:spacing w:after="120" w:line="240" w:lineRule="auto"/>
        <w:jc w:val="both"/>
        <w:rPr>
          <w:rFonts w:ascii="Garamond" w:eastAsia="Times New Roman" w:hAnsi="Garamond" w:cs="Times New Roman"/>
          <w:color w:val="FF0000"/>
          <w:sz w:val="20"/>
          <w:szCs w:val="24"/>
        </w:rPr>
      </w:pPr>
      <w:r w:rsidRPr="008205A2">
        <w:rPr>
          <w:rFonts w:ascii="Garamond" w:eastAsia="Times New Roman" w:hAnsi="Garamond" w:cs="Times New Roman"/>
          <w:noProof/>
          <w:color w:val="FF0000"/>
          <w:sz w:val="20"/>
          <w:szCs w:val="24"/>
          <w:lang w:val="it-IT" w:eastAsia="it-IT"/>
        </w:rPr>
        <mc:AlternateContent>
          <mc:Choice Requires="wps">
            <w:drawing>
              <wp:anchor distT="0" distB="0" distL="114300" distR="114300" simplePos="0" relativeHeight="251663360" behindDoc="0" locked="0" layoutInCell="1" allowOverlap="1" wp14:anchorId="4D24BC04" wp14:editId="154DB51B">
                <wp:simplePos x="0" y="0"/>
                <wp:positionH relativeFrom="column">
                  <wp:posOffset>2550795</wp:posOffset>
                </wp:positionH>
                <wp:positionV relativeFrom="paragraph">
                  <wp:posOffset>1189083</wp:posOffset>
                </wp:positionV>
                <wp:extent cx="190500" cy="214630"/>
                <wp:effectExtent l="0" t="0" r="0" b="1397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334C7173"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c</w:t>
                            </w:r>
                            <w:r w:rsidRPr="008205A2">
                              <w:rPr>
                                <w:rFonts w:ascii="Times New Roman" w:hAnsi="Times New Roman" w:cs="Times New Roman"/>
                                <w:b/>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4BC04" id="_x0000_s1066" type="#_x0000_t202" style="position:absolute;left:0;text-align:left;margin-left:200.85pt;margin-top:93.65pt;width:1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" filled="f" stroked="f">
                <v:textbox inset="0,0,0,0">
                  <w:txbxContent>
                    <w:p w14:paraId="334C7173"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c</w:t>
                      </w:r>
                      <w:r w:rsidRPr="008205A2">
                        <w:rPr>
                          <w:rFonts w:ascii="Times New Roman" w:hAnsi="Times New Roman" w:cs="Times New Roman"/>
                          <w:b/>
                          <w:sz w:val="24"/>
                          <w:szCs w:val="24"/>
                        </w:rPr>
                        <w:t>)</w:t>
                      </w:r>
                    </w:p>
                  </w:txbxContent>
                </v:textbox>
              </v:shape>
            </w:pict>
          </mc:Fallback>
        </mc:AlternateContent>
      </w:r>
      <w:r w:rsidRPr="008205A2">
        <w:rPr>
          <w:rFonts w:ascii="Garamond" w:eastAsia="Times New Roman" w:hAnsi="Garamond" w:cs="Times New Roman"/>
          <w:noProof/>
          <w:color w:val="FF0000"/>
          <w:sz w:val="20"/>
          <w:szCs w:val="24"/>
          <w:lang w:val="it-IT" w:eastAsia="it-IT"/>
        </w:rPr>
        <mc:AlternateContent>
          <mc:Choice Requires="wps">
            <w:drawing>
              <wp:anchor distT="0" distB="0" distL="114300" distR="114300" simplePos="0" relativeHeight="251661312" behindDoc="0" locked="0" layoutInCell="1" allowOverlap="1" wp14:anchorId="61298381" wp14:editId="10A6DCA2">
                <wp:simplePos x="0" y="0"/>
                <wp:positionH relativeFrom="column">
                  <wp:posOffset>1181100</wp:posOffset>
                </wp:positionH>
                <wp:positionV relativeFrom="paragraph">
                  <wp:posOffset>1149078</wp:posOffset>
                </wp:positionV>
                <wp:extent cx="294005" cy="214630"/>
                <wp:effectExtent l="0" t="0" r="10795" b="1397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4630"/>
                        </a:xfrm>
                        <a:prstGeom prst="rect">
                          <a:avLst/>
                        </a:prstGeom>
                        <a:noFill/>
                        <a:ln w="9525">
                          <a:noFill/>
                          <a:miter lim="800000"/>
                          <a:headEnd/>
                          <a:tailEnd/>
                        </a:ln>
                      </wps:spPr>
                      <wps:txbx>
                        <w:txbxContent>
                          <w:p w14:paraId="6F491419"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b</w:t>
                            </w:r>
                            <w:r w:rsidRPr="008205A2">
                              <w:rPr>
                                <w:rFonts w:ascii="Times New Roman" w:hAnsi="Times New Roman" w:cs="Times New Roman"/>
                                <w:b/>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98381" id="_x0000_s1067" type="#_x0000_t202" style="position:absolute;left:0;text-align:left;margin-left:93pt;margin-top:90.5pt;width:23.1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" filled="f" stroked="f">
                <v:textbox inset="0,0,0,0">
                  <w:txbxContent>
                    <w:p w14:paraId="6F491419"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b</w:t>
                      </w:r>
                      <w:r w:rsidRPr="008205A2">
                        <w:rPr>
                          <w:rFonts w:ascii="Times New Roman" w:hAnsi="Times New Roman" w:cs="Times New Roman"/>
                          <w:b/>
                          <w:sz w:val="24"/>
                          <w:szCs w:val="24"/>
                        </w:rPr>
                        <w:t>)</w:t>
                      </w:r>
                    </w:p>
                  </w:txbxContent>
                </v:textbox>
              </v:shape>
            </w:pict>
          </mc:Fallback>
        </mc:AlternateContent>
      </w:r>
      <w:r w:rsidRPr="008205A2">
        <w:rPr>
          <w:rFonts w:ascii="Garamond" w:eastAsia="Times New Roman" w:hAnsi="Garamond" w:cs="Times New Roman"/>
          <w:noProof/>
          <w:color w:val="FF0000"/>
          <w:sz w:val="20"/>
          <w:szCs w:val="24"/>
          <w:lang w:val="it-IT" w:eastAsia="it-IT"/>
        </w:rPr>
        <mc:AlternateContent>
          <mc:Choice Requires="wps">
            <w:drawing>
              <wp:anchor distT="0" distB="0" distL="114300" distR="114300" simplePos="0" relativeHeight="251659264" behindDoc="0" locked="0" layoutInCell="1" allowOverlap="1" wp14:anchorId="6C6AF47D" wp14:editId="5E323DBE">
                <wp:simplePos x="0" y="0"/>
                <wp:positionH relativeFrom="column">
                  <wp:posOffset>382270</wp:posOffset>
                </wp:positionH>
                <wp:positionV relativeFrom="paragraph">
                  <wp:posOffset>1157968</wp:posOffset>
                </wp:positionV>
                <wp:extent cx="190500" cy="214630"/>
                <wp:effectExtent l="0" t="0" r="0" b="1397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2972DE4F" w14:textId="77777777" w:rsidR="00B61FCF" w:rsidRPr="008205A2" w:rsidRDefault="00B61FCF">
                            <w:pPr>
                              <w:rPr>
                                <w:rFonts w:ascii="Times New Roman" w:hAnsi="Times New Roman" w:cs="Times New Roman"/>
                                <w:b/>
                                <w:sz w:val="24"/>
                                <w:szCs w:val="24"/>
                                <w:lang w:val="it-IT"/>
                              </w:rPr>
                            </w:pPr>
                            <w:r w:rsidRPr="008205A2">
                              <w:rPr>
                                <w:rFonts w:ascii="Times New Roman" w:hAnsi="Times New Roman" w:cs="Times New Roman"/>
                                <w:b/>
                                <w:sz w:val="24"/>
                                <w:szCs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F47D" id="_x0000_s1068" type="#_x0000_t202" style="position:absolute;left:0;text-align:left;margin-left:30.1pt;margin-top:91.2pt;width:1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" filled="f" stroked="f">
                <v:textbox inset="0,0,0,0">
                  <w:txbxContent>
                    <w:p w14:paraId="2972DE4F" w14:textId="77777777" w:rsidR="00B61FCF" w:rsidRPr="008205A2" w:rsidRDefault="00B61FCF">
                      <w:pPr>
                        <w:rPr>
                          <w:rFonts w:ascii="Times New Roman" w:hAnsi="Times New Roman" w:cs="Times New Roman"/>
                          <w:b/>
                          <w:sz w:val="24"/>
                          <w:szCs w:val="24"/>
                          <w:lang w:val="it-IT"/>
                        </w:rPr>
                      </w:pPr>
                      <w:r w:rsidRPr="008205A2">
                        <w:rPr>
                          <w:rFonts w:ascii="Times New Roman" w:hAnsi="Times New Roman" w:cs="Times New Roman"/>
                          <w:b/>
                          <w:sz w:val="24"/>
                          <w:szCs w:val="24"/>
                        </w:rPr>
                        <w:t>(a)</w:t>
                      </w:r>
                    </w:p>
                  </w:txbxContent>
                </v:textbox>
              </v:shape>
            </w:pict>
          </mc:Fallback>
        </mc:AlternateContent>
      </w:r>
      <w:r w:rsidR="008205A2">
        <w:rPr>
          <w:rFonts w:ascii="Garamond" w:eastAsia="Times New Roman" w:hAnsi="Garamond" w:cs="Times New Roman"/>
          <w:noProof/>
          <w:color w:val="FF0000"/>
          <w:sz w:val="20"/>
          <w:szCs w:val="24"/>
          <w:lang w:val="it-IT" w:eastAsia="it-IT"/>
        </w:rPr>
        <w:drawing>
          <wp:inline distT="0" distB="0" distL="0" distR="0" wp14:anchorId="4877963D" wp14:editId="2ECB7170">
            <wp:extent cx="896400" cy="1101600"/>
            <wp:effectExtent l="0" t="0" r="0" b="3810"/>
            <wp:docPr id="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wz0wci8yL._AC_SX425_.jpg"/>
                    <pic:cNvPicPr/>
                  </pic:nvPicPr>
                  <pic:blipFill rotWithShape="1">
                    <a:blip r:embed="rId41" cstate="print">
                      <a:extLst>
                        <a:ext uri="{28A0092B-C50C-407E-A947-70E740481C1C}">
                          <a14:useLocalDpi xmlns:a14="http://schemas.microsoft.com/office/drawing/2010/main" val="0"/>
                        </a:ext>
                      </a:extLst>
                    </a:blip>
                    <a:srcRect l="1516" r="25253" b="14076"/>
                    <a:stretch/>
                  </pic:blipFill>
                  <pic:spPr bwMode="auto">
                    <a:xfrm>
                      <a:off x="0" y="0"/>
                      <a:ext cx="896400" cy="1101600"/>
                    </a:xfrm>
                    <a:prstGeom prst="rect">
                      <a:avLst/>
                    </a:prstGeom>
                    <a:ln>
                      <a:noFill/>
                    </a:ln>
                    <a:extLst>
                      <a:ext uri="{53640926-AAD7-44D8-BBD7-CCE9431645EC}">
                        <a14:shadowObscured xmlns:a14="http://schemas.microsoft.com/office/drawing/2010/main"/>
                      </a:ext>
                    </a:extLst>
                  </pic:spPr>
                </pic:pic>
              </a:graphicData>
            </a:graphic>
          </wp:inline>
        </w:drawing>
      </w:r>
      <w:r w:rsidR="008205A2">
        <w:rPr>
          <w:rFonts w:ascii="Garamond" w:eastAsia="Times New Roman" w:hAnsi="Garamond" w:cs="Times New Roman"/>
          <w:noProof/>
          <w:color w:val="FF0000"/>
          <w:sz w:val="20"/>
          <w:szCs w:val="24"/>
          <w:lang w:val="it-IT" w:eastAsia="it-IT"/>
        </w:rPr>
        <w:drawing>
          <wp:inline distT="0" distB="0" distL="0" distR="0" wp14:anchorId="4DCB8FE8" wp14:editId="155C964B">
            <wp:extent cx="1227600" cy="1134000"/>
            <wp:effectExtent l="0" t="0" r="0" b="9525"/>
            <wp:docPr id="1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10a.tif"/>
                    <pic:cNvPicPr/>
                  </pic:nvPicPr>
                  <pic:blipFill rotWithShape="1">
                    <a:blip r:embed="rId42">
                      <a:extLst>
                        <a:ext uri="{28A0092B-C50C-407E-A947-70E740481C1C}">
                          <a14:useLocalDpi xmlns:a14="http://schemas.microsoft.com/office/drawing/2010/main" val="0"/>
                        </a:ext>
                      </a:extLst>
                    </a:blip>
                    <a:srcRect l="4912"/>
                    <a:stretch/>
                  </pic:blipFill>
                  <pic:spPr bwMode="auto">
                    <a:xfrm>
                      <a:off x="0" y="0"/>
                      <a:ext cx="1227600" cy="1134000"/>
                    </a:xfrm>
                    <a:prstGeom prst="rect">
                      <a:avLst/>
                    </a:prstGeom>
                    <a:ln>
                      <a:noFill/>
                    </a:ln>
                    <a:extLst>
                      <a:ext uri="{53640926-AAD7-44D8-BBD7-CCE9431645EC}">
                        <a14:shadowObscured xmlns:a14="http://schemas.microsoft.com/office/drawing/2010/main"/>
                      </a:ext>
                    </a:extLst>
                  </pic:spPr>
                </pic:pic>
              </a:graphicData>
            </a:graphic>
          </wp:inline>
        </w:drawing>
      </w:r>
      <w:r w:rsidR="008205A2">
        <w:rPr>
          <w:rFonts w:ascii="Garamond" w:eastAsia="Times New Roman" w:hAnsi="Garamond" w:cs="Times New Roman"/>
          <w:noProof/>
          <w:color w:val="FF0000"/>
          <w:sz w:val="20"/>
          <w:szCs w:val="24"/>
          <w:lang w:val="it-IT" w:eastAsia="it-IT"/>
        </w:rPr>
        <w:drawing>
          <wp:inline distT="0" distB="0" distL="0" distR="0" wp14:anchorId="1BFE7B03" wp14:editId="0CC1EBAC">
            <wp:extent cx="1004400" cy="1105200"/>
            <wp:effectExtent l="0" t="0" r="5715"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x.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4400" cy="1105200"/>
                    </a:xfrm>
                    <a:prstGeom prst="rect">
                      <a:avLst/>
                    </a:prstGeom>
                  </pic:spPr>
                </pic:pic>
              </a:graphicData>
            </a:graphic>
          </wp:inline>
        </w:drawing>
      </w:r>
    </w:p>
    <w:p w14:paraId="35721D4A" w14:textId="77777777" w:rsidR="008205A2" w:rsidRPr="00665EDC" w:rsidRDefault="00A670A2" w:rsidP="00A670A2">
      <w:pPr>
        <w:spacing w:before="360" w:after="120" w:line="240" w:lineRule="auto"/>
        <w:jc w:val="both"/>
        <w:rPr>
          <w:rFonts w:ascii="Garamond" w:eastAsia="Times New Roman" w:hAnsi="Garamond" w:cs="Times New Roman"/>
          <w:sz w:val="20"/>
          <w:szCs w:val="24"/>
        </w:rPr>
      </w:pPr>
      <w:r w:rsidRPr="008205A2">
        <w:rPr>
          <w:rFonts w:ascii="Garamond" w:eastAsia="Times New Roman" w:hAnsi="Garamond" w:cs="Times New Roman"/>
          <w:noProof/>
          <w:color w:val="FF0000"/>
          <w:sz w:val="20"/>
          <w:szCs w:val="24"/>
          <w:lang w:val="it-IT" w:eastAsia="it-IT"/>
        </w:rPr>
        <mc:AlternateContent>
          <mc:Choice Requires="wps">
            <w:drawing>
              <wp:anchor distT="0" distB="0" distL="114300" distR="114300" simplePos="0" relativeHeight="251667456" behindDoc="0" locked="0" layoutInCell="1" allowOverlap="1" wp14:anchorId="067AE733" wp14:editId="34044E78">
                <wp:simplePos x="0" y="0"/>
                <wp:positionH relativeFrom="column">
                  <wp:posOffset>2816860</wp:posOffset>
                </wp:positionH>
                <wp:positionV relativeFrom="paragraph">
                  <wp:posOffset>1170799</wp:posOffset>
                </wp:positionV>
                <wp:extent cx="190500" cy="214630"/>
                <wp:effectExtent l="0" t="0" r="0" b="13970"/>
                <wp:wrapNone/>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4630"/>
                        </a:xfrm>
                        <a:prstGeom prst="rect">
                          <a:avLst/>
                        </a:prstGeom>
                        <a:noFill/>
                        <a:ln w="9525">
                          <a:noFill/>
                          <a:miter lim="800000"/>
                          <a:headEnd/>
                          <a:tailEnd/>
                        </a:ln>
                      </wps:spPr>
                      <wps:txbx>
                        <w:txbxContent>
                          <w:p w14:paraId="174469D6"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e</w:t>
                            </w:r>
                            <w:r w:rsidRPr="008205A2">
                              <w:rPr>
                                <w:rFonts w:ascii="Times New Roman" w:hAnsi="Times New Roman" w:cs="Times New Roman"/>
                                <w:b/>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AE733" id="_x0000_s1069" type="#_x0000_t202" style="position:absolute;left:0;text-align:left;margin-left:221.8pt;margin-top:92.2pt;width:15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" filled="f" stroked="f">
                <v:textbox inset="0,0,0,0">
                  <w:txbxContent>
                    <w:p w14:paraId="174469D6"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e</w:t>
                      </w:r>
                      <w:r w:rsidRPr="008205A2">
                        <w:rPr>
                          <w:rFonts w:ascii="Times New Roman" w:hAnsi="Times New Roman" w:cs="Times New Roman"/>
                          <w:b/>
                          <w:sz w:val="24"/>
                          <w:szCs w:val="24"/>
                        </w:rPr>
                        <w:t>)</w:t>
                      </w:r>
                    </w:p>
                  </w:txbxContent>
                </v:textbox>
              </v:shape>
            </w:pict>
          </mc:Fallback>
        </mc:AlternateContent>
      </w:r>
      <w:r w:rsidRPr="008205A2">
        <w:rPr>
          <w:rFonts w:ascii="Garamond" w:eastAsia="Times New Roman" w:hAnsi="Garamond" w:cs="Times New Roman"/>
          <w:noProof/>
          <w:color w:val="FF0000"/>
          <w:sz w:val="20"/>
          <w:szCs w:val="24"/>
          <w:lang w:val="it-IT" w:eastAsia="it-IT"/>
        </w:rPr>
        <mc:AlternateContent>
          <mc:Choice Requires="wps">
            <w:drawing>
              <wp:anchor distT="0" distB="0" distL="114300" distR="114300" simplePos="0" relativeHeight="251665408" behindDoc="0" locked="0" layoutInCell="1" allowOverlap="1" wp14:anchorId="24431B40" wp14:editId="3D792EEE">
                <wp:simplePos x="0" y="0"/>
                <wp:positionH relativeFrom="column">
                  <wp:posOffset>40005</wp:posOffset>
                </wp:positionH>
                <wp:positionV relativeFrom="paragraph">
                  <wp:posOffset>1200644</wp:posOffset>
                </wp:positionV>
                <wp:extent cx="254000" cy="214630"/>
                <wp:effectExtent l="0" t="0" r="12700" b="1397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4630"/>
                        </a:xfrm>
                        <a:prstGeom prst="rect">
                          <a:avLst/>
                        </a:prstGeom>
                        <a:noFill/>
                        <a:ln w="9525">
                          <a:noFill/>
                          <a:miter lim="800000"/>
                          <a:headEnd/>
                          <a:tailEnd/>
                        </a:ln>
                      </wps:spPr>
                      <wps:txbx>
                        <w:txbxContent>
                          <w:p w14:paraId="3CB29970"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d</w:t>
                            </w:r>
                            <w:r w:rsidRPr="008205A2">
                              <w:rPr>
                                <w:rFonts w:ascii="Times New Roman" w:hAnsi="Times New Roman" w:cs="Times New Roman"/>
                                <w:b/>
                                <w:sz w:val="24"/>
                                <w:szCs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1B40" id="_x0000_s1070" type="#_x0000_t202" style="position:absolute;left:0;text-align:left;margin-left:3.15pt;margin-top:94.55pt;width:20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" filled="f" stroked="f">
                <v:textbox inset="0,0,0,0">
                  <w:txbxContent>
                    <w:p w14:paraId="3CB29970" w14:textId="77777777" w:rsidR="00B61FCF" w:rsidRPr="008205A2" w:rsidRDefault="00B61FCF" w:rsidP="008205A2">
                      <w:pPr>
                        <w:rPr>
                          <w:rFonts w:ascii="Times New Roman" w:hAnsi="Times New Roman" w:cs="Times New Roman"/>
                          <w:b/>
                          <w:sz w:val="24"/>
                          <w:szCs w:val="24"/>
                          <w:lang w:val="it-IT"/>
                        </w:rPr>
                      </w:pPr>
                      <w:r w:rsidRPr="008205A2">
                        <w:rPr>
                          <w:rFonts w:ascii="Times New Roman" w:hAnsi="Times New Roman" w:cs="Times New Roman"/>
                          <w:b/>
                          <w:sz w:val="24"/>
                          <w:szCs w:val="24"/>
                        </w:rPr>
                        <w:t>(</w:t>
                      </w:r>
                      <w:r>
                        <w:rPr>
                          <w:rFonts w:ascii="Times New Roman" w:hAnsi="Times New Roman" w:cs="Times New Roman"/>
                          <w:b/>
                          <w:sz w:val="24"/>
                          <w:szCs w:val="24"/>
                        </w:rPr>
                        <w:t>d</w:t>
                      </w:r>
                      <w:r w:rsidRPr="008205A2">
                        <w:rPr>
                          <w:rFonts w:ascii="Times New Roman" w:hAnsi="Times New Roman" w:cs="Times New Roman"/>
                          <w:b/>
                          <w:sz w:val="24"/>
                          <w:szCs w:val="24"/>
                        </w:rPr>
                        <w:t>)</w:t>
                      </w:r>
                    </w:p>
                  </w:txbxContent>
                </v:textbox>
              </v:shape>
            </w:pict>
          </mc:Fallback>
        </mc:AlternateContent>
      </w:r>
      <w:r w:rsidR="008205A2">
        <w:rPr>
          <w:noProof/>
          <w:lang w:val="it-IT" w:eastAsia="it-IT"/>
        </w:rPr>
        <w:drawing>
          <wp:inline distT="0" distB="0" distL="0" distR="0" wp14:anchorId="6D0A41A4" wp14:editId="3D8520F9">
            <wp:extent cx="1443917" cy="1241637"/>
            <wp:effectExtent l="0" t="0" r="4445" b="0"/>
            <wp:docPr id="27" name="Immagine 27" descr="DIYmall Ublox NEO-6M GPS Module with EEPROM for MWC: Amazon.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mall Ublox NEO-6M GPS Module with EEPROM for MWC: Amazon.in ..."/>
                    <pic:cNvPicPr>
                      <a:picLocks noChangeAspect="1" noChangeArrowheads="1"/>
                    </pic:cNvPicPr>
                  </pic:nvPicPr>
                  <pic:blipFill rotWithShape="1">
                    <a:blip r:embed="rId44">
                      <a:extLst>
                        <a:ext uri="{28A0092B-C50C-407E-A947-70E740481C1C}">
                          <a14:useLocalDpi xmlns:a14="http://schemas.microsoft.com/office/drawing/2010/main" val="0"/>
                        </a:ext>
                      </a:extLst>
                    </a:blip>
                    <a:srcRect l="7071" t="26262" r="11111" b="23737"/>
                    <a:stretch/>
                  </pic:blipFill>
                  <pic:spPr bwMode="auto">
                    <a:xfrm>
                      <a:off x="0" y="0"/>
                      <a:ext cx="1464866" cy="1259651"/>
                    </a:xfrm>
                    <a:prstGeom prst="rect">
                      <a:avLst/>
                    </a:prstGeom>
                    <a:noFill/>
                    <a:ln>
                      <a:noFill/>
                    </a:ln>
                    <a:extLst>
                      <a:ext uri="{53640926-AAD7-44D8-BBD7-CCE9431645EC}">
                        <a14:shadowObscured xmlns:a14="http://schemas.microsoft.com/office/drawing/2010/main"/>
                      </a:ext>
                    </a:extLst>
                  </pic:spPr>
                </pic:pic>
              </a:graphicData>
            </a:graphic>
          </wp:inline>
        </w:drawing>
      </w:r>
      <w:r w:rsidR="008205A2">
        <w:rPr>
          <w:noProof/>
          <w:lang w:val="it-IT" w:eastAsia="it-IT"/>
        </w:rPr>
        <w:drawing>
          <wp:inline distT="0" distB="0" distL="0" distR="0" wp14:anchorId="374EB59E" wp14:editId="619A3AF9">
            <wp:extent cx="1659466" cy="1241777"/>
            <wp:effectExtent l="0" t="0" r="0" b="0"/>
            <wp:docPr id="28" name="Immagine 28" descr="K-Type Thermocouple with MAX6675 A/D Module | Makerf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Type Thermocouple with MAX6675 A/D Module | Makerfab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04" t="16506" r="5809" b="8033"/>
                    <a:stretch/>
                  </pic:blipFill>
                  <pic:spPr bwMode="auto">
                    <a:xfrm>
                      <a:off x="0" y="0"/>
                      <a:ext cx="1665131" cy="1246016"/>
                    </a:xfrm>
                    <a:prstGeom prst="rect">
                      <a:avLst/>
                    </a:prstGeom>
                    <a:noFill/>
                    <a:ln>
                      <a:noFill/>
                    </a:ln>
                    <a:extLst>
                      <a:ext uri="{53640926-AAD7-44D8-BBD7-CCE9431645EC}">
                        <a14:shadowObscured xmlns:a14="http://schemas.microsoft.com/office/drawing/2010/main"/>
                      </a:ext>
                    </a:extLst>
                  </pic:spPr>
                </pic:pic>
              </a:graphicData>
            </a:graphic>
          </wp:inline>
        </w:drawing>
      </w:r>
    </w:p>
    <w:p w14:paraId="75DA7CB7" w14:textId="61893C3F" w:rsidR="008205A2" w:rsidRPr="00665EDC" w:rsidRDefault="00B937AF" w:rsidP="008260D4">
      <w:pPr>
        <w:spacing w:before="120" w:after="120" w:line="240" w:lineRule="auto"/>
        <w:jc w:val="both"/>
        <w:rPr>
          <w:rFonts w:ascii="Calibri" w:eastAsia="Times New Roman" w:hAnsi="Calibri" w:cs="Times New Roman"/>
          <w:sz w:val="16"/>
          <w:szCs w:val="24"/>
        </w:rPr>
      </w:pPr>
      <w:commentRangeStart w:id="1718"/>
      <w:r w:rsidRPr="00665EDC">
        <w:rPr>
          <w:rFonts w:ascii="Calibri" w:eastAsia="Times New Roman" w:hAnsi="Calibri" w:cs="Times New Roman"/>
          <w:sz w:val="16"/>
          <w:szCs w:val="24"/>
        </w:rPr>
        <w:t>Figure 11</w:t>
      </w:r>
      <w:commentRangeEnd w:id="1718"/>
      <w:r w:rsidR="009058B6">
        <w:rPr>
          <w:rStyle w:val="CommentReference"/>
        </w:rPr>
        <w:commentReference w:id="1718"/>
      </w:r>
      <w:r w:rsidR="008205A2" w:rsidRPr="00665EDC">
        <w:rPr>
          <w:rFonts w:ascii="Calibri" w:eastAsia="Times New Roman" w:hAnsi="Calibri" w:cs="Times New Roman"/>
          <w:sz w:val="16"/>
          <w:szCs w:val="24"/>
        </w:rPr>
        <w:t>. Set of sensors</w:t>
      </w:r>
      <w:r w:rsidR="00665EDC" w:rsidRPr="00665EDC">
        <w:rPr>
          <w:rFonts w:ascii="Calibri" w:eastAsia="Times New Roman" w:hAnsi="Calibri" w:cs="Times New Roman"/>
          <w:sz w:val="16"/>
          <w:szCs w:val="24"/>
        </w:rPr>
        <w:t xml:space="preserve"> and </w:t>
      </w:r>
      <w:r w:rsidR="008205A2" w:rsidRPr="00665EDC">
        <w:rPr>
          <w:rFonts w:ascii="Calibri" w:eastAsia="Times New Roman" w:hAnsi="Calibri" w:cs="Times New Roman"/>
          <w:sz w:val="16"/>
          <w:szCs w:val="24"/>
        </w:rPr>
        <w:t xml:space="preserve">devices equipping the </w:t>
      </w:r>
      <w:r w:rsidR="00665EDC" w:rsidRPr="00665EDC">
        <w:rPr>
          <w:rFonts w:ascii="Calibri" w:eastAsia="Times New Roman" w:hAnsi="Calibri" w:cs="Times New Roman"/>
          <w:sz w:val="16"/>
          <w:szCs w:val="24"/>
        </w:rPr>
        <w:t xml:space="preserve">designed </w:t>
      </w:r>
      <w:r w:rsidR="008205A2" w:rsidRPr="00665EDC">
        <w:rPr>
          <w:rFonts w:ascii="Calibri" w:eastAsia="Times New Roman" w:hAnsi="Calibri" w:cs="Times New Roman"/>
          <w:sz w:val="16"/>
          <w:szCs w:val="24"/>
        </w:rPr>
        <w:t xml:space="preserve">mobile robot: </w:t>
      </w:r>
      <w:ins w:id="1719" w:author="Proofed" w:date="2021-05-23T14:23:00Z">
        <w:r w:rsidR="00127C36">
          <w:rPr>
            <w:rFonts w:ascii="Calibri" w:eastAsia="Times New Roman" w:hAnsi="Calibri" w:cs="Times New Roman"/>
            <w:sz w:val="16"/>
            <w:szCs w:val="24"/>
          </w:rPr>
          <w:t xml:space="preserve">a) </w:t>
        </w:r>
      </w:ins>
      <w:r w:rsidR="008205A2" w:rsidRPr="00665EDC">
        <w:rPr>
          <w:rFonts w:ascii="Calibri" w:eastAsia="Times New Roman" w:hAnsi="Calibri" w:cs="Times New Roman"/>
          <w:sz w:val="16"/>
          <w:szCs w:val="24"/>
        </w:rPr>
        <w:t>multi-directional fire</w:t>
      </w:r>
      <w:del w:id="1720" w:author="Proofed" w:date="2021-05-23T14:23:00Z">
        <w:r w:rsidR="008205A2" w:rsidRPr="00665EDC">
          <w:rPr>
            <w:rFonts w:ascii="Calibri" w:eastAsia="Times New Roman" w:hAnsi="Calibri" w:cs="Times New Roman"/>
            <w:sz w:val="16"/>
            <w:szCs w:val="24"/>
          </w:rPr>
          <w:delText>-</w:delText>
        </w:r>
      </w:del>
      <w:ins w:id="1721" w:author="Proofed" w:date="2021-05-23T14:23:00Z">
        <w:r w:rsidR="00201D71">
          <w:rPr>
            <w:rFonts w:ascii="Calibri" w:eastAsia="Times New Roman" w:hAnsi="Calibri" w:cs="Times New Roman"/>
            <w:sz w:val="16"/>
            <w:szCs w:val="24"/>
          </w:rPr>
          <w:t xml:space="preserve"> </w:t>
        </w:r>
      </w:ins>
      <w:r w:rsidR="008205A2" w:rsidRPr="00665EDC">
        <w:rPr>
          <w:rFonts w:ascii="Calibri" w:eastAsia="Times New Roman" w:hAnsi="Calibri" w:cs="Times New Roman"/>
          <w:sz w:val="16"/>
          <w:szCs w:val="24"/>
        </w:rPr>
        <w:t>sensor</w:t>
      </w:r>
      <w:del w:id="1722" w:author="Proofed" w:date="2021-05-23T14:23:00Z">
        <w:r w:rsidR="008205A2" w:rsidRPr="00665EDC">
          <w:rPr>
            <w:rFonts w:ascii="Calibri" w:eastAsia="Times New Roman" w:hAnsi="Calibri" w:cs="Times New Roman"/>
            <w:sz w:val="16"/>
            <w:szCs w:val="24"/>
          </w:rPr>
          <w:delText xml:space="preserve"> (a),</w:delText>
        </w:r>
      </w:del>
      <w:ins w:id="1723" w:author="Proofed" w:date="2021-05-23T14:23:00Z">
        <w:r w:rsidR="008205A2" w:rsidRPr="00665EDC">
          <w:rPr>
            <w:rFonts w:ascii="Calibri" w:eastAsia="Times New Roman" w:hAnsi="Calibri" w:cs="Times New Roman"/>
            <w:sz w:val="16"/>
            <w:szCs w:val="24"/>
          </w:rPr>
          <w:t xml:space="preserve">, </w:t>
        </w:r>
        <w:r w:rsidR="00127C36">
          <w:rPr>
            <w:rFonts w:ascii="Calibri" w:eastAsia="Times New Roman" w:hAnsi="Calibri" w:cs="Times New Roman"/>
            <w:sz w:val="16"/>
            <w:szCs w:val="24"/>
          </w:rPr>
          <w:t>b)</w:t>
        </w:r>
      </w:ins>
      <w:r w:rsidR="00127C36">
        <w:rPr>
          <w:rFonts w:ascii="Calibri" w:eastAsia="Times New Roman" w:hAnsi="Calibri" w:cs="Times New Roman"/>
          <w:sz w:val="16"/>
          <w:szCs w:val="24"/>
        </w:rPr>
        <w:t xml:space="preserve"> </w:t>
      </w:r>
      <w:r w:rsidR="008205A2" w:rsidRPr="00665EDC">
        <w:rPr>
          <w:rFonts w:ascii="Calibri" w:eastAsia="Times New Roman" w:hAnsi="Calibri" w:cs="Times New Roman"/>
          <w:sz w:val="16"/>
          <w:szCs w:val="24"/>
        </w:rPr>
        <w:t xml:space="preserve">Winsen </w:t>
      </w:r>
      <w:del w:id="1724" w:author="Proofed" w:date="2021-05-23T14:23:00Z">
        <w:r w:rsidR="008205A2" w:rsidRPr="00665EDC">
          <w:rPr>
            <w:rFonts w:ascii="Calibri" w:eastAsia="Times New Roman" w:hAnsi="Calibri" w:cs="Times New Roman"/>
            <w:sz w:val="16"/>
            <w:szCs w:val="24"/>
          </w:rPr>
          <w:delText>ZE-0</w:delText>
        </w:r>
        <w:r w:rsidR="00A90231" w:rsidRPr="00665EDC">
          <w:rPr>
            <w:rFonts w:ascii="Calibri" w:eastAsia="Times New Roman" w:hAnsi="Calibri" w:cs="Times New Roman"/>
            <w:sz w:val="16"/>
            <w:szCs w:val="24"/>
          </w:rPr>
          <w:delText>7</w:delText>
        </w:r>
        <w:r w:rsidR="008205A2" w:rsidRPr="00665EDC">
          <w:rPr>
            <w:rFonts w:ascii="Calibri" w:eastAsia="Times New Roman" w:hAnsi="Calibri" w:cs="Times New Roman"/>
            <w:sz w:val="16"/>
            <w:szCs w:val="24"/>
          </w:rPr>
          <w:delText xml:space="preserve"> </w:delText>
        </w:r>
      </w:del>
      <w:ins w:id="1725" w:author="Proofed" w:date="2021-05-23T14:23:00Z">
        <w:r w:rsidR="008205A2" w:rsidRPr="00665EDC">
          <w:rPr>
            <w:rFonts w:ascii="Calibri" w:eastAsia="Times New Roman" w:hAnsi="Calibri" w:cs="Times New Roman"/>
            <w:sz w:val="16"/>
            <w:szCs w:val="24"/>
          </w:rPr>
          <w:t>ZE0</w:t>
        </w:r>
        <w:r w:rsidR="00A90231" w:rsidRPr="00665EDC">
          <w:rPr>
            <w:rFonts w:ascii="Calibri" w:eastAsia="Times New Roman" w:hAnsi="Calibri" w:cs="Times New Roman"/>
            <w:sz w:val="16"/>
            <w:szCs w:val="24"/>
          </w:rPr>
          <w:t>7</w:t>
        </w:r>
        <w:r w:rsidR="00127C36">
          <w:rPr>
            <w:rFonts w:ascii="Calibri" w:eastAsia="Times New Roman" w:hAnsi="Calibri" w:cs="Times New Roman"/>
            <w:sz w:val="16"/>
            <w:szCs w:val="24"/>
          </w:rPr>
          <w:t>-</w:t>
        </w:r>
      </w:ins>
      <w:r w:rsidR="008205A2" w:rsidRPr="00665EDC">
        <w:rPr>
          <w:rFonts w:ascii="Calibri" w:eastAsia="Times New Roman" w:hAnsi="Calibri" w:cs="Times New Roman"/>
          <w:sz w:val="16"/>
          <w:szCs w:val="24"/>
        </w:rPr>
        <w:t xml:space="preserve">CO </w:t>
      </w:r>
      <w:r w:rsidR="00665EDC" w:rsidRPr="00665EDC">
        <w:rPr>
          <w:rFonts w:ascii="Calibri" w:eastAsia="Times New Roman" w:hAnsi="Calibri" w:cs="Times New Roman"/>
          <w:sz w:val="16"/>
          <w:szCs w:val="24"/>
        </w:rPr>
        <w:t xml:space="preserve">gas </w:t>
      </w:r>
      <w:r w:rsidR="008205A2" w:rsidRPr="00665EDC">
        <w:rPr>
          <w:rFonts w:ascii="Calibri" w:eastAsia="Times New Roman" w:hAnsi="Calibri" w:cs="Times New Roman"/>
          <w:sz w:val="16"/>
          <w:szCs w:val="24"/>
        </w:rPr>
        <w:t>sensor module</w:t>
      </w:r>
      <w:del w:id="1726" w:author="Proofed" w:date="2021-05-23T14:23:00Z">
        <w:r w:rsidR="008205A2" w:rsidRPr="00665EDC">
          <w:rPr>
            <w:rFonts w:ascii="Calibri" w:eastAsia="Times New Roman" w:hAnsi="Calibri" w:cs="Times New Roman"/>
            <w:sz w:val="16"/>
            <w:szCs w:val="24"/>
          </w:rPr>
          <w:delText xml:space="preserve"> (b),</w:delText>
        </w:r>
      </w:del>
      <w:ins w:id="1727" w:author="Proofed" w:date="2021-05-23T14:23:00Z">
        <w:r w:rsidR="008205A2" w:rsidRPr="00665EDC">
          <w:rPr>
            <w:rFonts w:ascii="Calibri" w:eastAsia="Times New Roman" w:hAnsi="Calibri" w:cs="Times New Roman"/>
            <w:sz w:val="16"/>
            <w:szCs w:val="24"/>
          </w:rPr>
          <w:t xml:space="preserve">, </w:t>
        </w:r>
        <w:r w:rsidR="00127C36">
          <w:rPr>
            <w:rFonts w:ascii="Calibri" w:eastAsia="Times New Roman" w:hAnsi="Calibri" w:cs="Times New Roman"/>
            <w:sz w:val="16"/>
            <w:szCs w:val="24"/>
          </w:rPr>
          <w:t>c)</w:t>
        </w:r>
      </w:ins>
      <w:r w:rsidR="00127C36">
        <w:rPr>
          <w:rFonts w:ascii="Calibri" w:eastAsia="Times New Roman" w:hAnsi="Calibri" w:cs="Times New Roman"/>
          <w:sz w:val="16"/>
          <w:szCs w:val="24"/>
        </w:rPr>
        <w:t xml:space="preserve"> </w:t>
      </w:r>
      <w:r w:rsidR="008205A2" w:rsidRPr="00665EDC">
        <w:rPr>
          <w:rFonts w:ascii="Calibri" w:eastAsia="Times New Roman" w:hAnsi="Calibri" w:cs="Times New Roman"/>
          <w:sz w:val="16"/>
          <w:szCs w:val="24"/>
        </w:rPr>
        <w:t>CCS811 gas sens</w:t>
      </w:r>
      <w:r w:rsidR="00665EDC" w:rsidRPr="00665EDC">
        <w:rPr>
          <w:rFonts w:ascii="Calibri" w:eastAsia="Times New Roman" w:hAnsi="Calibri" w:cs="Times New Roman"/>
          <w:sz w:val="16"/>
          <w:szCs w:val="24"/>
        </w:rPr>
        <w:t>ing board</w:t>
      </w:r>
      <w:del w:id="1728" w:author="Proofed" w:date="2021-05-23T14:23:00Z">
        <w:r w:rsidR="008205A2" w:rsidRPr="00665EDC">
          <w:rPr>
            <w:rFonts w:ascii="Calibri" w:eastAsia="Times New Roman" w:hAnsi="Calibri" w:cs="Times New Roman"/>
            <w:sz w:val="16"/>
            <w:szCs w:val="24"/>
          </w:rPr>
          <w:delText xml:space="preserve"> (c),</w:delText>
        </w:r>
      </w:del>
      <w:ins w:id="1729" w:author="Proofed" w:date="2021-05-23T14:23:00Z">
        <w:r w:rsidR="008205A2" w:rsidRPr="00665EDC">
          <w:rPr>
            <w:rFonts w:ascii="Calibri" w:eastAsia="Times New Roman" w:hAnsi="Calibri" w:cs="Times New Roman"/>
            <w:sz w:val="16"/>
            <w:szCs w:val="24"/>
          </w:rPr>
          <w:t>,</w:t>
        </w:r>
        <w:r w:rsidR="00127C36">
          <w:rPr>
            <w:rFonts w:ascii="Calibri" w:eastAsia="Times New Roman" w:hAnsi="Calibri" w:cs="Times New Roman"/>
            <w:sz w:val="16"/>
            <w:szCs w:val="24"/>
          </w:rPr>
          <w:t xml:space="preserve"> d)</w:t>
        </w:r>
      </w:ins>
      <w:r w:rsidR="008205A2" w:rsidRPr="00665EDC">
        <w:rPr>
          <w:rFonts w:ascii="Calibri" w:eastAsia="Times New Roman" w:hAnsi="Calibri" w:cs="Times New Roman"/>
          <w:sz w:val="16"/>
          <w:szCs w:val="24"/>
        </w:rPr>
        <w:t xml:space="preserve"> NEO-6M GPS module </w:t>
      </w:r>
      <w:del w:id="1730" w:author="Proofed" w:date="2021-05-23T14:23:00Z">
        <w:r w:rsidR="008205A2" w:rsidRPr="00665EDC">
          <w:rPr>
            <w:rFonts w:ascii="Calibri" w:eastAsia="Times New Roman" w:hAnsi="Calibri" w:cs="Times New Roman"/>
            <w:sz w:val="16"/>
            <w:szCs w:val="24"/>
          </w:rPr>
          <w:delText xml:space="preserve">(d) </w:delText>
        </w:r>
      </w:del>
      <w:r w:rsidR="008205A2" w:rsidRPr="00665EDC">
        <w:rPr>
          <w:rFonts w:ascii="Calibri" w:eastAsia="Times New Roman" w:hAnsi="Calibri" w:cs="Times New Roman"/>
          <w:sz w:val="16"/>
          <w:szCs w:val="24"/>
        </w:rPr>
        <w:t xml:space="preserve">and </w:t>
      </w:r>
      <w:ins w:id="1731" w:author="Proofed" w:date="2021-05-23T14:23:00Z">
        <w:r w:rsidR="00127C36">
          <w:rPr>
            <w:rFonts w:ascii="Calibri" w:eastAsia="Times New Roman" w:hAnsi="Calibri" w:cs="Times New Roman"/>
            <w:sz w:val="16"/>
            <w:szCs w:val="24"/>
          </w:rPr>
          <w:t xml:space="preserve">e) </w:t>
        </w:r>
      </w:ins>
      <w:r w:rsidR="008205A2" w:rsidRPr="00665EDC">
        <w:rPr>
          <w:rFonts w:ascii="Calibri" w:eastAsia="Times New Roman" w:hAnsi="Calibri" w:cs="Times New Roman"/>
          <w:sz w:val="16"/>
          <w:szCs w:val="24"/>
        </w:rPr>
        <w:t xml:space="preserve">MAX6675 module with </w:t>
      </w:r>
      <w:del w:id="1732" w:author="Proofed" w:date="2021-05-23T14:23:00Z">
        <w:r w:rsidR="00665EDC" w:rsidRPr="00665EDC">
          <w:rPr>
            <w:rFonts w:ascii="Calibri" w:eastAsia="Times New Roman" w:hAnsi="Calibri" w:cs="Times New Roman"/>
            <w:sz w:val="16"/>
            <w:szCs w:val="24"/>
          </w:rPr>
          <w:delText xml:space="preserve">the </w:delText>
        </w:r>
      </w:del>
      <w:r w:rsidR="008205A2" w:rsidRPr="00665EDC">
        <w:rPr>
          <w:rFonts w:ascii="Calibri" w:eastAsia="Times New Roman" w:hAnsi="Calibri" w:cs="Times New Roman"/>
          <w:sz w:val="16"/>
          <w:szCs w:val="24"/>
        </w:rPr>
        <w:t>K-type thermocouple.</w:t>
      </w:r>
    </w:p>
    <w:p w14:paraId="59EF7AB4" w14:textId="7BC13A8A" w:rsidR="00C554FF" w:rsidRPr="00FE274B" w:rsidRDefault="008260D4" w:rsidP="002E7271">
      <w:pPr>
        <w:spacing w:after="0" w:line="240" w:lineRule="auto"/>
        <w:ind w:firstLine="238"/>
        <w:jc w:val="both"/>
        <w:rPr>
          <w:rFonts w:ascii="Garamond" w:eastAsia="Times New Roman" w:hAnsi="Garamond" w:cs="Times New Roman"/>
          <w:sz w:val="20"/>
          <w:szCs w:val="24"/>
        </w:rPr>
      </w:pPr>
      <w:r w:rsidRPr="00E52163">
        <w:rPr>
          <w:rFonts w:ascii="Garamond" w:eastAsia="Times New Roman" w:hAnsi="Garamond" w:cs="Times New Roman"/>
          <w:sz w:val="20"/>
          <w:szCs w:val="24"/>
        </w:rPr>
        <w:t>A Neo-6M GPS receiver</w:t>
      </w:r>
      <w:r w:rsidR="00F50218" w:rsidRPr="00E52163">
        <w:rPr>
          <w:rFonts w:ascii="Garamond" w:eastAsia="Times New Roman" w:hAnsi="Garamond" w:cs="Times New Roman"/>
          <w:sz w:val="20"/>
          <w:szCs w:val="24"/>
        </w:rPr>
        <w:t xml:space="preserve"> </w:t>
      </w:r>
      <w:r w:rsidRPr="00E52163">
        <w:rPr>
          <w:rFonts w:ascii="Garamond" w:eastAsia="Times New Roman" w:hAnsi="Garamond" w:cs="Times New Roman"/>
          <w:sz w:val="20"/>
          <w:szCs w:val="24"/>
        </w:rPr>
        <w:t xml:space="preserve">(manufactured by </w:t>
      </w:r>
      <w:del w:id="1733" w:author="Proofed" w:date="2021-05-23T14:23:00Z">
        <w:r w:rsidRPr="00E52163">
          <w:rPr>
            <w:rFonts w:ascii="Garamond" w:eastAsia="Times New Roman" w:hAnsi="Garamond" w:cs="Times New Roman"/>
            <w:sz w:val="20"/>
            <w:szCs w:val="24"/>
          </w:rPr>
          <w:delText>Ublox</w:delText>
        </w:r>
        <w:r w:rsidR="00F50218" w:rsidRPr="00E52163">
          <w:rPr>
            <w:rFonts w:ascii="Garamond" w:eastAsia="Times New Roman" w:hAnsi="Garamond" w:cs="Times New Roman"/>
            <w:sz w:val="20"/>
            <w:szCs w:val="24"/>
          </w:rPr>
          <w:delText xml:space="preserve"> company</w:delText>
        </w:r>
      </w:del>
      <w:ins w:id="1734" w:author="Proofed" w:date="2021-05-23T14:23:00Z">
        <w:r w:rsidR="00D21409">
          <w:rPr>
            <w:rFonts w:ascii="Garamond" w:eastAsia="Times New Roman" w:hAnsi="Garamond" w:cs="Times New Roman"/>
            <w:sz w:val="20"/>
            <w:szCs w:val="24"/>
          </w:rPr>
          <w:t>u-</w:t>
        </w:r>
        <w:r w:rsidRPr="00E52163">
          <w:rPr>
            <w:rFonts w:ascii="Garamond" w:eastAsia="Times New Roman" w:hAnsi="Garamond" w:cs="Times New Roman"/>
            <w:sz w:val="20"/>
            <w:szCs w:val="24"/>
          </w:rPr>
          <w:t>blox</w:t>
        </w:r>
      </w:ins>
      <w:r w:rsidRPr="00E52163">
        <w:rPr>
          <w:rFonts w:ascii="Garamond" w:eastAsia="Times New Roman" w:hAnsi="Garamond" w:cs="Times New Roman"/>
          <w:sz w:val="20"/>
          <w:szCs w:val="24"/>
        </w:rPr>
        <w:t xml:space="preserve">) </w:t>
      </w:r>
      <w:r w:rsidR="00E52163" w:rsidRPr="00E52163">
        <w:rPr>
          <w:rFonts w:ascii="Garamond" w:eastAsia="Times New Roman" w:hAnsi="Garamond" w:cs="Times New Roman"/>
          <w:sz w:val="20"/>
          <w:szCs w:val="24"/>
        </w:rPr>
        <w:t>has been</w:t>
      </w:r>
      <w:r w:rsidRPr="00E52163">
        <w:rPr>
          <w:rFonts w:ascii="Garamond" w:eastAsia="Times New Roman" w:hAnsi="Garamond" w:cs="Times New Roman"/>
          <w:sz w:val="20"/>
          <w:szCs w:val="24"/>
        </w:rPr>
        <w:t xml:space="preserve"> installed on the mobile robot</w:t>
      </w:r>
      <w:r w:rsidR="00E52163" w:rsidRPr="00E52163">
        <w:rPr>
          <w:rFonts w:ascii="Garamond" w:eastAsia="Times New Roman" w:hAnsi="Garamond" w:cs="Times New Roman"/>
          <w:sz w:val="20"/>
          <w:szCs w:val="24"/>
        </w:rPr>
        <w:t>ic vehicle</w:t>
      </w:r>
      <w:del w:id="1735" w:author="Proofed" w:date="2021-05-23T14:23:00Z">
        <w:r w:rsidRPr="00E52163">
          <w:rPr>
            <w:rFonts w:ascii="Garamond" w:eastAsia="Times New Roman" w:hAnsi="Garamond" w:cs="Times New Roman"/>
            <w:sz w:val="20"/>
            <w:szCs w:val="24"/>
          </w:rPr>
          <w:delText>, for retrieving</w:delText>
        </w:r>
      </w:del>
      <w:r w:rsidRPr="00E52163">
        <w:rPr>
          <w:rFonts w:ascii="Garamond" w:eastAsia="Times New Roman" w:hAnsi="Garamond" w:cs="Times New Roman"/>
          <w:sz w:val="20"/>
          <w:szCs w:val="24"/>
        </w:rPr>
        <w:t xml:space="preserve"> </w:t>
      </w:r>
      <w:r w:rsidR="00D21409">
        <w:rPr>
          <w:rFonts w:ascii="Garamond" w:eastAsia="Times New Roman" w:hAnsi="Garamond" w:cs="Times New Roman"/>
          <w:sz w:val="20"/>
          <w:szCs w:val="24"/>
        </w:rPr>
        <w:t>to</w:t>
      </w:r>
      <w:r w:rsidRPr="00E52163">
        <w:rPr>
          <w:rFonts w:ascii="Garamond" w:eastAsia="Times New Roman" w:hAnsi="Garamond" w:cs="Times New Roman"/>
          <w:sz w:val="20"/>
          <w:szCs w:val="24"/>
        </w:rPr>
        <w:t xml:space="preserve"> </w:t>
      </w:r>
      <w:ins w:id="1736" w:author="Proofed" w:date="2021-05-23T14:23:00Z">
        <w:r w:rsidR="005C3FBD">
          <w:rPr>
            <w:rFonts w:ascii="Garamond" w:eastAsia="Times New Roman" w:hAnsi="Garamond" w:cs="Times New Roman"/>
            <w:sz w:val="20"/>
            <w:szCs w:val="24"/>
          </w:rPr>
          <w:t xml:space="preserve">provide </w:t>
        </w:r>
      </w:ins>
      <w:r w:rsidR="005C3FBD">
        <w:rPr>
          <w:rFonts w:ascii="Garamond" w:eastAsia="Times New Roman" w:hAnsi="Garamond" w:cs="Times New Roman"/>
          <w:sz w:val="20"/>
          <w:szCs w:val="24"/>
        </w:rPr>
        <w:t xml:space="preserve">the user </w:t>
      </w:r>
      <w:ins w:id="1737" w:author="Proofed" w:date="2021-05-23T14:23:00Z">
        <w:r w:rsidR="005C3FBD">
          <w:rPr>
            <w:rFonts w:ascii="Garamond" w:eastAsia="Times New Roman" w:hAnsi="Garamond" w:cs="Times New Roman"/>
            <w:sz w:val="20"/>
            <w:szCs w:val="24"/>
          </w:rPr>
          <w:t xml:space="preserve">with information about </w:t>
        </w:r>
      </w:ins>
      <w:r w:rsidR="00D74C65" w:rsidRPr="00E52163">
        <w:rPr>
          <w:rFonts w:ascii="Garamond" w:eastAsia="Times New Roman" w:hAnsi="Garamond" w:cs="Times New Roman"/>
          <w:sz w:val="20"/>
          <w:szCs w:val="24"/>
        </w:rPr>
        <w:t xml:space="preserve">the vehicle’s </w:t>
      </w:r>
      <w:del w:id="1738" w:author="Proofed" w:date="2021-05-23T14:23:00Z">
        <w:r w:rsidRPr="00E52163">
          <w:rPr>
            <w:rFonts w:ascii="Garamond" w:eastAsia="Times New Roman" w:hAnsi="Garamond" w:cs="Times New Roman"/>
            <w:sz w:val="20"/>
            <w:szCs w:val="24"/>
          </w:rPr>
          <w:delText xml:space="preserve">instantaneous </w:delText>
        </w:r>
      </w:del>
      <w:r w:rsidRPr="00E52163">
        <w:rPr>
          <w:rFonts w:ascii="Garamond" w:eastAsia="Times New Roman" w:hAnsi="Garamond" w:cs="Times New Roman"/>
          <w:sz w:val="20"/>
          <w:szCs w:val="24"/>
        </w:rPr>
        <w:t>position</w:t>
      </w:r>
      <w:r w:rsidR="002E7271" w:rsidRPr="00E52163">
        <w:rPr>
          <w:rFonts w:ascii="Garamond" w:eastAsia="Times New Roman" w:hAnsi="Garamond" w:cs="Times New Roman"/>
          <w:sz w:val="20"/>
          <w:szCs w:val="24"/>
        </w:rPr>
        <w:t xml:space="preserve"> (Figure </w:t>
      </w:r>
      <w:r w:rsidR="00B937AF" w:rsidRPr="00E52163">
        <w:rPr>
          <w:rFonts w:ascii="Garamond" w:eastAsia="Times New Roman" w:hAnsi="Garamond" w:cs="Times New Roman"/>
          <w:sz w:val="20"/>
          <w:szCs w:val="24"/>
        </w:rPr>
        <w:t>11</w:t>
      </w:r>
      <w:r w:rsidR="002E7271" w:rsidRPr="00E52163">
        <w:rPr>
          <w:rFonts w:ascii="Garamond" w:eastAsia="Times New Roman" w:hAnsi="Garamond" w:cs="Times New Roman"/>
          <w:sz w:val="20"/>
          <w:szCs w:val="24"/>
        </w:rPr>
        <w:t>d)</w:t>
      </w:r>
      <w:r w:rsidRPr="00E52163">
        <w:rPr>
          <w:rFonts w:ascii="Garamond" w:eastAsia="Times New Roman" w:hAnsi="Garamond" w:cs="Times New Roman"/>
          <w:sz w:val="20"/>
          <w:szCs w:val="24"/>
        </w:rPr>
        <w:t xml:space="preserve">; it is very compact (16 </w:t>
      </w:r>
      <w:r w:rsidR="00F50218" w:rsidRPr="00E52163">
        <w:rPr>
          <w:rFonts w:ascii="Garamond" w:eastAsia="Times New Roman" w:hAnsi="Garamond" w:cs="Times New Roman"/>
          <w:sz w:val="20"/>
          <w:szCs w:val="24"/>
        </w:rPr>
        <w:t xml:space="preserve">mm </w:t>
      </w:r>
      <w:r w:rsidRPr="00E52163">
        <w:rPr>
          <w:rFonts w:ascii="Garamond" w:eastAsia="Times New Roman" w:hAnsi="Garamond" w:cs="Times New Roman"/>
          <w:sz w:val="20"/>
          <w:szCs w:val="24"/>
        </w:rPr>
        <w:t xml:space="preserve">x 12.2 </w:t>
      </w:r>
      <w:r w:rsidR="00F50218" w:rsidRPr="00E52163">
        <w:rPr>
          <w:rFonts w:ascii="Garamond" w:eastAsia="Times New Roman" w:hAnsi="Garamond" w:cs="Times New Roman"/>
          <w:sz w:val="20"/>
          <w:szCs w:val="24"/>
        </w:rPr>
        <w:t xml:space="preserve">mm </w:t>
      </w:r>
      <w:r w:rsidRPr="00E52163">
        <w:rPr>
          <w:rFonts w:ascii="Garamond" w:eastAsia="Times New Roman" w:hAnsi="Garamond" w:cs="Times New Roman"/>
          <w:sz w:val="20"/>
          <w:szCs w:val="24"/>
        </w:rPr>
        <w:t>x 2.4 mm</w:t>
      </w:r>
      <w:del w:id="1739" w:author="Proofed" w:date="2021-05-23T14:23:00Z">
        <w:r w:rsidRPr="00E52163">
          <w:rPr>
            <w:rFonts w:ascii="Garamond" w:eastAsia="Times New Roman" w:hAnsi="Garamond" w:cs="Times New Roman"/>
            <w:sz w:val="20"/>
            <w:szCs w:val="24"/>
          </w:rPr>
          <w:delText>),</w:delText>
        </w:r>
      </w:del>
      <w:ins w:id="1740" w:author="Proofed" w:date="2021-05-23T14:23:00Z">
        <w:r w:rsidRPr="00E52163">
          <w:rPr>
            <w:rFonts w:ascii="Garamond" w:eastAsia="Times New Roman" w:hAnsi="Garamond" w:cs="Times New Roman"/>
            <w:sz w:val="20"/>
            <w:szCs w:val="24"/>
          </w:rPr>
          <w:t>)</w:t>
        </w:r>
      </w:ins>
      <w:r w:rsidRPr="00E52163">
        <w:rPr>
          <w:rFonts w:ascii="Garamond" w:eastAsia="Times New Roman" w:hAnsi="Garamond" w:cs="Times New Roman"/>
          <w:sz w:val="20"/>
          <w:szCs w:val="24"/>
        </w:rPr>
        <w:t xml:space="preserve"> and </w:t>
      </w:r>
      <w:del w:id="1741" w:author="Proofed" w:date="2021-05-23T14:23:00Z">
        <w:r w:rsidRPr="00E52163">
          <w:rPr>
            <w:rFonts w:ascii="Garamond" w:eastAsia="Times New Roman" w:hAnsi="Garamond" w:cs="Times New Roman"/>
            <w:sz w:val="20"/>
            <w:szCs w:val="24"/>
          </w:rPr>
          <w:delText>featured by</w:delText>
        </w:r>
      </w:del>
      <w:ins w:id="1742" w:author="Proofed" w:date="2021-05-23T14:23:00Z">
        <w:r w:rsidRPr="00E52163">
          <w:rPr>
            <w:rFonts w:ascii="Garamond" w:eastAsia="Times New Roman" w:hAnsi="Garamond" w:cs="Times New Roman"/>
            <w:sz w:val="20"/>
            <w:szCs w:val="24"/>
          </w:rPr>
          <w:t>feature</w:t>
        </w:r>
        <w:r w:rsidR="005C3FBD">
          <w:rPr>
            <w:rFonts w:ascii="Garamond" w:eastAsia="Times New Roman" w:hAnsi="Garamond" w:cs="Times New Roman"/>
            <w:sz w:val="20"/>
            <w:szCs w:val="24"/>
          </w:rPr>
          <w:t>s</w:t>
        </w:r>
      </w:ins>
      <w:r w:rsidRPr="00E52163">
        <w:rPr>
          <w:rFonts w:ascii="Garamond" w:eastAsia="Times New Roman" w:hAnsi="Garamond" w:cs="Times New Roman"/>
          <w:sz w:val="20"/>
          <w:szCs w:val="24"/>
        </w:rPr>
        <w:t xml:space="preserve"> different power and memory modalities, which makes it ideal for applic</w:t>
      </w:r>
      <w:r w:rsidR="002E7271" w:rsidRPr="00E52163">
        <w:rPr>
          <w:rFonts w:ascii="Garamond" w:eastAsia="Times New Roman" w:hAnsi="Garamond" w:cs="Times New Roman"/>
          <w:sz w:val="20"/>
          <w:szCs w:val="24"/>
        </w:rPr>
        <w:t>ations</w:t>
      </w:r>
      <w:r w:rsidR="005C3FBD" w:rsidRPr="005C3FBD">
        <w:rPr>
          <w:rFonts w:ascii="Garamond" w:eastAsia="Times New Roman" w:hAnsi="Garamond" w:cs="Times New Roman"/>
          <w:sz w:val="20"/>
          <w:szCs w:val="24"/>
        </w:rPr>
        <w:t xml:space="preserve"> </w:t>
      </w:r>
      <w:ins w:id="1743" w:author="Proofed" w:date="2021-05-23T14:23:00Z">
        <w:r w:rsidR="005C3FBD">
          <w:rPr>
            <w:rFonts w:ascii="Garamond" w:eastAsia="Times New Roman" w:hAnsi="Garamond" w:cs="Times New Roman"/>
            <w:sz w:val="20"/>
            <w:szCs w:val="24"/>
          </w:rPr>
          <w:t>in which there are</w:t>
        </w:r>
        <w:r w:rsidR="005C3FBD" w:rsidRPr="00E52163">
          <w:rPr>
            <w:rFonts w:ascii="Garamond" w:eastAsia="Times New Roman" w:hAnsi="Garamond" w:cs="Times New Roman"/>
            <w:sz w:val="20"/>
            <w:szCs w:val="24"/>
          </w:rPr>
          <w:t xml:space="preserve"> space constraints</w:t>
        </w:r>
        <w:r w:rsidR="005C3FBD">
          <w:rPr>
            <w:rFonts w:ascii="Garamond" w:eastAsia="Times New Roman" w:hAnsi="Garamond" w:cs="Times New Roman"/>
            <w:sz w:val="20"/>
            <w:szCs w:val="24"/>
          </w:rPr>
          <w:t xml:space="preserve"> or the</w:t>
        </w:r>
        <w:r w:rsidR="002E7271" w:rsidRPr="00E52163">
          <w:rPr>
            <w:rFonts w:ascii="Garamond" w:eastAsia="Times New Roman" w:hAnsi="Garamond" w:cs="Times New Roman"/>
            <w:sz w:val="20"/>
            <w:szCs w:val="24"/>
          </w:rPr>
          <w:t xml:space="preserve"> </w:t>
        </w:r>
      </w:ins>
      <w:r w:rsidR="002E7271" w:rsidRPr="00E52163">
        <w:rPr>
          <w:rFonts w:ascii="Garamond" w:eastAsia="Times New Roman" w:hAnsi="Garamond" w:cs="Times New Roman"/>
          <w:sz w:val="20"/>
          <w:szCs w:val="24"/>
        </w:rPr>
        <w:t xml:space="preserve">power </w:t>
      </w:r>
      <w:ins w:id="1744" w:author="Proofed" w:date="2021-05-23T14:23:00Z">
        <w:r w:rsidR="005C3FBD">
          <w:rPr>
            <w:rFonts w:ascii="Garamond" w:eastAsia="Times New Roman" w:hAnsi="Garamond" w:cs="Times New Roman"/>
            <w:sz w:val="20"/>
            <w:szCs w:val="24"/>
          </w:rPr>
          <w:t xml:space="preserve">is </w:t>
        </w:r>
      </w:ins>
      <w:r w:rsidR="002E7271" w:rsidRPr="00E52163">
        <w:rPr>
          <w:rFonts w:ascii="Garamond" w:eastAsia="Times New Roman" w:hAnsi="Garamond" w:cs="Times New Roman"/>
          <w:sz w:val="20"/>
          <w:szCs w:val="24"/>
        </w:rPr>
        <w:t>supplied by batteries</w:t>
      </w:r>
      <w:del w:id="1745" w:author="Proofed" w:date="2021-05-23T14:23:00Z">
        <w:r w:rsidRPr="00E52163">
          <w:rPr>
            <w:rFonts w:ascii="Garamond" w:eastAsia="Times New Roman" w:hAnsi="Garamond" w:cs="Times New Roman"/>
            <w:sz w:val="20"/>
            <w:szCs w:val="24"/>
          </w:rPr>
          <w:delText xml:space="preserve"> and with space constraints.</w:delText>
        </w:r>
      </w:del>
      <w:ins w:id="1746" w:author="Proofed" w:date="2021-05-23T14:23:00Z">
        <w:r w:rsidR="005C3FBD">
          <w:rPr>
            <w:rFonts w:ascii="Garamond" w:eastAsia="Times New Roman" w:hAnsi="Garamond" w:cs="Times New Roman"/>
            <w:sz w:val="20"/>
            <w:szCs w:val="24"/>
          </w:rPr>
          <w:t>.</w:t>
        </w:r>
      </w:ins>
      <w:r w:rsidRPr="00E52163">
        <w:rPr>
          <w:rFonts w:ascii="Garamond" w:eastAsia="Times New Roman" w:hAnsi="Garamond" w:cs="Times New Roman"/>
          <w:sz w:val="20"/>
          <w:szCs w:val="24"/>
        </w:rPr>
        <w:t xml:space="preserve"> </w:t>
      </w:r>
      <w:r w:rsidR="002E7271" w:rsidRPr="00E52163">
        <w:rPr>
          <w:rFonts w:ascii="Garamond" w:eastAsia="Times New Roman" w:hAnsi="Garamond" w:cs="Times New Roman"/>
          <w:sz w:val="20"/>
          <w:szCs w:val="24"/>
        </w:rPr>
        <w:t xml:space="preserve">The module </w:t>
      </w:r>
      <w:del w:id="1747" w:author="Proofed" w:date="2021-05-23T14:23:00Z">
        <w:r w:rsidR="002E7271" w:rsidRPr="00E52163">
          <w:rPr>
            <w:rFonts w:ascii="Garamond" w:eastAsia="Times New Roman" w:hAnsi="Garamond" w:cs="Times New Roman"/>
            <w:sz w:val="20"/>
            <w:szCs w:val="24"/>
          </w:rPr>
          <w:delText>is interfaced</w:delText>
        </w:r>
      </w:del>
      <w:ins w:id="1748" w:author="Proofed" w:date="2021-05-23T14:23:00Z">
        <w:r w:rsidR="002E7271" w:rsidRPr="00E52163">
          <w:rPr>
            <w:rFonts w:ascii="Garamond" w:eastAsia="Times New Roman" w:hAnsi="Garamond" w:cs="Times New Roman"/>
            <w:sz w:val="20"/>
            <w:szCs w:val="24"/>
          </w:rPr>
          <w:t>interface</w:t>
        </w:r>
        <w:r w:rsidR="005C3FBD">
          <w:rPr>
            <w:rFonts w:ascii="Garamond" w:eastAsia="Times New Roman" w:hAnsi="Garamond" w:cs="Times New Roman"/>
            <w:sz w:val="20"/>
            <w:szCs w:val="24"/>
          </w:rPr>
          <w:t>s</w:t>
        </w:r>
      </w:ins>
      <w:r w:rsidR="002E7271" w:rsidRPr="00E52163">
        <w:rPr>
          <w:rFonts w:ascii="Garamond" w:eastAsia="Times New Roman" w:hAnsi="Garamond" w:cs="Times New Roman"/>
          <w:sz w:val="20"/>
          <w:szCs w:val="24"/>
        </w:rPr>
        <w:t xml:space="preserve"> with the Arduino Uno board using </w:t>
      </w:r>
      <w:del w:id="1749" w:author="Proofed" w:date="2021-05-23T14:23:00Z">
        <w:r w:rsidR="002E7271" w:rsidRPr="00E52163">
          <w:rPr>
            <w:rFonts w:ascii="Garamond" w:eastAsia="Times New Roman" w:hAnsi="Garamond" w:cs="Times New Roman"/>
            <w:sz w:val="20"/>
            <w:szCs w:val="24"/>
          </w:rPr>
          <w:delText xml:space="preserve">the </w:delText>
        </w:r>
      </w:del>
      <w:r w:rsidR="002E7271" w:rsidRPr="00E52163">
        <w:rPr>
          <w:rFonts w:ascii="Garamond" w:eastAsia="Times New Roman" w:hAnsi="Garamond" w:cs="Times New Roman"/>
          <w:sz w:val="20"/>
          <w:szCs w:val="24"/>
        </w:rPr>
        <w:t xml:space="preserve">UART </w:t>
      </w:r>
      <w:r w:rsidR="00E52163" w:rsidRPr="00E52163">
        <w:rPr>
          <w:rFonts w:ascii="Garamond" w:eastAsia="Times New Roman" w:hAnsi="Garamond" w:cs="Times New Roman"/>
          <w:sz w:val="20"/>
          <w:szCs w:val="24"/>
        </w:rPr>
        <w:t xml:space="preserve">serial </w:t>
      </w:r>
      <w:r w:rsidR="002E7271" w:rsidRPr="00E52163">
        <w:rPr>
          <w:rFonts w:ascii="Garamond" w:eastAsia="Times New Roman" w:hAnsi="Garamond" w:cs="Times New Roman"/>
          <w:sz w:val="20"/>
          <w:szCs w:val="24"/>
        </w:rPr>
        <w:t>communication</w:t>
      </w:r>
      <w:del w:id="1750" w:author="Proofed" w:date="2021-05-23T14:23:00Z">
        <w:r w:rsidR="002E7271" w:rsidRPr="00E52163">
          <w:rPr>
            <w:rFonts w:ascii="Garamond" w:eastAsia="Times New Roman" w:hAnsi="Garamond" w:cs="Times New Roman"/>
            <w:sz w:val="20"/>
            <w:szCs w:val="24"/>
          </w:rPr>
          <w:delText>, providing the</w:delText>
        </w:r>
      </w:del>
      <w:ins w:id="1751" w:author="Proofed" w:date="2021-05-23T14:23:00Z">
        <w:r w:rsidR="005C3FBD">
          <w:rPr>
            <w:rFonts w:ascii="Garamond" w:eastAsia="Times New Roman" w:hAnsi="Garamond" w:cs="Times New Roman"/>
            <w:sz w:val="20"/>
            <w:szCs w:val="24"/>
          </w:rPr>
          <w:t xml:space="preserve"> and</w:t>
        </w:r>
        <w:r w:rsidR="002E7271" w:rsidRPr="00E52163">
          <w:rPr>
            <w:rFonts w:ascii="Garamond" w:eastAsia="Times New Roman" w:hAnsi="Garamond" w:cs="Times New Roman"/>
            <w:sz w:val="20"/>
            <w:szCs w:val="24"/>
          </w:rPr>
          <w:t xml:space="preserve"> provid</w:t>
        </w:r>
        <w:r w:rsidR="005C3FBD">
          <w:rPr>
            <w:rFonts w:ascii="Garamond" w:eastAsia="Times New Roman" w:hAnsi="Garamond" w:cs="Times New Roman"/>
            <w:sz w:val="20"/>
            <w:szCs w:val="24"/>
          </w:rPr>
          <w:t>es</w:t>
        </w:r>
      </w:ins>
      <w:r w:rsidR="002E7271" w:rsidRPr="00E52163">
        <w:rPr>
          <w:rFonts w:ascii="Garamond" w:eastAsia="Times New Roman" w:hAnsi="Garamond" w:cs="Times New Roman"/>
          <w:sz w:val="20"/>
          <w:szCs w:val="24"/>
        </w:rPr>
        <w:t xml:space="preserve"> GPS coordinates via </w:t>
      </w:r>
      <w:del w:id="1752" w:author="Proofed" w:date="2021-05-23T14:23:00Z">
        <w:r w:rsidR="002E7271" w:rsidRPr="00E52163">
          <w:rPr>
            <w:rFonts w:ascii="Garamond" w:eastAsia="Times New Roman" w:hAnsi="Garamond" w:cs="Times New Roman"/>
            <w:sz w:val="20"/>
            <w:szCs w:val="24"/>
          </w:rPr>
          <w:delText>NMEA</w:delText>
        </w:r>
      </w:del>
      <w:ins w:id="1753" w:author="Proofed" w:date="2021-05-23T14:23:00Z">
        <w:r w:rsidR="005C3FBD">
          <w:rPr>
            <w:rFonts w:ascii="Garamond" w:eastAsia="Times New Roman" w:hAnsi="Garamond" w:cs="Times New Roman"/>
            <w:sz w:val="20"/>
            <w:szCs w:val="24"/>
          </w:rPr>
          <w:t>National Marine Electronics Association</w:t>
        </w:r>
      </w:ins>
      <w:r w:rsidR="005C3FBD">
        <w:rPr>
          <w:rFonts w:ascii="Garamond" w:eastAsia="Times New Roman" w:hAnsi="Garamond" w:cs="Times New Roman"/>
          <w:sz w:val="20"/>
          <w:szCs w:val="24"/>
        </w:rPr>
        <w:t xml:space="preserve"> </w:t>
      </w:r>
      <w:r w:rsidR="002E7271" w:rsidRPr="00E52163">
        <w:rPr>
          <w:rFonts w:ascii="Garamond" w:eastAsia="Times New Roman" w:hAnsi="Garamond" w:cs="Times New Roman"/>
          <w:sz w:val="20"/>
          <w:szCs w:val="24"/>
        </w:rPr>
        <w:t xml:space="preserve">messages. </w:t>
      </w:r>
      <w:r w:rsidR="002E7271" w:rsidRPr="00FE274B">
        <w:rPr>
          <w:rFonts w:ascii="Garamond" w:eastAsia="Times New Roman" w:hAnsi="Garamond" w:cs="Times New Roman"/>
          <w:sz w:val="20"/>
          <w:szCs w:val="24"/>
        </w:rPr>
        <w:t xml:space="preserve">Finally, the </w:t>
      </w:r>
      <w:r w:rsidR="00295CFE">
        <w:rPr>
          <w:rFonts w:ascii="Garamond" w:eastAsia="Times New Roman" w:hAnsi="Garamond" w:cs="Times New Roman"/>
          <w:sz w:val="20"/>
          <w:szCs w:val="24"/>
        </w:rPr>
        <w:t xml:space="preserve">sensing </w:t>
      </w:r>
      <w:del w:id="1754" w:author="Proofed" w:date="2021-05-23T14:23:00Z">
        <w:r w:rsidR="002E7271" w:rsidRPr="00FE274B">
          <w:rPr>
            <w:rFonts w:ascii="Garamond" w:eastAsia="Times New Roman" w:hAnsi="Garamond" w:cs="Times New Roman"/>
            <w:sz w:val="20"/>
            <w:szCs w:val="24"/>
          </w:rPr>
          <w:delText>section</w:delText>
        </w:r>
      </w:del>
      <w:ins w:id="1755" w:author="Proofed" w:date="2021-05-23T14:23:00Z">
        <w:r w:rsidR="00295CFE">
          <w:rPr>
            <w:rFonts w:ascii="Garamond" w:eastAsia="Times New Roman" w:hAnsi="Garamond" w:cs="Times New Roman"/>
            <w:sz w:val="20"/>
            <w:szCs w:val="24"/>
          </w:rPr>
          <w:t>system</w:t>
        </w:r>
      </w:ins>
      <w:r w:rsidR="002E7271" w:rsidRPr="00FE274B">
        <w:rPr>
          <w:rFonts w:ascii="Garamond" w:eastAsia="Times New Roman" w:hAnsi="Garamond" w:cs="Times New Roman"/>
          <w:sz w:val="20"/>
          <w:szCs w:val="24"/>
        </w:rPr>
        <w:t xml:space="preserve"> includes a K-type thermocouple (</w:t>
      </w:r>
      <w:r w:rsidR="00FE274B" w:rsidRPr="00FE274B">
        <w:rPr>
          <w:rFonts w:ascii="Garamond" w:eastAsia="Times New Roman" w:hAnsi="Garamond" w:cs="Times New Roman"/>
          <w:sz w:val="20"/>
          <w:szCs w:val="24"/>
        </w:rPr>
        <w:t xml:space="preserve">temperature detection range </w:t>
      </w:r>
      <w:r w:rsidR="002E7271" w:rsidRPr="00FE274B">
        <w:rPr>
          <w:rFonts w:ascii="Garamond" w:eastAsia="Times New Roman" w:hAnsi="Garamond" w:cs="Times New Roman"/>
          <w:sz w:val="20"/>
          <w:szCs w:val="24"/>
        </w:rPr>
        <w:t>0 ÷ 1024 °C) interface</w:t>
      </w:r>
      <w:r w:rsidR="00D74C65" w:rsidRPr="00FE274B">
        <w:rPr>
          <w:rFonts w:ascii="Garamond" w:eastAsia="Times New Roman" w:hAnsi="Garamond" w:cs="Times New Roman"/>
          <w:sz w:val="20"/>
          <w:szCs w:val="24"/>
        </w:rPr>
        <w:t>d</w:t>
      </w:r>
      <w:r w:rsidR="002E7271" w:rsidRPr="00FE274B">
        <w:rPr>
          <w:rFonts w:ascii="Garamond" w:eastAsia="Times New Roman" w:hAnsi="Garamond" w:cs="Times New Roman"/>
          <w:sz w:val="20"/>
          <w:szCs w:val="24"/>
        </w:rPr>
        <w:t xml:space="preserve"> with a conditioning and acquisition board based on the MAX6675 </w:t>
      </w:r>
      <w:r w:rsidR="00D74C65" w:rsidRPr="00FE274B">
        <w:rPr>
          <w:rFonts w:ascii="Garamond" w:eastAsia="Times New Roman" w:hAnsi="Garamond" w:cs="Times New Roman"/>
          <w:sz w:val="20"/>
          <w:szCs w:val="24"/>
        </w:rPr>
        <w:t xml:space="preserve">IC </w:t>
      </w:r>
      <w:r w:rsidR="002E7271" w:rsidRPr="00FE274B">
        <w:rPr>
          <w:rFonts w:ascii="Garamond" w:eastAsia="Times New Roman" w:hAnsi="Garamond" w:cs="Times New Roman"/>
          <w:sz w:val="20"/>
          <w:szCs w:val="24"/>
        </w:rPr>
        <w:t xml:space="preserve">(manufactured by Maxim Integrated), making the temperature data available to the host </w:t>
      </w:r>
      <w:r w:rsidR="00D74C65" w:rsidRPr="00FE274B">
        <w:rPr>
          <w:rFonts w:ascii="Garamond" w:eastAsia="Times New Roman" w:hAnsi="Garamond" w:cs="Times New Roman"/>
          <w:sz w:val="20"/>
          <w:szCs w:val="24"/>
        </w:rPr>
        <w:t>MCU</w:t>
      </w:r>
      <w:r w:rsidR="002E7271" w:rsidRPr="00FE274B">
        <w:rPr>
          <w:rFonts w:ascii="Garamond" w:eastAsia="Times New Roman" w:hAnsi="Garamond" w:cs="Times New Roman"/>
          <w:sz w:val="20"/>
          <w:szCs w:val="24"/>
        </w:rPr>
        <w:t xml:space="preserve"> by </w:t>
      </w:r>
      <w:del w:id="1756" w:author="Proofed" w:date="2021-05-23T14:23:00Z">
        <w:r w:rsidR="002E7271" w:rsidRPr="00FE274B">
          <w:rPr>
            <w:rFonts w:ascii="Garamond" w:eastAsia="Times New Roman" w:hAnsi="Garamond" w:cs="Times New Roman"/>
            <w:sz w:val="20"/>
            <w:szCs w:val="24"/>
          </w:rPr>
          <w:delText>Serial Peripheral Interface (</w:delText>
        </w:r>
      </w:del>
      <w:r w:rsidR="002E7271" w:rsidRPr="00FE274B">
        <w:rPr>
          <w:rFonts w:ascii="Garamond" w:eastAsia="Times New Roman" w:hAnsi="Garamond" w:cs="Times New Roman"/>
          <w:sz w:val="20"/>
          <w:szCs w:val="24"/>
        </w:rPr>
        <w:t>SPI</w:t>
      </w:r>
      <w:del w:id="1757" w:author="Proofed" w:date="2021-05-23T14:23:00Z">
        <w:r w:rsidR="002E7271" w:rsidRPr="00FE274B">
          <w:rPr>
            <w:rFonts w:ascii="Garamond" w:eastAsia="Times New Roman" w:hAnsi="Garamond" w:cs="Times New Roman"/>
            <w:sz w:val="20"/>
            <w:szCs w:val="24"/>
          </w:rPr>
          <w:delText>)</w:delText>
        </w:r>
      </w:del>
      <w:r w:rsidR="002E7271" w:rsidRPr="00FE274B">
        <w:rPr>
          <w:rFonts w:ascii="Garamond" w:eastAsia="Times New Roman" w:hAnsi="Garamond" w:cs="Times New Roman"/>
          <w:sz w:val="20"/>
          <w:szCs w:val="24"/>
        </w:rPr>
        <w:t xml:space="preserve"> (Figure </w:t>
      </w:r>
      <w:r w:rsidR="00B937AF" w:rsidRPr="00FE274B">
        <w:rPr>
          <w:rFonts w:ascii="Garamond" w:eastAsia="Times New Roman" w:hAnsi="Garamond" w:cs="Times New Roman"/>
          <w:sz w:val="20"/>
          <w:szCs w:val="24"/>
        </w:rPr>
        <w:t>11</w:t>
      </w:r>
      <w:r w:rsidR="002E7271" w:rsidRPr="00FE274B">
        <w:rPr>
          <w:rFonts w:ascii="Garamond" w:eastAsia="Times New Roman" w:hAnsi="Garamond" w:cs="Times New Roman"/>
          <w:sz w:val="20"/>
          <w:szCs w:val="24"/>
        </w:rPr>
        <w:t>e)</w:t>
      </w:r>
      <w:r w:rsidR="00E92004">
        <w:rPr>
          <w:rFonts w:ascii="Garamond" w:eastAsia="Times New Roman" w:hAnsi="Garamond" w:cs="Times New Roman"/>
          <w:sz w:val="20"/>
          <w:szCs w:val="24"/>
        </w:rPr>
        <w:t>.</w:t>
      </w:r>
      <w:r w:rsidR="002E7271" w:rsidRPr="00FE274B">
        <w:rPr>
          <w:rFonts w:ascii="Garamond" w:eastAsia="Times New Roman" w:hAnsi="Garamond" w:cs="Times New Roman"/>
          <w:sz w:val="20"/>
          <w:szCs w:val="24"/>
        </w:rPr>
        <w:t xml:space="preserve"> </w:t>
      </w:r>
      <w:r w:rsidR="00E92004">
        <w:rPr>
          <w:rFonts w:ascii="Garamond" w:eastAsia="Times New Roman" w:hAnsi="Garamond" w:cs="Times New Roman"/>
          <w:sz w:val="20"/>
          <w:szCs w:val="24"/>
        </w:rPr>
        <w:t>T</w:t>
      </w:r>
      <w:r w:rsidR="002E7271" w:rsidRPr="00FE274B">
        <w:rPr>
          <w:rFonts w:ascii="Garamond" w:eastAsia="Times New Roman" w:hAnsi="Garamond" w:cs="Times New Roman"/>
          <w:sz w:val="20"/>
          <w:szCs w:val="24"/>
        </w:rPr>
        <w:t xml:space="preserve">he </w:t>
      </w:r>
      <w:del w:id="1758" w:author="Proofed" w:date="2021-05-23T14:23:00Z">
        <w:r w:rsidR="002E7271" w:rsidRPr="00FE274B">
          <w:rPr>
            <w:rFonts w:ascii="Garamond" w:eastAsia="Times New Roman" w:hAnsi="Garamond" w:cs="Times New Roman"/>
            <w:sz w:val="20"/>
            <w:szCs w:val="24"/>
          </w:rPr>
          <w:delText>thermo-couple has been</w:delText>
        </w:r>
      </w:del>
      <w:ins w:id="1759" w:author="Proofed" w:date="2021-05-23T14:23:00Z">
        <w:r w:rsidR="002E7271" w:rsidRPr="00FE274B">
          <w:rPr>
            <w:rFonts w:ascii="Garamond" w:eastAsia="Times New Roman" w:hAnsi="Garamond" w:cs="Times New Roman"/>
            <w:sz w:val="20"/>
            <w:szCs w:val="24"/>
          </w:rPr>
          <w:t xml:space="preserve">thermocouple </w:t>
        </w:r>
        <w:r w:rsidR="00A32747">
          <w:rPr>
            <w:rFonts w:ascii="Garamond" w:eastAsia="Times New Roman" w:hAnsi="Garamond" w:cs="Times New Roman"/>
            <w:sz w:val="20"/>
            <w:szCs w:val="24"/>
          </w:rPr>
          <w:t>was</w:t>
        </w:r>
      </w:ins>
      <w:r w:rsidR="002E7271" w:rsidRPr="00FE274B">
        <w:rPr>
          <w:rFonts w:ascii="Garamond" w:eastAsia="Times New Roman" w:hAnsi="Garamond" w:cs="Times New Roman"/>
          <w:sz w:val="20"/>
          <w:szCs w:val="24"/>
        </w:rPr>
        <w:t xml:space="preserve"> placed on the external housing of the robot to detect</w:t>
      </w:r>
      <w:del w:id="1760" w:author="Proofed" w:date="2021-05-23T14:23:00Z">
        <w:r w:rsidR="002E7271" w:rsidRPr="00FE274B">
          <w:rPr>
            <w:rFonts w:ascii="Garamond" w:eastAsia="Times New Roman" w:hAnsi="Garamond" w:cs="Times New Roman"/>
            <w:sz w:val="20"/>
            <w:szCs w:val="24"/>
          </w:rPr>
          <w:delText xml:space="preserve"> the</w:delText>
        </w:r>
      </w:del>
      <w:r w:rsidR="002E7271" w:rsidRPr="00FE274B">
        <w:rPr>
          <w:rFonts w:ascii="Garamond" w:eastAsia="Times New Roman" w:hAnsi="Garamond" w:cs="Times New Roman"/>
          <w:sz w:val="20"/>
          <w:szCs w:val="24"/>
        </w:rPr>
        <w:t xml:space="preserve"> environmental temperature</w:t>
      </w:r>
      <w:r w:rsidR="00A90A6A" w:rsidRPr="00FE274B">
        <w:rPr>
          <w:rFonts w:ascii="Garamond" w:eastAsia="Times New Roman" w:hAnsi="Garamond" w:cs="Times New Roman"/>
          <w:sz w:val="20"/>
          <w:szCs w:val="24"/>
        </w:rPr>
        <w:t xml:space="preserve"> [</w:t>
      </w:r>
      <w:r w:rsidR="00A875DF" w:rsidRPr="00FE274B">
        <w:rPr>
          <w:rFonts w:ascii="Garamond" w:eastAsia="Times New Roman" w:hAnsi="Garamond" w:cs="Times New Roman"/>
          <w:sz w:val="20"/>
          <w:szCs w:val="24"/>
        </w:rPr>
        <w:t>40</w:t>
      </w:r>
      <w:r w:rsidR="00A90A6A" w:rsidRPr="00FE274B">
        <w:rPr>
          <w:rFonts w:ascii="Garamond" w:eastAsia="Times New Roman" w:hAnsi="Garamond" w:cs="Times New Roman"/>
          <w:sz w:val="20"/>
          <w:szCs w:val="24"/>
        </w:rPr>
        <w:t>]</w:t>
      </w:r>
      <w:r w:rsidR="002E7271" w:rsidRPr="00FE274B">
        <w:rPr>
          <w:rFonts w:ascii="Garamond" w:eastAsia="Times New Roman" w:hAnsi="Garamond" w:cs="Times New Roman"/>
          <w:sz w:val="20"/>
          <w:szCs w:val="24"/>
        </w:rPr>
        <w:t>.</w:t>
      </w:r>
    </w:p>
    <w:p w14:paraId="53433FE7" w14:textId="0CAA2C7A" w:rsidR="000B42C4" w:rsidRPr="00FE274B" w:rsidRDefault="000B42C4" w:rsidP="002E7271">
      <w:pPr>
        <w:spacing w:after="0" w:line="240" w:lineRule="auto"/>
        <w:ind w:firstLine="238"/>
        <w:jc w:val="both"/>
        <w:rPr>
          <w:rFonts w:ascii="Garamond" w:eastAsia="Times New Roman" w:hAnsi="Garamond" w:cs="Times New Roman"/>
          <w:sz w:val="20"/>
          <w:szCs w:val="24"/>
        </w:rPr>
      </w:pPr>
      <w:r w:rsidRPr="00FE274B">
        <w:rPr>
          <w:rFonts w:ascii="Garamond" w:eastAsia="Times New Roman" w:hAnsi="Garamond" w:cs="Times New Roman"/>
          <w:sz w:val="20"/>
          <w:szCs w:val="24"/>
        </w:rPr>
        <w:t>In</w:t>
      </w:r>
      <w:del w:id="1761" w:author="Proofed" w:date="2021-05-23T14:23:00Z">
        <w:r w:rsidRPr="00FE274B">
          <w:rPr>
            <w:rFonts w:ascii="Garamond" w:eastAsia="Times New Roman" w:hAnsi="Garamond" w:cs="Times New Roman"/>
            <w:sz w:val="20"/>
            <w:szCs w:val="24"/>
          </w:rPr>
          <w:delText xml:space="preserve"> the following</w:delText>
        </w:r>
      </w:del>
      <w:r w:rsidRPr="00FE274B">
        <w:rPr>
          <w:rFonts w:ascii="Garamond" w:eastAsia="Times New Roman" w:hAnsi="Garamond" w:cs="Times New Roman"/>
          <w:sz w:val="20"/>
          <w:szCs w:val="24"/>
        </w:rPr>
        <w:t xml:space="preserve"> Figure </w:t>
      </w:r>
      <w:r w:rsidR="00B937AF" w:rsidRPr="00FE274B">
        <w:rPr>
          <w:rFonts w:ascii="Garamond" w:eastAsia="Times New Roman" w:hAnsi="Garamond" w:cs="Times New Roman"/>
          <w:sz w:val="20"/>
          <w:szCs w:val="24"/>
        </w:rPr>
        <w:t>12</w:t>
      </w:r>
      <w:r w:rsidRPr="00FE274B">
        <w:rPr>
          <w:rFonts w:ascii="Garamond" w:eastAsia="Times New Roman" w:hAnsi="Garamond" w:cs="Times New Roman"/>
          <w:sz w:val="20"/>
          <w:szCs w:val="24"/>
        </w:rPr>
        <w:t xml:space="preserve">, </w:t>
      </w:r>
      <w:r w:rsidR="00FE274B" w:rsidRPr="00FE274B">
        <w:rPr>
          <w:rFonts w:ascii="Garamond" w:eastAsia="Times New Roman" w:hAnsi="Garamond" w:cs="Times New Roman"/>
          <w:sz w:val="20"/>
          <w:szCs w:val="24"/>
        </w:rPr>
        <w:t xml:space="preserve">a </w:t>
      </w:r>
      <w:r w:rsidRPr="00FE274B">
        <w:rPr>
          <w:rFonts w:ascii="Garamond" w:eastAsia="Times New Roman" w:hAnsi="Garamond" w:cs="Times New Roman"/>
          <w:sz w:val="20"/>
          <w:szCs w:val="24"/>
        </w:rPr>
        <w:t xml:space="preserve">schematic representation of the developed sensing and communication section installed on the mobile </w:t>
      </w:r>
      <w:del w:id="1762" w:author="Proofed" w:date="2021-05-23T14:23:00Z">
        <w:r w:rsidR="00FE274B" w:rsidRPr="00FE274B">
          <w:rPr>
            <w:rFonts w:ascii="Garamond" w:eastAsia="Times New Roman" w:hAnsi="Garamond" w:cs="Times New Roman"/>
            <w:sz w:val="20"/>
            <w:szCs w:val="24"/>
          </w:rPr>
          <w:delText>sensors</w:delText>
        </w:r>
      </w:del>
      <w:ins w:id="1763" w:author="Proofed" w:date="2021-05-23T14:23:00Z">
        <w:r w:rsidR="00550FB3">
          <w:rPr>
            <w:rFonts w:ascii="Garamond" w:eastAsia="Times New Roman" w:hAnsi="Garamond" w:cs="Times New Roman"/>
            <w:sz w:val="20"/>
            <w:szCs w:val="24"/>
          </w:rPr>
          <w:t>sensor</w:t>
        </w:r>
      </w:ins>
      <w:r w:rsidR="00550FB3">
        <w:rPr>
          <w:rFonts w:ascii="Garamond" w:eastAsia="Times New Roman" w:hAnsi="Garamond" w:cs="Times New Roman"/>
          <w:sz w:val="20"/>
          <w:szCs w:val="24"/>
        </w:rPr>
        <w:t>-based</w:t>
      </w:r>
      <w:r w:rsidR="00FE274B" w:rsidRPr="00FE274B">
        <w:rPr>
          <w:rFonts w:ascii="Garamond" w:eastAsia="Times New Roman" w:hAnsi="Garamond" w:cs="Times New Roman"/>
          <w:sz w:val="20"/>
          <w:szCs w:val="24"/>
        </w:rPr>
        <w:t xml:space="preserve"> </w:t>
      </w:r>
      <w:r w:rsidRPr="00FE274B">
        <w:rPr>
          <w:rFonts w:ascii="Garamond" w:eastAsia="Times New Roman" w:hAnsi="Garamond" w:cs="Times New Roman"/>
          <w:sz w:val="20"/>
          <w:szCs w:val="24"/>
        </w:rPr>
        <w:t>robot is shown.</w:t>
      </w:r>
    </w:p>
    <w:p w14:paraId="55F76C10" w14:textId="77777777" w:rsidR="000B42C4" w:rsidRDefault="00F07FFC" w:rsidP="0092582E">
      <w:pPr>
        <w:spacing w:after="0" w:line="240" w:lineRule="auto"/>
        <w:jc w:val="center"/>
        <w:rPr>
          <w:rFonts w:ascii="Garamond" w:eastAsia="Times New Roman" w:hAnsi="Garamond" w:cs="Times New Roman"/>
          <w:sz w:val="20"/>
          <w:szCs w:val="24"/>
        </w:rPr>
      </w:pPr>
      <w:r>
        <w:rPr>
          <w:rFonts w:ascii="Garamond" w:eastAsia="Times New Roman" w:hAnsi="Garamond" w:cs="Times New Roman"/>
          <w:noProof/>
          <w:sz w:val="20"/>
          <w:szCs w:val="24"/>
          <w:lang w:val="it-IT" w:eastAsia="it-IT"/>
        </w:rPr>
        <w:lastRenderedPageBreak/>
        <w:drawing>
          <wp:inline distT="0" distB="0" distL="0" distR="0" wp14:anchorId="74D554B8" wp14:editId="3720171F">
            <wp:extent cx="3168000" cy="2703600"/>
            <wp:effectExtent l="0" t="0" r="0" b="1905"/>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hema sensor_bb_immagine.tif"/>
                    <pic:cNvPicPr/>
                  </pic:nvPicPr>
                  <pic:blipFill rotWithShape="1">
                    <a:blip r:embed="rId46" cstate="print">
                      <a:extLst>
                        <a:ext uri="{BEBA8EAE-BF5A-486C-A8C5-ECC9F3942E4B}">
                          <a14:imgProps xmlns:a14="http://schemas.microsoft.com/office/drawing/2010/main">
                            <a14:imgLayer r:embed="rId47">
                              <a14:imgEffect>
                                <a14:sharpenSoften amount="30000"/>
                              </a14:imgEffect>
                              <a14:imgEffect>
                                <a14:brightnessContrast contrast="5000"/>
                              </a14:imgEffect>
                            </a14:imgLayer>
                          </a14:imgProps>
                        </a:ext>
                        <a:ext uri="{28A0092B-C50C-407E-A947-70E740481C1C}">
                          <a14:useLocalDpi xmlns:a14="http://schemas.microsoft.com/office/drawing/2010/main" val="0"/>
                        </a:ext>
                      </a:extLst>
                    </a:blip>
                    <a:srcRect t="3757" r="1453"/>
                    <a:stretch/>
                  </pic:blipFill>
                  <pic:spPr bwMode="auto">
                    <a:xfrm>
                      <a:off x="0" y="0"/>
                      <a:ext cx="3168000" cy="2703600"/>
                    </a:xfrm>
                    <a:prstGeom prst="rect">
                      <a:avLst/>
                    </a:prstGeom>
                    <a:ln>
                      <a:noFill/>
                    </a:ln>
                    <a:extLst>
                      <a:ext uri="{53640926-AAD7-44D8-BBD7-CCE9431645EC}">
                        <a14:shadowObscured xmlns:a14="http://schemas.microsoft.com/office/drawing/2010/main"/>
                      </a:ext>
                    </a:extLst>
                  </pic:spPr>
                </pic:pic>
              </a:graphicData>
            </a:graphic>
          </wp:inline>
        </w:drawing>
      </w:r>
    </w:p>
    <w:p w14:paraId="0FF99847" w14:textId="75994C5C" w:rsidR="000B42C4" w:rsidRPr="00665EDC" w:rsidRDefault="000B42C4" w:rsidP="00B51956">
      <w:pPr>
        <w:spacing w:after="120" w:line="240" w:lineRule="auto"/>
        <w:jc w:val="both"/>
        <w:rPr>
          <w:rFonts w:ascii="Calibri" w:eastAsia="Times New Roman" w:hAnsi="Calibri" w:cs="Times New Roman"/>
          <w:sz w:val="16"/>
          <w:szCs w:val="24"/>
        </w:rPr>
      </w:pPr>
      <w:commentRangeStart w:id="1764"/>
      <w:r w:rsidRPr="00665EDC">
        <w:rPr>
          <w:rFonts w:ascii="Calibri" w:eastAsia="Times New Roman" w:hAnsi="Calibri" w:cs="Times New Roman"/>
          <w:sz w:val="16"/>
          <w:szCs w:val="24"/>
        </w:rPr>
        <w:t xml:space="preserve">Figure </w:t>
      </w:r>
      <w:r w:rsidR="00B937AF" w:rsidRPr="00665EDC">
        <w:rPr>
          <w:rFonts w:ascii="Calibri" w:eastAsia="Times New Roman" w:hAnsi="Calibri" w:cs="Times New Roman"/>
          <w:sz w:val="16"/>
          <w:szCs w:val="24"/>
        </w:rPr>
        <w:t>12</w:t>
      </w:r>
      <w:commentRangeEnd w:id="1764"/>
      <w:r w:rsidR="002770C1">
        <w:rPr>
          <w:rStyle w:val="CommentReference"/>
        </w:rPr>
        <w:commentReference w:id="1764"/>
      </w:r>
      <w:r w:rsidRPr="00665EDC">
        <w:rPr>
          <w:rFonts w:ascii="Calibri" w:eastAsia="Times New Roman" w:hAnsi="Calibri" w:cs="Times New Roman"/>
          <w:sz w:val="16"/>
          <w:szCs w:val="24"/>
        </w:rPr>
        <w:t xml:space="preserve">. Graphical representation of the </w:t>
      </w:r>
      <w:r w:rsidR="00665EDC" w:rsidRPr="00665EDC">
        <w:rPr>
          <w:rFonts w:ascii="Calibri" w:eastAsia="Times New Roman" w:hAnsi="Calibri" w:cs="Times New Roman"/>
          <w:sz w:val="16"/>
          <w:szCs w:val="24"/>
        </w:rPr>
        <w:t xml:space="preserve">designed </w:t>
      </w:r>
      <w:r w:rsidRPr="00665EDC">
        <w:rPr>
          <w:rFonts w:ascii="Calibri" w:eastAsia="Times New Roman" w:hAnsi="Calibri" w:cs="Times New Roman"/>
          <w:sz w:val="16"/>
          <w:szCs w:val="24"/>
        </w:rPr>
        <w:t xml:space="preserve">sensing </w:t>
      </w:r>
      <w:r w:rsidR="00665EDC" w:rsidRPr="00665EDC">
        <w:rPr>
          <w:rFonts w:ascii="Calibri" w:eastAsia="Times New Roman" w:hAnsi="Calibri" w:cs="Times New Roman"/>
          <w:sz w:val="16"/>
          <w:szCs w:val="24"/>
        </w:rPr>
        <w:t>system</w:t>
      </w:r>
      <w:r w:rsidRPr="00665EDC">
        <w:rPr>
          <w:rFonts w:ascii="Calibri" w:eastAsia="Times New Roman" w:hAnsi="Calibri" w:cs="Times New Roman"/>
          <w:sz w:val="16"/>
          <w:szCs w:val="24"/>
        </w:rPr>
        <w:t xml:space="preserve"> equipping the mobile </w:t>
      </w:r>
      <w:r w:rsidR="00665EDC" w:rsidRPr="00665EDC">
        <w:rPr>
          <w:rFonts w:ascii="Calibri" w:eastAsia="Times New Roman" w:hAnsi="Calibri" w:cs="Times New Roman"/>
          <w:sz w:val="16"/>
          <w:szCs w:val="24"/>
        </w:rPr>
        <w:t>vehicle</w:t>
      </w:r>
      <w:r w:rsidRPr="00665EDC">
        <w:rPr>
          <w:rFonts w:ascii="Calibri" w:eastAsia="Times New Roman" w:hAnsi="Calibri" w:cs="Times New Roman"/>
          <w:sz w:val="16"/>
          <w:szCs w:val="24"/>
        </w:rPr>
        <w:t xml:space="preserve">; </w:t>
      </w:r>
      <w:r w:rsidR="00CD00AB" w:rsidRPr="00665EDC">
        <w:rPr>
          <w:rFonts w:ascii="Calibri" w:eastAsia="Times New Roman" w:hAnsi="Calibri" w:cs="Times New Roman"/>
          <w:sz w:val="16"/>
          <w:szCs w:val="24"/>
        </w:rPr>
        <w:t xml:space="preserve">the </w:t>
      </w:r>
      <w:r w:rsidRPr="00665EDC">
        <w:rPr>
          <w:rFonts w:ascii="Calibri" w:eastAsia="Times New Roman" w:hAnsi="Calibri" w:cs="Times New Roman"/>
          <w:sz w:val="16"/>
          <w:szCs w:val="24"/>
        </w:rPr>
        <w:t xml:space="preserve">acquired data and alarm conditions are </w:t>
      </w:r>
      <w:del w:id="1765" w:author="Proofed" w:date="2021-05-23T14:23:00Z">
        <w:r w:rsidRPr="00665EDC">
          <w:rPr>
            <w:rFonts w:ascii="Calibri" w:eastAsia="Times New Roman" w:hAnsi="Calibri" w:cs="Times New Roman"/>
            <w:sz w:val="16"/>
            <w:szCs w:val="24"/>
          </w:rPr>
          <w:delText>synchronized</w:delText>
        </w:r>
      </w:del>
      <w:ins w:id="1766" w:author="Proofed" w:date="2021-05-23T14:23:00Z">
        <w:r w:rsidRPr="00665EDC">
          <w:rPr>
            <w:rFonts w:ascii="Calibri" w:eastAsia="Times New Roman" w:hAnsi="Calibri" w:cs="Times New Roman"/>
            <w:sz w:val="16"/>
            <w:szCs w:val="24"/>
          </w:rPr>
          <w:t>synchron</w:t>
        </w:r>
        <w:r w:rsidR="00B75BCD">
          <w:rPr>
            <w:rFonts w:ascii="Calibri" w:eastAsia="Times New Roman" w:hAnsi="Calibri" w:cs="Times New Roman"/>
            <w:sz w:val="16"/>
            <w:szCs w:val="24"/>
          </w:rPr>
          <w:t>is</w:t>
        </w:r>
        <w:r w:rsidRPr="00665EDC">
          <w:rPr>
            <w:rFonts w:ascii="Calibri" w:eastAsia="Times New Roman" w:hAnsi="Calibri" w:cs="Times New Roman"/>
            <w:sz w:val="16"/>
            <w:szCs w:val="24"/>
          </w:rPr>
          <w:t>ed</w:t>
        </w:r>
      </w:ins>
      <w:r w:rsidRPr="00665EDC">
        <w:rPr>
          <w:rFonts w:ascii="Calibri" w:eastAsia="Times New Roman" w:hAnsi="Calibri" w:cs="Times New Roman"/>
          <w:sz w:val="16"/>
          <w:szCs w:val="24"/>
        </w:rPr>
        <w:t xml:space="preserve"> with a smartphone acting as </w:t>
      </w:r>
      <w:del w:id="1767" w:author="Proofed" w:date="2021-05-23T14:23:00Z">
        <w:r w:rsidR="00665EDC" w:rsidRPr="00665EDC">
          <w:rPr>
            <w:rFonts w:ascii="Calibri" w:eastAsia="Times New Roman" w:hAnsi="Calibri" w:cs="Times New Roman"/>
            <w:sz w:val="16"/>
            <w:szCs w:val="24"/>
          </w:rPr>
          <w:delText>a</w:delText>
        </w:r>
      </w:del>
      <w:ins w:id="1768" w:author="Proofed" w:date="2021-05-23T14:23:00Z">
        <w:r w:rsidR="00665EDC" w:rsidRPr="00665EDC">
          <w:rPr>
            <w:rFonts w:ascii="Calibri" w:eastAsia="Times New Roman" w:hAnsi="Calibri" w:cs="Times New Roman"/>
            <w:sz w:val="16"/>
            <w:szCs w:val="24"/>
          </w:rPr>
          <w:t>a</w:t>
        </w:r>
        <w:r w:rsidR="001452FD">
          <w:rPr>
            <w:rFonts w:ascii="Calibri" w:eastAsia="Times New Roman" w:hAnsi="Calibri" w:cs="Times New Roman"/>
            <w:sz w:val="16"/>
            <w:szCs w:val="24"/>
          </w:rPr>
          <w:t>n</w:t>
        </w:r>
      </w:ins>
      <w:r w:rsidR="00665EDC" w:rsidRPr="00665EDC">
        <w:rPr>
          <w:rFonts w:ascii="Calibri" w:eastAsia="Times New Roman" w:hAnsi="Calibri" w:cs="Times New Roman"/>
          <w:sz w:val="16"/>
          <w:szCs w:val="24"/>
        </w:rPr>
        <w:t xml:space="preserve"> </w:t>
      </w:r>
      <w:r w:rsidRPr="00665EDC">
        <w:rPr>
          <w:rFonts w:ascii="Calibri" w:eastAsia="Times New Roman" w:hAnsi="Calibri" w:cs="Times New Roman"/>
          <w:sz w:val="16"/>
          <w:szCs w:val="24"/>
        </w:rPr>
        <w:t>IoT gateway.</w:t>
      </w:r>
    </w:p>
    <w:p w14:paraId="755395EF" w14:textId="6064FDAD" w:rsidR="0092582E" w:rsidRPr="00224D52" w:rsidRDefault="002E7271" w:rsidP="00116F5C">
      <w:pPr>
        <w:spacing w:after="0" w:line="240" w:lineRule="auto"/>
        <w:ind w:firstLine="238"/>
        <w:jc w:val="both"/>
        <w:rPr>
          <w:rFonts w:ascii="Garamond" w:eastAsia="Times New Roman" w:hAnsi="Garamond" w:cs="Times New Roman"/>
          <w:sz w:val="20"/>
          <w:szCs w:val="24"/>
        </w:rPr>
      </w:pPr>
      <w:r w:rsidRPr="00E92004">
        <w:rPr>
          <w:rFonts w:ascii="Garamond" w:eastAsia="Times New Roman" w:hAnsi="Garamond" w:cs="Times New Roman"/>
          <w:sz w:val="20"/>
          <w:szCs w:val="24"/>
        </w:rPr>
        <w:t xml:space="preserve">The </w:t>
      </w:r>
      <w:r w:rsidR="00295CFE">
        <w:rPr>
          <w:rFonts w:ascii="Garamond" w:eastAsia="Times New Roman" w:hAnsi="Garamond" w:cs="Times New Roman"/>
          <w:sz w:val="20"/>
          <w:szCs w:val="24"/>
        </w:rPr>
        <w:t xml:space="preserve">sensing </w:t>
      </w:r>
      <w:del w:id="1769" w:author="Proofed" w:date="2021-05-23T14:23:00Z">
        <w:r w:rsidRPr="00E92004">
          <w:rPr>
            <w:rFonts w:ascii="Garamond" w:eastAsia="Times New Roman" w:hAnsi="Garamond" w:cs="Times New Roman"/>
            <w:sz w:val="20"/>
            <w:szCs w:val="24"/>
          </w:rPr>
          <w:delText>section</w:delText>
        </w:r>
      </w:del>
      <w:ins w:id="1770" w:author="Proofed" w:date="2021-05-23T14:23:00Z">
        <w:r w:rsidR="00295CFE">
          <w:rPr>
            <w:rFonts w:ascii="Garamond" w:eastAsia="Times New Roman" w:hAnsi="Garamond" w:cs="Times New Roman"/>
            <w:sz w:val="20"/>
            <w:szCs w:val="24"/>
          </w:rPr>
          <w:t>system</w:t>
        </w:r>
      </w:ins>
      <w:r w:rsidRPr="00E92004">
        <w:rPr>
          <w:rFonts w:ascii="Garamond" w:eastAsia="Times New Roman" w:hAnsi="Garamond" w:cs="Times New Roman"/>
          <w:sz w:val="20"/>
          <w:szCs w:val="24"/>
        </w:rPr>
        <w:t xml:space="preserve"> is enabled by an external command sent by the smartphone application</w:t>
      </w:r>
      <w:r w:rsidR="000B42C4" w:rsidRPr="00E92004">
        <w:rPr>
          <w:rFonts w:ascii="Garamond" w:eastAsia="Times New Roman" w:hAnsi="Garamond" w:cs="Times New Roman"/>
          <w:sz w:val="20"/>
          <w:szCs w:val="24"/>
        </w:rPr>
        <w:t xml:space="preserve"> via Bluetooth</w:t>
      </w:r>
      <w:r w:rsidR="00935558" w:rsidRPr="00E92004">
        <w:rPr>
          <w:rFonts w:ascii="Garamond" w:eastAsia="Times New Roman" w:hAnsi="Garamond" w:cs="Times New Roman"/>
          <w:sz w:val="20"/>
          <w:szCs w:val="24"/>
        </w:rPr>
        <w:t xml:space="preserve"> communication</w:t>
      </w:r>
      <w:r w:rsidR="00E92004">
        <w:rPr>
          <w:rFonts w:ascii="Garamond" w:eastAsia="Times New Roman" w:hAnsi="Garamond" w:cs="Times New Roman"/>
          <w:sz w:val="20"/>
          <w:szCs w:val="24"/>
        </w:rPr>
        <w:t>;</w:t>
      </w:r>
      <w:r w:rsidRPr="00E92004">
        <w:rPr>
          <w:rFonts w:ascii="Garamond" w:eastAsia="Times New Roman" w:hAnsi="Garamond" w:cs="Times New Roman"/>
          <w:sz w:val="20"/>
          <w:szCs w:val="24"/>
        </w:rPr>
        <w:t xml:space="preserve"> then</w:t>
      </w:r>
      <w:r w:rsidR="00E92004" w:rsidRPr="00E92004">
        <w:rPr>
          <w:rFonts w:ascii="Garamond" w:eastAsia="Times New Roman" w:hAnsi="Garamond" w:cs="Times New Roman"/>
          <w:sz w:val="20"/>
          <w:szCs w:val="24"/>
        </w:rPr>
        <w:t>,</w:t>
      </w:r>
      <w:r w:rsidRPr="00E92004">
        <w:rPr>
          <w:rFonts w:ascii="Garamond" w:eastAsia="Times New Roman" w:hAnsi="Garamond" w:cs="Times New Roman"/>
          <w:sz w:val="20"/>
          <w:szCs w:val="24"/>
        </w:rPr>
        <w:t xml:space="preserve"> the </w:t>
      </w:r>
      <w:r w:rsidR="00295CFE">
        <w:rPr>
          <w:rFonts w:ascii="Garamond" w:eastAsia="Times New Roman" w:hAnsi="Garamond" w:cs="Times New Roman"/>
          <w:sz w:val="20"/>
          <w:szCs w:val="24"/>
        </w:rPr>
        <w:t xml:space="preserve">sensing </w:t>
      </w:r>
      <w:del w:id="1771" w:author="Proofed" w:date="2021-05-23T14:23:00Z">
        <w:r w:rsidRPr="00E92004">
          <w:rPr>
            <w:rFonts w:ascii="Garamond" w:eastAsia="Times New Roman" w:hAnsi="Garamond" w:cs="Times New Roman"/>
            <w:sz w:val="20"/>
            <w:szCs w:val="24"/>
          </w:rPr>
          <w:delText>section</w:delText>
        </w:r>
      </w:del>
      <w:ins w:id="1772" w:author="Proofed" w:date="2021-05-23T14:23:00Z">
        <w:r w:rsidR="00295CFE">
          <w:rPr>
            <w:rFonts w:ascii="Garamond" w:eastAsia="Times New Roman" w:hAnsi="Garamond" w:cs="Times New Roman"/>
            <w:sz w:val="20"/>
            <w:szCs w:val="24"/>
          </w:rPr>
          <w:t>system</w:t>
        </w:r>
      </w:ins>
      <w:r w:rsidRPr="00E92004">
        <w:rPr>
          <w:rFonts w:ascii="Garamond" w:eastAsia="Times New Roman" w:hAnsi="Garamond" w:cs="Times New Roman"/>
          <w:sz w:val="20"/>
          <w:szCs w:val="24"/>
        </w:rPr>
        <w:t xml:space="preserve"> </w:t>
      </w:r>
      <w:r w:rsidR="0002605E">
        <w:rPr>
          <w:rFonts w:ascii="Garamond" w:eastAsia="Times New Roman" w:hAnsi="Garamond" w:cs="Times New Roman"/>
          <w:color w:val="FF0000"/>
          <w:sz w:val="20"/>
          <w:szCs w:val="24"/>
        </w:rPr>
        <w:t>takes</w:t>
      </w:r>
      <w:r w:rsidRPr="00E92004">
        <w:rPr>
          <w:rFonts w:ascii="Garamond" w:eastAsia="Times New Roman" w:hAnsi="Garamond" w:cs="Times New Roman"/>
          <w:sz w:val="20"/>
          <w:szCs w:val="24"/>
        </w:rPr>
        <w:t xml:space="preserve"> 10 minutes to warm up</w:t>
      </w:r>
      <w:r w:rsidR="002770C1">
        <w:rPr>
          <w:rFonts w:ascii="Garamond" w:eastAsia="Times New Roman" w:hAnsi="Garamond" w:cs="Times New Roman"/>
          <w:sz w:val="20"/>
          <w:szCs w:val="24"/>
        </w:rPr>
        <w:t xml:space="preserve"> </w:t>
      </w:r>
      <w:ins w:id="1773" w:author="Proofed" w:date="2021-05-23T14:23:00Z">
        <w:r w:rsidR="002770C1">
          <w:rPr>
            <w:rFonts w:ascii="Garamond" w:eastAsia="Times New Roman" w:hAnsi="Garamond" w:cs="Times New Roman"/>
            <w:sz w:val="20"/>
            <w:szCs w:val="24"/>
          </w:rPr>
          <w:t>the</w:t>
        </w:r>
        <w:r w:rsidRPr="00E92004">
          <w:rPr>
            <w:rFonts w:ascii="Garamond" w:eastAsia="Times New Roman" w:hAnsi="Garamond" w:cs="Times New Roman"/>
            <w:sz w:val="20"/>
            <w:szCs w:val="24"/>
          </w:rPr>
          <w:t xml:space="preserve"> </w:t>
        </w:r>
      </w:ins>
      <w:r w:rsidR="000B42C4" w:rsidRPr="00E92004">
        <w:rPr>
          <w:rFonts w:ascii="Garamond" w:eastAsia="Times New Roman" w:hAnsi="Garamond" w:cs="Times New Roman"/>
          <w:sz w:val="20"/>
          <w:szCs w:val="24"/>
        </w:rPr>
        <w:t>CCS811</w:t>
      </w:r>
      <w:r w:rsidRPr="00E92004">
        <w:rPr>
          <w:rFonts w:ascii="Garamond" w:eastAsia="Times New Roman" w:hAnsi="Garamond" w:cs="Times New Roman"/>
          <w:sz w:val="20"/>
          <w:szCs w:val="24"/>
        </w:rPr>
        <w:t xml:space="preserve"> gas </w:t>
      </w:r>
      <w:del w:id="1774" w:author="Proofed" w:date="2021-05-23T14:23:00Z">
        <w:r w:rsidRPr="00E92004">
          <w:rPr>
            <w:rFonts w:ascii="Garamond" w:eastAsia="Times New Roman" w:hAnsi="Garamond" w:cs="Times New Roman"/>
            <w:sz w:val="20"/>
            <w:szCs w:val="24"/>
          </w:rPr>
          <w:delText>senso</w:delText>
        </w:r>
        <w:r w:rsidR="000B42C4" w:rsidRPr="00E92004">
          <w:rPr>
            <w:rFonts w:ascii="Garamond" w:eastAsia="Times New Roman" w:hAnsi="Garamond" w:cs="Times New Roman"/>
            <w:sz w:val="20"/>
            <w:szCs w:val="24"/>
          </w:rPr>
          <w:delText>rs, so</w:delText>
        </w:r>
      </w:del>
      <w:ins w:id="1775" w:author="Proofed" w:date="2021-05-23T14:23:00Z">
        <w:r w:rsidRPr="00E92004">
          <w:rPr>
            <w:rFonts w:ascii="Garamond" w:eastAsia="Times New Roman" w:hAnsi="Garamond" w:cs="Times New Roman"/>
            <w:sz w:val="20"/>
            <w:szCs w:val="24"/>
          </w:rPr>
          <w:t>senso</w:t>
        </w:r>
        <w:r w:rsidR="000B42C4" w:rsidRPr="00E92004">
          <w:rPr>
            <w:rFonts w:ascii="Garamond" w:eastAsia="Times New Roman" w:hAnsi="Garamond" w:cs="Times New Roman"/>
            <w:sz w:val="20"/>
            <w:szCs w:val="24"/>
          </w:rPr>
          <w:t>r,</w:t>
        </w:r>
      </w:ins>
      <w:r w:rsidR="000B42C4" w:rsidRPr="00E92004">
        <w:rPr>
          <w:rFonts w:ascii="Garamond" w:eastAsia="Times New Roman" w:hAnsi="Garamond" w:cs="Times New Roman"/>
          <w:sz w:val="20"/>
          <w:szCs w:val="24"/>
        </w:rPr>
        <w:t xml:space="preserve"> allowing it to reach the</w:t>
      </w:r>
      <w:r w:rsidR="00935558" w:rsidRPr="00E92004">
        <w:rPr>
          <w:rFonts w:ascii="Garamond" w:eastAsia="Times New Roman" w:hAnsi="Garamond" w:cs="Times New Roman"/>
          <w:sz w:val="20"/>
          <w:szCs w:val="24"/>
        </w:rPr>
        <w:t xml:space="preserve"> </w:t>
      </w:r>
      <w:r w:rsidR="000B42C4" w:rsidRPr="00E92004">
        <w:rPr>
          <w:rFonts w:ascii="Garamond" w:eastAsia="Times New Roman" w:hAnsi="Garamond" w:cs="Times New Roman"/>
          <w:sz w:val="20"/>
          <w:szCs w:val="24"/>
        </w:rPr>
        <w:t>optimal operati</w:t>
      </w:r>
      <w:r w:rsidR="003C5F4B">
        <w:rPr>
          <w:rFonts w:ascii="Garamond" w:eastAsia="Times New Roman" w:hAnsi="Garamond" w:cs="Times New Roman"/>
          <w:sz w:val="20"/>
          <w:szCs w:val="24"/>
        </w:rPr>
        <w:t>ng</w:t>
      </w:r>
      <w:r w:rsidR="000B42C4" w:rsidRPr="00E92004">
        <w:rPr>
          <w:rFonts w:ascii="Garamond" w:eastAsia="Times New Roman" w:hAnsi="Garamond" w:cs="Times New Roman"/>
          <w:sz w:val="20"/>
          <w:szCs w:val="24"/>
        </w:rPr>
        <w:t xml:space="preserve"> temperature</w:t>
      </w:r>
      <w:r w:rsidR="000B42C4" w:rsidRPr="00224D52">
        <w:rPr>
          <w:rFonts w:ascii="Garamond" w:eastAsia="Times New Roman" w:hAnsi="Garamond" w:cs="Times New Roman"/>
          <w:sz w:val="20"/>
          <w:szCs w:val="24"/>
        </w:rPr>
        <w:t>. Afterward</w:t>
      </w:r>
      <w:r w:rsidR="0002605E">
        <w:rPr>
          <w:rFonts w:ascii="Garamond" w:eastAsia="Times New Roman" w:hAnsi="Garamond" w:cs="Times New Roman"/>
          <w:sz w:val="20"/>
          <w:szCs w:val="24"/>
        </w:rPr>
        <w:t>s</w:t>
      </w:r>
      <w:r w:rsidR="000B42C4" w:rsidRPr="00224D52">
        <w:rPr>
          <w:rFonts w:ascii="Garamond" w:eastAsia="Times New Roman" w:hAnsi="Garamond" w:cs="Times New Roman"/>
          <w:sz w:val="20"/>
          <w:szCs w:val="24"/>
        </w:rPr>
        <w:t xml:space="preserve">, </w:t>
      </w:r>
      <w:r w:rsidR="0002605E">
        <w:rPr>
          <w:rFonts w:ascii="Garamond" w:eastAsia="Times New Roman" w:hAnsi="Garamond" w:cs="Times New Roman"/>
          <w:sz w:val="20"/>
          <w:szCs w:val="24"/>
        </w:rPr>
        <w:t>using</w:t>
      </w:r>
      <w:r w:rsidR="000308BF" w:rsidRPr="00224D52">
        <w:rPr>
          <w:rFonts w:ascii="Garamond" w:eastAsia="Times New Roman" w:hAnsi="Garamond" w:cs="Times New Roman"/>
          <w:sz w:val="20"/>
          <w:szCs w:val="24"/>
        </w:rPr>
        <w:t xml:space="preserve"> the </w:t>
      </w:r>
      <w:del w:id="1776" w:author="Proofed" w:date="2021-05-23T14:23:00Z">
        <w:r w:rsidR="000308BF" w:rsidRPr="00224D52">
          <w:rPr>
            <w:rFonts w:ascii="Garamond" w:eastAsia="Times New Roman" w:hAnsi="Garamond" w:cs="Times New Roman"/>
            <w:sz w:val="20"/>
            <w:szCs w:val="24"/>
          </w:rPr>
          <w:delText>HC06</w:delText>
        </w:r>
      </w:del>
      <w:ins w:id="1777" w:author="Proofed" w:date="2021-05-23T14:23:00Z">
        <w:r w:rsidR="000308BF" w:rsidRPr="00224D52">
          <w:rPr>
            <w:rFonts w:ascii="Garamond" w:eastAsia="Times New Roman" w:hAnsi="Garamond" w:cs="Times New Roman"/>
            <w:sz w:val="20"/>
            <w:szCs w:val="24"/>
          </w:rPr>
          <w:t>HC</w:t>
        </w:r>
        <w:r w:rsidR="00292355">
          <w:rPr>
            <w:rFonts w:ascii="Garamond" w:eastAsia="Times New Roman" w:hAnsi="Garamond" w:cs="Times New Roman"/>
            <w:sz w:val="20"/>
            <w:szCs w:val="24"/>
          </w:rPr>
          <w:t>-</w:t>
        </w:r>
        <w:r w:rsidR="000308BF" w:rsidRPr="00224D52">
          <w:rPr>
            <w:rFonts w:ascii="Garamond" w:eastAsia="Times New Roman" w:hAnsi="Garamond" w:cs="Times New Roman"/>
            <w:sz w:val="20"/>
            <w:szCs w:val="24"/>
          </w:rPr>
          <w:t>06</w:t>
        </w:r>
      </w:ins>
      <w:r w:rsidR="000308BF" w:rsidRPr="00224D52">
        <w:rPr>
          <w:rFonts w:ascii="Garamond" w:eastAsia="Times New Roman" w:hAnsi="Garamond" w:cs="Times New Roman"/>
          <w:sz w:val="20"/>
          <w:szCs w:val="24"/>
        </w:rPr>
        <w:t xml:space="preserve"> Bluetooth module,</w:t>
      </w:r>
      <w:r w:rsidR="000B42C4" w:rsidRPr="00224D52">
        <w:rPr>
          <w:rFonts w:ascii="Garamond" w:eastAsia="Times New Roman" w:hAnsi="Garamond" w:cs="Times New Roman"/>
          <w:sz w:val="20"/>
          <w:szCs w:val="24"/>
        </w:rPr>
        <w:t xml:space="preserve"> </w:t>
      </w:r>
      <w:r w:rsidR="000308BF" w:rsidRPr="00224D52">
        <w:rPr>
          <w:rFonts w:ascii="Garamond" w:eastAsia="Times New Roman" w:hAnsi="Garamond" w:cs="Times New Roman"/>
          <w:sz w:val="20"/>
          <w:szCs w:val="24"/>
        </w:rPr>
        <w:t xml:space="preserve">the </w:t>
      </w:r>
      <w:r w:rsidR="000B42C4" w:rsidRPr="00224D52">
        <w:rPr>
          <w:rFonts w:ascii="Garamond" w:eastAsia="Times New Roman" w:hAnsi="Garamond" w:cs="Times New Roman"/>
          <w:sz w:val="20"/>
          <w:szCs w:val="24"/>
        </w:rPr>
        <w:t xml:space="preserve">mobile robot </w:t>
      </w:r>
      <w:r w:rsidR="00935558" w:rsidRPr="00224D52">
        <w:rPr>
          <w:rFonts w:ascii="Garamond" w:eastAsia="Times New Roman" w:hAnsi="Garamond" w:cs="Times New Roman"/>
          <w:sz w:val="20"/>
          <w:szCs w:val="24"/>
        </w:rPr>
        <w:t>transmits</w:t>
      </w:r>
      <w:r w:rsidR="000B42C4" w:rsidRPr="00224D52">
        <w:rPr>
          <w:rFonts w:ascii="Garamond" w:eastAsia="Times New Roman" w:hAnsi="Garamond" w:cs="Times New Roman"/>
          <w:sz w:val="20"/>
          <w:szCs w:val="24"/>
        </w:rPr>
        <w:t xml:space="preserve"> </w:t>
      </w:r>
      <w:del w:id="1778" w:author="Proofed" w:date="2021-05-23T14:23:00Z">
        <w:r w:rsidR="000B42C4" w:rsidRPr="00224D52">
          <w:rPr>
            <w:rFonts w:ascii="Garamond" w:eastAsia="Times New Roman" w:hAnsi="Garamond" w:cs="Times New Roman"/>
            <w:sz w:val="20"/>
            <w:szCs w:val="24"/>
          </w:rPr>
          <w:delText xml:space="preserve">every 60 seconds </w:delText>
        </w:r>
        <w:r w:rsidR="00E92004" w:rsidRPr="00224D52">
          <w:rPr>
            <w:rFonts w:ascii="Garamond" w:eastAsia="Times New Roman" w:hAnsi="Garamond" w:cs="Times New Roman"/>
            <w:sz w:val="20"/>
            <w:szCs w:val="24"/>
          </w:rPr>
          <w:delText>the</w:delText>
        </w:r>
      </w:del>
      <w:ins w:id="1779" w:author="Proofed" w:date="2021-05-23T14:23:00Z">
        <w:r w:rsidR="002770C1">
          <w:rPr>
            <w:rFonts w:ascii="Garamond" w:eastAsia="Times New Roman" w:hAnsi="Garamond" w:cs="Times New Roman"/>
            <w:sz w:val="20"/>
            <w:szCs w:val="24"/>
          </w:rPr>
          <w:t>a</w:t>
        </w:r>
      </w:ins>
      <w:r w:rsidR="002770C1" w:rsidRPr="00224D52">
        <w:rPr>
          <w:rFonts w:ascii="Garamond" w:eastAsia="Times New Roman" w:hAnsi="Garamond" w:cs="Times New Roman"/>
          <w:sz w:val="20"/>
          <w:szCs w:val="24"/>
        </w:rPr>
        <w:t xml:space="preserve"> packet containing </w:t>
      </w:r>
      <w:del w:id="1780" w:author="Proofed" w:date="2021-05-23T14:23:00Z">
        <w:r w:rsidR="000B42C4" w:rsidRPr="00224D52">
          <w:rPr>
            <w:rFonts w:ascii="Garamond" w:eastAsia="Times New Roman" w:hAnsi="Garamond" w:cs="Times New Roman"/>
            <w:sz w:val="20"/>
            <w:szCs w:val="24"/>
          </w:rPr>
          <w:delText>data</w:delText>
        </w:r>
        <w:r w:rsidR="00935558" w:rsidRPr="00224D52">
          <w:rPr>
            <w:rFonts w:ascii="Garamond" w:eastAsia="Times New Roman" w:hAnsi="Garamond" w:cs="Times New Roman"/>
            <w:sz w:val="20"/>
            <w:szCs w:val="24"/>
          </w:rPr>
          <w:delText>, properly</w:delText>
        </w:r>
      </w:del>
      <w:ins w:id="1781" w:author="Proofed" w:date="2021-05-23T14:23:00Z">
        <w:r w:rsidR="00DF2C25">
          <w:rPr>
            <w:rFonts w:ascii="Garamond" w:eastAsia="Times New Roman" w:hAnsi="Garamond" w:cs="Times New Roman"/>
            <w:sz w:val="20"/>
            <w:szCs w:val="24"/>
          </w:rPr>
          <w:t>appropriate</w:t>
        </w:r>
        <w:r w:rsidR="002770C1" w:rsidRPr="00224D52">
          <w:rPr>
            <w:rFonts w:ascii="Garamond" w:eastAsia="Times New Roman" w:hAnsi="Garamond" w:cs="Times New Roman"/>
            <w:sz w:val="20"/>
            <w:szCs w:val="24"/>
          </w:rPr>
          <w:t>ly</w:t>
        </w:r>
      </w:ins>
      <w:r w:rsidR="002770C1" w:rsidRPr="00224D52">
        <w:rPr>
          <w:rFonts w:ascii="Garamond" w:eastAsia="Times New Roman" w:hAnsi="Garamond" w:cs="Times New Roman"/>
          <w:sz w:val="20"/>
          <w:szCs w:val="24"/>
        </w:rPr>
        <w:t xml:space="preserve"> arranged</w:t>
      </w:r>
      <w:del w:id="1782" w:author="Proofed" w:date="2021-05-23T14:23:00Z">
        <w:r w:rsidR="00935558" w:rsidRPr="00224D52">
          <w:rPr>
            <w:rFonts w:ascii="Garamond" w:eastAsia="Times New Roman" w:hAnsi="Garamond" w:cs="Times New Roman"/>
            <w:sz w:val="20"/>
            <w:szCs w:val="24"/>
          </w:rPr>
          <w:delText>,</w:delText>
        </w:r>
        <w:r w:rsidR="000B42C4" w:rsidRPr="00224D52">
          <w:rPr>
            <w:rFonts w:ascii="Garamond" w:eastAsia="Times New Roman" w:hAnsi="Garamond" w:cs="Times New Roman"/>
            <w:sz w:val="20"/>
            <w:szCs w:val="24"/>
          </w:rPr>
          <w:delText xml:space="preserve"> </w:delText>
        </w:r>
      </w:del>
      <w:ins w:id="1783" w:author="Proofed" w:date="2021-05-23T14:23:00Z">
        <w:r w:rsidR="002770C1">
          <w:rPr>
            <w:rFonts w:ascii="Garamond" w:eastAsia="Times New Roman" w:hAnsi="Garamond" w:cs="Times New Roman"/>
            <w:sz w:val="20"/>
            <w:szCs w:val="24"/>
          </w:rPr>
          <w:t xml:space="preserve"> </w:t>
        </w:r>
        <w:r w:rsidR="002770C1" w:rsidRPr="00224D52">
          <w:rPr>
            <w:rFonts w:ascii="Garamond" w:eastAsia="Times New Roman" w:hAnsi="Garamond" w:cs="Times New Roman"/>
            <w:sz w:val="20"/>
            <w:szCs w:val="24"/>
          </w:rPr>
          <w:t xml:space="preserve">data </w:t>
        </w:r>
        <w:r w:rsidR="000B42C4" w:rsidRPr="00224D52">
          <w:rPr>
            <w:rFonts w:ascii="Garamond" w:eastAsia="Times New Roman" w:hAnsi="Garamond" w:cs="Times New Roman"/>
            <w:sz w:val="20"/>
            <w:szCs w:val="24"/>
          </w:rPr>
          <w:t xml:space="preserve">every 60 seconds </w:t>
        </w:r>
      </w:ins>
      <w:r w:rsidR="000B42C4" w:rsidRPr="00224D52">
        <w:rPr>
          <w:rFonts w:ascii="Garamond" w:eastAsia="Times New Roman" w:hAnsi="Garamond" w:cs="Times New Roman"/>
          <w:sz w:val="20"/>
          <w:szCs w:val="24"/>
        </w:rPr>
        <w:t xml:space="preserve">to the </w:t>
      </w:r>
      <w:r w:rsidR="00224D52" w:rsidRPr="00224D52">
        <w:rPr>
          <w:rFonts w:ascii="Garamond" w:eastAsia="Times New Roman" w:hAnsi="Garamond" w:cs="Times New Roman"/>
          <w:sz w:val="20"/>
          <w:szCs w:val="24"/>
        </w:rPr>
        <w:t xml:space="preserve">developed </w:t>
      </w:r>
      <w:r w:rsidR="00935558" w:rsidRPr="002770C1">
        <w:rPr>
          <w:rFonts w:ascii="Garamond" w:hAnsi="Garamond"/>
          <w:sz w:val="20"/>
          <w:rPrChange w:id="1784" w:author="Proofed" w:date="2021-05-23T14:23:00Z">
            <w:rPr>
              <w:rFonts w:ascii="Garamond" w:hAnsi="Garamond"/>
              <w:i/>
              <w:sz w:val="20"/>
            </w:rPr>
          </w:rPrChange>
        </w:rPr>
        <w:t>IoTool</w:t>
      </w:r>
      <w:r w:rsidR="00935558" w:rsidRPr="00224D52">
        <w:rPr>
          <w:rFonts w:ascii="Garamond" w:eastAsia="Times New Roman" w:hAnsi="Garamond" w:cs="Times New Roman"/>
          <w:i/>
          <w:sz w:val="20"/>
          <w:szCs w:val="24"/>
        </w:rPr>
        <w:t xml:space="preserve"> </w:t>
      </w:r>
      <w:r w:rsidR="000B42C4" w:rsidRPr="00224D52">
        <w:rPr>
          <w:rFonts w:ascii="Garamond" w:eastAsia="Times New Roman" w:hAnsi="Garamond" w:cs="Times New Roman"/>
          <w:sz w:val="20"/>
          <w:szCs w:val="24"/>
        </w:rPr>
        <w:t xml:space="preserve">smartphone </w:t>
      </w:r>
      <w:r w:rsidR="00935558" w:rsidRPr="00224D52">
        <w:rPr>
          <w:rFonts w:ascii="Garamond" w:eastAsia="Times New Roman" w:hAnsi="Garamond" w:cs="Times New Roman"/>
          <w:sz w:val="20"/>
          <w:szCs w:val="24"/>
        </w:rPr>
        <w:t xml:space="preserve">application, </w:t>
      </w:r>
      <w:del w:id="1785" w:author="Proofed" w:date="2021-05-23T14:23:00Z">
        <w:r w:rsidR="00935558" w:rsidRPr="00224D52">
          <w:rPr>
            <w:rFonts w:ascii="Garamond" w:eastAsia="Times New Roman" w:hAnsi="Garamond" w:cs="Times New Roman"/>
            <w:sz w:val="20"/>
            <w:szCs w:val="24"/>
          </w:rPr>
          <w:delText xml:space="preserve">for </w:delText>
        </w:r>
        <w:r w:rsidR="000B42C4" w:rsidRPr="00224D52">
          <w:rPr>
            <w:rFonts w:ascii="Garamond" w:eastAsia="Times New Roman" w:hAnsi="Garamond" w:cs="Times New Roman"/>
            <w:sz w:val="20"/>
            <w:szCs w:val="24"/>
          </w:rPr>
          <w:delText>display</w:delText>
        </w:r>
        <w:r w:rsidR="00935558" w:rsidRPr="00224D52">
          <w:rPr>
            <w:rFonts w:ascii="Garamond" w:eastAsia="Times New Roman" w:hAnsi="Garamond" w:cs="Times New Roman"/>
            <w:sz w:val="20"/>
            <w:szCs w:val="24"/>
          </w:rPr>
          <w:delText>ing</w:delText>
        </w:r>
      </w:del>
      <w:ins w:id="1786" w:author="Proofed" w:date="2021-05-23T14:23:00Z">
        <w:r w:rsidR="002770C1">
          <w:rPr>
            <w:rFonts w:ascii="Garamond" w:eastAsia="Times New Roman" w:hAnsi="Garamond" w:cs="Times New Roman"/>
            <w:sz w:val="20"/>
            <w:szCs w:val="24"/>
          </w:rPr>
          <w:t>which</w:t>
        </w:r>
        <w:r w:rsidR="00935558" w:rsidRPr="00224D52">
          <w:rPr>
            <w:rFonts w:ascii="Garamond" w:eastAsia="Times New Roman" w:hAnsi="Garamond" w:cs="Times New Roman"/>
            <w:sz w:val="20"/>
            <w:szCs w:val="24"/>
          </w:rPr>
          <w:t xml:space="preserve"> </w:t>
        </w:r>
        <w:r w:rsidR="000B42C4" w:rsidRPr="00224D52">
          <w:rPr>
            <w:rFonts w:ascii="Garamond" w:eastAsia="Times New Roman" w:hAnsi="Garamond" w:cs="Times New Roman"/>
            <w:sz w:val="20"/>
            <w:szCs w:val="24"/>
          </w:rPr>
          <w:t>display</w:t>
        </w:r>
        <w:r w:rsidR="002770C1">
          <w:rPr>
            <w:rFonts w:ascii="Garamond" w:eastAsia="Times New Roman" w:hAnsi="Garamond" w:cs="Times New Roman"/>
            <w:sz w:val="20"/>
            <w:szCs w:val="24"/>
          </w:rPr>
          <w:t>s</w:t>
        </w:r>
      </w:ins>
      <w:r w:rsidR="000B42C4" w:rsidRPr="00224D52">
        <w:rPr>
          <w:rFonts w:ascii="Garamond" w:eastAsia="Times New Roman" w:hAnsi="Garamond" w:cs="Times New Roman"/>
          <w:sz w:val="20"/>
          <w:szCs w:val="24"/>
        </w:rPr>
        <w:t xml:space="preserve"> the incoming data and </w:t>
      </w:r>
      <w:del w:id="1787" w:author="Proofed" w:date="2021-05-23T14:23:00Z">
        <w:r w:rsidR="000B42C4" w:rsidRPr="00224D52">
          <w:rPr>
            <w:rFonts w:ascii="Garamond" w:eastAsia="Times New Roman" w:hAnsi="Garamond" w:cs="Times New Roman"/>
            <w:sz w:val="20"/>
            <w:szCs w:val="24"/>
          </w:rPr>
          <w:delText>shar</w:delText>
        </w:r>
        <w:r w:rsidR="00935558" w:rsidRPr="00224D52">
          <w:rPr>
            <w:rFonts w:ascii="Garamond" w:eastAsia="Times New Roman" w:hAnsi="Garamond" w:cs="Times New Roman"/>
            <w:sz w:val="20"/>
            <w:szCs w:val="24"/>
          </w:rPr>
          <w:delText>ing</w:delText>
        </w:r>
      </w:del>
      <w:ins w:id="1788" w:author="Proofed" w:date="2021-05-23T14:23:00Z">
        <w:r w:rsidR="000B42C4" w:rsidRPr="00224D52">
          <w:rPr>
            <w:rFonts w:ascii="Garamond" w:eastAsia="Times New Roman" w:hAnsi="Garamond" w:cs="Times New Roman"/>
            <w:sz w:val="20"/>
            <w:szCs w:val="24"/>
          </w:rPr>
          <w:t>shar</w:t>
        </w:r>
        <w:r w:rsidR="002770C1">
          <w:rPr>
            <w:rFonts w:ascii="Garamond" w:eastAsia="Times New Roman" w:hAnsi="Garamond" w:cs="Times New Roman"/>
            <w:sz w:val="20"/>
            <w:szCs w:val="24"/>
          </w:rPr>
          <w:t>es</w:t>
        </w:r>
      </w:ins>
      <w:r w:rsidR="000B42C4" w:rsidRPr="00224D52">
        <w:rPr>
          <w:rFonts w:ascii="Garamond" w:eastAsia="Times New Roman" w:hAnsi="Garamond" w:cs="Times New Roman"/>
          <w:sz w:val="20"/>
          <w:szCs w:val="24"/>
        </w:rPr>
        <w:t xml:space="preserve"> them </w:t>
      </w:r>
      <w:r w:rsidR="00935558" w:rsidRPr="00224D52">
        <w:rPr>
          <w:rFonts w:ascii="Garamond" w:eastAsia="Times New Roman" w:hAnsi="Garamond" w:cs="Times New Roman"/>
          <w:sz w:val="20"/>
          <w:szCs w:val="24"/>
        </w:rPr>
        <w:t>with the</w:t>
      </w:r>
      <w:r w:rsidR="000B42C4" w:rsidRPr="00224D52">
        <w:rPr>
          <w:rFonts w:ascii="Garamond" w:eastAsia="Times New Roman" w:hAnsi="Garamond" w:cs="Times New Roman"/>
          <w:sz w:val="20"/>
          <w:szCs w:val="24"/>
        </w:rPr>
        <w:t xml:space="preserve"> IBM Watson Cloud, where </w:t>
      </w:r>
      <w:del w:id="1789" w:author="Proofed" w:date="2021-05-23T14:23:00Z">
        <w:r w:rsidR="000B42C4" w:rsidRPr="00224D52">
          <w:rPr>
            <w:rFonts w:ascii="Garamond" w:eastAsia="Times New Roman" w:hAnsi="Garamond" w:cs="Times New Roman"/>
            <w:sz w:val="20"/>
            <w:szCs w:val="24"/>
          </w:rPr>
          <w:delText xml:space="preserve">the </w:delText>
        </w:r>
        <w:r w:rsidR="00224D52" w:rsidRPr="00224D52">
          <w:rPr>
            <w:rFonts w:ascii="Garamond" w:eastAsia="Times New Roman" w:hAnsi="Garamond" w:cs="Times New Roman"/>
            <w:sz w:val="20"/>
            <w:szCs w:val="24"/>
          </w:rPr>
          <w:delText>sensors</w:delText>
        </w:r>
        <w:r w:rsidR="000B42C4" w:rsidRPr="00224D52">
          <w:rPr>
            <w:rFonts w:ascii="Garamond" w:eastAsia="Times New Roman" w:hAnsi="Garamond" w:cs="Times New Roman"/>
            <w:sz w:val="20"/>
            <w:szCs w:val="24"/>
          </w:rPr>
          <w:delText xml:space="preserve"> data</w:delText>
        </w:r>
      </w:del>
      <w:ins w:id="1790" w:author="Proofed" w:date="2021-05-23T14:23:00Z">
        <w:r w:rsidR="000B42C4" w:rsidRPr="00224D52">
          <w:rPr>
            <w:rFonts w:ascii="Garamond" w:eastAsia="Times New Roman" w:hAnsi="Garamond" w:cs="Times New Roman"/>
            <w:sz w:val="20"/>
            <w:szCs w:val="24"/>
          </w:rPr>
          <w:t>the</w:t>
        </w:r>
        <w:r w:rsidR="00A32747">
          <w:rPr>
            <w:rFonts w:ascii="Garamond" w:eastAsia="Times New Roman" w:hAnsi="Garamond" w:cs="Times New Roman"/>
            <w:sz w:val="20"/>
            <w:szCs w:val="24"/>
          </w:rPr>
          <w:t>y</w:t>
        </w:r>
      </w:ins>
      <w:r w:rsidR="000B42C4" w:rsidRPr="00224D52">
        <w:rPr>
          <w:rFonts w:ascii="Garamond" w:eastAsia="Times New Roman" w:hAnsi="Garamond" w:cs="Times New Roman"/>
          <w:sz w:val="20"/>
          <w:szCs w:val="24"/>
        </w:rPr>
        <w:t xml:space="preserve"> </w:t>
      </w:r>
      <w:r w:rsidR="00A32747">
        <w:rPr>
          <w:rFonts w:ascii="Garamond" w:eastAsia="Times New Roman" w:hAnsi="Garamond" w:cs="Times New Roman"/>
          <w:sz w:val="20"/>
          <w:szCs w:val="24"/>
        </w:rPr>
        <w:t>can</w:t>
      </w:r>
      <w:r w:rsidR="000B42C4" w:rsidRPr="00224D52">
        <w:rPr>
          <w:rFonts w:ascii="Garamond" w:eastAsia="Times New Roman" w:hAnsi="Garamond" w:cs="Times New Roman"/>
          <w:sz w:val="20"/>
          <w:szCs w:val="24"/>
        </w:rPr>
        <w:t xml:space="preserve"> be </w:t>
      </w:r>
      <w:r w:rsidR="00935558" w:rsidRPr="00224D52">
        <w:rPr>
          <w:rFonts w:ascii="Garamond" w:eastAsia="Times New Roman" w:hAnsi="Garamond" w:cs="Times New Roman"/>
          <w:sz w:val="20"/>
          <w:szCs w:val="24"/>
        </w:rPr>
        <w:t xml:space="preserve">remotely </w:t>
      </w:r>
      <w:del w:id="1791" w:author="Proofed" w:date="2021-05-23T14:23:00Z">
        <w:r w:rsidR="000B42C4" w:rsidRPr="00224D52">
          <w:rPr>
            <w:rFonts w:ascii="Garamond" w:eastAsia="Times New Roman" w:hAnsi="Garamond" w:cs="Times New Roman"/>
            <w:sz w:val="20"/>
            <w:szCs w:val="24"/>
          </w:rPr>
          <w:delText>visualized</w:delText>
        </w:r>
      </w:del>
      <w:ins w:id="1792" w:author="Proofed" w:date="2021-05-23T14:23:00Z">
        <w:r w:rsidR="000B42C4" w:rsidRPr="00224D52">
          <w:rPr>
            <w:rFonts w:ascii="Garamond" w:eastAsia="Times New Roman" w:hAnsi="Garamond" w:cs="Times New Roman"/>
            <w:sz w:val="20"/>
            <w:szCs w:val="24"/>
          </w:rPr>
          <w:t>visual</w:t>
        </w:r>
        <w:r w:rsidR="00B75BCD">
          <w:rPr>
            <w:rFonts w:ascii="Garamond" w:eastAsia="Times New Roman" w:hAnsi="Garamond" w:cs="Times New Roman"/>
            <w:sz w:val="20"/>
            <w:szCs w:val="24"/>
          </w:rPr>
          <w:t>is</w:t>
        </w:r>
        <w:r w:rsidR="000B42C4" w:rsidRPr="00224D52">
          <w:rPr>
            <w:rFonts w:ascii="Garamond" w:eastAsia="Times New Roman" w:hAnsi="Garamond" w:cs="Times New Roman"/>
            <w:sz w:val="20"/>
            <w:szCs w:val="24"/>
          </w:rPr>
          <w:t>ed</w:t>
        </w:r>
      </w:ins>
      <w:r w:rsidR="000B42C4" w:rsidRPr="00224D52">
        <w:rPr>
          <w:rFonts w:ascii="Garamond" w:eastAsia="Times New Roman" w:hAnsi="Garamond" w:cs="Times New Roman"/>
          <w:sz w:val="20"/>
          <w:szCs w:val="24"/>
        </w:rPr>
        <w:t xml:space="preserve"> and </w:t>
      </w:r>
      <w:del w:id="1793" w:author="Proofed" w:date="2021-05-23T14:23:00Z">
        <w:r w:rsidR="00224D52" w:rsidRPr="00224D52">
          <w:rPr>
            <w:rFonts w:ascii="Garamond" w:eastAsia="Times New Roman" w:hAnsi="Garamond" w:cs="Times New Roman"/>
            <w:sz w:val="20"/>
            <w:szCs w:val="24"/>
          </w:rPr>
          <w:delText>analy</w:delText>
        </w:r>
        <w:r w:rsidR="00DD2EC3">
          <w:rPr>
            <w:rFonts w:ascii="Garamond" w:eastAsia="Times New Roman" w:hAnsi="Garamond" w:cs="Times New Roman"/>
            <w:sz w:val="20"/>
            <w:szCs w:val="24"/>
          </w:rPr>
          <w:delText>z</w:delText>
        </w:r>
        <w:r w:rsidR="00224D52" w:rsidRPr="00224D52">
          <w:rPr>
            <w:rFonts w:ascii="Garamond" w:eastAsia="Times New Roman" w:hAnsi="Garamond" w:cs="Times New Roman"/>
            <w:sz w:val="20"/>
            <w:szCs w:val="24"/>
          </w:rPr>
          <w:delText>ed</w:delText>
        </w:r>
      </w:del>
      <w:ins w:id="1794" w:author="Proofed" w:date="2021-05-23T14:23:00Z">
        <w:r w:rsidR="00224D52" w:rsidRPr="00224D52">
          <w:rPr>
            <w:rFonts w:ascii="Garamond" w:eastAsia="Times New Roman" w:hAnsi="Garamond" w:cs="Times New Roman"/>
            <w:sz w:val="20"/>
            <w:szCs w:val="24"/>
          </w:rPr>
          <w:t>ana</w:t>
        </w:r>
        <w:r w:rsidR="00192134">
          <w:rPr>
            <w:rFonts w:ascii="Garamond" w:eastAsia="Times New Roman" w:hAnsi="Garamond" w:cs="Times New Roman"/>
            <w:sz w:val="20"/>
            <w:szCs w:val="24"/>
          </w:rPr>
          <w:t>lys</w:t>
        </w:r>
        <w:r w:rsidR="00224D52" w:rsidRPr="00224D52">
          <w:rPr>
            <w:rFonts w:ascii="Garamond" w:eastAsia="Times New Roman" w:hAnsi="Garamond" w:cs="Times New Roman"/>
            <w:sz w:val="20"/>
            <w:szCs w:val="24"/>
          </w:rPr>
          <w:t>ed</w:t>
        </w:r>
      </w:ins>
      <w:r w:rsidR="000B42C4" w:rsidRPr="00224D52">
        <w:rPr>
          <w:rFonts w:ascii="Garamond" w:eastAsia="Times New Roman" w:hAnsi="Garamond" w:cs="Times New Roman"/>
          <w:sz w:val="20"/>
          <w:szCs w:val="24"/>
        </w:rPr>
        <w:t>.</w:t>
      </w:r>
      <w:r w:rsidR="001D6093" w:rsidRPr="00224D52">
        <w:rPr>
          <w:rFonts w:ascii="Garamond" w:eastAsia="Times New Roman" w:hAnsi="Garamond" w:cs="Times New Roman"/>
          <w:sz w:val="20"/>
          <w:szCs w:val="24"/>
        </w:rPr>
        <w:t xml:space="preserve"> </w:t>
      </w:r>
      <w:r w:rsidR="00935558" w:rsidRPr="00224D52">
        <w:rPr>
          <w:rFonts w:ascii="Garamond" w:eastAsia="Times New Roman" w:hAnsi="Garamond" w:cs="Times New Roman"/>
          <w:sz w:val="20"/>
          <w:szCs w:val="24"/>
        </w:rPr>
        <w:t xml:space="preserve">Through the </w:t>
      </w:r>
      <w:r w:rsidR="00935558" w:rsidRPr="002770C1">
        <w:rPr>
          <w:rFonts w:ascii="Garamond" w:hAnsi="Garamond"/>
          <w:sz w:val="20"/>
          <w:rPrChange w:id="1795" w:author="Proofed" w:date="2021-05-23T14:23:00Z">
            <w:rPr>
              <w:rFonts w:ascii="Garamond" w:hAnsi="Garamond"/>
              <w:i/>
              <w:sz w:val="20"/>
            </w:rPr>
          </w:rPrChange>
        </w:rPr>
        <w:t>IoTool</w:t>
      </w:r>
      <w:r w:rsidR="00935558" w:rsidRPr="00224D52">
        <w:rPr>
          <w:rFonts w:ascii="Garamond" w:eastAsia="Times New Roman" w:hAnsi="Garamond" w:cs="Times New Roman"/>
          <w:sz w:val="20"/>
          <w:szCs w:val="24"/>
        </w:rPr>
        <w:t xml:space="preserve"> application, the smartphone acts as an IoT gateway, </w:t>
      </w:r>
      <w:r w:rsidR="00224D52" w:rsidRPr="00224D52">
        <w:rPr>
          <w:rFonts w:ascii="Garamond" w:eastAsia="Times New Roman" w:hAnsi="Garamond" w:cs="Times New Roman"/>
          <w:sz w:val="20"/>
          <w:szCs w:val="24"/>
        </w:rPr>
        <w:t xml:space="preserve">providing </w:t>
      </w:r>
      <w:ins w:id="1796" w:author="Proofed" w:date="2021-05-23T14:23:00Z">
        <w:r w:rsidR="002770C1">
          <w:rPr>
            <w:rFonts w:ascii="Garamond" w:eastAsia="Times New Roman" w:hAnsi="Garamond" w:cs="Times New Roman"/>
            <w:sz w:val="20"/>
            <w:szCs w:val="24"/>
          </w:rPr>
          <w:t>i</w:t>
        </w:r>
        <w:r w:rsidR="002770C1" w:rsidRPr="00224D52">
          <w:rPr>
            <w:rFonts w:ascii="Garamond" w:eastAsia="Times New Roman" w:hAnsi="Garamond" w:cs="Times New Roman"/>
            <w:sz w:val="20"/>
            <w:szCs w:val="24"/>
          </w:rPr>
          <w:t xml:space="preserve">nternet access </w:t>
        </w:r>
      </w:ins>
      <w:r w:rsidR="00224D52" w:rsidRPr="00224D52">
        <w:rPr>
          <w:rFonts w:ascii="Garamond" w:eastAsia="Times New Roman" w:hAnsi="Garamond" w:cs="Times New Roman"/>
          <w:sz w:val="20"/>
          <w:szCs w:val="24"/>
        </w:rPr>
        <w:t xml:space="preserve">to the developed application </w:t>
      </w:r>
      <w:del w:id="1797" w:author="Proofed" w:date="2021-05-23T14:23:00Z">
        <w:r w:rsidR="00224D52" w:rsidRPr="00224D52">
          <w:rPr>
            <w:rFonts w:ascii="Garamond" w:eastAsia="Times New Roman" w:hAnsi="Garamond" w:cs="Times New Roman"/>
            <w:sz w:val="20"/>
            <w:szCs w:val="24"/>
          </w:rPr>
          <w:delText>an Internet access, so</w:delText>
        </w:r>
      </w:del>
      <w:ins w:id="1798" w:author="Proofed" w:date="2021-05-23T14:23:00Z">
        <w:r w:rsidR="002770C1">
          <w:rPr>
            <w:rFonts w:ascii="Garamond" w:eastAsia="Times New Roman" w:hAnsi="Garamond" w:cs="Times New Roman"/>
            <w:sz w:val="20"/>
            <w:szCs w:val="24"/>
          </w:rPr>
          <w:t>and</w:t>
        </w:r>
      </w:ins>
      <w:r w:rsidR="00224D52" w:rsidRPr="00224D52">
        <w:rPr>
          <w:rFonts w:ascii="Garamond" w:eastAsia="Times New Roman" w:hAnsi="Garamond" w:cs="Times New Roman"/>
          <w:sz w:val="20"/>
          <w:szCs w:val="24"/>
        </w:rPr>
        <w:t xml:space="preserve"> </w:t>
      </w:r>
      <w:r w:rsidR="00935558" w:rsidRPr="00224D52">
        <w:rPr>
          <w:rFonts w:ascii="Garamond" w:eastAsia="Times New Roman" w:hAnsi="Garamond" w:cs="Times New Roman"/>
          <w:sz w:val="20"/>
          <w:szCs w:val="24"/>
        </w:rPr>
        <w:t xml:space="preserve">enabling the use of the mobile robot </w:t>
      </w:r>
      <w:del w:id="1799" w:author="Proofed" w:date="2021-05-23T14:23:00Z">
        <w:r w:rsidR="00935558" w:rsidRPr="00224D52">
          <w:rPr>
            <w:rFonts w:ascii="Garamond" w:eastAsia="Times New Roman" w:hAnsi="Garamond" w:cs="Times New Roman"/>
            <w:sz w:val="20"/>
            <w:szCs w:val="24"/>
          </w:rPr>
          <w:delText xml:space="preserve">also </w:delText>
        </w:r>
      </w:del>
      <w:r w:rsidR="00935558" w:rsidRPr="00224D52">
        <w:rPr>
          <w:rFonts w:ascii="Garamond" w:eastAsia="Times New Roman" w:hAnsi="Garamond" w:cs="Times New Roman"/>
          <w:sz w:val="20"/>
          <w:szCs w:val="24"/>
        </w:rPr>
        <w:t>in areas where no access points are available (</w:t>
      </w:r>
      <w:del w:id="1800" w:author="Proofed" w:date="2021-05-23T14:23:00Z">
        <w:r w:rsidR="00935558" w:rsidRPr="00224D52">
          <w:rPr>
            <w:rFonts w:ascii="Garamond" w:eastAsia="Times New Roman" w:hAnsi="Garamond" w:cs="Times New Roman"/>
            <w:sz w:val="20"/>
            <w:szCs w:val="24"/>
          </w:rPr>
          <w:delText>outdoor</w:delText>
        </w:r>
      </w:del>
      <w:ins w:id="1801" w:author="Proofed" w:date="2021-05-23T14:23:00Z">
        <w:r w:rsidR="00935558" w:rsidRPr="00224D52">
          <w:rPr>
            <w:rFonts w:ascii="Garamond" w:eastAsia="Times New Roman" w:hAnsi="Garamond" w:cs="Times New Roman"/>
            <w:sz w:val="20"/>
            <w:szCs w:val="24"/>
          </w:rPr>
          <w:t>outdoor</w:t>
        </w:r>
        <w:r w:rsidR="002770C1">
          <w:rPr>
            <w:rFonts w:ascii="Garamond" w:eastAsia="Times New Roman" w:hAnsi="Garamond" w:cs="Times New Roman"/>
            <w:sz w:val="20"/>
            <w:szCs w:val="24"/>
          </w:rPr>
          <w:t>s</w:t>
        </w:r>
      </w:ins>
      <w:r w:rsidR="00935558" w:rsidRPr="00224D52">
        <w:rPr>
          <w:rFonts w:ascii="Garamond" w:eastAsia="Times New Roman" w:hAnsi="Garamond" w:cs="Times New Roman"/>
          <w:sz w:val="20"/>
          <w:szCs w:val="24"/>
        </w:rPr>
        <w:t xml:space="preserve"> and/or </w:t>
      </w:r>
      <w:ins w:id="1802" w:author="Proofed" w:date="2021-05-23T14:23:00Z">
        <w:r w:rsidR="002770C1">
          <w:rPr>
            <w:rFonts w:ascii="Garamond" w:eastAsia="Times New Roman" w:hAnsi="Garamond" w:cs="Times New Roman"/>
            <w:sz w:val="20"/>
            <w:szCs w:val="24"/>
          </w:rPr>
          <w:t xml:space="preserve">in </w:t>
        </w:r>
      </w:ins>
      <w:r w:rsidR="00935558" w:rsidRPr="00224D52">
        <w:rPr>
          <w:rFonts w:ascii="Garamond" w:eastAsia="Times New Roman" w:hAnsi="Garamond" w:cs="Times New Roman"/>
          <w:sz w:val="20"/>
          <w:szCs w:val="24"/>
        </w:rPr>
        <w:t>remote zones).</w:t>
      </w:r>
      <w:r w:rsidR="00935558" w:rsidRPr="00935558">
        <w:rPr>
          <w:rFonts w:ascii="Garamond" w:eastAsia="Times New Roman" w:hAnsi="Garamond" w:cs="Times New Roman"/>
          <w:color w:val="FF0000"/>
          <w:sz w:val="20"/>
          <w:szCs w:val="24"/>
        </w:rPr>
        <w:t xml:space="preserve"> </w:t>
      </w:r>
      <w:del w:id="1803" w:author="Proofed" w:date="2021-05-23T14:23:00Z">
        <w:r w:rsidR="00A670A2" w:rsidRPr="00BF4752">
          <w:rPr>
            <w:rFonts w:ascii="Garamond" w:eastAsia="Times New Roman" w:hAnsi="Garamond" w:cs="Times New Roman"/>
            <w:color w:val="FF0000"/>
            <w:sz w:val="20"/>
            <w:szCs w:val="24"/>
          </w:rPr>
          <w:delText>Therefore, the</w:delText>
        </w:r>
      </w:del>
      <w:ins w:id="1804" w:author="Proofed" w:date="2021-05-23T14:23:00Z">
        <w:r w:rsidR="00A670A2" w:rsidRPr="00BF4752">
          <w:rPr>
            <w:rFonts w:ascii="Garamond" w:eastAsia="Times New Roman" w:hAnsi="Garamond" w:cs="Times New Roman"/>
            <w:color w:val="FF0000"/>
            <w:sz w:val="20"/>
            <w:szCs w:val="24"/>
          </w:rPr>
          <w:t>The</w:t>
        </w:r>
      </w:ins>
      <w:r w:rsidR="00A670A2" w:rsidRPr="00BF4752">
        <w:rPr>
          <w:rFonts w:ascii="Garamond" w:eastAsia="Times New Roman" w:hAnsi="Garamond" w:cs="Times New Roman"/>
          <w:color w:val="FF0000"/>
          <w:sz w:val="20"/>
          <w:szCs w:val="24"/>
        </w:rPr>
        <w:t xml:space="preserve"> acquired data are shared with a cloud platform</w:t>
      </w:r>
      <w:ins w:id="1805" w:author="Proofed" w:date="2021-05-23T14:23:00Z">
        <w:r w:rsidR="002770C1">
          <w:rPr>
            <w:rFonts w:ascii="Garamond" w:eastAsia="Times New Roman" w:hAnsi="Garamond" w:cs="Times New Roman"/>
            <w:color w:val="FF0000"/>
            <w:sz w:val="20"/>
            <w:szCs w:val="24"/>
          </w:rPr>
          <w:t>,</w:t>
        </w:r>
      </w:ins>
      <w:r w:rsidR="00A670A2" w:rsidRPr="00BF4752">
        <w:rPr>
          <w:rFonts w:ascii="Garamond" w:eastAsia="Times New Roman" w:hAnsi="Garamond" w:cs="Times New Roman"/>
          <w:color w:val="FF0000"/>
          <w:sz w:val="20"/>
          <w:szCs w:val="24"/>
        </w:rPr>
        <w:t xml:space="preserve"> using </w:t>
      </w:r>
      <w:del w:id="1806" w:author="Proofed" w:date="2021-05-23T14:23:00Z">
        <w:r w:rsidR="00A670A2" w:rsidRPr="00BF4752">
          <w:rPr>
            <w:rFonts w:ascii="Garamond" w:eastAsia="Times New Roman" w:hAnsi="Garamond" w:cs="Times New Roman"/>
            <w:color w:val="FF0000"/>
            <w:sz w:val="20"/>
            <w:szCs w:val="24"/>
          </w:rPr>
          <w:delText>MQTT (Message Queue Telemetry Transport)</w:delText>
        </w:r>
      </w:del>
      <w:ins w:id="1807" w:author="Proofed" w:date="2021-05-23T14:23:00Z">
        <w:r w:rsidR="002770C1">
          <w:rPr>
            <w:rFonts w:ascii="Garamond" w:eastAsia="Times New Roman" w:hAnsi="Garamond" w:cs="Times New Roman"/>
            <w:color w:val="FF0000"/>
            <w:sz w:val="20"/>
            <w:szCs w:val="24"/>
          </w:rPr>
          <w:t xml:space="preserve">the </w:t>
        </w:r>
        <w:r w:rsidR="002770C1" w:rsidRPr="00BF4752">
          <w:rPr>
            <w:rFonts w:ascii="Garamond" w:eastAsia="Times New Roman" w:hAnsi="Garamond" w:cs="Times New Roman"/>
            <w:color w:val="FF0000"/>
            <w:sz w:val="20"/>
            <w:szCs w:val="24"/>
          </w:rPr>
          <w:t>message queue telemetry transport</w:t>
        </w:r>
      </w:ins>
      <w:r w:rsidR="002770C1" w:rsidRPr="00BF4752">
        <w:rPr>
          <w:rFonts w:ascii="Garamond" w:eastAsia="Times New Roman" w:hAnsi="Garamond" w:cs="Times New Roman"/>
          <w:color w:val="FF0000"/>
          <w:sz w:val="20"/>
          <w:szCs w:val="24"/>
        </w:rPr>
        <w:t xml:space="preserve"> </w:t>
      </w:r>
      <w:r w:rsidR="00A670A2" w:rsidRPr="00BF4752">
        <w:rPr>
          <w:rFonts w:ascii="Garamond" w:eastAsia="Times New Roman" w:hAnsi="Garamond" w:cs="Times New Roman"/>
          <w:color w:val="FF0000"/>
          <w:sz w:val="20"/>
          <w:szCs w:val="24"/>
        </w:rPr>
        <w:t xml:space="preserve">protocol in </w:t>
      </w:r>
      <w:del w:id="1808" w:author="Proofed" w:date="2021-05-23T14:23:00Z">
        <w:r w:rsidR="00A670A2" w:rsidRPr="00BF4752">
          <w:rPr>
            <w:rFonts w:ascii="Garamond" w:eastAsia="Times New Roman" w:hAnsi="Garamond" w:cs="Times New Roman"/>
            <w:color w:val="FF0000"/>
            <w:sz w:val="20"/>
            <w:szCs w:val="24"/>
          </w:rPr>
          <w:delText>JSON (</w:delText>
        </w:r>
      </w:del>
      <w:r w:rsidR="002770C1" w:rsidRPr="00BF4752">
        <w:rPr>
          <w:rFonts w:ascii="Garamond" w:eastAsia="Times New Roman" w:hAnsi="Garamond" w:cs="Times New Roman"/>
          <w:color w:val="FF0000"/>
          <w:sz w:val="20"/>
          <w:szCs w:val="24"/>
        </w:rPr>
        <w:t xml:space="preserve">JavaScript Object </w:t>
      </w:r>
      <w:del w:id="1809" w:author="Proofed" w:date="2021-05-23T14:23:00Z">
        <w:r w:rsidR="00A670A2" w:rsidRPr="00BF4752">
          <w:rPr>
            <w:rFonts w:ascii="Garamond" w:eastAsia="Times New Roman" w:hAnsi="Garamond" w:cs="Times New Roman"/>
            <w:color w:val="FF0000"/>
            <w:sz w:val="20"/>
            <w:szCs w:val="24"/>
          </w:rPr>
          <w:delText>Notification)</w:delText>
        </w:r>
      </w:del>
      <w:ins w:id="1810" w:author="Proofed" w:date="2021-05-23T14:23:00Z">
        <w:r w:rsidR="002770C1" w:rsidRPr="00BF4752">
          <w:rPr>
            <w:rFonts w:ascii="Garamond" w:eastAsia="Times New Roman" w:hAnsi="Garamond" w:cs="Times New Roman"/>
            <w:color w:val="FF0000"/>
            <w:sz w:val="20"/>
            <w:szCs w:val="24"/>
          </w:rPr>
          <w:t>Not</w:t>
        </w:r>
        <w:r w:rsidR="002770C1">
          <w:rPr>
            <w:rFonts w:ascii="Garamond" w:eastAsia="Times New Roman" w:hAnsi="Garamond" w:cs="Times New Roman"/>
            <w:color w:val="FF0000"/>
            <w:sz w:val="20"/>
            <w:szCs w:val="24"/>
          </w:rPr>
          <w:t>ation</w:t>
        </w:r>
        <w:r w:rsidR="002770C1" w:rsidRPr="00BF4752">
          <w:rPr>
            <w:rFonts w:ascii="Garamond" w:eastAsia="Times New Roman" w:hAnsi="Garamond" w:cs="Times New Roman"/>
            <w:color w:val="FF0000"/>
            <w:sz w:val="20"/>
            <w:szCs w:val="24"/>
          </w:rPr>
          <w:t xml:space="preserve"> </w:t>
        </w:r>
        <w:r w:rsidR="00A670A2" w:rsidRPr="00BF4752">
          <w:rPr>
            <w:rFonts w:ascii="Garamond" w:eastAsia="Times New Roman" w:hAnsi="Garamond" w:cs="Times New Roman"/>
            <w:color w:val="FF0000"/>
            <w:sz w:val="20"/>
            <w:szCs w:val="24"/>
          </w:rPr>
          <w:t>(</w:t>
        </w:r>
        <w:r w:rsidR="002770C1" w:rsidRPr="00BF4752">
          <w:rPr>
            <w:rFonts w:ascii="Garamond" w:eastAsia="Times New Roman" w:hAnsi="Garamond" w:cs="Times New Roman"/>
            <w:color w:val="FF0000"/>
            <w:sz w:val="20"/>
            <w:szCs w:val="24"/>
          </w:rPr>
          <w:t>JSON</w:t>
        </w:r>
        <w:r w:rsidR="00A670A2" w:rsidRPr="00BF4752">
          <w:rPr>
            <w:rFonts w:ascii="Garamond" w:eastAsia="Times New Roman" w:hAnsi="Garamond" w:cs="Times New Roman"/>
            <w:color w:val="FF0000"/>
            <w:sz w:val="20"/>
            <w:szCs w:val="24"/>
          </w:rPr>
          <w:t xml:space="preserve">) </w:t>
        </w:r>
        <w:r w:rsidR="002770C1">
          <w:rPr>
            <w:rFonts w:ascii="Garamond" w:eastAsia="Times New Roman" w:hAnsi="Garamond" w:cs="Times New Roman"/>
            <w:color w:val="FF0000"/>
            <w:sz w:val="20"/>
            <w:szCs w:val="24"/>
          </w:rPr>
          <w:t>to create</w:t>
        </w:r>
      </w:ins>
      <w:r w:rsidR="002770C1">
        <w:rPr>
          <w:rFonts w:ascii="Garamond" w:eastAsia="Times New Roman" w:hAnsi="Garamond" w:cs="Times New Roman"/>
          <w:color w:val="FF0000"/>
          <w:sz w:val="20"/>
          <w:szCs w:val="24"/>
        </w:rPr>
        <w:t xml:space="preserve"> </w:t>
      </w:r>
      <w:r w:rsidR="00A670A2" w:rsidRPr="00BF4752">
        <w:rPr>
          <w:rFonts w:ascii="Garamond" w:eastAsia="Times New Roman" w:hAnsi="Garamond" w:cs="Times New Roman"/>
          <w:color w:val="FF0000"/>
          <w:sz w:val="20"/>
          <w:szCs w:val="24"/>
        </w:rPr>
        <w:t xml:space="preserve">packets, </w:t>
      </w:r>
      <w:del w:id="1811" w:author="Proofed" w:date="2021-05-23T14:23:00Z">
        <w:r w:rsidR="00A670A2" w:rsidRPr="00BF4752">
          <w:rPr>
            <w:rFonts w:ascii="Garamond" w:eastAsia="Times New Roman" w:hAnsi="Garamond" w:cs="Times New Roman"/>
            <w:color w:val="FF0000"/>
            <w:sz w:val="20"/>
            <w:szCs w:val="24"/>
          </w:rPr>
          <w:delText>allowing</w:delText>
        </w:r>
      </w:del>
      <w:ins w:id="1812" w:author="Proofed" w:date="2021-05-23T14:23:00Z">
        <w:r w:rsidR="002770C1">
          <w:rPr>
            <w:rFonts w:ascii="Garamond" w:eastAsia="Times New Roman" w:hAnsi="Garamond" w:cs="Times New Roman"/>
            <w:color w:val="FF0000"/>
            <w:sz w:val="20"/>
            <w:szCs w:val="24"/>
          </w:rPr>
          <w:t xml:space="preserve">which </w:t>
        </w:r>
        <w:r w:rsidR="00A670A2" w:rsidRPr="00BF4752">
          <w:rPr>
            <w:rFonts w:ascii="Garamond" w:eastAsia="Times New Roman" w:hAnsi="Garamond" w:cs="Times New Roman"/>
            <w:color w:val="FF0000"/>
            <w:sz w:val="20"/>
            <w:szCs w:val="24"/>
          </w:rPr>
          <w:t>allow</w:t>
        </w:r>
        <w:r w:rsidR="002770C1">
          <w:rPr>
            <w:rFonts w:ascii="Garamond" w:eastAsia="Times New Roman" w:hAnsi="Garamond" w:cs="Times New Roman"/>
            <w:color w:val="FF0000"/>
            <w:sz w:val="20"/>
            <w:szCs w:val="24"/>
          </w:rPr>
          <w:t>s</w:t>
        </w:r>
      </w:ins>
      <w:r w:rsidR="00A670A2" w:rsidRPr="00BF4752">
        <w:rPr>
          <w:rFonts w:ascii="Garamond" w:eastAsia="Times New Roman" w:hAnsi="Garamond" w:cs="Times New Roman"/>
          <w:color w:val="FF0000"/>
          <w:sz w:val="20"/>
          <w:szCs w:val="24"/>
        </w:rPr>
        <w:t xml:space="preserve"> remote monitoring, storing and processing. Thus, a remote operator can access </w:t>
      </w:r>
      <w:ins w:id="1813" w:author="Proofed" w:date="2021-05-23T14:23:00Z">
        <w:r w:rsidR="00A670A2" w:rsidRPr="00BF4752">
          <w:rPr>
            <w:rFonts w:ascii="Garamond" w:eastAsia="Times New Roman" w:hAnsi="Garamond" w:cs="Times New Roman"/>
            <w:color w:val="FF0000"/>
            <w:sz w:val="20"/>
            <w:szCs w:val="24"/>
          </w:rPr>
          <w:t xml:space="preserve">the acquired data </w:t>
        </w:r>
      </w:ins>
      <w:r w:rsidR="002770C1" w:rsidRPr="00BF4752">
        <w:rPr>
          <w:rFonts w:ascii="Garamond" w:eastAsia="Times New Roman" w:hAnsi="Garamond" w:cs="Times New Roman"/>
          <w:color w:val="FF0000"/>
          <w:sz w:val="20"/>
          <w:szCs w:val="24"/>
        </w:rPr>
        <w:t>in real</w:t>
      </w:r>
      <w:del w:id="1814" w:author="Proofed" w:date="2021-05-23T14:23:00Z">
        <w:r w:rsidR="00A670A2" w:rsidRPr="00BF4752">
          <w:rPr>
            <w:rFonts w:ascii="Garamond" w:eastAsia="Times New Roman" w:hAnsi="Garamond" w:cs="Times New Roman"/>
            <w:color w:val="FF0000"/>
            <w:sz w:val="20"/>
            <w:szCs w:val="24"/>
          </w:rPr>
          <w:delText>-</w:delText>
        </w:r>
      </w:del>
      <w:ins w:id="1815" w:author="Proofed" w:date="2021-05-23T14:23:00Z">
        <w:r w:rsidR="002770C1">
          <w:rPr>
            <w:rFonts w:ascii="Garamond" w:eastAsia="Times New Roman" w:hAnsi="Garamond" w:cs="Times New Roman"/>
            <w:color w:val="FF0000"/>
            <w:sz w:val="20"/>
            <w:szCs w:val="24"/>
          </w:rPr>
          <w:t xml:space="preserve"> </w:t>
        </w:r>
      </w:ins>
      <w:r w:rsidR="002770C1" w:rsidRPr="00BF4752">
        <w:rPr>
          <w:rFonts w:ascii="Garamond" w:eastAsia="Times New Roman" w:hAnsi="Garamond" w:cs="Times New Roman"/>
          <w:color w:val="FF0000"/>
          <w:sz w:val="20"/>
          <w:szCs w:val="24"/>
        </w:rPr>
        <w:t>time</w:t>
      </w:r>
      <w:del w:id="1816" w:author="Proofed" w:date="2021-05-23T14:23:00Z">
        <w:r w:rsidR="00A670A2" w:rsidRPr="00BF4752">
          <w:rPr>
            <w:rFonts w:ascii="Garamond" w:eastAsia="Times New Roman" w:hAnsi="Garamond" w:cs="Times New Roman"/>
            <w:color w:val="FF0000"/>
            <w:sz w:val="20"/>
            <w:szCs w:val="24"/>
          </w:rPr>
          <w:delText xml:space="preserve"> the acquired data</w:delText>
        </w:r>
      </w:del>
      <w:ins w:id="1817" w:author="Proofed" w:date="2021-05-23T14:23:00Z">
        <w:r w:rsidR="002770C1">
          <w:rPr>
            <w:rFonts w:ascii="Garamond" w:eastAsia="Times New Roman" w:hAnsi="Garamond" w:cs="Times New Roman"/>
            <w:color w:val="FF0000"/>
            <w:sz w:val="20"/>
            <w:szCs w:val="24"/>
          </w:rPr>
          <w:t>,</w:t>
        </w:r>
      </w:ins>
      <w:r w:rsidR="002770C1" w:rsidRPr="00BF4752">
        <w:rPr>
          <w:rFonts w:ascii="Garamond" w:eastAsia="Times New Roman" w:hAnsi="Garamond" w:cs="Times New Roman"/>
          <w:color w:val="FF0000"/>
          <w:sz w:val="20"/>
          <w:szCs w:val="24"/>
        </w:rPr>
        <w:t xml:space="preserve"> </w:t>
      </w:r>
      <w:r w:rsidR="00A670A2" w:rsidRPr="00BF4752">
        <w:rPr>
          <w:rFonts w:ascii="Garamond" w:eastAsia="Times New Roman" w:hAnsi="Garamond" w:cs="Times New Roman"/>
          <w:color w:val="FF0000"/>
          <w:sz w:val="20"/>
          <w:szCs w:val="24"/>
        </w:rPr>
        <w:t xml:space="preserve">enabling better coordination of rescue, monitoring or maintenance activities. As described above, the developed mobile robot can support remediation operations in cramped places, such as tanks, pipelines and drains, or harsh environments, such as </w:t>
      </w:r>
      <w:del w:id="1818" w:author="Proofed" w:date="2021-05-23T14:23:00Z">
        <w:r w:rsidR="00A670A2" w:rsidRPr="00BF4752">
          <w:rPr>
            <w:rFonts w:ascii="Garamond" w:eastAsia="Times New Roman" w:hAnsi="Garamond" w:cs="Times New Roman"/>
            <w:color w:val="FF0000"/>
            <w:sz w:val="20"/>
            <w:szCs w:val="24"/>
          </w:rPr>
          <w:delText xml:space="preserve">the monitoring of </w:delText>
        </w:r>
      </w:del>
      <w:ins w:id="1819" w:author="Proofed" w:date="2021-05-23T14:23:00Z">
        <w:r w:rsidR="002770C1">
          <w:rPr>
            <w:rFonts w:ascii="Garamond" w:eastAsia="Times New Roman" w:hAnsi="Garamond" w:cs="Times New Roman"/>
            <w:color w:val="FF0000"/>
            <w:sz w:val="20"/>
            <w:szCs w:val="24"/>
          </w:rPr>
          <w:t>a</w:t>
        </w:r>
        <w:r w:rsidR="00A670A2" w:rsidRPr="00BF4752">
          <w:rPr>
            <w:rFonts w:ascii="Garamond" w:eastAsia="Times New Roman" w:hAnsi="Garamond" w:cs="Times New Roman"/>
            <w:color w:val="FF0000"/>
            <w:sz w:val="20"/>
            <w:szCs w:val="24"/>
          </w:rPr>
          <w:t xml:space="preserve"> </w:t>
        </w:r>
      </w:ins>
      <w:r w:rsidR="00A670A2" w:rsidRPr="00BF4752">
        <w:rPr>
          <w:rFonts w:ascii="Garamond" w:eastAsia="Times New Roman" w:hAnsi="Garamond" w:cs="Times New Roman"/>
          <w:color w:val="FF0000"/>
          <w:sz w:val="20"/>
          <w:szCs w:val="24"/>
        </w:rPr>
        <w:t xml:space="preserve">room </w:t>
      </w:r>
      <w:del w:id="1820" w:author="Proofed" w:date="2021-05-23T14:23:00Z">
        <w:r w:rsidR="00A670A2" w:rsidRPr="00BF4752">
          <w:rPr>
            <w:rFonts w:ascii="Garamond" w:eastAsia="Times New Roman" w:hAnsi="Garamond" w:cs="Times New Roman"/>
            <w:color w:val="FF0000"/>
            <w:sz w:val="20"/>
            <w:szCs w:val="24"/>
          </w:rPr>
          <w:delText xml:space="preserve">after fires </w:delText>
        </w:r>
      </w:del>
      <w:ins w:id="1821" w:author="Proofed" w:date="2021-05-23T14:23:00Z">
        <w:r w:rsidR="002770C1">
          <w:rPr>
            <w:rFonts w:ascii="Garamond" w:eastAsia="Times New Roman" w:hAnsi="Garamond" w:cs="Times New Roman"/>
            <w:color w:val="FF0000"/>
            <w:sz w:val="20"/>
            <w:szCs w:val="24"/>
          </w:rPr>
          <w:t>where there has been a</w:t>
        </w:r>
        <w:r w:rsidR="00A670A2" w:rsidRPr="00BF4752">
          <w:rPr>
            <w:rFonts w:ascii="Garamond" w:eastAsia="Times New Roman" w:hAnsi="Garamond" w:cs="Times New Roman"/>
            <w:color w:val="FF0000"/>
            <w:sz w:val="20"/>
            <w:szCs w:val="24"/>
          </w:rPr>
          <w:t xml:space="preserve"> fire </w:t>
        </w:r>
      </w:ins>
      <w:r w:rsidR="00A670A2" w:rsidRPr="00BF4752">
        <w:rPr>
          <w:rFonts w:ascii="Garamond" w:eastAsia="Times New Roman" w:hAnsi="Garamond" w:cs="Times New Roman"/>
          <w:color w:val="FF0000"/>
          <w:sz w:val="20"/>
          <w:szCs w:val="24"/>
        </w:rPr>
        <w:t xml:space="preserve">or </w:t>
      </w:r>
      <w:ins w:id="1822" w:author="Proofed" w:date="2021-05-23T14:23:00Z">
        <w:r w:rsidR="002770C1">
          <w:rPr>
            <w:rFonts w:ascii="Garamond" w:eastAsia="Times New Roman" w:hAnsi="Garamond" w:cs="Times New Roman"/>
            <w:color w:val="FF0000"/>
            <w:sz w:val="20"/>
            <w:szCs w:val="24"/>
          </w:rPr>
          <w:t xml:space="preserve">a </w:t>
        </w:r>
      </w:ins>
      <w:r w:rsidR="00A670A2" w:rsidRPr="00BF4752">
        <w:rPr>
          <w:rFonts w:ascii="Garamond" w:eastAsia="Times New Roman" w:hAnsi="Garamond" w:cs="Times New Roman"/>
          <w:color w:val="FF0000"/>
          <w:sz w:val="20"/>
          <w:szCs w:val="24"/>
        </w:rPr>
        <w:t xml:space="preserve">dangerous gas </w:t>
      </w:r>
      <w:del w:id="1823" w:author="Proofed" w:date="2021-05-23T14:23:00Z">
        <w:r w:rsidR="00A670A2" w:rsidRPr="00BF4752">
          <w:rPr>
            <w:rFonts w:ascii="Garamond" w:eastAsia="Times New Roman" w:hAnsi="Garamond" w:cs="Times New Roman"/>
            <w:color w:val="FF0000"/>
            <w:sz w:val="20"/>
            <w:szCs w:val="24"/>
          </w:rPr>
          <w:delText>leaks</w:delText>
        </w:r>
      </w:del>
      <w:ins w:id="1824" w:author="Proofed" w:date="2021-05-23T14:23:00Z">
        <w:r w:rsidR="00A670A2" w:rsidRPr="00BF4752">
          <w:rPr>
            <w:rFonts w:ascii="Garamond" w:eastAsia="Times New Roman" w:hAnsi="Garamond" w:cs="Times New Roman"/>
            <w:color w:val="FF0000"/>
            <w:sz w:val="20"/>
            <w:szCs w:val="24"/>
          </w:rPr>
          <w:t>leak</w:t>
        </w:r>
      </w:ins>
      <w:r w:rsidR="00A670A2" w:rsidRPr="00BF4752">
        <w:rPr>
          <w:rFonts w:ascii="Garamond" w:eastAsia="Times New Roman" w:hAnsi="Garamond" w:cs="Times New Roman"/>
          <w:color w:val="FF0000"/>
          <w:sz w:val="20"/>
          <w:szCs w:val="24"/>
        </w:rPr>
        <w:t xml:space="preserve">. A remote supervisor’s availability enables, for instance, </w:t>
      </w:r>
      <w:ins w:id="1825" w:author="Proofed" w:date="2021-05-23T14:23:00Z">
        <w:r w:rsidR="00ED5C2F" w:rsidRPr="00BF4752">
          <w:rPr>
            <w:rFonts w:ascii="Garamond" w:eastAsia="Times New Roman" w:hAnsi="Garamond" w:cs="Times New Roman"/>
            <w:color w:val="FF0000"/>
            <w:sz w:val="20"/>
            <w:szCs w:val="24"/>
          </w:rPr>
          <w:t>more rapid deployment of rescue teams or additional equipment</w:t>
        </w:r>
      </w:ins>
      <w:r w:rsidR="00A670A2" w:rsidRPr="00BF4752">
        <w:rPr>
          <w:rFonts w:ascii="Garamond" w:eastAsia="Times New Roman" w:hAnsi="Garamond" w:cs="Times New Roman"/>
          <w:color w:val="FF0000"/>
          <w:sz w:val="20"/>
          <w:szCs w:val="24"/>
        </w:rPr>
        <w:t xml:space="preserve"> in the presence of an abnormal CO concentration or the resumption of a fire inside an environment</w:t>
      </w:r>
      <w:del w:id="1826" w:author="Proofed" w:date="2021-05-23T14:23:00Z">
        <w:r w:rsidR="00A670A2" w:rsidRPr="00BF4752">
          <w:rPr>
            <w:rFonts w:ascii="Garamond" w:eastAsia="Times New Roman" w:hAnsi="Garamond" w:cs="Times New Roman"/>
            <w:color w:val="FF0000"/>
            <w:sz w:val="20"/>
            <w:szCs w:val="24"/>
          </w:rPr>
          <w:delText>, more rapid deployment of rescue teams or additional equipment. Also</w:delText>
        </w:r>
      </w:del>
      <w:ins w:id="1827" w:author="Proofed" w:date="2021-05-23T14:23:00Z">
        <w:r w:rsidR="00A670A2" w:rsidRPr="00BF4752">
          <w:rPr>
            <w:rFonts w:ascii="Garamond" w:eastAsia="Times New Roman" w:hAnsi="Garamond" w:cs="Times New Roman"/>
            <w:color w:val="FF0000"/>
            <w:sz w:val="20"/>
            <w:szCs w:val="24"/>
          </w:rPr>
          <w:t xml:space="preserve">. </w:t>
        </w:r>
        <w:r w:rsidR="00ED5C2F">
          <w:rPr>
            <w:rFonts w:ascii="Garamond" w:eastAsia="Times New Roman" w:hAnsi="Garamond" w:cs="Times New Roman"/>
            <w:color w:val="FF0000"/>
            <w:sz w:val="20"/>
            <w:szCs w:val="24"/>
          </w:rPr>
          <w:t>In addition</w:t>
        </w:r>
      </w:ins>
      <w:r w:rsidR="00A670A2" w:rsidRPr="00BF4752">
        <w:rPr>
          <w:rFonts w:ascii="Garamond" w:eastAsia="Times New Roman" w:hAnsi="Garamond" w:cs="Times New Roman"/>
          <w:color w:val="FF0000"/>
          <w:sz w:val="20"/>
          <w:szCs w:val="24"/>
        </w:rPr>
        <w:t xml:space="preserve">, the </w:t>
      </w:r>
      <w:r w:rsidR="00A670A2" w:rsidRPr="00ED5C2F">
        <w:rPr>
          <w:rFonts w:ascii="Garamond" w:hAnsi="Garamond"/>
          <w:color w:val="FF0000"/>
          <w:sz w:val="20"/>
          <w:rPrChange w:id="1828" w:author="Proofed" w:date="2021-05-23T14:23:00Z">
            <w:rPr>
              <w:rFonts w:ascii="Garamond" w:hAnsi="Garamond"/>
              <w:i/>
              <w:color w:val="FF0000"/>
              <w:sz w:val="20"/>
            </w:rPr>
          </w:rPrChange>
        </w:rPr>
        <w:t>IoTool</w:t>
      </w:r>
      <w:r w:rsidR="00A670A2" w:rsidRPr="00ED5C2F">
        <w:rPr>
          <w:rFonts w:ascii="Garamond" w:eastAsia="Times New Roman" w:hAnsi="Garamond" w:cs="Times New Roman"/>
          <w:iCs/>
          <w:color w:val="FF0000"/>
          <w:sz w:val="20"/>
          <w:szCs w:val="24"/>
        </w:rPr>
        <w:t xml:space="preserve"> </w:t>
      </w:r>
      <w:r w:rsidR="00A670A2" w:rsidRPr="00BF4752">
        <w:rPr>
          <w:rFonts w:ascii="Garamond" w:eastAsia="Times New Roman" w:hAnsi="Garamond" w:cs="Times New Roman"/>
          <w:color w:val="FF0000"/>
          <w:sz w:val="20"/>
          <w:szCs w:val="24"/>
        </w:rPr>
        <w:t>application allows the robot to receive remote commands</w:t>
      </w:r>
      <w:del w:id="1829" w:author="Proofed" w:date="2021-05-23T14:23:00Z">
        <w:r w:rsidR="00A670A2" w:rsidRPr="00BF4752">
          <w:rPr>
            <w:rFonts w:ascii="Garamond" w:eastAsia="Times New Roman" w:hAnsi="Garamond" w:cs="Times New Roman"/>
            <w:color w:val="FF0000"/>
            <w:sz w:val="20"/>
            <w:szCs w:val="24"/>
          </w:rPr>
          <w:delText>, by</w:delText>
        </w:r>
      </w:del>
      <w:ins w:id="1830" w:author="Proofed" w:date="2021-05-23T14:23:00Z">
        <w:r w:rsidR="00A670A2" w:rsidRPr="00BF4752">
          <w:rPr>
            <w:rFonts w:ascii="Garamond" w:eastAsia="Times New Roman" w:hAnsi="Garamond" w:cs="Times New Roman"/>
            <w:color w:val="FF0000"/>
            <w:sz w:val="20"/>
            <w:szCs w:val="24"/>
          </w:rPr>
          <w:t xml:space="preserve"> </w:t>
        </w:r>
        <w:r w:rsidR="00ED5C2F">
          <w:rPr>
            <w:rFonts w:ascii="Garamond" w:eastAsia="Times New Roman" w:hAnsi="Garamond" w:cs="Times New Roman"/>
            <w:color w:val="FF0000"/>
            <w:sz w:val="20"/>
            <w:szCs w:val="24"/>
          </w:rPr>
          <w:t>via</w:t>
        </w:r>
      </w:ins>
      <w:r w:rsidR="00A670A2" w:rsidRPr="00BF4752">
        <w:rPr>
          <w:rFonts w:ascii="Garamond" w:eastAsia="Times New Roman" w:hAnsi="Garamond" w:cs="Times New Roman"/>
          <w:color w:val="FF0000"/>
          <w:sz w:val="20"/>
          <w:szCs w:val="24"/>
        </w:rPr>
        <w:t xml:space="preserve"> JSON packets</w:t>
      </w:r>
      <w:del w:id="1831" w:author="Proofed" w:date="2021-05-23T14:23:00Z">
        <w:r w:rsidR="00A670A2" w:rsidRPr="00BF4752">
          <w:rPr>
            <w:rFonts w:ascii="Garamond" w:eastAsia="Times New Roman" w:hAnsi="Garamond" w:cs="Times New Roman"/>
            <w:color w:val="FF0000"/>
            <w:sz w:val="20"/>
            <w:szCs w:val="24"/>
          </w:rPr>
          <w:delText>,</w:delText>
        </w:r>
      </w:del>
      <w:ins w:id="1832" w:author="Proofed" w:date="2021-05-23T14:23:00Z">
        <w:r w:rsidR="00ED5C2F">
          <w:rPr>
            <w:rFonts w:ascii="Garamond" w:eastAsia="Times New Roman" w:hAnsi="Garamond" w:cs="Times New Roman"/>
            <w:color w:val="FF0000"/>
            <w:sz w:val="20"/>
            <w:szCs w:val="24"/>
          </w:rPr>
          <w:t>;</w:t>
        </w:r>
      </w:ins>
      <w:r w:rsidR="00A670A2" w:rsidRPr="00BF4752">
        <w:rPr>
          <w:rFonts w:ascii="Garamond" w:eastAsia="Times New Roman" w:hAnsi="Garamond" w:cs="Times New Roman"/>
          <w:color w:val="FF0000"/>
          <w:sz w:val="20"/>
          <w:szCs w:val="24"/>
        </w:rPr>
        <w:t xml:space="preserve"> for instance, </w:t>
      </w:r>
      <w:del w:id="1833" w:author="Proofed" w:date="2021-05-23T14:23:00Z">
        <w:r w:rsidR="00A670A2" w:rsidRPr="00BF4752">
          <w:rPr>
            <w:rFonts w:ascii="Garamond" w:eastAsia="Times New Roman" w:hAnsi="Garamond" w:cs="Times New Roman"/>
            <w:color w:val="FF0000"/>
            <w:sz w:val="20"/>
            <w:szCs w:val="24"/>
          </w:rPr>
          <w:delText>aimed</w:delText>
        </w:r>
      </w:del>
      <w:ins w:id="1834" w:author="Proofed" w:date="2021-05-23T14:23:00Z">
        <w:r w:rsidR="00ED5C2F">
          <w:rPr>
            <w:rFonts w:ascii="Garamond" w:eastAsia="Times New Roman" w:hAnsi="Garamond" w:cs="Times New Roman"/>
            <w:color w:val="FF0000"/>
            <w:sz w:val="20"/>
            <w:szCs w:val="24"/>
          </w:rPr>
          <w:t>the robot could be signalled</w:t>
        </w:r>
      </w:ins>
      <w:r w:rsidR="00ED5C2F">
        <w:rPr>
          <w:rFonts w:ascii="Garamond" w:eastAsia="Times New Roman" w:hAnsi="Garamond" w:cs="Times New Roman"/>
          <w:color w:val="FF0000"/>
          <w:sz w:val="20"/>
          <w:szCs w:val="24"/>
        </w:rPr>
        <w:t xml:space="preserve"> to</w:t>
      </w:r>
      <w:r w:rsidR="00A670A2" w:rsidRPr="00BF4752">
        <w:rPr>
          <w:rFonts w:ascii="Garamond" w:eastAsia="Times New Roman" w:hAnsi="Garamond" w:cs="Times New Roman"/>
          <w:color w:val="FF0000"/>
          <w:sz w:val="20"/>
          <w:szCs w:val="24"/>
        </w:rPr>
        <w:t xml:space="preserve"> </w:t>
      </w:r>
      <w:del w:id="1835" w:author="Proofed" w:date="2021-05-23T14:23:00Z">
        <w:r w:rsidR="00A670A2" w:rsidRPr="00BF4752">
          <w:rPr>
            <w:rFonts w:ascii="Garamond" w:eastAsia="Times New Roman" w:hAnsi="Garamond" w:cs="Times New Roman"/>
            <w:color w:val="FF0000"/>
            <w:sz w:val="20"/>
            <w:szCs w:val="24"/>
          </w:rPr>
          <w:delText>optimize</w:delText>
        </w:r>
      </w:del>
      <w:ins w:id="1836" w:author="Proofed" w:date="2021-05-23T14:23:00Z">
        <w:r w:rsidR="00A670A2" w:rsidRPr="00BF4752">
          <w:rPr>
            <w:rFonts w:ascii="Garamond" w:eastAsia="Times New Roman" w:hAnsi="Garamond" w:cs="Times New Roman"/>
            <w:color w:val="FF0000"/>
            <w:sz w:val="20"/>
            <w:szCs w:val="24"/>
          </w:rPr>
          <w:t>optim</w:t>
        </w:r>
        <w:r w:rsidR="00B75BCD">
          <w:rPr>
            <w:rFonts w:ascii="Garamond" w:eastAsia="Times New Roman" w:hAnsi="Garamond" w:cs="Times New Roman"/>
            <w:color w:val="FF0000"/>
            <w:sz w:val="20"/>
            <w:szCs w:val="24"/>
          </w:rPr>
          <w:t>is</w:t>
        </w:r>
        <w:r w:rsidR="00A670A2" w:rsidRPr="00BF4752">
          <w:rPr>
            <w:rFonts w:ascii="Garamond" w:eastAsia="Times New Roman" w:hAnsi="Garamond" w:cs="Times New Roman"/>
            <w:color w:val="FF0000"/>
            <w:sz w:val="20"/>
            <w:szCs w:val="24"/>
          </w:rPr>
          <w:t>e</w:t>
        </w:r>
      </w:ins>
      <w:r w:rsidR="00A670A2" w:rsidRPr="00BF4752">
        <w:rPr>
          <w:rFonts w:ascii="Garamond" w:eastAsia="Times New Roman" w:hAnsi="Garamond" w:cs="Times New Roman"/>
          <w:color w:val="FF0000"/>
          <w:sz w:val="20"/>
          <w:szCs w:val="24"/>
        </w:rPr>
        <w:t xml:space="preserve"> its power consumption</w:t>
      </w:r>
      <w:del w:id="1837" w:author="Proofed" w:date="2021-05-23T14:23:00Z">
        <w:r w:rsidR="00A670A2" w:rsidRPr="00BF4752">
          <w:rPr>
            <w:rFonts w:ascii="Garamond" w:eastAsia="Times New Roman" w:hAnsi="Garamond" w:cs="Times New Roman"/>
            <w:color w:val="FF0000"/>
            <w:sz w:val="20"/>
            <w:szCs w:val="24"/>
          </w:rPr>
          <w:delText>, reducing</w:delText>
        </w:r>
      </w:del>
      <w:ins w:id="1838" w:author="Proofed" w:date="2021-05-23T14:23:00Z">
        <w:r w:rsidR="00ED5C2F">
          <w:rPr>
            <w:rFonts w:ascii="Garamond" w:eastAsia="Times New Roman" w:hAnsi="Garamond" w:cs="Times New Roman"/>
            <w:color w:val="FF0000"/>
            <w:sz w:val="20"/>
            <w:szCs w:val="24"/>
          </w:rPr>
          <w:t xml:space="preserve"> or</w:t>
        </w:r>
        <w:r w:rsidR="00A670A2" w:rsidRPr="00BF4752">
          <w:rPr>
            <w:rFonts w:ascii="Garamond" w:eastAsia="Times New Roman" w:hAnsi="Garamond" w:cs="Times New Roman"/>
            <w:color w:val="FF0000"/>
            <w:sz w:val="20"/>
            <w:szCs w:val="24"/>
          </w:rPr>
          <w:t xml:space="preserve"> reduc</w:t>
        </w:r>
        <w:r w:rsidR="00ED5C2F">
          <w:rPr>
            <w:rFonts w:ascii="Garamond" w:eastAsia="Times New Roman" w:hAnsi="Garamond" w:cs="Times New Roman"/>
            <w:color w:val="FF0000"/>
            <w:sz w:val="20"/>
            <w:szCs w:val="24"/>
          </w:rPr>
          <w:t>e</w:t>
        </w:r>
      </w:ins>
      <w:r w:rsidR="00A670A2" w:rsidRPr="00BF4752">
        <w:rPr>
          <w:rFonts w:ascii="Garamond" w:eastAsia="Times New Roman" w:hAnsi="Garamond" w:cs="Times New Roman"/>
          <w:color w:val="FF0000"/>
          <w:sz w:val="20"/>
          <w:szCs w:val="24"/>
        </w:rPr>
        <w:t xml:space="preserve"> the motors’ speed.</w:t>
      </w:r>
      <w:r w:rsidR="00A670A2" w:rsidRPr="00A670A2">
        <w:rPr>
          <w:rFonts w:ascii="Garamond" w:eastAsia="Times New Roman" w:hAnsi="Garamond" w:cs="Times New Roman"/>
          <w:color w:val="FF0000"/>
          <w:sz w:val="20"/>
          <w:szCs w:val="24"/>
        </w:rPr>
        <w:t xml:space="preserve"> </w:t>
      </w:r>
      <w:r w:rsidR="000B42C4" w:rsidRPr="00224D52">
        <w:rPr>
          <w:rFonts w:ascii="Garamond" w:eastAsia="Times New Roman" w:hAnsi="Garamond" w:cs="Times New Roman"/>
          <w:sz w:val="20"/>
          <w:szCs w:val="24"/>
        </w:rPr>
        <w:t xml:space="preserve">Furthermore, the application allows </w:t>
      </w:r>
      <w:del w:id="1839" w:author="Proofed" w:date="2021-05-23T14:23:00Z">
        <w:r w:rsidR="000B42C4" w:rsidRPr="00224D52">
          <w:rPr>
            <w:rFonts w:ascii="Garamond" w:eastAsia="Times New Roman" w:hAnsi="Garamond" w:cs="Times New Roman"/>
            <w:sz w:val="20"/>
            <w:szCs w:val="24"/>
          </w:rPr>
          <w:delText>configuring</w:delText>
        </w:r>
      </w:del>
      <w:ins w:id="1840" w:author="Proofed" w:date="2021-05-23T14:23:00Z">
        <w:r w:rsidR="00ED5C2F">
          <w:rPr>
            <w:rFonts w:ascii="Garamond" w:eastAsia="Times New Roman" w:hAnsi="Garamond" w:cs="Times New Roman"/>
            <w:sz w:val="20"/>
            <w:szCs w:val="24"/>
          </w:rPr>
          <w:t xml:space="preserve">users to </w:t>
        </w:r>
        <w:r w:rsidR="000B42C4" w:rsidRPr="00224D52">
          <w:rPr>
            <w:rFonts w:ascii="Garamond" w:eastAsia="Times New Roman" w:hAnsi="Garamond" w:cs="Times New Roman"/>
            <w:sz w:val="20"/>
            <w:szCs w:val="24"/>
          </w:rPr>
          <w:t>configur</w:t>
        </w:r>
        <w:r w:rsidR="00ED5C2F">
          <w:rPr>
            <w:rFonts w:ascii="Garamond" w:eastAsia="Times New Roman" w:hAnsi="Garamond" w:cs="Times New Roman"/>
            <w:sz w:val="20"/>
            <w:szCs w:val="24"/>
          </w:rPr>
          <w:t>e</w:t>
        </w:r>
      </w:ins>
      <w:r w:rsidR="000B42C4" w:rsidRPr="00224D52">
        <w:rPr>
          <w:rFonts w:ascii="Garamond" w:eastAsia="Times New Roman" w:hAnsi="Garamond" w:cs="Times New Roman"/>
          <w:sz w:val="20"/>
          <w:szCs w:val="24"/>
        </w:rPr>
        <w:t xml:space="preserve"> trigger and action events</w:t>
      </w:r>
      <w:del w:id="1841" w:author="Proofed" w:date="2021-05-23T14:23:00Z">
        <w:r w:rsidR="000B42C4" w:rsidRPr="00224D52">
          <w:rPr>
            <w:rFonts w:ascii="Garamond" w:eastAsia="Times New Roman" w:hAnsi="Garamond" w:cs="Times New Roman"/>
            <w:sz w:val="20"/>
            <w:szCs w:val="24"/>
          </w:rPr>
          <w:delText>, used</w:delText>
        </w:r>
      </w:del>
      <w:r w:rsidR="00ED5C2F">
        <w:rPr>
          <w:rFonts w:ascii="Garamond" w:eastAsia="Times New Roman" w:hAnsi="Garamond" w:cs="Times New Roman"/>
          <w:sz w:val="20"/>
          <w:szCs w:val="24"/>
        </w:rPr>
        <w:t xml:space="preserve"> to</w:t>
      </w:r>
      <w:r w:rsidR="000B42C4" w:rsidRPr="00224D52">
        <w:rPr>
          <w:rFonts w:ascii="Garamond" w:eastAsia="Times New Roman" w:hAnsi="Garamond" w:cs="Times New Roman"/>
          <w:sz w:val="20"/>
          <w:szCs w:val="24"/>
        </w:rPr>
        <w:t xml:space="preserve"> sen</w:t>
      </w:r>
      <w:r w:rsidR="00935558" w:rsidRPr="00224D52">
        <w:rPr>
          <w:rFonts w:ascii="Garamond" w:eastAsia="Times New Roman" w:hAnsi="Garamond" w:cs="Times New Roman"/>
          <w:sz w:val="20"/>
          <w:szCs w:val="24"/>
        </w:rPr>
        <w:t>d</w:t>
      </w:r>
      <w:r w:rsidR="000B42C4" w:rsidRPr="00224D52">
        <w:rPr>
          <w:rFonts w:ascii="Garamond" w:eastAsia="Times New Roman" w:hAnsi="Garamond" w:cs="Times New Roman"/>
          <w:sz w:val="20"/>
          <w:szCs w:val="24"/>
        </w:rPr>
        <w:t xml:space="preserve"> alarm messages </w:t>
      </w:r>
      <w:del w:id="1842" w:author="Proofed" w:date="2021-05-23T14:23:00Z">
        <w:r w:rsidR="000B42C4" w:rsidRPr="00224D52">
          <w:rPr>
            <w:rFonts w:ascii="Garamond" w:eastAsia="Times New Roman" w:hAnsi="Garamond" w:cs="Times New Roman"/>
            <w:sz w:val="20"/>
            <w:szCs w:val="24"/>
          </w:rPr>
          <w:delText>(SMS</w:delText>
        </w:r>
      </w:del>
      <w:ins w:id="1843" w:author="Proofed" w:date="2021-05-23T14:23:00Z">
        <w:r w:rsidR="00ED5C2F">
          <w:rPr>
            <w:rFonts w:ascii="Garamond" w:eastAsia="Times New Roman" w:hAnsi="Garamond" w:cs="Times New Roman"/>
            <w:sz w:val="20"/>
            <w:szCs w:val="24"/>
          </w:rPr>
          <w:t xml:space="preserve">via </w:t>
        </w:r>
        <w:r w:rsidR="00ED5C2F" w:rsidRPr="00ED5C2F">
          <w:rPr>
            <w:rFonts w:ascii="Garamond" w:eastAsia="Times New Roman" w:hAnsi="Garamond" w:cs="Times New Roman"/>
            <w:sz w:val="20"/>
            <w:szCs w:val="24"/>
          </w:rPr>
          <w:t xml:space="preserve">short message </w:t>
        </w:r>
        <w:r w:rsidR="00ED5C2F">
          <w:rPr>
            <w:rFonts w:ascii="Garamond" w:eastAsia="Times New Roman" w:hAnsi="Garamond" w:cs="Times New Roman"/>
            <w:sz w:val="20"/>
            <w:szCs w:val="24"/>
          </w:rPr>
          <w:t>service</w:t>
        </w:r>
      </w:ins>
      <w:r w:rsidR="00ED5C2F">
        <w:rPr>
          <w:rFonts w:ascii="Garamond" w:eastAsia="Times New Roman" w:hAnsi="Garamond" w:cs="Times New Roman"/>
          <w:sz w:val="20"/>
          <w:szCs w:val="24"/>
        </w:rPr>
        <w:t xml:space="preserve"> </w:t>
      </w:r>
      <w:r w:rsidR="000B42C4" w:rsidRPr="00224D52">
        <w:rPr>
          <w:rFonts w:ascii="Garamond" w:eastAsia="Times New Roman" w:hAnsi="Garamond" w:cs="Times New Roman"/>
          <w:sz w:val="20"/>
          <w:szCs w:val="24"/>
        </w:rPr>
        <w:t>and/or email</w:t>
      </w:r>
      <w:del w:id="1844" w:author="Proofed" w:date="2021-05-23T14:23:00Z">
        <w:r w:rsidR="000B42C4" w:rsidRPr="00224D52">
          <w:rPr>
            <w:rFonts w:ascii="Garamond" w:eastAsia="Times New Roman" w:hAnsi="Garamond" w:cs="Times New Roman"/>
            <w:sz w:val="20"/>
            <w:szCs w:val="24"/>
          </w:rPr>
          <w:delText>)</w:delText>
        </w:r>
        <w:r w:rsidR="00935558" w:rsidRPr="00224D52">
          <w:rPr>
            <w:rFonts w:ascii="Garamond" w:eastAsia="Times New Roman" w:hAnsi="Garamond" w:cs="Times New Roman"/>
            <w:sz w:val="20"/>
            <w:szCs w:val="24"/>
          </w:rPr>
          <w:delText>,</w:delText>
        </w:r>
      </w:del>
      <w:r w:rsidR="000B42C4" w:rsidRPr="00224D52">
        <w:rPr>
          <w:rFonts w:ascii="Garamond" w:eastAsia="Times New Roman" w:hAnsi="Garamond" w:cs="Times New Roman"/>
          <w:sz w:val="20"/>
          <w:szCs w:val="24"/>
        </w:rPr>
        <w:t xml:space="preserve"> if an abnormal value is detected </w:t>
      </w:r>
      <w:del w:id="1845" w:author="Proofed" w:date="2021-05-23T14:23:00Z">
        <w:r w:rsidR="00224D52" w:rsidRPr="00224D52">
          <w:rPr>
            <w:rFonts w:ascii="Garamond" w:eastAsia="Times New Roman" w:hAnsi="Garamond" w:cs="Times New Roman"/>
            <w:sz w:val="20"/>
            <w:szCs w:val="24"/>
          </w:rPr>
          <w:delText>related to</w:delText>
        </w:r>
      </w:del>
      <w:ins w:id="1846" w:author="Proofed" w:date="2021-05-23T14:23:00Z">
        <w:r w:rsidR="00ED5C2F">
          <w:rPr>
            <w:rFonts w:ascii="Garamond" w:eastAsia="Times New Roman" w:hAnsi="Garamond" w:cs="Times New Roman"/>
            <w:sz w:val="20"/>
            <w:szCs w:val="24"/>
          </w:rPr>
          <w:t>for</w:t>
        </w:r>
      </w:ins>
      <w:r w:rsidR="000B42C4" w:rsidRPr="00224D52">
        <w:rPr>
          <w:rFonts w:ascii="Garamond" w:eastAsia="Times New Roman" w:hAnsi="Garamond" w:cs="Times New Roman"/>
          <w:sz w:val="20"/>
          <w:szCs w:val="24"/>
        </w:rPr>
        <w:t xml:space="preserve"> </w:t>
      </w:r>
      <w:r w:rsidR="00224D52" w:rsidRPr="00224D52">
        <w:rPr>
          <w:rFonts w:ascii="Garamond" w:eastAsia="Times New Roman" w:hAnsi="Garamond" w:cs="Times New Roman"/>
          <w:sz w:val="20"/>
          <w:szCs w:val="24"/>
        </w:rPr>
        <w:t xml:space="preserve">a monitored </w:t>
      </w:r>
      <w:del w:id="1847" w:author="Proofed" w:date="2021-05-23T14:23:00Z">
        <w:r w:rsidR="00224D52" w:rsidRPr="00224D52">
          <w:rPr>
            <w:rFonts w:ascii="Garamond" w:eastAsia="Times New Roman" w:hAnsi="Garamond" w:cs="Times New Roman"/>
            <w:sz w:val="20"/>
            <w:szCs w:val="24"/>
          </w:rPr>
          <w:delText xml:space="preserve">quantity and </w:delText>
        </w:r>
      </w:del>
      <w:r w:rsidR="00224D52" w:rsidRPr="00224D52">
        <w:rPr>
          <w:rFonts w:ascii="Garamond" w:eastAsia="Times New Roman" w:hAnsi="Garamond" w:cs="Times New Roman"/>
          <w:sz w:val="20"/>
          <w:szCs w:val="24"/>
        </w:rPr>
        <w:t>parameter</w:t>
      </w:r>
      <w:r w:rsidR="00A90A6A" w:rsidRPr="00224D52">
        <w:rPr>
          <w:rFonts w:ascii="Garamond" w:eastAsia="Times New Roman" w:hAnsi="Garamond" w:cs="Times New Roman"/>
          <w:sz w:val="20"/>
          <w:szCs w:val="24"/>
        </w:rPr>
        <w:t xml:space="preserve"> [</w:t>
      </w:r>
      <w:r w:rsidR="00C476DA" w:rsidRPr="00224D52">
        <w:rPr>
          <w:rFonts w:ascii="Garamond" w:eastAsia="Times New Roman" w:hAnsi="Garamond" w:cs="Times New Roman"/>
          <w:sz w:val="20"/>
          <w:szCs w:val="24"/>
        </w:rPr>
        <w:t>40</w:t>
      </w:r>
      <w:del w:id="1848" w:author="Proofed" w:date="2021-05-23T14:23:00Z">
        <w:r w:rsidR="00A90A6A" w:rsidRPr="00224D52">
          <w:rPr>
            <w:rFonts w:ascii="Garamond" w:eastAsia="Times New Roman" w:hAnsi="Garamond" w:cs="Times New Roman"/>
            <w:sz w:val="20"/>
            <w:szCs w:val="24"/>
          </w:rPr>
          <w:delText>]</w:delText>
        </w:r>
      </w:del>
      <w:ins w:id="1849" w:author="Proofed" w:date="2021-05-23T14:23:00Z">
        <w:r w:rsidR="00A90A6A" w:rsidRPr="00224D52">
          <w:rPr>
            <w:rFonts w:ascii="Garamond" w:eastAsia="Times New Roman" w:hAnsi="Garamond" w:cs="Times New Roman"/>
            <w:sz w:val="20"/>
            <w:szCs w:val="24"/>
          </w:rPr>
          <w:t>]</w:t>
        </w:r>
        <w:r w:rsidR="00ED5C2F">
          <w:rPr>
            <w:rFonts w:ascii="Garamond" w:eastAsia="Times New Roman" w:hAnsi="Garamond" w:cs="Times New Roman"/>
            <w:sz w:val="20"/>
            <w:szCs w:val="24"/>
          </w:rPr>
          <w:t>,</w:t>
        </w:r>
      </w:ins>
      <w:r w:rsidR="008F3009">
        <w:rPr>
          <w:rFonts w:ascii="Garamond" w:eastAsia="Times New Roman" w:hAnsi="Garamond" w:cs="Times New Roman"/>
          <w:sz w:val="20"/>
          <w:szCs w:val="24"/>
        </w:rPr>
        <w:t xml:space="preserve"> </w:t>
      </w:r>
      <w:r w:rsidR="008F3009" w:rsidRPr="008F3009">
        <w:rPr>
          <w:rFonts w:ascii="Garamond" w:eastAsia="Times New Roman" w:hAnsi="Garamond" w:cs="Times New Roman"/>
          <w:color w:val="FF0000"/>
          <w:sz w:val="20"/>
          <w:szCs w:val="24"/>
        </w:rPr>
        <w:t>[41]</w:t>
      </w:r>
      <w:r w:rsidR="000B42C4" w:rsidRPr="00224D52">
        <w:rPr>
          <w:rFonts w:ascii="Garamond" w:eastAsia="Times New Roman" w:hAnsi="Garamond" w:cs="Times New Roman"/>
          <w:sz w:val="20"/>
          <w:szCs w:val="24"/>
        </w:rPr>
        <w:t>.</w:t>
      </w:r>
    </w:p>
    <w:p w14:paraId="22ABF03B" w14:textId="3D973056" w:rsidR="00116F5C" w:rsidRPr="000E4A19" w:rsidRDefault="00116F5C" w:rsidP="00B51956">
      <w:pPr>
        <w:spacing w:after="240" w:line="240" w:lineRule="auto"/>
        <w:ind w:firstLine="238"/>
        <w:jc w:val="both"/>
        <w:rPr>
          <w:rFonts w:ascii="Garamond" w:eastAsia="Times New Roman" w:hAnsi="Garamond" w:cs="Times New Roman"/>
          <w:sz w:val="20"/>
          <w:szCs w:val="24"/>
        </w:rPr>
      </w:pPr>
      <w:r w:rsidRPr="000E4A19">
        <w:rPr>
          <w:rFonts w:ascii="Garamond" w:eastAsia="Times New Roman" w:hAnsi="Garamond" w:cs="Times New Roman"/>
          <w:sz w:val="20"/>
          <w:szCs w:val="24"/>
        </w:rPr>
        <w:t xml:space="preserve">Finally, in Figure </w:t>
      </w:r>
      <w:r w:rsidR="00B937AF" w:rsidRPr="000E4A19">
        <w:rPr>
          <w:rFonts w:ascii="Garamond" w:eastAsia="Times New Roman" w:hAnsi="Garamond" w:cs="Times New Roman"/>
          <w:sz w:val="20"/>
          <w:szCs w:val="24"/>
        </w:rPr>
        <w:t>13</w:t>
      </w:r>
      <w:ins w:id="1850" w:author="Proofed" w:date="2021-05-23T14:23:00Z">
        <w:r w:rsidR="00ED5C2F">
          <w:rPr>
            <w:rFonts w:ascii="Garamond" w:eastAsia="Times New Roman" w:hAnsi="Garamond" w:cs="Times New Roman"/>
            <w:sz w:val="20"/>
            <w:szCs w:val="24"/>
          </w:rPr>
          <w:t>,</w:t>
        </w:r>
      </w:ins>
      <w:r w:rsidRPr="000E4A19">
        <w:rPr>
          <w:rFonts w:ascii="Garamond" w:eastAsia="Times New Roman" w:hAnsi="Garamond" w:cs="Times New Roman"/>
          <w:sz w:val="20"/>
          <w:szCs w:val="24"/>
        </w:rPr>
        <w:t xml:space="preserve"> </w:t>
      </w:r>
      <w:r w:rsidR="00B51956" w:rsidRPr="000E4A19">
        <w:rPr>
          <w:rFonts w:ascii="Garamond" w:eastAsia="Times New Roman" w:hAnsi="Garamond" w:cs="Times New Roman"/>
          <w:sz w:val="20"/>
          <w:szCs w:val="24"/>
        </w:rPr>
        <w:t xml:space="preserve">two screenshots of the developed </w:t>
      </w:r>
      <w:r w:rsidR="00B51956" w:rsidRPr="00ED5C2F">
        <w:rPr>
          <w:rFonts w:ascii="Garamond" w:hAnsi="Garamond"/>
          <w:sz w:val="20"/>
          <w:rPrChange w:id="1851" w:author="Proofed" w:date="2021-05-23T14:23:00Z">
            <w:rPr>
              <w:rFonts w:ascii="Garamond" w:hAnsi="Garamond"/>
              <w:i/>
              <w:sz w:val="20"/>
            </w:rPr>
          </w:rPrChange>
        </w:rPr>
        <w:t>IoTool</w:t>
      </w:r>
      <w:r w:rsidR="00B51956" w:rsidRPr="000E4A19">
        <w:rPr>
          <w:rFonts w:ascii="Garamond" w:eastAsia="Times New Roman" w:hAnsi="Garamond" w:cs="Times New Roman"/>
          <w:sz w:val="20"/>
          <w:szCs w:val="24"/>
        </w:rPr>
        <w:t xml:space="preserve"> application </w:t>
      </w:r>
      <w:r w:rsidRPr="000E4A19">
        <w:rPr>
          <w:rFonts w:ascii="Garamond" w:eastAsia="Times New Roman" w:hAnsi="Garamond" w:cs="Times New Roman"/>
          <w:sz w:val="20"/>
          <w:szCs w:val="24"/>
        </w:rPr>
        <w:t>are shown</w:t>
      </w:r>
      <w:r w:rsidR="0092582E" w:rsidRPr="000E4A19">
        <w:rPr>
          <w:rFonts w:ascii="Garamond" w:eastAsia="Times New Roman" w:hAnsi="Garamond" w:cs="Times New Roman"/>
          <w:sz w:val="20"/>
          <w:szCs w:val="24"/>
        </w:rPr>
        <w:t>,</w:t>
      </w:r>
      <w:r w:rsidRPr="000E4A19">
        <w:rPr>
          <w:rFonts w:ascii="Garamond" w:eastAsia="Times New Roman" w:hAnsi="Garamond" w:cs="Times New Roman"/>
          <w:sz w:val="20"/>
          <w:szCs w:val="24"/>
        </w:rPr>
        <w:t xml:space="preserve"> </w:t>
      </w:r>
      <w:r w:rsidR="0092582E" w:rsidRPr="000E4A19">
        <w:rPr>
          <w:rFonts w:ascii="Garamond" w:eastAsia="Times New Roman" w:hAnsi="Garamond" w:cs="Times New Roman"/>
          <w:sz w:val="20"/>
          <w:szCs w:val="24"/>
        </w:rPr>
        <w:t xml:space="preserve">caught </w:t>
      </w:r>
      <w:r w:rsidRPr="000E4A19">
        <w:rPr>
          <w:rFonts w:ascii="Garamond" w:eastAsia="Times New Roman" w:hAnsi="Garamond" w:cs="Times New Roman"/>
          <w:sz w:val="20"/>
          <w:szCs w:val="24"/>
        </w:rPr>
        <w:t xml:space="preserve">during </w:t>
      </w:r>
      <w:ins w:id="1852" w:author="Proofed" w:date="2021-05-23T14:23:00Z">
        <w:r w:rsidR="00E0541C">
          <w:rPr>
            <w:rFonts w:ascii="Garamond" w:eastAsia="Times New Roman" w:hAnsi="Garamond" w:cs="Times New Roman"/>
            <w:sz w:val="20"/>
            <w:szCs w:val="24"/>
          </w:rPr>
          <w:t xml:space="preserve">a </w:t>
        </w:r>
        <w:r w:rsidR="0092582E" w:rsidRPr="000E4A19">
          <w:rPr>
            <w:rFonts w:ascii="Garamond" w:eastAsia="Times New Roman" w:hAnsi="Garamond" w:cs="Times New Roman"/>
            <w:sz w:val="20"/>
            <w:szCs w:val="24"/>
          </w:rPr>
          <w:t xml:space="preserve">test </w:t>
        </w:r>
        <w:r w:rsidR="00E0541C">
          <w:rPr>
            <w:rFonts w:ascii="Garamond" w:eastAsia="Times New Roman" w:hAnsi="Garamond" w:cs="Times New Roman"/>
            <w:sz w:val="20"/>
            <w:szCs w:val="24"/>
          </w:rPr>
          <w:t>of</w:t>
        </w:r>
        <w:r w:rsidR="0092582E" w:rsidRPr="000E4A19">
          <w:rPr>
            <w:rFonts w:ascii="Garamond" w:eastAsia="Times New Roman" w:hAnsi="Garamond" w:cs="Times New Roman"/>
            <w:sz w:val="20"/>
            <w:szCs w:val="24"/>
          </w:rPr>
          <w:t xml:space="preserve"> </w:t>
        </w:r>
      </w:ins>
      <w:r w:rsidR="0092582E" w:rsidRPr="000E4A19">
        <w:rPr>
          <w:rFonts w:ascii="Garamond" w:eastAsia="Times New Roman" w:hAnsi="Garamond" w:cs="Times New Roman"/>
          <w:sz w:val="20"/>
          <w:szCs w:val="24"/>
        </w:rPr>
        <w:t>the</w:t>
      </w:r>
      <w:r w:rsidR="00E0541C">
        <w:rPr>
          <w:rFonts w:ascii="Garamond" w:eastAsia="Times New Roman" w:hAnsi="Garamond" w:cs="Times New Roman"/>
          <w:sz w:val="20"/>
          <w:szCs w:val="24"/>
        </w:rPr>
        <w:t xml:space="preserve"> </w:t>
      </w:r>
      <w:del w:id="1853" w:author="Proofed" w:date="2021-05-23T14:23:00Z">
        <w:r w:rsidR="0092582E" w:rsidRPr="000E4A19">
          <w:rPr>
            <w:rFonts w:ascii="Garamond" w:eastAsia="Times New Roman" w:hAnsi="Garamond" w:cs="Times New Roman"/>
            <w:sz w:val="20"/>
            <w:szCs w:val="24"/>
          </w:rPr>
          <w:delText>tests carried out on the</w:delText>
        </w:r>
      </w:del>
      <w:ins w:id="1854" w:author="Proofed" w:date="2021-05-23T14:23:00Z">
        <w:r w:rsidR="00E0541C">
          <w:rPr>
            <w:rFonts w:ascii="Garamond" w:eastAsia="Times New Roman" w:hAnsi="Garamond" w:cs="Times New Roman"/>
            <w:sz w:val="20"/>
            <w:szCs w:val="24"/>
          </w:rPr>
          <w:t>robot’s</w:t>
        </w:r>
      </w:ins>
      <w:r w:rsidR="0092582E" w:rsidRPr="000E4A19">
        <w:rPr>
          <w:rFonts w:ascii="Garamond" w:eastAsia="Times New Roman" w:hAnsi="Garamond" w:cs="Times New Roman"/>
          <w:sz w:val="20"/>
          <w:szCs w:val="24"/>
        </w:rPr>
        <w:t xml:space="preserve"> </w:t>
      </w:r>
      <w:r w:rsidR="00295CFE">
        <w:rPr>
          <w:rFonts w:ascii="Garamond" w:eastAsia="Times New Roman" w:hAnsi="Garamond" w:cs="Times New Roman"/>
          <w:sz w:val="20"/>
          <w:szCs w:val="24"/>
        </w:rPr>
        <w:t xml:space="preserve">sensing </w:t>
      </w:r>
      <w:del w:id="1855" w:author="Proofed" w:date="2021-05-23T14:23:00Z">
        <w:r w:rsidR="0092582E" w:rsidRPr="000E4A19">
          <w:rPr>
            <w:rFonts w:ascii="Garamond" w:eastAsia="Times New Roman" w:hAnsi="Garamond" w:cs="Times New Roman"/>
            <w:sz w:val="20"/>
            <w:szCs w:val="24"/>
          </w:rPr>
          <w:delText>section installed</w:delText>
        </w:r>
        <w:r w:rsidRPr="000E4A19">
          <w:rPr>
            <w:rFonts w:ascii="Garamond" w:eastAsia="Times New Roman" w:hAnsi="Garamond" w:cs="Times New Roman"/>
            <w:sz w:val="20"/>
            <w:szCs w:val="24"/>
          </w:rPr>
          <w:delText xml:space="preserve"> </w:delText>
        </w:r>
        <w:r w:rsidR="0092582E" w:rsidRPr="000E4A19">
          <w:rPr>
            <w:rFonts w:ascii="Garamond" w:eastAsia="Times New Roman" w:hAnsi="Garamond" w:cs="Times New Roman"/>
            <w:sz w:val="20"/>
            <w:szCs w:val="24"/>
          </w:rPr>
          <w:delText>on the mobile robot, where</w:delText>
        </w:r>
      </w:del>
      <w:ins w:id="1856" w:author="Proofed" w:date="2021-05-23T14:23:00Z">
        <w:r w:rsidR="00295CFE">
          <w:rPr>
            <w:rFonts w:ascii="Garamond" w:eastAsia="Times New Roman" w:hAnsi="Garamond" w:cs="Times New Roman"/>
            <w:sz w:val="20"/>
            <w:szCs w:val="24"/>
          </w:rPr>
          <w:t>system</w:t>
        </w:r>
        <w:r w:rsidR="00E0541C">
          <w:rPr>
            <w:rFonts w:ascii="Garamond" w:eastAsia="Times New Roman" w:hAnsi="Garamond" w:cs="Times New Roman"/>
            <w:sz w:val="20"/>
            <w:szCs w:val="24"/>
          </w:rPr>
          <w:t>;</w:t>
        </w:r>
      </w:ins>
      <w:r w:rsidR="0092582E" w:rsidRPr="000E4A19">
        <w:rPr>
          <w:rFonts w:ascii="Garamond" w:eastAsia="Times New Roman" w:hAnsi="Garamond" w:cs="Times New Roman"/>
          <w:sz w:val="20"/>
          <w:szCs w:val="24"/>
        </w:rPr>
        <w:t xml:space="preserve"> the temporal trends o</w:t>
      </w:r>
      <w:r w:rsidRPr="000E4A19">
        <w:rPr>
          <w:rFonts w:ascii="Garamond" w:eastAsia="Times New Roman" w:hAnsi="Garamond" w:cs="Times New Roman"/>
          <w:sz w:val="20"/>
          <w:szCs w:val="24"/>
        </w:rPr>
        <w:t>f the interest paramete</w:t>
      </w:r>
      <w:r w:rsidR="0092582E" w:rsidRPr="000E4A19">
        <w:rPr>
          <w:rFonts w:ascii="Garamond" w:eastAsia="Times New Roman" w:hAnsi="Garamond" w:cs="Times New Roman"/>
          <w:sz w:val="20"/>
          <w:szCs w:val="24"/>
        </w:rPr>
        <w:t>rs (CO, CO</w:t>
      </w:r>
      <w:r w:rsidR="0092582E" w:rsidRPr="000E4A19">
        <w:rPr>
          <w:rFonts w:ascii="Garamond" w:eastAsia="Times New Roman" w:hAnsi="Garamond" w:cs="Times New Roman"/>
          <w:sz w:val="20"/>
          <w:szCs w:val="24"/>
          <w:vertAlign w:val="subscript"/>
        </w:rPr>
        <w:t>2</w:t>
      </w:r>
      <w:r w:rsidR="0092582E" w:rsidRPr="000E4A19">
        <w:rPr>
          <w:rFonts w:ascii="Garamond" w:eastAsia="Times New Roman" w:hAnsi="Garamond" w:cs="Times New Roman"/>
          <w:sz w:val="20"/>
          <w:szCs w:val="24"/>
        </w:rPr>
        <w:t>, TVOC</w:t>
      </w:r>
      <w:del w:id="1857" w:author="Proofed" w:date="2021-05-23T14:23:00Z">
        <w:r w:rsidR="0092582E" w:rsidRPr="000E4A19">
          <w:rPr>
            <w:rFonts w:ascii="Garamond" w:eastAsia="Times New Roman" w:hAnsi="Garamond" w:cs="Times New Roman"/>
            <w:sz w:val="20"/>
            <w:szCs w:val="24"/>
          </w:rPr>
          <w:delText>, Temperature</w:delText>
        </w:r>
      </w:del>
      <w:ins w:id="1858" w:author="Proofed" w:date="2021-05-23T14:23:00Z">
        <w:r w:rsidR="00E0541C">
          <w:rPr>
            <w:rFonts w:ascii="Garamond" w:eastAsia="Times New Roman" w:hAnsi="Garamond" w:cs="Times New Roman"/>
            <w:sz w:val="20"/>
            <w:szCs w:val="24"/>
          </w:rPr>
          <w:t xml:space="preserve"> and</w:t>
        </w:r>
        <w:r w:rsidR="0092582E" w:rsidRPr="000E4A19">
          <w:rPr>
            <w:rFonts w:ascii="Garamond" w:eastAsia="Times New Roman" w:hAnsi="Garamond" w:cs="Times New Roman"/>
            <w:sz w:val="20"/>
            <w:szCs w:val="24"/>
          </w:rPr>
          <w:t xml:space="preserve"> </w:t>
        </w:r>
        <w:r w:rsidR="00E0541C">
          <w:rPr>
            <w:rFonts w:ascii="Garamond" w:eastAsia="Times New Roman" w:hAnsi="Garamond" w:cs="Times New Roman"/>
            <w:sz w:val="20"/>
            <w:szCs w:val="24"/>
          </w:rPr>
          <w:t>t</w:t>
        </w:r>
        <w:r w:rsidR="0092582E" w:rsidRPr="000E4A19">
          <w:rPr>
            <w:rFonts w:ascii="Garamond" w:eastAsia="Times New Roman" w:hAnsi="Garamond" w:cs="Times New Roman"/>
            <w:sz w:val="20"/>
            <w:szCs w:val="24"/>
          </w:rPr>
          <w:t>emperature</w:t>
        </w:r>
      </w:ins>
      <w:r w:rsidR="0092582E" w:rsidRPr="000E4A19">
        <w:rPr>
          <w:rFonts w:ascii="Garamond" w:eastAsia="Times New Roman" w:hAnsi="Garamond" w:cs="Times New Roman"/>
          <w:sz w:val="20"/>
          <w:szCs w:val="24"/>
        </w:rPr>
        <w:t xml:space="preserve">) are </w:t>
      </w:r>
      <w:r w:rsidR="00B51956" w:rsidRPr="000E4A19">
        <w:rPr>
          <w:rFonts w:ascii="Garamond" w:eastAsia="Times New Roman" w:hAnsi="Garamond" w:cs="Times New Roman"/>
          <w:sz w:val="20"/>
          <w:szCs w:val="24"/>
        </w:rPr>
        <w:t>plotted for the user</w:t>
      </w:r>
      <w:r w:rsidR="0092582E" w:rsidRPr="000E4A19">
        <w:rPr>
          <w:rFonts w:ascii="Garamond" w:eastAsia="Times New Roman" w:hAnsi="Garamond" w:cs="Times New Roman"/>
          <w:sz w:val="20"/>
          <w:szCs w:val="24"/>
        </w:rPr>
        <w:t>.</w:t>
      </w:r>
    </w:p>
    <w:p w14:paraId="392BCB65" w14:textId="77777777" w:rsidR="00C554FF" w:rsidRDefault="001D6093" w:rsidP="0092582E">
      <w:pPr>
        <w:spacing w:after="0" w:line="240" w:lineRule="auto"/>
        <w:jc w:val="center"/>
        <w:rPr>
          <w:rFonts w:ascii="Garamond" w:eastAsia="Times New Roman" w:hAnsi="Garamond" w:cs="Times New Roman"/>
          <w:sz w:val="20"/>
          <w:szCs w:val="24"/>
          <w:lang w:val="en-US"/>
        </w:rPr>
      </w:pPr>
      <w:r>
        <w:rPr>
          <w:rFonts w:ascii="Garamond" w:eastAsia="Times New Roman" w:hAnsi="Garamond" w:cs="Times New Roman"/>
          <w:noProof/>
          <w:sz w:val="20"/>
          <w:szCs w:val="24"/>
          <w:lang w:val="it-IT" w:eastAsia="it-IT"/>
        </w:rPr>
        <w:drawing>
          <wp:inline distT="0" distB="0" distL="0" distR="0" wp14:anchorId="6523D8E6" wp14:editId="2B44EB30">
            <wp:extent cx="1512000" cy="2646000"/>
            <wp:effectExtent l="0" t="0" r="0" b="2540"/>
            <wp:docPr id="40"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_2020-07-27_16-54-40.tif"/>
                    <pic:cNvPicPr/>
                  </pic:nvPicPr>
                  <pic:blipFill rotWithShape="1">
                    <a:blip r:embed="rId48" cstate="print">
                      <a:extLst>
                        <a:ext uri="{28A0092B-C50C-407E-A947-70E740481C1C}">
                          <a14:useLocalDpi xmlns:a14="http://schemas.microsoft.com/office/drawing/2010/main" val="0"/>
                        </a:ext>
                      </a:extLst>
                    </a:blip>
                    <a:srcRect t="1531" b="1"/>
                    <a:stretch/>
                  </pic:blipFill>
                  <pic:spPr bwMode="auto">
                    <a:xfrm>
                      <a:off x="0" y="0"/>
                      <a:ext cx="1512000" cy="2646000"/>
                    </a:xfrm>
                    <a:prstGeom prst="rect">
                      <a:avLst/>
                    </a:prstGeom>
                    <a:ln>
                      <a:noFill/>
                    </a:ln>
                    <a:extLst>
                      <a:ext uri="{53640926-AAD7-44D8-BBD7-CCE9431645EC}">
                        <a14:shadowObscured xmlns:a14="http://schemas.microsoft.com/office/drawing/2010/main"/>
                      </a:ext>
                    </a:extLst>
                  </pic:spPr>
                </pic:pic>
              </a:graphicData>
            </a:graphic>
          </wp:inline>
        </w:drawing>
      </w:r>
      <w:r w:rsidR="0092582E">
        <w:rPr>
          <w:rFonts w:ascii="Garamond" w:eastAsia="Times New Roman" w:hAnsi="Garamond" w:cs="Times New Roman"/>
          <w:sz w:val="20"/>
          <w:szCs w:val="24"/>
          <w:lang w:val="en-US"/>
        </w:rPr>
        <w:t xml:space="preserve">   </w:t>
      </w:r>
      <w:r w:rsidR="0092582E">
        <w:rPr>
          <w:rFonts w:ascii="Garamond" w:eastAsia="Times New Roman" w:hAnsi="Garamond" w:cs="Times New Roman"/>
          <w:noProof/>
          <w:sz w:val="20"/>
          <w:szCs w:val="24"/>
          <w:lang w:val="it-IT" w:eastAsia="it-IT"/>
        </w:rPr>
        <w:drawing>
          <wp:inline distT="0" distB="0" distL="0" distR="0" wp14:anchorId="0DFF5F0A" wp14:editId="18EDCADE">
            <wp:extent cx="1512000" cy="2646553"/>
            <wp:effectExtent l="0" t="0" r="0" b="190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7-27_16-55-08_mod.jpg"/>
                    <pic:cNvPicPr/>
                  </pic:nvPicPr>
                  <pic:blipFill rotWithShape="1">
                    <a:blip r:embed="rId49" cstate="print">
                      <a:extLst>
                        <a:ext uri="{28A0092B-C50C-407E-A947-70E740481C1C}">
                          <a14:useLocalDpi xmlns:a14="http://schemas.microsoft.com/office/drawing/2010/main" val="0"/>
                        </a:ext>
                      </a:extLst>
                    </a:blip>
                    <a:srcRect b="1018"/>
                    <a:stretch/>
                  </pic:blipFill>
                  <pic:spPr bwMode="auto">
                    <a:xfrm>
                      <a:off x="0" y="0"/>
                      <a:ext cx="1512000" cy="2646553"/>
                    </a:xfrm>
                    <a:prstGeom prst="rect">
                      <a:avLst/>
                    </a:prstGeom>
                    <a:ln>
                      <a:noFill/>
                    </a:ln>
                    <a:extLst>
                      <a:ext uri="{53640926-AAD7-44D8-BBD7-CCE9431645EC}">
                        <a14:shadowObscured xmlns:a14="http://schemas.microsoft.com/office/drawing/2010/main"/>
                      </a:ext>
                    </a:extLst>
                  </pic:spPr>
                </pic:pic>
              </a:graphicData>
            </a:graphic>
          </wp:inline>
        </w:drawing>
      </w:r>
    </w:p>
    <w:p w14:paraId="6026B1DD" w14:textId="7CE691A3" w:rsidR="0092582E" w:rsidRPr="00C14B10" w:rsidRDefault="0092582E" w:rsidP="0092582E">
      <w:pPr>
        <w:spacing w:before="120" w:after="120" w:line="240" w:lineRule="auto"/>
        <w:jc w:val="both"/>
        <w:rPr>
          <w:rFonts w:ascii="Calibri" w:eastAsia="Times New Roman" w:hAnsi="Calibri" w:cs="Times New Roman"/>
          <w:sz w:val="16"/>
          <w:szCs w:val="24"/>
        </w:rPr>
      </w:pPr>
      <w:r w:rsidRPr="00C14B10">
        <w:rPr>
          <w:rFonts w:ascii="Calibri" w:eastAsia="Times New Roman" w:hAnsi="Calibri" w:cs="Times New Roman"/>
          <w:sz w:val="16"/>
          <w:szCs w:val="24"/>
        </w:rPr>
        <w:t xml:space="preserve">Figure </w:t>
      </w:r>
      <w:r w:rsidR="00B937AF" w:rsidRPr="00C14B10">
        <w:rPr>
          <w:rFonts w:ascii="Calibri" w:eastAsia="Times New Roman" w:hAnsi="Calibri" w:cs="Times New Roman"/>
          <w:sz w:val="16"/>
          <w:szCs w:val="24"/>
        </w:rPr>
        <w:t>13</w:t>
      </w:r>
      <w:r w:rsidRPr="00C14B10">
        <w:rPr>
          <w:rFonts w:ascii="Calibri" w:eastAsia="Times New Roman" w:hAnsi="Calibri" w:cs="Times New Roman"/>
          <w:sz w:val="16"/>
          <w:szCs w:val="24"/>
        </w:rPr>
        <w:t xml:space="preserve">. Screenshot of </w:t>
      </w:r>
      <w:r w:rsidR="00665EDC" w:rsidRPr="00C14B10">
        <w:rPr>
          <w:rFonts w:ascii="Calibri" w:eastAsia="Times New Roman" w:hAnsi="Calibri" w:cs="Times New Roman"/>
          <w:sz w:val="16"/>
          <w:szCs w:val="24"/>
        </w:rPr>
        <w:t xml:space="preserve">the </w:t>
      </w:r>
      <w:r w:rsidRPr="00C14B10">
        <w:rPr>
          <w:rFonts w:ascii="Calibri" w:eastAsia="Times New Roman" w:hAnsi="Calibri" w:cs="Times New Roman"/>
          <w:sz w:val="16"/>
          <w:szCs w:val="24"/>
        </w:rPr>
        <w:t>IoTool application</w:t>
      </w:r>
      <w:del w:id="1859" w:author="Proofed" w:date="2021-05-23T14:23:00Z">
        <w:r w:rsidR="00CD00AB" w:rsidRPr="00C14B10">
          <w:rPr>
            <w:rFonts w:ascii="Calibri" w:eastAsia="Times New Roman" w:hAnsi="Calibri" w:cs="Times New Roman"/>
            <w:sz w:val="16"/>
            <w:szCs w:val="24"/>
          </w:rPr>
          <w:delText>,</w:delText>
        </w:r>
        <w:r w:rsidRPr="00C14B10">
          <w:rPr>
            <w:rFonts w:ascii="Calibri" w:eastAsia="Times New Roman" w:hAnsi="Calibri" w:cs="Times New Roman"/>
            <w:sz w:val="16"/>
            <w:szCs w:val="24"/>
          </w:rPr>
          <w:delText xml:space="preserve"> caught</w:delText>
        </w:r>
      </w:del>
      <w:r w:rsidRPr="00C14B10">
        <w:rPr>
          <w:rFonts w:ascii="Calibri" w:eastAsia="Times New Roman" w:hAnsi="Calibri" w:cs="Times New Roman"/>
          <w:sz w:val="16"/>
          <w:szCs w:val="24"/>
        </w:rPr>
        <w:t xml:space="preserve"> during </w:t>
      </w:r>
      <w:del w:id="1860" w:author="Proofed" w:date="2021-05-23T14:23:00Z">
        <w:r w:rsidRPr="00C14B10">
          <w:rPr>
            <w:rFonts w:ascii="Calibri" w:eastAsia="Times New Roman" w:hAnsi="Calibri" w:cs="Times New Roman"/>
            <w:sz w:val="16"/>
            <w:szCs w:val="24"/>
          </w:rPr>
          <w:delText xml:space="preserve">the </w:delText>
        </w:r>
        <w:r w:rsidR="00C14B10" w:rsidRPr="00C14B10">
          <w:rPr>
            <w:rFonts w:ascii="Calibri" w:eastAsia="Times New Roman" w:hAnsi="Calibri" w:cs="Times New Roman"/>
            <w:sz w:val="16"/>
            <w:szCs w:val="24"/>
          </w:rPr>
          <w:delText xml:space="preserve">experimental </w:delText>
        </w:r>
        <w:r w:rsidRPr="00C14B10">
          <w:rPr>
            <w:rFonts w:ascii="Calibri" w:eastAsia="Times New Roman" w:hAnsi="Calibri" w:cs="Times New Roman"/>
            <w:sz w:val="16"/>
            <w:szCs w:val="24"/>
          </w:rPr>
          <w:delText>tests</w:delText>
        </w:r>
      </w:del>
      <w:ins w:id="1861" w:author="Proofed" w:date="2021-05-23T14:23:00Z">
        <w:r w:rsidR="00C14B10" w:rsidRPr="00C14B10">
          <w:rPr>
            <w:rFonts w:ascii="Calibri" w:eastAsia="Times New Roman" w:hAnsi="Calibri" w:cs="Times New Roman"/>
            <w:sz w:val="16"/>
            <w:szCs w:val="24"/>
          </w:rPr>
          <w:t>experiment</w:t>
        </w:r>
        <w:r w:rsidR="00ED5C2F">
          <w:rPr>
            <w:rFonts w:ascii="Calibri" w:eastAsia="Times New Roman" w:hAnsi="Calibri" w:cs="Times New Roman"/>
            <w:sz w:val="16"/>
            <w:szCs w:val="24"/>
          </w:rPr>
          <w:t>s</w:t>
        </w:r>
      </w:ins>
      <w:r w:rsidR="00C14B10" w:rsidRPr="00C14B10">
        <w:rPr>
          <w:rFonts w:ascii="Calibri" w:eastAsia="Times New Roman" w:hAnsi="Calibri" w:cs="Times New Roman"/>
          <w:sz w:val="16"/>
          <w:szCs w:val="24"/>
        </w:rPr>
        <w:t xml:space="preserve"> </w:t>
      </w:r>
      <w:r w:rsidRPr="00C14B10">
        <w:rPr>
          <w:rFonts w:ascii="Calibri" w:eastAsia="Times New Roman" w:hAnsi="Calibri" w:cs="Times New Roman"/>
          <w:sz w:val="16"/>
          <w:szCs w:val="24"/>
        </w:rPr>
        <w:t xml:space="preserve">performed on the </w:t>
      </w:r>
      <w:ins w:id="1862" w:author="Proofed" w:date="2021-05-23T14:23:00Z">
        <w:r w:rsidR="00ED5C2F">
          <w:rPr>
            <w:rFonts w:ascii="Calibri" w:eastAsia="Times New Roman" w:hAnsi="Calibri" w:cs="Times New Roman"/>
            <w:sz w:val="16"/>
            <w:szCs w:val="24"/>
          </w:rPr>
          <w:t xml:space="preserve">mobile robot’s </w:t>
        </w:r>
      </w:ins>
      <w:r w:rsidRPr="00C14B10">
        <w:rPr>
          <w:rFonts w:ascii="Calibri" w:eastAsia="Times New Roman" w:hAnsi="Calibri" w:cs="Times New Roman"/>
          <w:sz w:val="16"/>
          <w:szCs w:val="24"/>
        </w:rPr>
        <w:t xml:space="preserve">sensing </w:t>
      </w:r>
      <w:r w:rsidR="00C14B10" w:rsidRPr="00C14B10">
        <w:rPr>
          <w:rFonts w:ascii="Calibri" w:eastAsia="Times New Roman" w:hAnsi="Calibri" w:cs="Times New Roman"/>
          <w:sz w:val="16"/>
          <w:szCs w:val="24"/>
        </w:rPr>
        <w:t>system</w:t>
      </w:r>
      <w:del w:id="1863" w:author="Proofed" w:date="2021-05-23T14:23:00Z">
        <w:r w:rsidRPr="00C14B10">
          <w:rPr>
            <w:rFonts w:ascii="Calibri" w:eastAsia="Times New Roman" w:hAnsi="Calibri" w:cs="Times New Roman"/>
            <w:sz w:val="16"/>
            <w:szCs w:val="24"/>
          </w:rPr>
          <w:delText xml:space="preserve"> installed on the mobile robot</w:delText>
        </w:r>
      </w:del>
      <w:r w:rsidRPr="00C14B10">
        <w:rPr>
          <w:rFonts w:ascii="Calibri" w:eastAsia="Times New Roman" w:hAnsi="Calibri" w:cs="Times New Roman"/>
          <w:sz w:val="16"/>
          <w:szCs w:val="24"/>
        </w:rPr>
        <w:t>, showing the temporal trends of the interest parameters.</w:t>
      </w:r>
    </w:p>
    <w:p w14:paraId="478252C3" w14:textId="00DDE177" w:rsidR="0002605E" w:rsidRPr="00BF4752" w:rsidRDefault="0002605E" w:rsidP="0002605E">
      <w:pPr>
        <w:spacing w:before="180" w:after="180" w:line="240" w:lineRule="auto"/>
        <w:ind w:firstLine="238"/>
        <w:jc w:val="both"/>
        <w:rPr>
          <w:rFonts w:ascii="Garamond" w:eastAsia="Times New Roman" w:hAnsi="Garamond" w:cs="Times New Roman"/>
          <w:color w:val="FF0000"/>
          <w:sz w:val="20"/>
          <w:szCs w:val="24"/>
        </w:rPr>
      </w:pPr>
      <w:r w:rsidRPr="00BF4752">
        <w:rPr>
          <w:rFonts w:ascii="Garamond" w:eastAsia="Times New Roman" w:hAnsi="Garamond" w:cs="Times New Roman"/>
          <w:color w:val="FF0000"/>
          <w:sz w:val="20"/>
          <w:szCs w:val="24"/>
        </w:rPr>
        <w:t xml:space="preserve">The </w:t>
      </w:r>
      <w:del w:id="1864" w:author="Proofed" w:date="2021-05-23T14:23:00Z">
        <w:r w:rsidRPr="00BF4752">
          <w:rPr>
            <w:rFonts w:ascii="Garamond" w:eastAsia="Times New Roman" w:hAnsi="Garamond" w:cs="Times New Roman"/>
            <w:color w:val="FF0000"/>
            <w:sz w:val="20"/>
            <w:szCs w:val="24"/>
          </w:rPr>
          <w:delText xml:space="preserve">current </w:delText>
        </w:r>
      </w:del>
      <w:r w:rsidRPr="00BF4752">
        <w:rPr>
          <w:rFonts w:ascii="Garamond" w:eastAsia="Times New Roman" w:hAnsi="Garamond" w:cs="Times New Roman"/>
          <w:color w:val="FF0000"/>
          <w:sz w:val="20"/>
          <w:szCs w:val="24"/>
        </w:rPr>
        <w:t xml:space="preserve">absorbed </w:t>
      </w:r>
      <w:ins w:id="1865" w:author="Proofed" w:date="2021-05-23T14:23:00Z">
        <w:r w:rsidR="00E0541C" w:rsidRPr="00BF4752">
          <w:rPr>
            <w:rFonts w:ascii="Garamond" w:eastAsia="Times New Roman" w:hAnsi="Garamond" w:cs="Times New Roman"/>
            <w:color w:val="FF0000"/>
            <w:sz w:val="20"/>
            <w:szCs w:val="24"/>
          </w:rPr>
          <w:t xml:space="preserve">current </w:t>
        </w:r>
      </w:ins>
      <w:r w:rsidRPr="00BF4752">
        <w:rPr>
          <w:rFonts w:ascii="Garamond" w:eastAsia="Times New Roman" w:hAnsi="Garamond" w:cs="Times New Roman"/>
          <w:color w:val="FF0000"/>
          <w:sz w:val="20"/>
          <w:szCs w:val="24"/>
        </w:rPr>
        <w:t>values</w:t>
      </w:r>
      <w:del w:id="1866" w:author="Proofed" w:date="2021-05-23T14:23:00Z">
        <w:r w:rsidRPr="00BF4752">
          <w:rPr>
            <w:rFonts w:ascii="Garamond" w:eastAsia="Times New Roman" w:hAnsi="Garamond" w:cs="Times New Roman"/>
            <w:color w:val="FF0000"/>
            <w:sz w:val="20"/>
            <w:szCs w:val="24"/>
          </w:rPr>
          <w:delText>,</w:delText>
        </w:r>
      </w:del>
      <w:r w:rsidRPr="00BF4752">
        <w:rPr>
          <w:rFonts w:ascii="Garamond" w:eastAsia="Times New Roman" w:hAnsi="Garamond" w:cs="Times New Roman"/>
          <w:color w:val="FF0000"/>
          <w:sz w:val="20"/>
          <w:szCs w:val="24"/>
        </w:rPr>
        <w:t xml:space="preserve"> measured on the different </w:t>
      </w:r>
      <w:r w:rsidR="002F5347" w:rsidRPr="00BF4752">
        <w:rPr>
          <w:rFonts w:ascii="Garamond" w:eastAsia="Times New Roman" w:hAnsi="Garamond" w:cs="Times New Roman"/>
          <w:color w:val="FF0000"/>
          <w:sz w:val="20"/>
          <w:szCs w:val="24"/>
        </w:rPr>
        <w:t xml:space="preserve">electronic </w:t>
      </w:r>
      <w:r w:rsidRPr="00BF4752">
        <w:rPr>
          <w:rFonts w:ascii="Garamond" w:eastAsia="Times New Roman" w:hAnsi="Garamond" w:cs="Times New Roman"/>
          <w:color w:val="FF0000"/>
          <w:sz w:val="20"/>
          <w:szCs w:val="24"/>
        </w:rPr>
        <w:t xml:space="preserve">units included in the acquisition, driving and communication </w:t>
      </w:r>
      <w:del w:id="1867" w:author="Proofed" w:date="2021-05-23T14:23:00Z">
        <w:r w:rsidRPr="00BF4752">
          <w:rPr>
            <w:rFonts w:ascii="Garamond" w:eastAsia="Times New Roman" w:hAnsi="Garamond" w:cs="Times New Roman"/>
            <w:color w:val="FF0000"/>
            <w:sz w:val="20"/>
            <w:szCs w:val="24"/>
          </w:rPr>
          <w:delText>section,</w:delText>
        </w:r>
      </w:del>
      <w:ins w:id="1868" w:author="Proofed" w:date="2021-05-23T14:23:00Z">
        <w:r w:rsidRPr="00BF4752">
          <w:rPr>
            <w:rFonts w:ascii="Garamond" w:eastAsia="Times New Roman" w:hAnsi="Garamond" w:cs="Times New Roman"/>
            <w:color w:val="FF0000"/>
            <w:sz w:val="20"/>
            <w:szCs w:val="24"/>
          </w:rPr>
          <w:t>s</w:t>
        </w:r>
        <w:r w:rsidR="00596286">
          <w:rPr>
            <w:rFonts w:ascii="Garamond" w:eastAsia="Times New Roman" w:hAnsi="Garamond" w:cs="Times New Roman"/>
            <w:color w:val="FF0000"/>
            <w:sz w:val="20"/>
            <w:szCs w:val="24"/>
          </w:rPr>
          <w:t>ystems</w:t>
        </w:r>
      </w:ins>
      <w:r w:rsidRPr="00BF4752">
        <w:rPr>
          <w:rFonts w:ascii="Garamond" w:eastAsia="Times New Roman" w:hAnsi="Garamond" w:cs="Times New Roman"/>
          <w:color w:val="FF0000"/>
          <w:sz w:val="20"/>
          <w:szCs w:val="24"/>
        </w:rPr>
        <w:t xml:space="preserve"> are </w:t>
      </w:r>
      <w:del w:id="1869" w:author="Proofed" w:date="2021-05-23T14:23:00Z">
        <w:r w:rsidRPr="00BF4752">
          <w:rPr>
            <w:rFonts w:ascii="Garamond" w:eastAsia="Times New Roman" w:hAnsi="Garamond" w:cs="Times New Roman"/>
            <w:color w:val="FF0000"/>
            <w:sz w:val="20"/>
            <w:szCs w:val="24"/>
          </w:rPr>
          <w:delText>summarized</w:delText>
        </w:r>
      </w:del>
      <w:ins w:id="1870" w:author="Proofed" w:date="2021-05-23T14:23:00Z">
        <w:r w:rsidRPr="00BF4752">
          <w:rPr>
            <w:rFonts w:ascii="Garamond" w:eastAsia="Times New Roman" w:hAnsi="Garamond" w:cs="Times New Roman"/>
            <w:color w:val="FF0000"/>
            <w:sz w:val="20"/>
            <w:szCs w:val="24"/>
          </w:rPr>
          <w:t>summar</w:t>
        </w:r>
        <w:r w:rsidR="00B75BCD">
          <w:rPr>
            <w:rFonts w:ascii="Garamond" w:eastAsia="Times New Roman" w:hAnsi="Garamond" w:cs="Times New Roman"/>
            <w:color w:val="FF0000"/>
            <w:sz w:val="20"/>
            <w:szCs w:val="24"/>
          </w:rPr>
          <w:t>is</w:t>
        </w:r>
        <w:r w:rsidRPr="00BF4752">
          <w:rPr>
            <w:rFonts w:ascii="Garamond" w:eastAsia="Times New Roman" w:hAnsi="Garamond" w:cs="Times New Roman"/>
            <w:color w:val="FF0000"/>
            <w:sz w:val="20"/>
            <w:szCs w:val="24"/>
          </w:rPr>
          <w:t>ed</w:t>
        </w:r>
      </w:ins>
      <w:r w:rsidRPr="00BF4752">
        <w:rPr>
          <w:rFonts w:ascii="Garamond" w:eastAsia="Times New Roman" w:hAnsi="Garamond" w:cs="Times New Roman"/>
          <w:color w:val="FF0000"/>
          <w:sz w:val="20"/>
          <w:szCs w:val="24"/>
        </w:rPr>
        <w:t xml:space="preserve"> in Table 1. These </w:t>
      </w:r>
      <w:del w:id="1871" w:author="Proofed" w:date="2021-05-23T14:23:00Z">
        <w:r w:rsidRPr="00BF4752">
          <w:rPr>
            <w:rFonts w:ascii="Garamond" w:eastAsia="Times New Roman" w:hAnsi="Garamond" w:cs="Times New Roman"/>
            <w:color w:val="FF0000"/>
            <w:sz w:val="20"/>
            <w:szCs w:val="24"/>
          </w:rPr>
          <w:delText xml:space="preserve">lasts </w:delText>
        </w:r>
      </w:del>
      <w:r w:rsidRPr="00BF4752">
        <w:rPr>
          <w:rFonts w:ascii="Garamond" w:eastAsia="Times New Roman" w:hAnsi="Garamond" w:cs="Times New Roman"/>
          <w:color w:val="FF0000"/>
          <w:sz w:val="20"/>
          <w:szCs w:val="24"/>
        </w:rPr>
        <w:t>were determined</w:t>
      </w:r>
      <w:r w:rsidR="00596286" w:rsidRPr="00596286">
        <w:rPr>
          <w:rFonts w:ascii="Garamond" w:eastAsia="Times New Roman" w:hAnsi="Garamond" w:cs="Times New Roman"/>
          <w:color w:val="FF0000"/>
          <w:sz w:val="20"/>
          <w:szCs w:val="24"/>
        </w:rPr>
        <w:t xml:space="preserve"> </w:t>
      </w:r>
      <w:ins w:id="1872" w:author="Proofed" w:date="2021-05-23T14:23:00Z">
        <w:r w:rsidR="00596286">
          <w:rPr>
            <w:rFonts w:ascii="Garamond" w:eastAsia="Times New Roman" w:hAnsi="Garamond" w:cs="Times New Roman"/>
            <w:color w:val="FF0000"/>
            <w:sz w:val="20"/>
            <w:szCs w:val="24"/>
          </w:rPr>
          <w:t>for</w:t>
        </w:r>
        <w:r w:rsidR="00596286" w:rsidRPr="00BF4752">
          <w:rPr>
            <w:rFonts w:ascii="Garamond" w:eastAsia="Times New Roman" w:hAnsi="Garamond" w:cs="Times New Roman"/>
            <w:color w:val="FF0000"/>
            <w:sz w:val="20"/>
            <w:szCs w:val="24"/>
          </w:rPr>
          <w:t xml:space="preserve"> each unit’s power supply line</w:t>
        </w:r>
        <w:r w:rsidRPr="00BF4752">
          <w:rPr>
            <w:rFonts w:ascii="Garamond" w:eastAsia="Times New Roman" w:hAnsi="Garamond" w:cs="Times New Roman"/>
            <w:color w:val="FF0000"/>
            <w:sz w:val="20"/>
            <w:szCs w:val="24"/>
          </w:rPr>
          <w:t xml:space="preserve"> </w:t>
        </w:r>
      </w:ins>
      <w:r w:rsidRPr="00BF4752">
        <w:rPr>
          <w:rFonts w:ascii="Garamond" w:eastAsia="Times New Roman" w:hAnsi="Garamond" w:cs="Times New Roman"/>
          <w:color w:val="FF0000"/>
          <w:sz w:val="20"/>
          <w:szCs w:val="24"/>
        </w:rPr>
        <w:t xml:space="preserve">using the same experimental setup and </w:t>
      </w:r>
      <w:del w:id="1873" w:author="Proofed" w:date="2021-05-23T14:23:00Z">
        <w:r w:rsidRPr="00BF4752">
          <w:rPr>
            <w:rFonts w:ascii="Garamond" w:eastAsia="Times New Roman" w:hAnsi="Garamond" w:cs="Times New Roman"/>
            <w:color w:val="FF0000"/>
            <w:sz w:val="20"/>
            <w:szCs w:val="24"/>
          </w:rPr>
          <w:delText>methodologies</w:delText>
        </w:r>
      </w:del>
      <w:ins w:id="1874" w:author="Proofed" w:date="2021-05-23T14:23:00Z">
        <w:r w:rsidRPr="00BF4752">
          <w:rPr>
            <w:rFonts w:ascii="Garamond" w:eastAsia="Times New Roman" w:hAnsi="Garamond" w:cs="Times New Roman"/>
            <w:color w:val="FF0000"/>
            <w:sz w:val="20"/>
            <w:szCs w:val="24"/>
          </w:rPr>
          <w:t>methodolog</w:t>
        </w:r>
        <w:r w:rsidR="00596286">
          <w:rPr>
            <w:rFonts w:ascii="Garamond" w:eastAsia="Times New Roman" w:hAnsi="Garamond" w:cs="Times New Roman"/>
            <w:color w:val="FF0000"/>
            <w:sz w:val="20"/>
            <w:szCs w:val="24"/>
          </w:rPr>
          <w:t>y</w:t>
        </w:r>
      </w:ins>
      <w:r w:rsidRPr="00BF4752">
        <w:rPr>
          <w:rFonts w:ascii="Garamond" w:eastAsia="Times New Roman" w:hAnsi="Garamond" w:cs="Times New Roman"/>
          <w:color w:val="FF0000"/>
          <w:sz w:val="20"/>
          <w:szCs w:val="24"/>
        </w:rPr>
        <w:t xml:space="preserve"> previously employed to measure the total robot’s power consumption</w:t>
      </w:r>
      <w:del w:id="1875" w:author="Proofed" w:date="2021-05-23T14:23:00Z">
        <w:r w:rsidRPr="00BF4752">
          <w:rPr>
            <w:rFonts w:ascii="Garamond" w:eastAsia="Times New Roman" w:hAnsi="Garamond" w:cs="Times New Roman"/>
            <w:color w:val="FF0000"/>
            <w:sz w:val="20"/>
            <w:szCs w:val="24"/>
          </w:rPr>
          <w:delText xml:space="preserve"> but applied to each unit’s power supply line</w:delText>
        </w:r>
      </w:del>
      <w:r w:rsidRPr="00BF4752">
        <w:rPr>
          <w:rFonts w:ascii="Garamond" w:eastAsia="Times New Roman" w:hAnsi="Garamond" w:cs="Times New Roman"/>
          <w:color w:val="FF0000"/>
          <w:sz w:val="20"/>
          <w:szCs w:val="24"/>
        </w:rPr>
        <w:t>.</w:t>
      </w:r>
    </w:p>
    <w:p w14:paraId="6DADD6C2" w14:textId="57B11A39" w:rsidR="0002605E" w:rsidRPr="00BF4752" w:rsidRDefault="0002605E" w:rsidP="0002605E">
      <w:pPr>
        <w:spacing w:before="60" w:after="120" w:line="240" w:lineRule="auto"/>
        <w:jc w:val="both"/>
        <w:rPr>
          <w:rFonts w:ascii="Calibri" w:eastAsia="Times New Roman" w:hAnsi="Calibri" w:cs="Times New Roman"/>
          <w:color w:val="FF0000"/>
          <w:sz w:val="16"/>
          <w:szCs w:val="24"/>
        </w:rPr>
      </w:pPr>
      <w:r w:rsidRPr="00BF4752">
        <w:rPr>
          <w:rFonts w:ascii="Calibri" w:eastAsia="Times New Roman" w:hAnsi="Calibri" w:cs="Times New Roman"/>
          <w:color w:val="FF0000"/>
          <w:sz w:val="16"/>
          <w:szCs w:val="24"/>
        </w:rPr>
        <w:t xml:space="preserve">Table 1. </w:t>
      </w:r>
      <w:del w:id="1876" w:author="Proofed" w:date="2021-05-23T14:23:00Z">
        <w:r w:rsidRPr="00BF4752">
          <w:rPr>
            <w:rFonts w:ascii="Calibri" w:eastAsia="Times New Roman" w:hAnsi="Calibri" w:cs="Times New Roman"/>
            <w:color w:val="FF0000"/>
            <w:sz w:val="16"/>
            <w:szCs w:val="24"/>
          </w:rPr>
          <w:delText>Summarizing table with reported</w:delText>
        </w:r>
      </w:del>
      <w:ins w:id="1877" w:author="Proofed" w:date="2021-05-23T14:23:00Z">
        <w:r w:rsidRPr="00BF4752">
          <w:rPr>
            <w:rFonts w:ascii="Calibri" w:eastAsia="Times New Roman" w:hAnsi="Calibri" w:cs="Times New Roman"/>
            <w:color w:val="FF0000"/>
            <w:sz w:val="16"/>
            <w:szCs w:val="24"/>
          </w:rPr>
          <w:t>Summar</w:t>
        </w:r>
        <w:r w:rsidR="00596286">
          <w:rPr>
            <w:rFonts w:ascii="Calibri" w:eastAsia="Times New Roman" w:hAnsi="Calibri" w:cs="Times New Roman"/>
            <w:color w:val="FF0000"/>
            <w:sz w:val="16"/>
            <w:szCs w:val="24"/>
          </w:rPr>
          <w:t>y of</w:t>
        </w:r>
      </w:ins>
      <w:r w:rsidRPr="00BF4752">
        <w:rPr>
          <w:rFonts w:ascii="Calibri" w:eastAsia="Times New Roman" w:hAnsi="Calibri" w:cs="Times New Roman"/>
          <w:color w:val="FF0000"/>
          <w:sz w:val="16"/>
          <w:szCs w:val="24"/>
        </w:rPr>
        <w:t xml:space="preserve"> the power consumption of the different units included in the acquisition, driving and communication </w:t>
      </w:r>
      <w:del w:id="1878" w:author="Proofed" w:date="2021-05-23T14:23:00Z">
        <w:r w:rsidRPr="00BF4752">
          <w:rPr>
            <w:rFonts w:ascii="Calibri" w:eastAsia="Times New Roman" w:hAnsi="Calibri" w:cs="Times New Roman"/>
            <w:color w:val="FF0000"/>
            <w:sz w:val="16"/>
            <w:szCs w:val="24"/>
          </w:rPr>
          <w:delText>section</w:delText>
        </w:r>
      </w:del>
      <w:ins w:id="1879" w:author="Proofed" w:date="2021-05-23T14:23:00Z">
        <w:r w:rsidRPr="00BF4752">
          <w:rPr>
            <w:rFonts w:ascii="Calibri" w:eastAsia="Times New Roman" w:hAnsi="Calibri" w:cs="Times New Roman"/>
            <w:color w:val="FF0000"/>
            <w:sz w:val="16"/>
            <w:szCs w:val="24"/>
          </w:rPr>
          <w:t>s</w:t>
        </w:r>
        <w:r w:rsidR="00596286">
          <w:rPr>
            <w:rFonts w:ascii="Calibri" w:eastAsia="Times New Roman" w:hAnsi="Calibri" w:cs="Times New Roman"/>
            <w:color w:val="FF0000"/>
            <w:sz w:val="16"/>
            <w:szCs w:val="24"/>
          </w:rPr>
          <w:t>ystems</w:t>
        </w:r>
      </w:ins>
      <w:r w:rsidRPr="00BF4752">
        <w:rPr>
          <w:rFonts w:ascii="Calibri" w:eastAsia="Times New Roman" w:hAnsi="Calibri" w:cs="Times New Roman"/>
          <w:color w:val="FF0000"/>
          <w:sz w:val="16"/>
          <w:szCs w:val="24"/>
        </w:rPr>
        <w:t xml:space="preserve"> of the mobile robot.</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Change w:id="1880" w:author="Proofed" w:date="2021-05-23T14:23:00Z">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PrChange>
      </w:tblPr>
      <w:tblGrid>
        <w:gridCol w:w="2268"/>
        <w:gridCol w:w="2694"/>
        <w:tblGridChange w:id="1881">
          <w:tblGrid>
            <w:gridCol w:w="2219"/>
            <w:gridCol w:w="2633"/>
          </w:tblGrid>
        </w:tblGridChange>
      </w:tblGrid>
      <w:tr w:rsidR="0002605E" w:rsidRPr="00BF4752" w14:paraId="55DA9ADA" w14:textId="77777777" w:rsidTr="0002605E">
        <w:trPr>
          <w:trHeight w:val="340"/>
          <w:trPrChange w:id="1882" w:author="Proofed" w:date="2021-05-23T14:23:00Z">
            <w:trPr>
              <w:trHeight w:val="340"/>
            </w:trPr>
          </w:trPrChange>
        </w:trPr>
        <w:tc>
          <w:tcPr>
            <w:tcW w:w="2268" w:type="dxa"/>
            <w:vAlign w:val="center"/>
            <w:tcPrChange w:id="1883" w:author="Proofed" w:date="2021-05-23T14:23:00Z">
              <w:tcPr>
                <w:tcW w:w="2268" w:type="dxa"/>
                <w:vAlign w:val="center"/>
              </w:tcPr>
            </w:tcPrChange>
          </w:tcPr>
          <w:p w14:paraId="4114BB1A" w14:textId="77777777" w:rsidR="0002605E" w:rsidRPr="00BF4752" w:rsidRDefault="0002605E" w:rsidP="006A63F3">
            <w:pPr>
              <w:jc w:val="center"/>
              <w:rPr>
                <w:rFonts w:eastAsia="Times New Roman" w:cs="Times New Roman"/>
                <w:b/>
                <w:color w:val="FF0000"/>
                <w:sz w:val="18"/>
                <w:szCs w:val="18"/>
              </w:rPr>
            </w:pPr>
            <w:r w:rsidRPr="00BF4752">
              <w:rPr>
                <w:rFonts w:eastAsia="Times New Roman" w:cs="Times New Roman"/>
                <w:b/>
                <w:color w:val="FF0000"/>
                <w:sz w:val="18"/>
                <w:szCs w:val="18"/>
              </w:rPr>
              <w:t>Component</w:t>
            </w:r>
          </w:p>
        </w:tc>
        <w:tc>
          <w:tcPr>
            <w:tcW w:w="2694" w:type="dxa"/>
            <w:vAlign w:val="center"/>
            <w:tcPrChange w:id="1884" w:author="Proofed" w:date="2021-05-23T14:23:00Z">
              <w:tcPr>
                <w:tcW w:w="2694" w:type="dxa"/>
                <w:vAlign w:val="center"/>
              </w:tcPr>
            </w:tcPrChange>
          </w:tcPr>
          <w:p w14:paraId="535A9A34" w14:textId="77777777" w:rsidR="0002605E" w:rsidRPr="00BF4752" w:rsidRDefault="0002605E" w:rsidP="006A63F3">
            <w:pPr>
              <w:jc w:val="center"/>
              <w:rPr>
                <w:rFonts w:eastAsia="Times New Roman" w:cs="Times New Roman"/>
                <w:b/>
                <w:color w:val="FF0000"/>
                <w:sz w:val="18"/>
                <w:szCs w:val="18"/>
              </w:rPr>
            </w:pPr>
            <w:r w:rsidRPr="00BF4752">
              <w:rPr>
                <w:rFonts w:eastAsia="Times New Roman" w:cs="Times New Roman"/>
                <w:b/>
                <w:color w:val="FF0000"/>
                <w:sz w:val="18"/>
                <w:szCs w:val="18"/>
              </w:rPr>
              <w:t>Current Consumption</w:t>
            </w:r>
          </w:p>
        </w:tc>
      </w:tr>
      <w:tr w:rsidR="0002605E" w:rsidRPr="00BF4752" w14:paraId="7EBA8067" w14:textId="77777777" w:rsidTr="006A63F3">
        <w:tc>
          <w:tcPr>
            <w:tcW w:w="2268" w:type="dxa"/>
            <w:vAlign w:val="center"/>
            <w:tcPrChange w:id="1885" w:author="Proofed" w:date="2021-05-23T14:23:00Z">
              <w:tcPr>
                <w:tcW w:w="2268" w:type="dxa"/>
                <w:vAlign w:val="center"/>
              </w:tcPr>
            </w:tcPrChange>
          </w:tcPr>
          <w:p w14:paraId="3E736E7E" w14:textId="4047D892"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 xml:space="preserve">Arduino </w:t>
            </w:r>
            <w:del w:id="1886" w:author="Proofed" w:date="2021-05-23T14:23:00Z">
              <w:r w:rsidRPr="00BF4752">
                <w:rPr>
                  <w:rFonts w:eastAsia="Times New Roman" w:cs="Times New Roman"/>
                  <w:color w:val="FF0000"/>
                  <w:sz w:val="18"/>
                  <w:szCs w:val="18"/>
                </w:rPr>
                <w:delText>UNO</w:delText>
              </w:r>
            </w:del>
            <w:ins w:id="1887" w:author="Proofed" w:date="2021-05-23T14:23:00Z">
              <w:r w:rsidRPr="00BF4752">
                <w:rPr>
                  <w:rFonts w:eastAsia="Times New Roman" w:cs="Times New Roman"/>
                  <w:color w:val="FF0000"/>
                  <w:sz w:val="18"/>
                  <w:szCs w:val="18"/>
                </w:rPr>
                <w:t>U</w:t>
              </w:r>
              <w:r w:rsidR="00A32747">
                <w:rPr>
                  <w:rFonts w:eastAsia="Times New Roman" w:cs="Times New Roman"/>
                  <w:color w:val="FF0000"/>
                  <w:sz w:val="18"/>
                  <w:szCs w:val="18"/>
                </w:rPr>
                <w:t>no</w:t>
              </w:r>
            </w:ins>
            <w:r w:rsidRPr="00BF4752">
              <w:rPr>
                <w:rFonts w:eastAsia="Times New Roman" w:cs="Times New Roman"/>
                <w:color w:val="FF0000"/>
                <w:sz w:val="18"/>
                <w:szCs w:val="18"/>
              </w:rPr>
              <w:t xml:space="preserve"> board</w:t>
            </w:r>
          </w:p>
        </w:tc>
        <w:tc>
          <w:tcPr>
            <w:tcW w:w="2694" w:type="dxa"/>
            <w:vAlign w:val="center"/>
            <w:tcPrChange w:id="1888" w:author="Proofed" w:date="2021-05-23T14:23:00Z">
              <w:tcPr>
                <w:tcW w:w="2694" w:type="dxa"/>
                <w:vAlign w:val="center"/>
              </w:tcPr>
            </w:tcPrChange>
          </w:tcPr>
          <w:p w14:paraId="6D62B4AF"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24.2 mA</w:t>
            </w:r>
          </w:p>
        </w:tc>
      </w:tr>
      <w:tr w:rsidR="0002605E" w:rsidRPr="00BF4752" w14:paraId="3BD3209C" w14:textId="77777777" w:rsidTr="006A63F3">
        <w:tc>
          <w:tcPr>
            <w:tcW w:w="2268" w:type="dxa"/>
            <w:vAlign w:val="center"/>
            <w:tcPrChange w:id="1889" w:author="Proofed" w:date="2021-05-23T14:23:00Z">
              <w:tcPr>
                <w:tcW w:w="2268" w:type="dxa"/>
                <w:vAlign w:val="center"/>
              </w:tcPr>
            </w:tcPrChange>
          </w:tcPr>
          <w:p w14:paraId="53DCDFBC"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HC-06 Bluetooth module</w:t>
            </w:r>
          </w:p>
        </w:tc>
        <w:tc>
          <w:tcPr>
            <w:tcW w:w="2694" w:type="dxa"/>
            <w:vAlign w:val="center"/>
            <w:tcPrChange w:id="1890" w:author="Proofed" w:date="2021-05-23T14:23:00Z">
              <w:tcPr>
                <w:tcW w:w="2694" w:type="dxa"/>
                <w:vAlign w:val="center"/>
              </w:tcPr>
            </w:tcPrChange>
          </w:tcPr>
          <w:p w14:paraId="5B8013ED" w14:textId="77777777" w:rsidR="0002605E" w:rsidRPr="00BF4752" w:rsidRDefault="0002605E" w:rsidP="006A63F3">
            <w:pPr>
              <w:jc w:val="center"/>
              <w:rPr>
                <w:rFonts w:eastAsia="Times New Roman" w:cs="Times New Roman"/>
                <w:color w:val="FF0000"/>
                <w:sz w:val="18"/>
                <w:szCs w:val="18"/>
                <w:lang w:val="it-IT"/>
              </w:rPr>
            </w:pPr>
            <w:r w:rsidRPr="00BF4752">
              <w:rPr>
                <w:rFonts w:eastAsia="Times New Roman" w:cs="Times New Roman"/>
                <w:color w:val="FF0000"/>
                <w:sz w:val="18"/>
                <w:szCs w:val="18"/>
                <w:lang w:val="it-IT"/>
              </w:rPr>
              <w:t>8.5 mA (communication mode)</w:t>
            </w:r>
          </w:p>
          <w:p w14:paraId="5B8942C3" w14:textId="77777777" w:rsidR="0002605E" w:rsidRPr="00BF4752" w:rsidRDefault="0002605E" w:rsidP="006A63F3">
            <w:pPr>
              <w:jc w:val="center"/>
              <w:rPr>
                <w:rFonts w:eastAsia="Times New Roman" w:cs="Times New Roman"/>
                <w:color w:val="FF0000"/>
                <w:sz w:val="18"/>
                <w:szCs w:val="18"/>
                <w:lang w:val="it-IT"/>
              </w:rPr>
            </w:pPr>
            <w:r w:rsidRPr="00BF4752">
              <w:rPr>
                <w:rFonts w:eastAsia="Times New Roman" w:cs="Times New Roman"/>
                <w:color w:val="FF0000"/>
                <w:sz w:val="18"/>
                <w:szCs w:val="18"/>
                <w:lang w:val="it-IT"/>
              </w:rPr>
              <w:t>0.5 mA (sleep mode)</w:t>
            </w:r>
          </w:p>
        </w:tc>
      </w:tr>
      <w:tr w:rsidR="0002605E" w:rsidRPr="00BF4752" w14:paraId="019B72E9" w14:textId="77777777" w:rsidTr="006A63F3">
        <w:tc>
          <w:tcPr>
            <w:tcW w:w="2268" w:type="dxa"/>
            <w:vAlign w:val="center"/>
            <w:tcPrChange w:id="1891" w:author="Proofed" w:date="2021-05-23T14:23:00Z">
              <w:tcPr>
                <w:tcW w:w="2268" w:type="dxa"/>
                <w:vAlign w:val="center"/>
              </w:tcPr>
            </w:tcPrChange>
          </w:tcPr>
          <w:p w14:paraId="2D96DE7C"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CCS811 TVOC/eCO</w:t>
            </w:r>
            <w:r w:rsidRPr="00BF4752">
              <w:rPr>
                <w:rFonts w:eastAsia="Times New Roman" w:cs="Times New Roman"/>
                <w:color w:val="FF0000"/>
                <w:sz w:val="18"/>
                <w:szCs w:val="18"/>
                <w:vertAlign w:val="subscript"/>
              </w:rPr>
              <w:t>2</w:t>
            </w:r>
            <w:r w:rsidRPr="00BF4752">
              <w:rPr>
                <w:rFonts w:eastAsia="Times New Roman" w:cs="Times New Roman"/>
                <w:color w:val="FF0000"/>
                <w:sz w:val="18"/>
                <w:szCs w:val="18"/>
              </w:rPr>
              <w:t xml:space="preserve"> gas sensor</w:t>
            </w:r>
          </w:p>
        </w:tc>
        <w:tc>
          <w:tcPr>
            <w:tcW w:w="2694" w:type="dxa"/>
            <w:vAlign w:val="center"/>
            <w:tcPrChange w:id="1892" w:author="Proofed" w:date="2021-05-23T14:23:00Z">
              <w:tcPr>
                <w:tcW w:w="2694" w:type="dxa"/>
                <w:vAlign w:val="center"/>
              </w:tcPr>
            </w:tcPrChange>
          </w:tcPr>
          <w:p w14:paraId="0FE1FE69"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30.4 mA (active mode)</w:t>
            </w:r>
          </w:p>
          <w:p w14:paraId="6BE9C0EF"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18 µA (sleep mode)</w:t>
            </w:r>
          </w:p>
        </w:tc>
      </w:tr>
      <w:tr w:rsidR="0002605E" w:rsidRPr="00BF4752" w14:paraId="04BA0C95" w14:textId="77777777" w:rsidTr="006A63F3">
        <w:tc>
          <w:tcPr>
            <w:tcW w:w="2268" w:type="dxa"/>
            <w:vAlign w:val="center"/>
            <w:tcPrChange w:id="1893" w:author="Proofed" w:date="2021-05-23T14:23:00Z">
              <w:tcPr>
                <w:tcW w:w="2268" w:type="dxa"/>
                <w:vAlign w:val="center"/>
              </w:tcPr>
            </w:tcPrChange>
          </w:tcPr>
          <w:p w14:paraId="4393FF47"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Neo-6M GPS receiver</w:t>
            </w:r>
          </w:p>
        </w:tc>
        <w:tc>
          <w:tcPr>
            <w:tcW w:w="2694" w:type="dxa"/>
            <w:vAlign w:val="center"/>
            <w:tcPrChange w:id="1894" w:author="Proofed" w:date="2021-05-23T14:23:00Z">
              <w:tcPr>
                <w:tcW w:w="2694" w:type="dxa"/>
                <w:vAlign w:val="center"/>
              </w:tcPr>
            </w:tcPrChange>
          </w:tcPr>
          <w:p w14:paraId="1FB52E33"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8.2 mA (average value)</w:t>
            </w:r>
          </w:p>
        </w:tc>
      </w:tr>
      <w:tr w:rsidR="0002605E" w:rsidRPr="00BF4752" w14:paraId="20E955EB" w14:textId="77777777" w:rsidTr="006A63F3">
        <w:tc>
          <w:tcPr>
            <w:tcW w:w="2268" w:type="dxa"/>
            <w:vAlign w:val="center"/>
            <w:tcPrChange w:id="1895" w:author="Proofed" w:date="2021-05-23T14:23:00Z">
              <w:tcPr>
                <w:tcW w:w="2268" w:type="dxa"/>
                <w:vAlign w:val="center"/>
              </w:tcPr>
            </w:tcPrChange>
          </w:tcPr>
          <w:p w14:paraId="7081707D"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Multi-directional flame sensor</w:t>
            </w:r>
          </w:p>
        </w:tc>
        <w:tc>
          <w:tcPr>
            <w:tcW w:w="2694" w:type="dxa"/>
            <w:vAlign w:val="center"/>
            <w:tcPrChange w:id="1896" w:author="Proofed" w:date="2021-05-23T14:23:00Z">
              <w:tcPr>
                <w:tcW w:w="2694" w:type="dxa"/>
                <w:vAlign w:val="center"/>
              </w:tcPr>
            </w:tcPrChange>
          </w:tcPr>
          <w:p w14:paraId="30C56CBD"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2.2 mA</w:t>
            </w:r>
          </w:p>
        </w:tc>
      </w:tr>
      <w:tr w:rsidR="0002605E" w:rsidRPr="00BF4752" w14:paraId="43F293D0" w14:textId="77777777" w:rsidTr="006A63F3">
        <w:tc>
          <w:tcPr>
            <w:tcW w:w="2268" w:type="dxa"/>
            <w:vAlign w:val="center"/>
            <w:tcPrChange w:id="1897" w:author="Proofed" w:date="2021-05-23T14:23:00Z">
              <w:tcPr>
                <w:tcW w:w="2268" w:type="dxa"/>
                <w:vAlign w:val="center"/>
              </w:tcPr>
            </w:tcPrChange>
          </w:tcPr>
          <w:p w14:paraId="3291E83F" w14:textId="1F4C270B" w:rsidR="0002605E" w:rsidRPr="00BF4752" w:rsidRDefault="0002605E" w:rsidP="006A63F3">
            <w:pPr>
              <w:jc w:val="center"/>
              <w:rPr>
                <w:rFonts w:eastAsia="Times New Roman" w:cs="Times New Roman"/>
                <w:color w:val="FF0000"/>
                <w:sz w:val="18"/>
                <w:szCs w:val="18"/>
              </w:rPr>
            </w:pPr>
            <w:del w:id="1898" w:author="Proofed" w:date="2021-05-23T14:23:00Z">
              <w:r w:rsidRPr="00BF4752">
                <w:rPr>
                  <w:rFonts w:eastAsia="Times New Roman" w:cs="Times New Roman"/>
                  <w:color w:val="FF0000"/>
                  <w:sz w:val="18"/>
                  <w:szCs w:val="18"/>
                </w:rPr>
                <w:delText xml:space="preserve">ZE-07 </w:delText>
              </w:r>
            </w:del>
            <w:ins w:id="1899" w:author="Proofed" w:date="2021-05-23T14:23:00Z">
              <w:r w:rsidRPr="00BF4752">
                <w:rPr>
                  <w:rFonts w:eastAsia="Times New Roman" w:cs="Times New Roman"/>
                  <w:color w:val="FF0000"/>
                  <w:sz w:val="18"/>
                  <w:szCs w:val="18"/>
                </w:rPr>
                <w:t>ZE07</w:t>
              </w:r>
              <w:r w:rsidR="00F67756">
                <w:rPr>
                  <w:rFonts w:eastAsia="Times New Roman" w:cs="Times New Roman"/>
                  <w:color w:val="FF0000"/>
                  <w:sz w:val="18"/>
                  <w:szCs w:val="18"/>
                </w:rPr>
                <w:t>-</w:t>
              </w:r>
            </w:ins>
            <w:r w:rsidRPr="00BF4752">
              <w:rPr>
                <w:rFonts w:eastAsia="Times New Roman" w:cs="Times New Roman"/>
                <w:color w:val="FF0000"/>
                <w:sz w:val="18"/>
                <w:szCs w:val="18"/>
              </w:rPr>
              <w:t>CO module</w:t>
            </w:r>
          </w:p>
        </w:tc>
        <w:tc>
          <w:tcPr>
            <w:tcW w:w="2694" w:type="dxa"/>
            <w:vAlign w:val="center"/>
            <w:tcPrChange w:id="1900" w:author="Proofed" w:date="2021-05-23T14:23:00Z">
              <w:tcPr>
                <w:tcW w:w="2694" w:type="dxa"/>
                <w:vAlign w:val="center"/>
              </w:tcPr>
            </w:tcPrChange>
          </w:tcPr>
          <w:p w14:paraId="2287847E"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4.7 mA</w:t>
            </w:r>
          </w:p>
        </w:tc>
      </w:tr>
      <w:tr w:rsidR="0002605E" w:rsidRPr="00BF4752" w14:paraId="15EC1671" w14:textId="77777777" w:rsidTr="006A63F3">
        <w:tc>
          <w:tcPr>
            <w:tcW w:w="2268" w:type="dxa"/>
            <w:vAlign w:val="center"/>
            <w:tcPrChange w:id="1901" w:author="Proofed" w:date="2021-05-23T14:23:00Z">
              <w:tcPr>
                <w:tcW w:w="2268" w:type="dxa"/>
                <w:vAlign w:val="center"/>
              </w:tcPr>
            </w:tcPrChange>
          </w:tcPr>
          <w:p w14:paraId="4C1D7BB0"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K-type thermocouple + MAX6675 module</w:t>
            </w:r>
          </w:p>
        </w:tc>
        <w:tc>
          <w:tcPr>
            <w:tcW w:w="2694" w:type="dxa"/>
            <w:vAlign w:val="center"/>
            <w:tcPrChange w:id="1902" w:author="Proofed" w:date="2021-05-23T14:23:00Z">
              <w:tcPr>
                <w:tcW w:w="2694" w:type="dxa"/>
                <w:vAlign w:val="center"/>
              </w:tcPr>
            </w:tcPrChange>
          </w:tcPr>
          <w:p w14:paraId="221EE2B6"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0.7 mA</w:t>
            </w:r>
          </w:p>
        </w:tc>
      </w:tr>
      <w:tr w:rsidR="0002605E" w14:paraId="76B44545" w14:textId="77777777" w:rsidTr="006A63F3">
        <w:tc>
          <w:tcPr>
            <w:tcW w:w="2268" w:type="dxa"/>
            <w:vAlign w:val="center"/>
            <w:tcPrChange w:id="1903" w:author="Proofed" w:date="2021-05-23T14:23:00Z">
              <w:tcPr>
                <w:tcW w:w="2268" w:type="dxa"/>
                <w:vAlign w:val="center"/>
              </w:tcPr>
            </w:tcPrChange>
          </w:tcPr>
          <w:p w14:paraId="1D25BAFB" w14:textId="77777777" w:rsidR="0002605E" w:rsidRPr="00BF4752"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L298N motor driver</w:t>
            </w:r>
          </w:p>
        </w:tc>
        <w:tc>
          <w:tcPr>
            <w:tcW w:w="2694" w:type="dxa"/>
            <w:vAlign w:val="center"/>
            <w:tcPrChange w:id="1904" w:author="Proofed" w:date="2021-05-23T14:23:00Z">
              <w:tcPr>
                <w:tcW w:w="2694" w:type="dxa"/>
                <w:vAlign w:val="center"/>
              </w:tcPr>
            </w:tcPrChange>
          </w:tcPr>
          <w:p w14:paraId="4B82DF10" w14:textId="77777777" w:rsidR="0002605E" w:rsidRPr="00245270" w:rsidRDefault="0002605E" w:rsidP="006A63F3">
            <w:pPr>
              <w:jc w:val="center"/>
              <w:rPr>
                <w:rFonts w:eastAsia="Times New Roman" w:cs="Times New Roman"/>
                <w:color w:val="FF0000"/>
                <w:sz w:val="18"/>
                <w:szCs w:val="18"/>
              </w:rPr>
            </w:pPr>
            <w:r w:rsidRPr="00BF4752">
              <w:rPr>
                <w:rFonts w:eastAsia="Times New Roman" w:cs="Times New Roman"/>
                <w:color w:val="FF0000"/>
                <w:sz w:val="18"/>
                <w:szCs w:val="18"/>
              </w:rPr>
              <w:t>32.0 mA (quiescent current)</w:t>
            </w:r>
          </w:p>
        </w:tc>
      </w:tr>
    </w:tbl>
    <w:p w14:paraId="7CD26DCF" w14:textId="77777777" w:rsidR="0002605E" w:rsidRDefault="0002605E" w:rsidP="0092582E">
      <w:pPr>
        <w:spacing w:after="0" w:line="240" w:lineRule="auto"/>
        <w:ind w:firstLine="238"/>
        <w:jc w:val="both"/>
        <w:rPr>
          <w:rFonts w:ascii="Garamond" w:eastAsia="Times New Roman" w:hAnsi="Garamond" w:cs="Times New Roman"/>
          <w:sz w:val="20"/>
          <w:szCs w:val="24"/>
        </w:rPr>
      </w:pPr>
    </w:p>
    <w:p w14:paraId="2FCBA73F" w14:textId="30FD3ABE" w:rsidR="0092582E" w:rsidRPr="001D03A1" w:rsidRDefault="000D0C9D" w:rsidP="0092582E">
      <w:pPr>
        <w:spacing w:after="0" w:line="240" w:lineRule="auto"/>
        <w:ind w:firstLine="238"/>
        <w:jc w:val="both"/>
        <w:rPr>
          <w:rFonts w:ascii="Garamond" w:eastAsia="Times New Roman" w:hAnsi="Garamond" w:cs="Times New Roman"/>
          <w:sz w:val="20"/>
          <w:szCs w:val="24"/>
        </w:rPr>
      </w:pPr>
      <w:r w:rsidRPr="00245270">
        <w:rPr>
          <w:rFonts w:ascii="Garamond" w:eastAsia="Times New Roman" w:hAnsi="Garamond" w:cs="Times New Roman"/>
          <w:sz w:val="20"/>
          <w:szCs w:val="24"/>
        </w:rPr>
        <w:t xml:space="preserve">The overall </w:t>
      </w:r>
      <w:r>
        <w:rPr>
          <w:rFonts w:ascii="Garamond" w:eastAsia="Times New Roman" w:hAnsi="Garamond" w:cs="Times New Roman"/>
          <w:sz w:val="20"/>
          <w:szCs w:val="24"/>
        </w:rPr>
        <w:t>current</w:t>
      </w:r>
      <w:r w:rsidRPr="00245270">
        <w:rPr>
          <w:rFonts w:ascii="Garamond" w:eastAsia="Times New Roman" w:hAnsi="Garamond" w:cs="Times New Roman"/>
          <w:sz w:val="20"/>
          <w:szCs w:val="24"/>
        </w:rPr>
        <w:t xml:space="preserve"> consumption of the </w:t>
      </w:r>
      <w:r>
        <w:rPr>
          <w:rFonts w:ascii="Garamond" w:eastAsia="Times New Roman" w:hAnsi="Garamond" w:cs="Times New Roman"/>
          <w:sz w:val="20"/>
          <w:szCs w:val="24"/>
        </w:rPr>
        <w:t xml:space="preserve">mobile robot’s acquisition and communication </w:t>
      </w:r>
      <w:del w:id="1905" w:author="Proofed" w:date="2021-05-23T14:23:00Z">
        <w:r>
          <w:rPr>
            <w:rFonts w:ascii="Garamond" w:eastAsia="Times New Roman" w:hAnsi="Garamond" w:cs="Times New Roman"/>
            <w:sz w:val="20"/>
            <w:szCs w:val="24"/>
          </w:rPr>
          <w:delText>sections</w:delText>
        </w:r>
      </w:del>
      <w:ins w:id="1906" w:author="Proofed" w:date="2021-05-23T14:23:00Z">
        <w:r>
          <w:rPr>
            <w:rFonts w:ascii="Garamond" w:eastAsia="Times New Roman" w:hAnsi="Garamond" w:cs="Times New Roman"/>
            <w:sz w:val="20"/>
            <w:szCs w:val="24"/>
          </w:rPr>
          <w:t>s</w:t>
        </w:r>
        <w:r w:rsidR="00B0320A">
          <w:rPr>
            <w:rFonts w:ascii="Garamond" w:eastAsia="Times New Roman" w:hAnsi="Garamond" w:cs="Times New Roman"/>
            <w:sz w:val="20"/>
            <w:szCs w:val="24"/>
          </w:rPr>
          <w:t>ystem</w:t>
        </w:r>
      </w:ins>
      <w:r>
        <w:rPr>
          <w:rFonts w:ascii="Garamond" w:eastAsia="Times New Roman" w:hAnsi="Garamond" w:cs="Times New Roman"/>
          <w:sz w:val="20"/>
          <w:szCs w:val="24"/>
        </w:rPr>
        <w:t xml:space="preserve"> was about </w:t>
      </w:r>
      <w:r w:rsidRPr="000D0C9D">
        <w:rPr>
          <w:rFonts w:ascii="Garamond" w:eastAsia="Times New Roman" w:hAnsi="Garamond" w:cs="Times New Roman"/>
          <w:sz w:val="20"/>
          <w:szCs w:val="24"/>
        </w:rPr>
        <w:t xml:space="preserve">70.4 mA during </w:t>
      </w:r>
      <w:del w:id="1907" w:author="Proofed" w:date="2021-05-23T14:23:00Z">
        <w:r w:rsidRPr="000D0C9D">
          <w:rPr>
            <w:rFonts w:ascii="Garamond" w:eastAsia="Times New Roman" w:hAnsi="Garamond" w:cs="Times New Roman"/>
            <w:sz w:val="20"/>
            <w:szCs w:val="24"/>
          </w:rPr>
          <w:delText>the parameters</w:delText>
        </w:r>
      </w:del>
      <w:ins w:id="1908" w:author="Proofed" w:date="2021-05-23T14:23:00Z">
        <w:r w:rsidR="00B0320A">
          <w:rPr>
            <w:rFonts w:ascii="Garamond" w:eastAsia="Times New Roman" w:hAnsi="Garamond" w:cs="Times New Roman"/>
            <w:sz w:val="20"/>
            <w:szCs w:val="24"/>
          </w:rPr>
          <w:t>data</w:t>
        </w:r>
      </w:ins>
      <w:r w:rsidRPr="000D0C9D">
        <w:rPr>
          <w:rFonts w:ascii="Garamond" w:eastAsia="Times New Roman" w:hAnsi="Garamond" w:cs="Times New Roman"/>
          <w:sz w:val="20"/>
          <w:szCs w:val="24"/>
        </w:rPr>
        <w:t xml:space="preserve"> acquisition</w:t>
      </w:r>
      <w:del w:id="1909" w:author="Proofed" w:date="2021-05-23T14:23:00Z">
        <w:r w:rsidRPr="000D0C9D">
          <w:rPr>
            <w:rFonts w:ascii="Garamond" w:eastAsia="Times New Roman" w:hAnsi="Garamond" w:cs="Times New Roman"/>
            <w:sz w:val="20"/>
            <w:szCs w:val="24"/>
          </w:rPr>
          <w:delText>, reaching</w:delText>
        </w:r>
      </w:del>
      <w:ins w:id="1910" w:author="Proofed" w:date="2021-05-23T14:23:00Z">
        <w:r w:rsidR="00B0320A">
          <w:rPr>
            <w:rFonts w:ascii="Garamond" w:eastAsia="Times New Roman" w:hAnsi="Garamond" w:cs="Times New Roman"/>
            <w:sz w:val="20"/>
            <w:szCs w:val="24"/>
          </w:rPr>
          <w:t xml:space="preserve"> and</w:t>
        </w:r>
        <w:r w:rsidRPr="000D0C9D">
          <w:rPr>
            <w:rFonts w:ascii="Garamond" w:eastAsia="Times New Roman" w:hAnsi="Garamond" w:cs="Times New Roman"/>
            <w:sz w:val="20"/>
            <w:szCs w:val="24"/>
          </w:rPr>
          <w:t xml:space="preserve"> reach</w:t>
        </w:r>
        <w:r w:rsidR="00B0320A">
          <w:rPr>
            <w:rFonts w:ascii="Garamond" w:eastAsia="Times New Roman" w:hAnsi="Garamond" w:cs="Times New Roman"/>
            <w:sz w:val="20"/>
            <w:szCs w:val="24"/>
          </w:rPr>
          <w:t>ed</w:t>
        </w:r>
      </w:ins>
      <w:r w:rsidRPr="000D0C9D">
        <w:rPr>
          <w:rFonts w:ascii="Garamond" w:eastAsia="Times New Roman" w:hAnsi="Garamond" w:cs="Times New Roman"/>
          <w:sz w:val="20"/>
          <w:szCs w:val="24"/>
        </w:rPr>
        <w:t xml:space="preserve"> peak values of 78.9 mA during the communication phase, which, however, corresponds to less than 1</w:t>
      </w:r>
      <w:ins w:id="1911" w:author="Proofed" w:date="2021-05-23T14:23:00Z">
        <w:r w:rsidR="00B0320A">
          <w:rPr>
            <w:rFonts w:ascii="Garamond" w:eastAsia="Times New Roman" w:hAnsi="Garamond" w:cs="Times New Roman"/>
            <w:sz w:val="20"/>
            <w:szCs w:val="24"/>
          </w:rPr>
          <w:t xml:space="preserve"> </w:t>
        </w:r>
      </w:ins>
      <w:r w:rsidRPr="000D0C9D">
        <w:rPr>
          <w:rFonts w:ascii="Garamond" w:eastAsia="Times New Roman" w:hAnsi="Garamond" w:cs="Times New Roman"/>
          <w:sz w:val="20"/>
          <w:szCs w:val="24"/>
        </w:rPr>
        <w:t>% of the robot’s operating time.</w:t>
      </w:r>
      <w:r>
        <w:rPr>
          <w:rFonts w:ascii="Garamond" w:eastAsia="Times New Roman" w:hAnsi="Garamond" w:cs="Times New Roman"/>
          <w:sz w:val="20"/>
          <w:szCs w:val="24"/>
        </w:rPr>
        <w:t xml:space="preserve"> </w:t>
      </w:r>
      <w:r w:rsidRPr="00BF4752">
        <w:rPr>
          <w:rFonts w:ascii="Garamond" w:eastAsia="Times New Roman" w:hAnsi="Garamond" w:cs="Times New Roman"/>
          <w:color w:val="FF0000"/>
          <w:sz w:val="20"/>
          <w:szCs w:val="24"/>
        </w:rPr>
        <w:t xml:space="preserve">Furthermore, the driving </w:t>
      </w:r>
      <w:del w:id="1912" w:author="Proofed" w:date="2021-05-23T14:23:00Z">
        <w:r w:rsidRPr="00BF4752">
          <w:rPr>
            <w:rFonts w:ascii="Garamond" w:eastAsia="Times New Roman" w:hAnsi="Garamond" w:cs="Times New Roman"/>
            <w:color w:val="FF0000"/>
            <w:sz w:val="20"/>
            <w:szCs w:val="24"/>
          </w:rPr>
          <w:delText>section</w:delText>
        </w:r>
      </w:del>
      <w:ins w:id="1913" w:author="Proofed" w:date="2021-05-23T14:23:00Z">
        <w:r w:rsidRPr="00BF4752">
          <w:rPr>
            <w:rFonts w:ascii="Garamond" w:eastAsia="Times New Roman" w:hAnsi="Garamond" w:cs="Times New Roman"/>
            <w:color w:val="FF0000"/>
            <w:sz w:val="20"/>
            <w:szCs w:val="24"/>
          </w:rPr>
          <w:t>s</w:t>
        </w:r>
        <w:r w:rsidR="00B0320A">
          <w:rPr>
            <w:rFonts w:ascii="Garamond" w:eastAsia="Times New Roman" w:hAnsi="Garamond" w:cs="Times New Roman"/>
            <w:color w:val="FF0000"/>
            <w:sz w:val="20"/>
            <w:szCs w:val="24"/>
          </w:rPr>
          <w:t>ystem</w:t>
        </w:r>
      </w:ins>
      <w:r w:rsidRPr="00BF4752">
        <w:rPr>
          <w:rFonts w:ascii="Garamond" w:eastAsia="Times New Roman" w:hAnsi="Garamond" w:cs="Times New Roman"/>
          <w:color w:val="FF0000"/>
          <w:sz w:val="20"/>
          <w:szCs w:val="24"/>
        </w:rPr>
        <w:t>, constituted by an L298N motor driver, statically consumed 32.0 mA, representing the main contribution to the absorbed current.</w:t>
      </w:r>
      <w:r>
        <w:rPr>
          <w:rFonts w:ascii="Garamond" w:eastAsia="Times New Roman" w:hAnsi="Garamond" w:cs="Times New Roman"/>
          <w:color w:val="FF0000"/>
          <w:sz w:val="20"/>
          <w:szCs w:val="24"/>
        </w:rPr>
        <w:t xml:space="preserve"> </w:t>
      </w:r>
      <w:del w:id="1914" w:author="Proofed" w:date="2021-05-23T14:23:00Z">
        <w:r w:rsidRPr="001D03A1">
          <w:rPr>
            <w:rFonts w:ascii="Garamond" w:eastAsia="Times New Roman" w:hAnsi="Garamond" w:cs="Times New Roman"/>
            <w:sz w:val="20"/>
            <w:szCs w:val="24"/>
          </w:rPr>
          <w:delText xml:space="preserve">Also, </w:delText>
        </w:r>
      </w:del>
      <w:ins w:id="1915" w:author="Proofed" w:date="2021-05-23T14:23:00Z">
        <w:r w:rsidR="00B0320A">
          <w:rPr>
            <w:rFonts w:ascii="Garamond" w:eastAsia="Times New Roman" w:hAnsi="Garamond" w:cs="Times New Roman"/>
            <w:sz w:val="20"/>
            <w:szCs w:val="24"/>
          </w:rPr>
          <w:t>T</w:t>
        </w:r>
        <w:r w:rsidRPr="001D03A1">
          <w:rPr>
            <w:rFonts w:ascii="Garamond" w:eastAsia="Times New Roman" w:hAnsi="Garamond" w:cs="Times New Roman"/>
            <w:sz w:val="20"/>
            <w:szCs w:val="24"/>
          </w:rPr>
          <w:t xml:space="preserve">he </w:t>
        </w:r>
        <w:r w:rsidR="00295CFE">
          <w:rPr>
            <w:rFonts w:ascii="Garamond" w:eastAsia="Times New Roman" w:hAnsi="Garamond" w:cs="Times New Roman"/>
            <w:sz w:val="20"/>
            <w:szCs w:val="24"/>
          </w:rPr>
          <w:t>sensing system</w:t>
        </w:r>
        <w:r w:rsidRPr="001D03A1">
          <w:rPr>
            <w:rFonts w:ascii="Garamond" w:eastAsia="Times New Roman" w:hAnsi="Garamond" w:cs="Times New Roman"/>
            <w:sz w:val="20"/>
            <w:szCs w:val="24"/>
          </w:rPr>
          <w:t xml:space="preserve"> can be disabled </w:t>
        </w:r>
      </w:ins>
      <w:r w:rsidR="00B0320A" w:rsidRPr="001D03A1">
        <w:rPr>
          <w:rFonts w:ascii="Garamond" w:eastAsia="Times New Roman" w:hAnsi="Garamond" w:cs="Times New Roman"/>
          <w:sz w:val="20"/>
          <w:szCs w:val="24"/>
        </w:rPr>
        <w:t xml:space="preserve">through another command sent by Bluetooth communication, </w:t>
      </w:r>
      <w:del w:id="1916" w:author="Proofed" w:date="2021-05-23T14:23:00Z">
        <w:r w:rsidRPr="001D03A1">
          <w:rPr>
            <w:rFonts w:ascii="Garamond" w:eastAsia="Times New Roman" w:hAnsi="Garamond" w:cs="Times New Roman"/>
            <w:sz w:val="20"/>
            <w:szCs w:val="24"/>
          </w:rPr>
          <w:delText>the sensing section can be disabled by acting</w:delText>
        </w:r>
      </w:del>
      <w:ins w:id="1917" w:author="Proofed" w:date="2021-05-23T14:23:00Z">
        <w:r w:rsidR="00B0320A">
          <w:rPr>
            <w:rFonts w:ascii="Garamond" w:eastAsia="Times New Roman" w:hAnsi="Garamond" w:cs="Times New Roman"/>
            <w:sz w:val="20"/>
            <w:szCs w:val="24"/>
          </w:rPr>
          <w:t>which</w:t>
        </w:r>
        <w:r w:rsidRPr="001D03A1">
          <w:rPr>
            <w:rFonts w:ascii="Garamond" w:eastAsia="Times New Roman" w:hAnsi="Garamond" w:cs="Times New Roman"/>
            <w:sz w:val="20"/>
            <w:szCs w:val="24"/>
          </w:rPr>
          <w:t xml:space="preserve"> act</w:t>
        </w:r>
        <w:r w:rsidR="00B0320A">
          <w:rPr>
            <w:rFonts w:ascii="Garamond" w:eastAsia="Times New Roman" w:hAnsi="Garamond" w:cs="Times New Roman"/>
            <w:sz w:val="20"/>
            <w:szCs w:val="24"/>
          </w:rPr>
          <w:t>s</w:t>
        </w:r>
      </w:ins>
      <w:r w:rsidRPr="001D03A1">
        <w:rPr>
          <w:rFonts w:ascii="Garamond" w:eastAsia="Times New Roman" w:hAnsi="Garamond" w:cs="Times New Roman"/>
          <w:sz w:val="20"/>
          <w:szCs w:val="24"/>
        </w:rPr>
        <w:t xml:space="preserve"> on a Mosfet switch placed in series to the supply line of the CO</w:t>
      </w:r>
      <w:del w:id="1918" w:author="Proofed" w:date="2021-05-23T14:23:00Z">
        <w:r w:rsidRPr="001D03A1">
          <w:rPr>
            <w:rFonts w:ascii="Garamond" w:eastAsia="Times New Roman" w:hAnsi="Garamond" w:cs="Times New Roman"/>
            <w:sz w:val="20"/>
            <w:szCs w:val="24"/>
          </w:rPr>
          <w:delText>-</w:delText>
        </w:r>
      </w:del>
      <w:ins w:id="1919" w:author="Proofed" w:date="2021-05-23T14:23:00Z">
        <w:r w:rsidR="00F67756">
          <w:rPr>
            <w:rFonts w:ascii="Garamond" w:eastAsia="Times New Roman" w:hAnsi="Garamond" w:cs="Times New Roman"/>
            <w:sz w:val="20"/>
            <w:szCs w:val="24"/>
          </w:rPr>
          <w:t xml:space="preserve"> </w:t>
        </w:r>
      </w:ins>
      <w:r w:rsidRPr="001D03A1">
        <w:rPr>
          <w:rFonts w:ascii="Garamond" w:eastAsia="Times New Roman" w:hAnsi="Garamond" w:cs="Times New Roman"/>
          <w:sz w:val="20"/>
          <w:szCs w:val="24"/>
        </w:rPr>
        <w:t>sensor module, temperature sensor</w:t>
      </w:r>
      <w:del w:id="1920" w:author="Proofed" w:date="2021-05-23T14:23:00Z">
        <w:r w:rsidRPr="001D03A1">
          <w:rPr>
            <w:rFonts w:ascii="Garamond" w:eastAsia="Times New Roman" w:hAnsi="Garamond" w:cs="Times New Roman"/>
            <w:sz w:val="20"/>
            <w:szCs w:val="24"/>
          </w:rPr>
          <w:delText>,</w:delText>
        </w:r>
      </w:del>
      <w:r w:rsidRPr="001D03A1">
        <w:rPr>
          <w:rFonts w:ascii="Garamond" w:eastAsia="Times New Roman" w:hAnsi="Garamond" w:cs="Times New Roman"/>
          <w:sz w:val="20"/>
          <w:szCs w:val="24"/>
        </w:rPr>
        <w:t xml:space="preserve"> and flame detector</w:t>
      </w:r>
      <w:del w:id="1921" w:author="Proofed" w:date="2021-05-23T14:23:00Z">
        <w:r w:rsidRPr="001D03A1">
          <w:rPr>
            <w:rFonts w:ascii="Garamond" w:eastAsia="Times New Roman" w:hAnsi="Garamond" w:cs="Times New Roman"/>
            <w:sz w:val="20"/>
            <w:szCs w:val="24"/>
          </w:rPr>
          <w:delText>,</w:delText>
        </w:r>
      </w:del>
      <w:r w:rsidRPr="001D03A1">
        <w:rPr>
          <w:rFonts w:ascii="Garamond" w:eastAsia="Times New Roman" w:hAnsi="Garamond" w:cs="Times New Roman"/>
          <w:sz w:val="20"/>
          <w:szCs w:val="24"/>
        </w:rPr>
        <w:t xml:space="preserve"> and </w:t>
      </w:r>
      <w:del w:id="1922" w:author="Proofed" w:date="2021-05-23T14:23:00Z">
        <w:r w:rsidRPr="001D03A1">
          <w:rPr>
            <w:rFonts w:ascii="Garamond" w:eastAsia="Times New Roman" w:hAnsi="Garamond" w:cs="Times New Roman"/>
            <w:sz w:val="20"/>
            <w:szCs w:val="24"/>
          </w:rPr>
          <w:delText>by setting in</w:delText>
        </w:r>
      </w:del>
      <w:ins w:id="1923" w:author="Proofed" w:date="2021-05-23T14:23:00Z">
        <w:r w:rsidRPr="001D03A1">
          <w:rPr>
            <w:rFonts w:ascii="Garamond" w:eastAsia="Times New Roman" w:hAnsi="Garamond" w:cs="Times New Roman"/>
            <w:sz w:val="20"/>
            <w:szCs w:val="24"/>
          </w:rPr>
          <w:t>set</w:t>
        </w:r>
        <w:r w:rsidR="00B0320A">
          <w:rPr>
            <w:rFonts w:ascii="Garamond" w:eastAsia="Times New Roman" w:hAnsi="Garamond" w:cs="Times New Roman"/>
            <w:sz w:val="20"/>
            <w:szCs w:val="24"/>
          </w:rPr>
          <w:t>s</w:t>
        </w:r>
        <w:r w:rsidRPr="001D03A1">
          <w:rPr>
            <w:rFonts w:ascii="Garamond" w:eastAsia="Times New Roman" w:hAnsi="Garamond" w:cs="Times New Roman"/>
            <w:sz w:val="20"/>
            <w:szCs w:val="24"/>
          </w:rPr>
          <w:t xml:space="preserve"> </w:t>
        </w:r>
        <w:r w:rsidR="00B0320A" w:rsidRPr="001D03A1">
          <w:rPr>
            <w:rFonts w:ascii="Garamond" w:eastAsia="Times New Roman" w:hAnsi="Garamond" w:cs="Times New Roman"/>
            <w:sz w:val="20"/>
            <w:szCs w:val="24"/>
          </w:rPr>
          <w:t xml:space="preserve">the GPS receiver </w:t>
        </w:r>
        <w:r w:rsidR="00B0320A">
          <w:rPr>
            <w:rFonts w:ascii="Garamond" w:eastAsia="Times New Roman" w:hAnsi="Garamond" w:cs="Times New Roman"/>
            <w:sz w:val="20"/>
            <w:szCs w:val="24"/>
          </w:rPr>
          <w:t>and the</w:t>
        </w:r>
        <w:r w:rsidR="00B0320A" w:rsidRPr="00B0320A">
          <w:rPr>
            <w:rFonts w:ascii="Garamond" w:eastAsia="Times New Roman" w:hAnsi="Garamond" w:cs="Times New Roman"/>
            <w:sz w:val="20"/>
            <w:szCs w:val="24"/>
          </w:rPr>
          <w:t xml:space="preserve"> </w:t>
        </w:r>
        <w:r w:rsidR="00B0320A" w:rsidRPr="001D03A1">
          <w:rPr>
            <w:rFonts w:ascii="Garamond" w:eastAsia="Times New Roman" w:hAnsi="Garamond" w:cs="Times New Roman"/>
            <w:sz w:val="20"/>
            <w:szCs w:val="24"/>
          </w:rPr>
          <w:t>CCS811 gas sensor</w:t>
        </w:r>
        <w:r w:rsidR="00B0320A">
          <w:rPr>
            <w:rFonts w:ascii="Garamond" w:eastAsia="Times New Roman" w:hAnsi="Garamond" w:cs="Times New Roman"/>
            <w:sz w:val="20"/>
            <w:szCs w:val="24"/>
          </w:rPr>
          <w:t xml:space="preserve"> to</w:t>
        </w:r>
      </w:ins>
      <w:r w:rsidRPr="001D03A1">
        <w:rPr>
          <w:rFonts w:ascii="Garamond" w:eastAsia="Times New Roman" w:hAnsi="Garamond" w:cs="Times New Roman"/>
          <w:sz w:val="20"/>
          <w:szCs w:val="24"/>
        </w:rPr>
        <w:t xml:space="preserve"> low-power modality</w:t>
      </w:r>
      <w:del w:id="1924" w:author="Proofed" w:date="2021-05-23T14:23:00Z">
        <w:r w:rsidRPr="001D03A1">
          <w:rPr>
            <w:rFonts w:ascii="Garamond" w:eastAsia="Times New Roman" w:hAnsi="Garamond" w:cs="Times New Roman"/>
            <w:sz w:val="20"/>
            <w:szCs w:val="24"/>
          </w:rPr>
          <w:delText xml:space="preserve"> the CCS811 gas sensor (Mode 3) and the GPS receiver, so</w:delText>
        </w:r>
      </w:del>
      <w:ins w:id="1925" w:author="Proofed" w:date="2021-05-23T14:23:00Z">
        <w:r w:rsidRPr="001D03A1">
          <w:rPr>
            <w:rFonts w:ascii="Garamond" w:eastAsia="Times New Roman" w:hAnsi="Garamond" w:cs="Times New Roman"/>
            <w:sz w:val="20"/>
            <w:szCs w:val="24"/>
          </w:rPr>
          <w:t>,</w:t>
        </w:r>
      </w:ins>
      <w:r w:rsidRPr="001D03A1">
        <w:rPr>
          <w:rFonts w:ascii="Garamond" w:eastAsia="Times New Roman" w:hAnsi="Garamond" w:cs="Times New Roman"/>
          <w:sz w:val="20"/>
          <w:szCs w:val="24"/>
        </w:rPr>
        <w:t xml:space="preserve"> obtaining a drastic reduction of the absorbed current (as low as dozens of µA).</w:t>
      </w:r>
    </w:p>
    <w:p w14:paraId="32DBD7E8" w14:textId="77777777" w:rsidR="00C554FF" w:rsidRPr="00595376" w:rsidRDefault="00595376" w:rsidP="00595376">
      <w:pPr>
        <w:pStyle w:val="Level1Title"/>
      </w:pPr>
      <w:r>
        <w:lastRenderedPageBreak/>
        <w:t>CONCLUSIONS</w:t>
      </w:r>
    </w:p>
    <w:p w14:paraId="36F6A5B7" w14:textId="5CD25C10" w:rsidR="000A4BDB" w:rsidRDefault="00B937AF" w:rsidP="0034712D">
      <w:pPr>
        <w:spacing w:after="0" w:line="240" w:lineRule="auto"/>
        <w:ind w:firstLine="238"/>
        <w:jc w:val="both"/>
        <w:rPr>
          <w:rFonts w:ascii="Garamond" w:eastAsia="Times New Roman" w:hAnsi="Garamond" w:cs="Times New Roman"/>
          <w:sz w:val="20"/>
          <w:szCs w:val="24"/>
        </w:rPr>
      </w:pPr>
      <w:r w:rsidRPr="001D03A1">
        <w:rPr>
          <w:rFonts w:ascii="Garamond" w:eastAsia="Times New Roman" w:hAnsi="Garamond" w:cs="Times New Roman"/>
          <w:sz w:val="20"/>
          <w:szCs w:val="24"/>
        </w:rPr>
        <w:t xml:space="preserve">The paper has presented the outcomes of a conceptual approach </w:t>
      </w:r>
      <w:del w:id="1926" w:author="Proofed" w:date="2021-05-23T14:23:00Z">
        <w:r w:rsidRPr="001D03A1">
          <w:rPr>
            <w:rFonts w:ascii="Garamond" w:eastAsia="Times New Roman" w:hAnsi="Garamond" w:cs="Times New Roman"/>
            <w:sz w:val="20"/>
            <w:szCs w:val="24"/>
          </w:rPr>
          <w:delText>based on reverse engineering</w:delText>
        </w:r>
      </w:del>
      <w:ins w:id="1927" w:author="Proofed" w:date="2021-05-23T14:23:00Z">
        <w:r w:rsidR="00BA5FBC">
          <w:rPr>
            <w:rFonts w:ascii="Garamond" w:eastAsia="Times New Roman" w:hAnsi="Garamond" w:cs="Times New Roman"/>
            <w:sz w:val="20"/>
            <w:szCs w:val="24"/>
          </w:rPr>
          <w:t>using</w:t>
        </w:r>
        <w:r w:rsidRPr="001D03A1">
          <w:rPr>
            <w:rFonts w:ascii="Garamond" w:eastAsia="Times New Roman" w:hAnsi="Garamond" w:cs="Times New Roman"/>
            <w:sz w:val="20"/>
            <w:szCs w:val="24"/>
          </w:rPr>
          <w:t xml:space="preserve"> </w:t>
        </w:r>
        <w:r w:rsidR="00241592">
          <w:rPr>
            <w:rFonts w:ascii="Garamond" w:eastAsia="Times New Roman" w:hAnsi="Garamond" w:cs="Times New Roman"/>
            <w:sz w:val="20"/>
            <w:szCs w:val="24"/>
          </w:rPr>
          <w:t>RE</w:t>
        </w:r>
      </w:ins>
      <w:r w:rsidRPr="001D03A1">
        <w:rPr>
          <w:rFonts w:ascii="Garamond" w:eastAsia="Times New Roman" w:hAnsi="Garamond" w:cs="Times New Roman"/>
          <w:sz w:val="20"/>
          <w:szCs w:val="24"/>
        </w:rPr>
        <w:t xml:space="preserve"> to design autonomous wheeled robots for </w:t>
      </w:r>
      <w:del w:id="1928" w:author="Proofed" w:date="2021-05-23T14:23:00Z">
        <w:r w:rsidRPr="001D03A1">
          <w:rPr>
            <w:rFonts w:ascii="Garamond" w:eastAsia="Times New Roman" w:hAnsi="Garamond" w:cs="Times New Roman"/>
            <w:sz w:val="20"/>
            <w:szCs w:val="24"/>
          </w:rPr>
          <w:delText xml:space="preserve">harsh environment </w:delText>
        </w:r>
      </w:del>
      <w:r w:rsidRPr="001D03A1">
        <w:rPr>
          <w:rFonts w:ascii="Garamond" w:eastAsia="Times New Roman" w:hAnsi="Garamond" w:cs="Times New Roman"/>
          <w:sz w:val="20"/>
          <w:szCs w:val="24"/>
        </w:rPr>
        <w:t>monitoring</w:t>
      </w:r>
      <w:del w:id="1929" w:author="Proofed" w:date="2021-05-23T14:23:00Z">
        <w:r w:rsidRPr="001D03A1">
          <w:rPr>
            <w:rFonts w:ascii="Garamond" w:eastAsia="Times New Roman" w:hAnsi="Garamond" w:cs="Times New Roman"/>
            <w:sz w:val="20"/>
            <w:szCs w:val="24"/>
          </w:rPr>
          <w:delText>. A</w:delText>
        </w:r>
      </w:del>
      <w:ins w:id="1930" w:author="Proofed" w:date="2021-05-23T14:23:00Z">
        <w:r w:rsidR="0043017B" w:rsidRPr="0043017B">
          <w:rPr>
            <w:rFonts w:ascii="Garamond" w:eastAsia="Times New Roman" w:hAnsi="Garamond" w:cs="Times New Roman"/>
            <w:sz w:val="20"/>
            <w:szCs w:val="24"/>
          </w:rPr>
          <w:t xml:space="preserve"> </w:t>
        </w:r>
        <w:r w:rsidR="0043017B" w:rsidRPr="001D03A1">
          <w:rPr>
            <w:rFonts w:ascii="Garamond" w:eastAsia="Times New Roman" w:hAnsi="Garamond" w:cs="Times New Roman"/>
            <w:sz w:val="20"/>
            <w:szCs w:val="24"/>
          </w:rPr>
          <w:t>harsh environment</w:t>
        </w:r>
        <w:r w:rsidR="0043017B">
          <w:rPr>
            <w:rFonts w:ascii="Garamond" w:eastAsia="Times New Roman" w:hAnsi="Garamond" w:cs="Times New Roman"/>
            <w:sz w:val="20"/>
            <w:szCs w:val="24"/>
          </w:rPr>
          <w:t>s</w:t>
        </w:r>
        <w:r w:rsidRPr="001D03A1">
          <w:rPr>
            <w:rFonts w:ascii="Garamond" w:eastAsia="Times New Roman" w:hAnsi="Garamond" w:cs="Times New Roman"/>
            <w:sz w:val="20"/>
            <w:szCs w:val="24"/>
          </w:rPr>
          <w:t xml:space="preserve">. </w:t>
        </w:r>
        <w:r w:rsidR="0043017B">
          <w:rPr>
            <w:rFonts w:ascii="Garamond" w:eastAsia="Times New Roman" w:hAnsi="Garamond" w:cs="Times New Roman"/>
            <w:sz w:val="20"/>
            <w:szCs w:val="24"/>
          </w:rPr>
          <w:t>Energy consumption was a</w:t>
        </w:r>
      </w:ins>
      <w:r w:rsidRPr="001D03A1">
        <w:rPr>
          <w:rFonts w:ascii="Garamond" w:eastAsia="Times New Roman" w:hAnsi="Garamond" w:cs="Times New Roman"/>
          <w:sz w:val="20"/>
          <w:szCs w:val="24"/>
        </w:rPr>
        <w:t xml:space="preserve"> major focus</w:t>
      </w:r>
      <w:del w:id="1931" w:author="Proofed" w:date="2021-05-23T14:23:00Z">
        <w:r w:rsidRPr="001D03A1">
          <w:rPr>
            <w:rFonts w:ascii="Garamond" w:eastAsia="Times New Roman" w:hAnsi="Garamond" w:cs="Times New Roman"/>
            <w:sz w:val="20"/>
            <w:szCs w:val="24"/>
          </w:rPr>
          <w:delText xml:space="preserve"> is given to energy issues</w:delText>
        </w:r>
      </w:del>
      <w:ins w:id="1932" w:author="Proofed" w:date="2021-05-23T14:23:00Z">
        <w:r w:rsidR="0043017B">
          <w:rPr>
            <w:rFonts w:ascii="Garamond" w:eastAsia="Times New Roman" w:hAnsi="Garamond" w:cs="Times New Roman"/>
            <w:sz w:val="20"/>
            <w:szCs w:val="24"/>
          </w:rPr>
          <w:t>, and the robot was equipped</w:t>
        </w:r>
      </w:ins>
      <w:r w:rsidR="0043017B">
        <w:rPr>
          <w:rFonts w:ascii="Garamond" w:eastAsia="Times New Roman" w:hAnsi="Garamond" w:cs="Times New Roman"/>
          <w:sz w:val="20"/>
          <w:szCs w:val="24"/>
        </w:rPr>
        <w:t xml:space="preserve"> with</w:t>
      </w:r>
      <w:r w:rsidRPr="001D03A1">
        <w:rPr>
          <w:rFonts w:ascii="Garamond" w:eastAsia="Times New Roman" w:hAnsi="Garamond" w:cs="Times New Roman"/>
          <w:sz w:val="20"/>
          <w:szCs w:val="24"/>
        </w:rPr>
        <w:t xml:space="preserve"> a combination </w:t>
      </w:r>
      <w:r w:rsidR="00EF4B83" w:rsidRPr="001D03A1">
        <w:rPr>
          <w:rFonts w:ascii="Garamond" w:eastAsia="Times New Roman" w:hAnsi="Garamond" w:cs="Times New Roman"/>
          <w:sz w:val="20"/>
          <w:szCs w:val="24"/>
        </w:rPr>
        <w:t>of</w:t>
      </w:r>
      <w:r w:rsidRPr="001D03A1">
        <w:rPr>
          <w:rFonts w:ascii="Garamond" w:eastAsia="Times New Roman" w:hAnsi="Garamond" w:cs="Times New Roman"/>
          <w:sz w:val="20"/>
          <w:szCs w:val="24"/>
        </w:rPr>
        <w:t xml:space="preserve"> embedded batteries and </w:t>
      </w:r>
      <w:r w:rsidR="00EF4B83" w:rsidRPr="001D03A1">
        <w:rPr>
          <w:rFonts w:ascii="Garamond" w:eastAsia="Times New Roman" w:hAnsi="Garamond" w:cs="Times New Roman"/>
          <w:sz w:val="20"/>
          <w:szCs w:val="24"/>
        </w:rPr>
        <w:t xml:space="preserve">a solar energy harvesting section, including two different typologies of </w:t>
      </w:r>
      <w:r w:rsidRPr="001D03A1">
        <w:rPr>
          <w:rFonts w:ascii="Garamond" w:eastAsia="Times New Roman" w:hAnsi="Garamond" w:cs="Times New Roman"/>
          <w:sz w:val="20"/>
          <w:szCs w:val="24"/>
        </w:rPr>
        <w:t>PV panel</w:t>
      </w:r>
      <w:r w:rsidR="00EF4B83" w:rsidRPr="001D03A1">
        <w:rPr>
          <w:rFonts w:ascii="Garamond" w:eastAsia="Times New Roman" w:hAnsi="Garamond" w:cs="Times New Roman"/>
          <w:sz w:val="20"/>
          <w:szCs w:val="24"/>
        </w:rPr>
        <w:t>s</w:t>
      </w:r>
      <w:r w:rsidRPr="001D03A1">
        <w:rPr>
          <w:rFonts w:ascii="Garamond" w:eastAsia="Times New Roman" w:hAnsi="Garamond" w:cs="Times New Roman"/>
          <w:sz w:val="20"/>
          <w:szCs w:val="24"/>
        </w:rPr>
        <w:t>.</w:t>
      </w:r>
      <w:r w:rsidRPr="00B937AF">
        <w:rPr>
          <w:rFonts w:ascii="Garamond" w:eastAsia="Times New Roman" w:hAnsi="Garamond" w:cs="Times New Roman"/>
          <w:sz w:val="20"/>
          <w:szCs w:val="24"/>
        </w:rPr>
        <w:t xml:space="preserve"> The paper outlines the design of </w:t>
      </w:r>
      <w:r w:rsidR="00EF4B83">
        <w:rPr>
          <w:rFonts w:ascii="Garamond" w:eastAsia="Times New Roman" w:hAnsi="Garamond" w:cs="Times New Roman"/>
          <w:sz w:val="20"/>
          <w:szCs w:val="24"/>
        </w:rPr>
        <w:t xml:space="preserve">a </w:t>
      </w:r>
      <w:r w:rsidRPr="00B937AF">
        <w:rPr>
          <w:rFonts w:ascii="Garamond" w:eastAsia="Times New Roman" w:hAnsi="Garamond" w:cs="Times New Roman"/>
          <w:sz w:val="20"/>
          <w:szCs w:val="24"/>
        </w:rPr>
        <w:t xml:space="preserve">wheeled </w:t>
      </w:r>
      <w:del w:id="1933" w:author="Proofed" w:date="2021-05-23T14:23:00Z">
        <w:r w:rsidR="001D03A1">
          <w:rPr>
            <w:rFonts w:ascii="Garamond" w:eastAsia="Times New Roman" w:hAnsi="Garamond" w:cs="Times New Roman"/>
            <w:sz w:val="20"/>
            <w:szCs w:val="24"/>
          </w:rPr>
          <w:delText>sensors</w:delText>
        </w:r>
      </w:del>
      <w:ins w:id="1934" w:author="Proofed" w:date="2021-05-23T14:23:00Z">
        <w:r w:rsidR="00550FB3">
          <w:rPr>
            <w:rFonts w:ascii="Garamond" w:eastAsia="Times New Roman" w:hAnsi="Garamond" w:cs="Times New Roman"/>
            <w:sz w:val="20"/>
            <w:szCs w:val="24"/>
          </w:rPr>
          <w:t>sensor</w:t>
        </w:r>
      </w:ins>
      <w:r w:rsidR="00550FB3">
        <w:rPr>
          <w:rFonts w:ascii="Garamond" w:eastAsia="Times New Roman" w:hAnsi="Garamond" w:cs="Times New Roman"/>
          <w:sz w:val="20"/>
          <w:szCs w:val="24"/>
        </w:rPr>
        <w:t>-based</w:t>
      </w:r>
      <w:r w:rsidR="001D03A1">
        <w:rPr>
          <w:rFonts w:ascii="Garamond" w:eastAsia="Times New Roman" w:hAnsi="Garamond" w:cs="Times New Roman"/>
          <w:sz w:val="20"/>
          <w:szCs w:val="24"/>
        </w:rPr>
        <w:t xml:space="preserve"> </w:t>
      </w:r>
      <w:r w:rsidRPr="001D03A1">
        <w:rPr>
          <w:rFonts w:ascii="Garamond" w:eastAsia="Times New Roman" w:hAnsi="Garamond" w:cs="Times New Roman"/>
          <w:sz w:val="20"/>
          <w:szCs w:val="24"/>
        </w:rPr>
        <w:t xml:space="preserve">robot by taking into account </w:t>
      </w:r>
      <w:r w:rsidR="00EF4B83" w:rsidRPr="001D03A1">
        <w:rPr>
          <w:rFonts w:ascii="Garamond" w:eastAsia="Times New Roman" w:hAnsi="Garamond" w:cs="Times New Roman"/>
          <w:sz w:val="20"/>
          <w:szCs w:val="24"/>
        </w:rPr>
        <w:t xml:space="preserve">the </w:t>
      </w:r>
      <w:r w:rsidRPr="001D03A1">
        <w:rPr>
          <w:rFonts w:ascii="Garamond" w:eastAsia="Times New Roman" w:hAnsi="Garamond" w:cs="Times New Roman"/>
          <w:sz w:val="20"/>
          <w:szCs w:val="24"/>
        </w:rPr>
        <w:t xml:space="preserve">energy consumption of various components and </w:t>
      </w:r>
      <w:ins w:id="1935" w:author="Proofed" w:date="2021-05-23T14:23:00Z">
        <w:r w:rsidR="0043017B">
          <w:rPr>
            <w:rFonts w:ascii="Garamond" w:eastAsia="Times New Roman" w:hAnsi="Garamond" w:cs="Times New Roman"/>
            <w:sz w:val="20"/>
            <w:szCs w:val="24"/>
          </w:rPr>
          <w:t xml:space="preserve">the </w:t>
        </w:r>
      </w:ins>
      <w:r w:rsidRPr="001D03A1">
        <w:rPr>
          <w:rFonts w:ascii="Garamond" w:eastAsia="Times New Roman" w:hAnsi="Garamond" w:cs="Times New Roman"/>
          <w:sz w:val="20"/>
          <w:szCs w:val="24"/>
        </w:rPr>
        <w:t xml:space="preserve">energy loss </w:t>
      </w:r>
      <w:del w:id="1936" w:author="Proofed" w:date="2021-05-23T14:23:00Z">
        <w:r w:rsidRPr="001D03A1">
          <w:rPr>
            <w:rFonts w:ascii="Garamond" w:eastAsia="Times New Roman" w:hAnsi="Garamond" w:cs="Times New Roman"/>
            <w:sz w:val="20"/>
            <w:szCs w:val="24"/>
          </w:rPr>
          <w:delText>produced</w:delText>
        </w:r>
      </w:del>
      <w:ins w:id="1937" w:author="Proofed" w:date="2021-05-23T14:23:00Z">
        <w:r w:rsidR="00144B0E">
          <w:rPr>
            <w:rFonts w:ascii="Garamond" w:eastAsia="Times New Roman" w:hAnsi="Garamond" w:cs="Times New Roman"/>
            <w:sz w:val="20"/>
            <w:szCs w:val="24"/>
          </w:rPr>
          <w:t>induced</w:t>
        </w:r>
      </w:ins>
      <w:r w:rsidRPr="001D03A1">
        <w:rPr>
          <w:rFonts w:ascii="Garamond" w:eastAsia="Times New Roman" w:hAnsi="Garamond" w:cs="Times New Roman"/>
          <w:sz w:val="20"/>
          <w:szCs w:val="24"/>
        </w:rPr>
        <w:t xml:space="preserve"> by the </w:t>
      </w:r>
      <w:del w:id="1938" w:author="Proofed" w:date="2021-05-23T14:23:00Z">
        <w:r w:rsidRPr="001D03A1">
          <w:rPr>
            <w:rFonts w:ascii="Garamond" w:eastAsia="Times New Roman" w:hAnsi="Garamond" w:cs="Times New Roman"/>
            <w:sz w:val="20"/>
            <w:szCs w:val="24"/>
          </w:rPr>
          <w:delText xml:space="preserve">vehicle. </w:delText>
        </w:r>
        <w:r w:rsidRPr="00B937AF">
          <w:rPr>
            <w:rFonts w:ascii="Garamond" w:eastAsia="Times New Roman" w:hAnsi="Garamond" w:cs="Times New Roman"/>
            <w:sz w:val="20"/>
            <w:szCs w:val="24"/>
          </w:rPr>
          <w:delText>A design through reverse engineering</w:delText>
        </w:r>
      </w:del>
      <w:ins w:id="1939" w:author="Proofed" w:date="2021-05-23T14:23:00Z">
        <w:r w:rsidRPr="001D03A1">
          <w:rPr>
            <w:rFonts w:ascii="Garamond" w:eastAsia="Times New Roman" w:hAnsi="Garamond" w:cs="Times New Roman"/>
            <w:sz w:val="20"/>
            <w:szCs w:val="24"/>
          </w:rPr>
          <w:t>vehicle</w:t>
        </w:r>
        <w:r w:rsidR="00144B0E">
          <w:rPr>
            <w:rFonts w:ascii="Garamond" w:eastAsia="Times New Roman" w:hAnsi="Garamond" w:cs="Times New Roman"/>
            <w:sz w:val="20"/>
            <w:szCs w:val="24"/>
          </w:rPr>
          <w:t>’s operation</w:t>
        </w:r>
        <w:r w:rsidRPr="001D03A1">
          <w:rPr>
            <w:rFonts w:ascii="Garamond" w:eastAsia="Times New Roman" w:hAnsi="Garamond" w:cs="Times New Roman"/>
            <w:sz w:val="20"/>
            <w:szCs w:val="24"/>
          </w:rPr>
          <w:t xml:space="preserve">. </w:t>
        </w:r>
        <w:r w:rsidR="0043017B">
          <w:rPr>
            <w:rFonts w:ascii="Garamond" w:eastAsia="Times New Roman" w:hAnsi="Garamond" w:cs="Times New Roman"/>
            <w:sz w:val="20"/>
            <w:szCs w:val="24"/>
          </w:rPr>
          <w:t>Using a RE</w:t>
        </w:r>
      </w:ins>
      <w:r w:rsidRPr="00B937AF">
        <w:rPr>
          <w:rFonts w:ascii="Garamond" w:eastAsia="Times New Roman" w:hAnsi="Garamond" w:cs="Times New Roman"/>
          <w:sz w:val="20"/>
          <w:szCs w:val="24"/>
        </w:rPr>
        <w:t xml:space="preserve"> process </w:t>
      </w:r>
      <w:del w:id="1940" w:author="Proofed" w:date="2021-05-23T14:23:00Z">
        <w:r w:rsidRPr="00B937AF">
          <w:rPr>
            <w:rFonts w:ascii="Garamond" w:eastAsia="Times New Roman" w:hAnsi="Garamond" w:cs="Times New Roman"/>
            <w:sz w:val="20"/>
            <w:szCs w:val="24"/>
          </w:rPr>
          <w:delText xml:space="preserve">has been adopted, </w:delText>
        </w:r>
      </w:del>
      <w:r w:rsidRPr="00B937AF">
        <w:rPr>
          <w:rFonts w:ascii="Garamond" w:eastAsia="Times New Roman" w:hAnsi="Garamond" w:cs="Times New Roman"/>
          <w:sz w:val="20"/>
          <w:szCs w:val="24"/>
        </w:rPr>
        <w:t xml:space="preserve">and </w:t>
      </w:r>
      <w:del w:id="1941" w:author="Proofed" w:date="2021-05-23T14:23:00Z">
        <w:r w:rsidRPr="00B937AF">
          <w:rPr>
            <w:rFonts w:ascii="Garamond" w:eastAsia="Times New Roman" w:hAnsi="Garamond" w:cs="Times New Roman"/>
            <w:sz w:val="20"/>
            <w:szCs w:val="24"/>
          </w:rPr>
          <w:delText xml:space="preserve">thanks to </w:delText>
        </w:r>
        <w:r w:rsidR="00EF4B83">
          <w:rPr>
            <w:rFonts w:ascii="Garamond" w:eastAsia="Times New Roman" w:hAnsi="Garamond" w:cs="Times New Roman"/>
            <w:sz w:val="20"/>
            <w:szCs w:val="24"/>
          </w:rPr>
          <w:delText>S</w:delText>
        </w:r>
        <w:r w:rsidRPr="00B937AF">
          <w:rPr>
            <w:rFonts w:ascii="Garamond" w:eastAsia="Times New Roman" w:hAnsi="Garamond" w:cs="Times New Roman"/>
            <w:sz w:val="20"/>
            <w:szCs w:val="24"/>
          </w:rPr>
          <w:delText>olidworks</w:delText>
        </w:r>
        <w:r w:rsidR="00EF4B83" w:rsidRPr="00EF4B83">
          <w:rPr>
            <w:rFonts w:ascii="Garamond" w:eastAsia="Times New Roman" w:hAnsi="Garamond" w:cs="Times New Roman"/>
            <w:sz w:val="20"/>
            <w:szCs w:val="24"/>
            <w:vertAlign w:val="superscript"/>
          </w:rPr>
          <w:delText>®</w:delText>
        </w:r>
      </w:del>
      <w:ins w:id="1942" w:author="Proofed" w:date="2021-05-23T14:23:00Z">
        <w:r w:rsidR="00EF4B83">
          <w:rPr>
            <w:rFonts w:ascii="Garamond" w:eastAsia="Times New Roman" w:hAnsi="Garamond" w:cs="Times New Roman"/>
            <w:sz w:val="20"/>
            <w:szCs w:val="24"/>
          </w:rPr>
          <w:t>S</w:t>
        </w:r>
        <w:r w:rsidRPr="00B937AF">
          <w:rPr>
            <w:rFonts w:ascii="Garamond" w:eastAsia="Times New Roman" w:hAnsi="Garamond" w:cs="Times New Roman"/>
            <w:sz w:val="20"/>
            <w:szCs w:val="24"/>
          </w:rPr>
          <w:t>olid</w:t>
        </w:r>
        <w:r w:rsidR="00FF3E20">
          <w:rPr>
            <w:rFonts w:ascii="Garamond" w:eastAsia="Times New Roman" w:hAnsi="Garamond" w:cs="Times New Roman"/>
            <w:sz w:val="20"/>
            <w:szCs w:val="24"/>
          </w:rPr>
          <w:t>W</w:t>
        </w:r>
        <w:r w:rsidRPr="00B937AF">
          <w:rPr>
            <w:rFonts w:ascii="Garamond" w:eastAsia="Times New Roman" w:hAnsi="Garamond" w:cs="Times New Roman"/>
            <w:sz w:val="20"/>
            <w:szCs w:val="24"/>
          </w:rPr>
          <w:t>orks</w:t>
        </w:r>
      </w:ins>
      <w:r w:rsidRPr="00B937AF">
        <w:rPr>
          <w:rFonts w:ascii="Garamond" w:eastAsia="Times New Roman" w:hAnsi="Garamond" w:cs="Times New Roman"/>
          <w:sz w:val="20"/>
          <w:szCs w:val="24"/>
        </w:rPr>
        <w:t xml:space="preserve"> </w:t>
      </w:r>
      <w:r w:rsidR="001D03A1">
        <w:rPr>
          <w:rFonts w:ascii="Garamond" w:eastAsia="Times New Roman" w:hAnsi="Garamond" w:cs="Times New Roman"/>
          <w:sz w:val="20"/>
          <w:szCs w:val="24"/>
        </w:rPr>
        <w:t>software,</w:t>
      </w:r>
      <w:r w:rsidRPr="00B937AF">
        <w:rPr>
          <w:rFonts w:ascii="Garamond" w:eastAsia="Times New Roman" w:hAnsi="Garamond" w:cs="Times New Roman"/>
          <w:sz w:val="20"/>
          <w:szCs w:val="24"/>
        </w:rPr>
        <w:t xml:space="preserve"> the </w:t>
      </w:r>
      <w:r w:rsidR="00EF4B83">
        <w:rPr>
          <w:rFonts w:ascii="Garamond" w:eastAsia="Times New Roman" w:hAnsi="Garamond" w:cs="Times New Roman"/>
          <w:sz w:val="20"/>
          <w:szCs w:val="24"/>
        </w:rPr>
        <w:t xml:space="preserve">whole </w:t>
      </w:r>
      <w:r w:rsidRPr="00B937AF">
        <w:rPr>
          <w:rFonts w:ascii="Garamond" w:eastAsia="Times New Roman" w:hAnsi="Garamond" w:cs="Times New Roman"/>
          <w:sz w:val="20"/>
          <w:szCs w:val="24"/>
        </w:rPr>
        <w:t xml:space="preserve">robot </w:t>
      </w:r>
      <w:del w:id="1943" w:author="Proofed" w:date="2021-05-23T14:23:00Z">
        <w:r w:rsidRPr="00B937AF">
          <w:rPr>
            <w:rFonts w:ascii="Garamond" w:eastAsia="Times New Roman" w:hAnsi="Garamond" w:cs="Times New Roman"/>
            <w:sz w:val="20"/>
            <w:szCs w:val="24"/>
          </w:rPr>
          <w:delText>has been re-designed</w:delText>
        </w:r>
        <w:r w:rsidR="001D03A1">
          <w:rPr>
            <w:rFonts w:ascii="Garamond" w:eastAsia="Times New Roman" w:hAnsi="Garamond" w:cs="Times New Roman"/>
            <w:sz w:val="20"/>
            <w:szCs w:val="24"/>
          </w:rPr>
          <w:delText>.</w:delText>
        </w:r>
      </w:del>
      <w:ins w:id="1944" w:author="Proofed" w:date="2021-05-23T14:23:00Z">
        <w:r w:rsidR="0043017B">
          <w:rPr>
            <w:rFonts w:ascii="Garamond" w:eastAsia="Times New Roman" w:hAnsi="Garamond" w:cs="Times New Roman"/>
            <w:sz w:val="20"/>
            <w:szCs w:val="24"/>
          </w:rPr>
          <w:t>was</w:t>
        </w:r>
        <w:r w:rsidRPr="00B937AF">
          <w:rPr>
            <w:rFonts w:ascii="Garamond" w:eastAsia="Times New Roman" w:hAnsi="Garamond" w:cs="Times New Roman"/>
            <w:sz w:val="20"/>
            <w:szCs w:val="24"/>
          </w:rPr>
          <w:t xml:space="preserve"> redesigned</w:t>
        </w:r>
        <w:r w:rsidR="001D03A1">
          <w:rPr>
            <w:rFonts w:ascii="Garamond" w:eastAsia="Times New Roman" w:hAnsi="Garamond" w:cs="Times New Roman"/>
            <w:sz w:val="20"/>
            <w:szCs w:val="24"/>
          </w:rPr>
          <w:t>.</w:t>
        </w:r>
      </w:ins>
      <w:r w:rsidRPr="00B937AF">
        <w:rPr>
          <w:rFonts w:ascii="Garamond" w:eastAsia="Times New Roman" w:hAnsi="Garamond" w:cs="Times New Roman"/>
          <w:sz w:val="20"/>
          <w:szCs w:val="24"/>
        </w:rPr>
        <w:t xml:space="preserve"> </w:t>
      </w:r>
      <w:r w:rsidR="00EF4B83" w:rsidRPr="000A4BDB">
        <w:rPr>
          <w:rFonts w:ascii="Garamond" w:eastAsia="Times New Roman" w:hAnsi="Garamond" w:cs="Times New Roman"/>
          <w:sz w:val="20"/>
          <w:szCs w:val="24"/>
        </w:rPr>
        <w:t>After the</w:t>
      </w:r>
      <w:r w:rsidRPr="000A4BDB">
        <w:rPr>
          <w:rFonts w:ascii="Garamond" w:eastAsia="Times New Roman" w:hAnsi="Garamond" w:cs="Times New Roman"/>
          <w:sz w:val="20"/>
          <w:szCs w:val="24"/>
        </w:rPr>
        <w:t xml:space="preserve"> </w:t>
      </w:r>
      <w:r w:rsidR="00EF4B83" w:rsidRPr="000A4BDB">
        <w:rPr>
          <w:rFonts w:ascii="Garamond" w:eastAsia="Times New Roman" w:hAnsi="Garamond" w:cs="Times New Roman"/>
          <w:sz w:val="20"/>
          <w:szCs w:val="24"/>
        </w:rPr>
        <w:t>integration</w:t>
      </w:r>
      <w:r w:rsidRPr="000A4BDB">
        <w:rPr>
          <w:rFonts w:ascii="Garamond" w:eastAsia="Times New Roman" w:hAnsi="Garamond" w:cs="Times New Roman"/>
          <w:sz w:val="20"/>
          <w:szCs w:val="24"/>
        </w:rPr>
        <w:t xml:space="preserve"> of </w:t>
      </w:r>
      <w:r w:rsidR="00EF4B83" w:rsidRPr="000A4BDB">
        <w:rPr>
          <w:rFonts w:ascii="Garamond" w:eastAsia="Times New Roman" w:hAnsi="Garamond" w:cs="Times New Roman"/>
          <w:sz w:val="20"/>
          <w:szCs w:val="24"/>
        </w:rPr>
        <w:t>the solar harvesting system</w:t>
      </w:r>
      <w:r w:rsidRPr="000A4BDB">
        <w:rPr>
          <w:rFonts w:ascii="Garamond" w:eastAsia="Times New Roman" w:hAnsi="Garamond" w:cs="Times New Roman"/>
          <w:sz w:val="20"/>
          <w:szCs w:val="24"/>
        </w:rPr>
        <w:t xml:space="preserve">, </w:t>
      </w:r>
      <w:del w:id="1945" w:author="Proofed" w:date="2021-05-23T14:23:00Z">
        <w:r w:rsidR="00EF4B83" w:rsidRPr="000A4BDB">
          <w:rPr>
            <w:rFonts w:ascii="Garamond" w:eastAsia="Times New Roman" w:hAnsi="Garamond" w:cs="Times New Roman"/>
            <w:sz w:val="20"/>
            <w:szCs w:val="24"/>
          </w:rPr>
          <w:delText xml:space="preserve">providing </w:delText>
        </w:r>
        <w:r w:rsidRPr="000A4BDB">
          <w:rPr>
            <w:rFonts w:ascii="Garamond" w:eastAsia="Times New Roman" w:hAnsi="Garamond" w:cs="Times New Roman"/>
            <w:sz w:val="20"/>
            <w:szCs w:val="24"/>
          </w:rPr>
          <w:delText>around</w:delText>
        </w:r>
      </w:del>
      <w:ins w:id="1946" w:author="Proofed" w:date="2021-05-23T14:23:00Z">
        <w:r w:rsidR="0043017B">
          <w:rPr>
            <w:rFonts w:ascii="Garamond" w:eastAsia="Times New Roman" w:hAnsi="Garamond" w:cs="Times New Roman"/>
            <w:sz w:val="20"/>
            <w:szCs w:val="24"/>
          </w:rPr>
          <w:t xml:space="preserve">which </w:t>
        </w:r>
        <w:r w:rsidR="00EF4B83" w:rsidRPr="000A4BDB">
          <w:rPr>
            <w:rFonts w:ascii="Garamond" w:eastAsia="Times New Roman" w:hAnsi="Garamond" w:cs="Times New Roman"/>
            <w:sz w:val="20"/>
            <w:szCs w:val="24"/>
          </w:rPr>
          <w:t>provid</w:t>
        </w:r>
        <w:r w:rsidR="0043017B">
          <w:rPr>
            <w:rFonts w:ascii="Garamond" w:eastAsia="Times New Roman" w:hAnsi="Garamond" w:cs="Times New Roman"/>
            <w:sz w:val="20"/>
            <w:szCs w:val="24"/>
          </w:rPr>
          <w:t>ed</w:t>
        </w:r>
        <w:r w:rsidR="00EF4B83" w:rsidRPr="000A4BDB">
          <w:rPr>
            <w:rFonts w:ascii="Garamond" w:eastAsia="Times New Roman" w:hAnsi="Garamond" w:cs="Times New Roman"/>
            <w:sz w:val="20"/>
            <w:szCs w:val="24"/>
          </w:rPr>
          <w:t xml:space="preserve"> </w:t>
        </w:r>
        <w:r w:rsidRPr="000A4BDB">
          <w:rPr>
            <w:rFonts w:ascii="Garamond" w:eastAsia="Times New Roman" w:hAnsi="Garamond" w:cs="Times New Roman"/>
            <w:sz w:val="20"/>
            <w:szCs w:val="24"/>
          </w:rPr>
          <w:t>a</w:t>
        </w:r>
        <w:r w:rsidR="0043017B">
          <w:rPr>
            <w:rFonts w:ascii="Garamond" w:eastAsia="Times New Roman" w:hAnsi="Garamond" w:cs="Times New Roman"/>
            <w:sz w:val="20"/>
            <w:szCs w:val="24"/>
          </w:rPr>
          <w:t>pproximately</w:t>
        </w:r>
      </w:ins>
      <w:r w:rsidRPr="000A4BDB">
        <w:rPr>
          <w:rFonts w:ascii="Garamond" w:eastAsia="Times New Roman" w:hAnsi="Garamond" w:cs="Times New Roman"/>
          <w:sz w:val="20"/>
          <w:szCs w:val="24"/>
        </w:rPr>
        <w:t xml:space="preserve"> </w:t>
      </w:r>
      <w:r w:rsidR="00EF4B83" w:rsidRPr="000A4BDB">
        <w:rPr>
          <w:rFonts w:ascii="Garamond" w:eastAsia="Times New Roman" w:hAnsi="Garamond" w:cs="Times New Roman"/>
          <w:sz w:val="20"/>
          <w:szCs w:val="24"/>
        </w:rPr>
        <w:t>20</w:t>
      </w:r>
      <w:ins w:id="1947" w:author="Proofed" w:date="2021-05-23T14:23:00Z">
        <w:r w:rsidR="00144B0E">
          <w:rPr>
            <w:rFonts w:ascii="Garamond" w:eastAsia="Times New Roman" w:hAnsi="Garamond" w:cs="Times New Roman"/>
            <w:sz w:val="20"/>
            <w:szCs w:val="24"/>
          </w:rPr>
          <w:t xml:space="preserve"> </w:t>
        </w:r>
      </w:ins>
      <w:r w:rsidRPr="000A4BDB">
        <w:rPr>
          <w:rFonts w:ascii="Garamond" w:eastAsia="Times New Roman" w:hAnsi="Garamond" w:cs="Times New Roman"/>
          <w:sz w:val="20"/>
          <w:szCs w:val="24"/>
        </w:rPr>
        <w:t xml:space="preserve">% of the total power required by the vehicle, </w:t>
      </w:r>
      <w:r w:rsidR="001D03A1" w:rsidRPr="000A4BDB">
        <w:rPr>
          <w:rFonts w:ascii="Garamond" w:eastAsia="Times New Roman" w:hAnsi="Garamond" w:cs="Times New Roman"/>
          <w:sz w:val="20"/>
          <w:szCs w:val="24"/>
        </w:rPr>
        <w:t>experimental tests were carried out</w:t>
      </w:r>
      <w:ins w:id="1948" w:author="Proofed" w:date="2021-05-23T14:23:00Z">
        <w:r w:rsidR="0043017B">
          <w:rPr>
            <w:rFonts w:ascii="Garamond" w:eastAsia="Times New Roman" w:hAnsi="Garamond" w:cs="Times New Roman"/>
            <w:sz w:val="20"/>
            <w:szCs w:val="24"/>
          </w:rPr>
          <w:t>,</w:t>
        </w:r>
      </w:ins>
      <w:r w:rsidR="001D03A1" w:rsidRPr="000A4BDB">
        <w:rPr>
          <w:rFonts w:ascii="Garamond" w:eastAsia="Times New Roman" w:hAnsi="Garamond" w:cs="Times New Roman"/>
          <w:sz w:val="20"/>
          <w:szCs w:val="24"/>
        </w:rPr>
        <w:t xml:space="preserve"> </w:t>
      </w:r>
      <w:r w:rsidRPr="000A4BDB">
        <w:rPr>
          <w:rFonts w:ascii="Garamond" w:eastAsia="Times New Roman" w:hAnsi="Garamond" w:cs="Times New Roman"/>
          <w:sz w:val="20"/>
          <w:szCs w:val="24"/>
        </w:rPr>
        <w:t>tak</w:t>
      </w:r>
      <w:r w:rsidR="001D03A1" w:rsidRPr="000A4BDB">
        <w:rPr>
          <w:rFonts w:ascii="Garamond" w:eastAsia="Times New Roman" w:hAnsi="Garamond" w:cs="Times New Roman"/>
          <w:sz w:val="20"/>
          <w:szCs w:val="24"/>
        </w:rPr>
        <w:t>ing</w:t>
      </w:r>
      <w:r w:rsidRPr="000A4BDB">
        <w:rPr>
          <w:rFonts w:ascii="Garamond" w:eastAsia="Times New Roman" w:hAnsi="Garamond" w:cs="Times New Roman"/>
          <w:sz w:val="20"/>
          <w:szCs w:val="24"/>
        </w:rPr>
        <w:t xml:space="preserve"> into account </w:t>
      </w:r>
      <w:del w:id="1949" w:author="Proofed" w:date="2021-05-23T14:23:00Z">
        <w:r w:rsidRPr="000A4BDB">
          <w:rPr>
            <w:rFonts w:ascii="Garamond" w:eastAsia="Times New Roman" w:hAnsi="Garamond" w:cs="Times New Roman"/>
            <w:sz w:val="20"/>
            <w:szCs w:val="24"/>
          </w:rPr>
          <w:delText>frictions</w:delText>
        </w:r>
      </w:del>
      <w:ins w:id="1950" w:author="Proofed" w:date="2021-05-23T14:23:00Z">
        <w:r w:rsidRPr="000A4BDB">
          <w:rPr>
            <w:rFonts w:ascii="Garamond" w:eastAsia="Times New Roman" w:hAnsi="Garamond" w:cs="Times New Roman"/>
            <w:sz w:val="20"/>
            <w:szCs w:val="24"/>
          </w:rPr>
          <w:t>friction</w:t>
        </w:r>
      </w:ins>
      <w:r w:rsidRPr="000A4BDB">
        <w:rPr>
          <w:rFonts w:ascii="Garamond" w:eastAsia="Times New Roman" w:hAnsi="Garamond" w:cs="Times New Roman"/>
          <w:sz w:val="20"/>
          <w:szCs w:val="24"/>
        </w:rPr>
        <w:t xml:space="preserve"> and </w:t>
      </w:r>
      <w:ins w:id="1951" w:author="Proofed" w:date="2021-05-23T14:23:00Z">
        <w:r w:rsidR="0043017B">
          <w:rPr>
            <w:rFonts w:ascii="Garamond" w:eastAsia="Times New Roman" w:hAnsi="Garamond" w:cs="Times New Roman"/>
            <w:sz w:val="20"/>
            <w:szCs w:val="24"/>
          </w:rPr>
          <w:t xml:space="preserve">the </w:t>
        </w:r>
      </w:ins>
      <w:r w:rsidRPr="000A4BDB">
        <w:rPr>
          <w:rFonts w:ascii="Garamond" w:eastAsia="Times New Roman" w:hAnsi="Garamond" w:cs="Times New Roman"/>
          <w:sz w:val="20"/>
          <w:szCs w:val="24"/>
        </w:rPr>
        <w:t xml:space="preserve">loss of mechanical energy due </w:t>
      </w:r>
      <w:del w:id="1952" w:author="Proofed" w:date="2021-05-23T14:23:00Z">
        <w:r w:rsidRPr="000A4BDB">
          <w:rPr>
            <w:rFonts w:ascii="Garamond" w:eastAsia="Times New Roman" w:hAnsi="Garamond" w:cs="Times New Roman"/>
            <w:sz w:val="20"/>
            <w:szCs w:val="24"/>
          </w:rPr>
          <w:delText xml:space="preserve">also </w:delText>
        </w:r>
      </w:del>
      <w:r w:rsidRPr="000A4BDB">
        <w:rPr>
          <w:rFonts w:ascii="Garamond" w:eastAsia="Times New Roman" w:hAnsi="Garamond" w:cs="Times New Roman"/>
          <w:sz w:val="20"/>
          <w:szCs w:val="24"/>
        </w:rPr>
        <w:t xml:space="preserve">to other displacement difficulties. </w:t>
      </w:r>
      <w:del w:id="1953" w:author="Proofed" w:date="2021-05-23T14:23:00Z">
        <w:r w:rsidR="000A4BDB">
          <w:rPr>
            <w:rFonts w:ascii="Garamond" w:eastAsia="Times New Roman" w:hAnsi="Garamond" w:cs="Times New Roman"/>
            <w:sz w:val="20"/>
            <w:szCs w:val="24"/>
          </w:rPr>
          <w:delText>Some</w:delText>
        </w:r>
        <w:r w:rsidRPr="00B937AF">
          <w:rPr>
            <w:rFonts w:ascii="Garamond" w:eastAsia="Times New Roman" w:hAnsi="Garamond" w:cs="Times New Roman"/>
            <w:sz w:val="20"/>
            <w:szCs w:val="24"/>
          </w:rPr>
          <w:delText xml:space="preserve"> stress test</w:delText>
        </w:r>
        <w:r w:rsidR="000A4BDB">
          <w:rPr>
            <w:rFonts w:ascii="Garamond" w:eastAsia="Times New Roman" w:hAnsi="Garamond" w:cs="Times New Roman"/>
            <w:sz w:val="20"/>
            <w:szCs w:val="24"/>
          </w:rPr>
          <w:delText>s</w:delText>
        </w:r>
        <w:r w:rsidRPr="00B937AF">
          <w:rPr>
            <w:rFonts w:ascii="Garamond" w:eastAsia="Times New Roman" w:hAnsi="Garamond" w:cs="Times New Roman"/>
            <w:sz w:val="20"/>
            <w:szCs w:val="24"/>
          </w:rPr>
          <w:delText xml:space="preserve"> </w:delText>
        </w:r>
        <w:r w:rsidR="00716B11" w:rsidRPr="00716B11">
          <w:rPr>
            <w:rFonts w:ascii="Garamond" w:eastAsia="Times New Roman" w:hAnsi="Garamond" w:cs="Times New Roman"/>
            <w:color w:val="FF0000"/>
            <w:sz w:val="20"/>
            <w:szCs w:val="24"/>
          </w:rPr>
          <w:delText xml:space="preserve">from mechanical and high current required points of view </w:delText>
        </w:r>
        <w:r w:rsidRPr="00B937AF">
          <w:rPr>
            <w:rFonts w:ascii="Garamond" w:eastAsia="Times New Roman" w:hAnsi="Garamond" w:cs="Times New Roman"/>
            <w:sz w:val="20"/>
            <w:szCs w:val="24"/>
          </w:rPr>
          <w:delText>ha</w:delText>
        </w:r>
        <w:r w:rsidR="000A4BDB">
          <w:rPr>
            <w:rFonts w:ascii="Garamond" w:eastAsia="Times New Roman" w:hAnsi="Garamond" w:cs="Times New Roman"/>
            <w:sz w:val="20"/>
            <w:szCs w:val="24"/>
          </w:rPr>
          <w:delText>ve</w:delText>
        </w:r>
        <w:r w:rsidRPr="00B937AF">
          <w:rPr>
            <w:rFonts w:ascii="Garamond" w:eastAsia="Times New Roman" w:hAnsi="Garamond" w:cs="Times New Roman"/>
            <w:sz w:val="20"/>
            <w:szCs w:val="24"/>
          </w:rPr>
          <w:delText xml:space="preserve"> been</w:delText>
        </w:r>
      </w:del>
      <w:commentRangeStart w:id="1954"/>
      <w:ins w:id="1955" w:author="Proofed" w:date="2021-05-23T14:23:00Z">
        <w:r w:rsidR="00650A89">
          <w:rPr>
            <w:rFonts w:ascii="Garamond" w:eastAsia="Times New Roman" w:hAnsi="Garamond" w:cs="Times New Roman"/>
            <w:color w:val="000000" w:themeColor="text1"/>
            <w:sz w:val="20"/>
            <w:szCs w:val="24"/>
          </w:rPr>
          <w:t>T</w:t>
        </w:r>
        <w:commentRangeEnd w:id="1954"/>
        <w:r w:rsidR="00650A89">
          <w:rPr>
            <w:rStyle w:val="CommentReference"/>
          </w:rPr>
          <w:commentReference w:id="1954"/>
        </w:r>
        <w:r w:rsidR="00650A89">
          <w:rPr>
            <w:rFonts w:ascii="Garamond" w:eastAsia="Times New Roman" w:hAnsi="Garamond" w:cs="Times New Roman"/>
            <w:color w:val="000000" w:themeColor="text1"/>
            <w:sz w:val="20"/>
            <w:szCs w:val="24"/>
          </w:rPr>
          <w:t xml:space="preserve">ests </w:t>
        </w:r>
        <w:r w:rsidR="00650A89">
          <w:rPr>
            <w:rFonts w:ascii="Garamond" w:eastAsia="Times New Roman" w:hAnsi="Garamond" w:cs="Times New Roman"/>
            <w:sz w:val="20"/>
            <w:szCs w:val="24"/>
          </w:rPr>
          <w:t>were</w:t>
        </w:r>
      </w:ins>
      <w:r w:rsidRPr="00B937AF">
        <w:rPr>
          <w:rFonts w:ascii="Garamond" w:eastAsia="Times New Roman" w:hAnsi="Garamond" w:cs="Times New Roman"/>
          <w:sz w:val="20"/>
          <w:szCs w:val="24"/>
        </w:rPr>
        <w:t xml:space="preserve"> performed in two specific conditions: normal operating mode (Figure </w:t>
      </w:r>
      <w:r>
        <w:rPr>
          <w:rFonts w:ascii="Garamond" w:eastAsia="Times New Roman" w:hAnsi="Garamond" w:cs="Times New Roman"/>
          <w:sz w:val="20"/>
          <w:szCs w:val="24"/>
        </w:rPr>
        <w:t>7</w:t>
      </w:r>
      <w:r w:rsidRPr="00B937AF">
        <w:rPr>
          <w:rFonts w:ascii="Garamond" w:eastAsia="Times New Roman" w:hAnsi="Garamond" w:cs="Times New Roman"/>
          <w:sz w:val="20"/>
          <w:szCs w:val="24"/>
        </w:rPr>
        <w:t>a</w:t>
      </w:r>
      <w:del w:id="1956" w:author="Proofed" w:date="2021-05-23T14:23:00Z">
        <w:r w:rsidRPr="00B937AF">
          <w:rPr>
            <w:rFonts w:ascii="Garamond" w:eastAsia="Times New Roman" w:hAnsi="Garamond" w:cs="Times New Roman"/>
            <w:sz w:val="20"/>
            <w:szCs w:val="24"/>
          </w:rPr>
          <w:delText>),</w:delText>
        </w:r>
      </w:del>
      <w:ins w:id="1957" w:author="Proofed" w:date="2021-05-23T14:23:00Z">
        <w:r w:rsidRPr="00B937AF">
          <w:rPr>
            <w:rFonts w:ascii="Garamond" w:eastAsia="Times New Roman" w:hAnsi="Garamond" w:cs="Times New Roman"/>
            <w:sz w:val="20"/>
            <w:szCs w:val="24"/>
          </w:rPr>
          <w:t>)</w:t>
        </w:r>
      </w:ins>
      <w:r w:rsidRPr="00B937AF">
        <w:rPr>
          <w:rFonts w:ascii="Garamond" w:eastAsia="Times New Roman" w:hAnsi="Garamond" w:cs="Times New Roman"/>
          <w:sz w:val="20"/>
          <w:szCs w:val="24"/>
        </w:rPr>
        <w:t xml:space="preserve"> </w:t>
      </w:r>
      <w:r w:rsidR="000A4BDB" w:rsidRPr="000A4BDB">
        <w:rPr>
          <w:rFonts w:ascii="Garamond" w:eastAsia="Times New Roman" w:hAnsi="Garamond" w:cs="Times New Roman"/>
          <w:sz w:val="20"/>
          <w:szCs w:val="24"/>
        </w:rPr>
        <w:t>and</w:t>
      </w:r>
      <w:r w:rsidR="00650A89">
        <w:rPr>
          <w:rFonts w:ascii="Garamond" w:eastAsia="Times New Roman" w:hAnsi="Garamond" w:cs="Times New Roman"/>
          <w:sz w:val="20"/>
          <w:szCs w:val="24"/>
        </w:rPr>
        <w:t xml:space="preserve"> </w:t>
      </w:r>
      <w:ins w:id="1958" w:author="Proofed" w:date="2021-05-23T14:23:00Z">
        <w:r w:rsidR="00650A89">
          <w:rPr>
            <w:rFonts w:ascii="Garamond" w:eastAsia="Times New Roman" w:hAnsi="Garamond" w:cs="Times New Roman"/>
            <w:sz w:val="20"/>
            <w:szCs w:val="24"/>
          </w:rPr>
          <w:t xml:space="preserve">stress conditions </w:t>
        </w:r>
      </w:ins>
      <w:r w:rsidR="000A4BDB" w:rsidRPr="000A4BDB">
        <w:rPr>
          <w:rFonts w:ascii="Garamond" w:eastAsia="Times New Roman" w:hAnsi="Garamond" w:cs="Times New Roman"/>
          <w:sz w:val="20"/>
          <w:szCs w:val="24"/>
        </w:rPr>
        <w:t xml:space="preserve">simulating </w:t>
      </w:r>
      <w:del w:id="1959" w:author="Proofed" w:date="2021-05-23T14:23:00Z">
        <w:r w:rsidR="000A4BDB" w:rsidRPr="000A4BDB">
          <w:rPr>
            <w:rFonts w:ascii="Garamond" w:eastAsia="Times New Roman" w:hAnsi="Garamond" w:cs="Times New Roman"/>
            <w:sz w:val="20"/>
            <w:szCs w:val="24"/>
          </w:rPr>
          <w:delText xml:space="preserve">different stop conditions </w:delText>
        </w:r>
      </w:del>
      <w:ins w:id="1960" w:author="Proofed" w:date="2021-05-23T14:23:00Z">
        <w:r w:rsidR="00650A89">
          <w:rPr>
            <w:rFonts w:ascii="Garamond" w:eastAsia="Times New Roman" w:hAnsi="Garamond" w:cs="Times New Roman"/>
            <w:sz w:val="20"/>
            <w:szCs w:val="24"/>
          </w:rPr>
          <w:t>wheel blockages</w:t>
        </w:r>
        <w:r w:rsidR="000A4BDB" w:rsidRPr="000A4BDB">
          <w:rPr>
            <w:rFonts w:ascii="Garamond" w:eastAsia="Times New Roman" w:hAnsi="Garamond" w:cs="Times New Roman"/>
            <w:sz w:val="20"/>
            <w:szCs w:val="24"/>
          </w:rPr>
          <w:t xml:space="preserve"> </w:t>
        </w:r>
      </w:ins>
      <w:r w:rsidR="000A4BDB" w:rsidRPr="000A4BDB">
        <w:rPr>
          <w:rFonts w:ascii="Garamond" w:eastAsia="Times New Roman" w:hAnsi="Garamond" w:cs="Times New Roman"/>
          <w:sz w:val="20"/>
          <w:szCs w:val="24"/>
        </w:rPr>
        <w:t xml:space="preserve">or </w:t>
      </w:r>
      <w:del w:id="1961" w:author="Proofed" w:date="2021-05-23T14:23:00Z">
        <w:r w:rsidR="000A4BDB" w:rsidRPr="000A4BDB">
          <w:rPr>
            <w:rFonts w:ascii="Garamond" w:eastAsia="Times New Roman" w:hAnsi="Garamond" w:cs="Times New Roman"/>
            <w:sz w:val="20"/>
            <w:szCs w:val="24"/>
          </w:rPr>
          <w:delText xml:space="preserve">moving on </w:delText>
        </w:r>
      </w:del>
      <w:r w:rsidR="000A4BDB" w:rsidRPr="000A4BDB">
        <w:rPr>
          <w:rFonts w:ascii="Garamond" w:eastAsia="Times New Roman" w:hAnsi="Garamond" w:cs="Times New Roman"/>
          <w:sz w:val="20"/>
          <w:szCs w:val="24"/>
        </w:rPr>
        <w:t>rough paths</w:t>
      </w:r>
      <w:del w:id="1962" w:author="Proofed" w:date="2021-05-23T14:23:00Z">
        <w:r w:rsidR="000A4BDB" w:rsidRPr="000A4BDB">
          <w:rPr>
            <w:rFonts w:ascii="Garamond" w:eastAsia="Times New Roman" w:hAnsi="Garamond" w:cs="Times New Roman"/>
            <w:sz w:val="20"/>
            <w:szCs w:val="24"/>
          </w:rPr>
          <w:delText xml:space="preserve"> that determine</w:delText>
        </w:r>
        <w:r w:rsidR="000A4BDB">
          <w:rPr>
            <w:rFonts w:ascii="Garamond" w:eastAsia="Times New Roman" w:hAnsi="Garamond" w:cs="Times New Roman"/>
            <w:sz w:val="20"/>
            <w:szCs w:val="24"/>
          </w:rPr>
          <w:delText xml:space="preserve">, </w:delText>
        </w:r>
        <w:r w:rsidR="000A4BDB" w:rsidRPr="000A4BDB">
          <w:rPr>
            <w:rFonts w:ascii="Garamond" w:eastAsia="Times New Roman" w:hAnsi="Garamond" w:cs="Times New Roman"/>
            <w:sz w:val="20"/>
            <w:szCs w:val="24"/>
          </w:rPr>
          <w:delText>in</w:delText>
        </w:r>
      </w:del>
      <w:ins w:id="1963" w:author="Proofed" w:date="2021-05-23T14:23:00Z">
        <w:r w:rsidR="00650A89">
          <w:rPr>
            <w:rFonts w:ascii="Garamond" w:eastAsia="Times New Roman" w:hAnsi="Garamond" w:cs="Times New Roman"/>
            <w:sz w:val="20"/>
            <w:szCs w:val="24"/>
          </w:rPr>
          <w:t>,</w:t>
        </w:r>
        <w:r w:rsidR="000A4BDB" w:rsidRPr="000A4BDB">
          <w:rPr>
            <w:rFonts w:ascii="Garamond" w:eastAsia="Times New Roman" w:hAnsi="Garamond" w:cs="Times New Roman"/>
            <w:sz w:val="20"/>
            <w:szCs w:val="24"/>
          </w:rPr>
          <w:t xml:space="preserve"> </w:t>
        </w:r>
        <w:r w:rsidR="00650A89">
          <w:rPr>
            <w:rFonts w:ascii="Garamond" w:eastAsia="Times New Roman" w:hAnsi="Garamond" w:cs="Times New Roman"/>
            <w:sz w:val="20"/>
            <w:szCs w:val="24"/>
          </w:rPr>
          <w:t>which</w:t>
        </w:r>
      </w:ins>
      <w:r w:rsidR="00650A89">
        <w:rPr>
          <w:rFonts w:ascii="Garamond" w:eastAsia="Times New Roman" w:hAnsi="Garamond" w:cs="Times New Roman"/>
          <w:sz w:val="20"/>
          <w:szCs w:val="24"/>
        </w:rPr>
        <w:t xml:space="preserve"> both </w:t>
      </w:r>
      <w:del w:id="1964" w:author="Proofed" w:date="2021-05-23T14:23:00Z">
        <w:r w:rsidR="000A4BDB" w:rsidRPr="000A4BDB">
          <w:rPr>
            <w:rFonts w:ascii="Garamond" w:eastAsia="Times New Roman" w:hAnsi="Garamond" w:cs="Times New Roman"/>
            <w:sz w:val="20"/>
            <w:szCs w:val="24"/>
          </w:rPr>
          <w:delText>cases</w:delText>
        </w:r>
        <w:r w:rsidR="000A4BDB">
          <w:rPr>
            <w:rFonts w:ascii="Garamond" w:eastAsia="Times New Roman" w:hAnsi="Garamond" w:cs="Times New Roman"/>
            <w:sz w:val="20"/>
            <w:szCs w:val="24"/>
          </w:rPr>
          <w:delText>,</w:delText>
        </w:r>
      </w:del>
      <w:ins w:id="1965" w:author="Proofed" w:date="2021-05-23T14:23:00Z">
        <w:r w:rsidR="00650A89">
          <w:rPr>
            <w:rFonts w:ascii="Garamond" w:eastAsia="Times New Roman" w:hAnsi="Garamond" w:cs="Times New Roman"/>
            <w:sz w:val="20"/>
            <w:szCs w:val="24"/>
          </w:rPr>
          <w:t>involve</w:t>
        </w:r>
      </w:ins>
      <w:r w:rsidR="000A4BDB" w:rsidRPr="000A4BDB">
        <w:rPr>
          <w:rFonts w:ascii="Garamond" w:eastAsia="Times New Roman" w:hAnsi="Garamond" w:cs="Times New Roman"/>
          <w:sz w:val="20"/>
          <w:szCs w:val="24"/>
        </w:rPr>
        <w:t xml:space="preserve"> greater current demands </w:t>
      </w:r>
      <w:r w:rsidRPr="00B937AF">
        <w:rPr>
          <w:rFonts w:ascii="Garamond" w:eastAsia="Times New Roman" w:hAnsi="Garamond" w:cs="Times New Roman"/>
          <w:sz w:val="20"/>
          <w:szCs w:val="24"/>
        </w:rPr>
        <w:t xml:space="preserve">(Figure </w:t>
      </w:r>
      <w:r>
        <w:rPr>
          <w:rFonts w:ascii="Garamond" w:eastAsia="Times New Roman" w:hAnsi="Garamond" w:cs="Times New Roman"/>
          <w:sz w:val="20"/>
          <w:szCs w:val="24"/>
        </w:rPr>
        <w:t>7</w:t>
      </w:r>
      <w:r w:rsidR="000A4BDB">
        <w:rPr>
          <w:rFonts w:ascii="Garamond" w:eastAsia="Times New Roman" w:hAnsi="Garamond" w:cs="Times New Roman"/>
          <w:sz w:val="20"/>
          <w:szCs w:val="24"/>
        </w:rPr>
        <w:t>b).</w:t>
      </w:r>
    </w:p>
    <w:p w14:paraId="2F402D6E" w14:textId="4923EA87" w:rsidR="0034712D" w:rsidRDefault="00EF4B83" w:rsidP="0034712D">
      <w:pPr>
        <w:spacing w:after="0" w:line="240" w:lineRule="auto"/>
        <w:ind w:firstLine="238"/>
        <w:jc w:val="both"/>
        <w:rPr>
          <w:rFonts w:ascii="Garamond" w:eastAsia="Times New Roman" w:hAnsi="Garamond" w:cs="Times New Roman"/>
          <w:sz w:val="20"/>
          <w:szCs w:val="24"/>
        </w:rPr>
      </w:pPr>
      <w:r w:rsidRPr="002F3B49">
        <w:rPr>
          <w:rFonts w:ascii="Garamond" w:eastAsia="Times New Roman" w:hAnsi="Garamond" w:cs="Times New Roman"/>
          <w:sz w:val="20"/>
          <w:szCs w:val="24"/>
        </w:rPr>
        <w:t>The PV panel plays a key role in th</w:t>
      </w:r>
      <w:r w:rsidR="002F3B49" w:rsidRPr="002F3B49">
        <w:rPr>
          <w:rFonts w:ascii="Garamond" w:eastAsia="Times New Roman" w:hAnsi="Garamond" w:cs="Times New Roman"/>
          <w:sz w:val="20"/>
          <w:szCs w:val="24"/>
        </w:rPr>
        <w:t>ese</w:t>
      </w:r>
      <w:r w:rsidRPr="002F3B49">
        <w:rPr>
          <w:rFonts w:ascii="Garamond" w:eastAsia="Times New Roman" w:hAnsi="Garamond" w:cs="Times New Roman"/>
          <w:sz w:val="20"/>
          <w:szCs w:val="24"/>
        </w:rPr>
        <w:t xml:space="preserve"> latter condition</w:t>
      </w:r>
      <w:r w:rsidR="002F3B49" w:rsidRPr="002F3B49">
        <w:rPr>
          <w:rFonts w:ascii="Garamond" w:eastAsia="Times New Roman" w:hAnsi="Garamond" w:cs="Times New Roman"/>
          <w:sz w:val="20"/>
          <w:szCs w:val="24"/>
        </w:rPr>
        <w:t>s</w:t>
      </w:r>
      <w:r w:rsidRPr="002F3B49">
        <w:rPr>
          <w:rFonts w:ascii="Garamond" w:eastAsia="Times New Roman" w:hAnsi="Garamond" w:cs="Times New Roman"/>
          <w:sz w:val="20"/>
          <w:szCs w:val="24"/>
        </w:rPr>
        <w:t xml:space="preserve">, </w:t>
      </w:r>
      <w:r w:rsidR="000A4BDB" w:rsidRPr="002F3B49">
        <w:rPr>
          <w:rFonts w:ascii="Garamond" w:eastAsia="Times New Roman" w:hAnsi="Garamond" w:cs="Times New Roman"/>
          <w:sz w:val="20"/>
          <w:szCs w:val="24"/>
        </w:rPr>
        <w:t xml:space="preserve">assuming that </w:t>
      </w:r>
      <w:r w:rsidRPr="002F3B49">
        <w:rPr>
          <w:rFonts w:ascii="Garamond" w:eastAsia="Times New Roman" w:hAnsi="Garamond" w:cs="Times New Roman"/>
          <w:sz w:val="20"/>
          <w:szCs w:val="24"/>
        </w:rPr>
        <w:t>solar energy is available</w:t>
      </w:r>
      <w:r w:rsidR="000A4BDB" w:rsidRPr="002F3B49">
        <w:rPr>
          <w:rFonts w:ascii="Garamond" w:eastAsia="Times New Roman" w:hAnsi="Garamond" w:cs="Times New Roman"/>
          <w:sz w:val="20"/>
          <w:szCs w:val="24"/>
        </w:rPr>
        <w:t>;</w:t>
      </w:r>
      <w:r w:rsidR="00B937AF" w:rsidRPr="002F3B49">
        <w:rPr>
          <w:rFonts w:ascii="Garamond" w:eastAsia="Times New Roman" w:hAnsi="Garamond" w:cs="Times New Roman"/>
          <w:sz w:val="20"/>
          <w:szCs w:val="24"/>
        </w:rPr>
        <w:t xml:space="preserve"> two different PV panel</w:t>
      </w:r>
      <w:r w:rsidR="002F3B49" w:rsidRPr="002F3B49">
        <w:rPr>
          <w:rFonts w:ascii="Garamond" w:eastAsia="Times New Roman" w:hAnsi="Garamond" w:cs="Times New Roman"/>
          <w:sz w:val="20"/>
          <w:szCs w:val="24"/>
        </w:rPr>
        <w:t>s (</w:t>
      </w:r>
      <w:del w:id="1966" w:author="Proofed" w:date="2021-05-23T14:23:00Z">
        <w:r w:rsidR="002F3B49" w:rsidRPr="002F3B49">
          <w:rPr>
            <w:rFonts w:ascii="Garamond" w:eastAsia="Times New Roman" w:hAnsi="Garamond" w:cs="Times New Roman"/>
            <w:sz w:val="20"/>
            <w:szCs w:val="24"/>
          </w:rPr>
          <w:delText>namely, one in Si-</w:delText>
        </w:r>
      </w:del>
      <w:r w:rsidR="00405C5C">
        <w:rPr>
          <w:rFonts w:ascii="Garamond" w:eastAsia="Times New Roman" w:hAnsi="Garamond" w:cs="Times New Roman"/>
          <w:sz w:val="20"/>
          <w:szCs w:val="24"/>
        </w:rPr>
        <w:t>mono</w:t>
      </w:r>
      <w:ins w:id="1967" w:author="Proofed" w:date="2021-05-23T14:23:00Z">
        <w:r w:rsidR="00405C5C">
          <w:rPr>
            <w:rFonts w:ascii="Garamond" w:eastAsia="Times New Roman" w:hAnsi="Garamond" w:cs="Times New Roman"/>
            <w:sz w:val="20"/>
            <w:szCs w:val="24"/>
          </w:rPr>
          <w:t>-Si</w:t>
        </w:r>
      </w:ins>
      <w:r w:rsidR="002F3B49" w:rsidRPr="002F3B49">
        <w:rPr>
          <w:rFonts w:ascii="Garamond" w:eastAsia="Times New Roman" w:hAnsi="Garamond" w:cs="Times New Roman"/>
          <w:sz w:val="20"/>
          <w:szCs w:val="24"/>
        </w:rPr>
        <w:t xml:space="preserve"> and </w:t>
      </w:r>
      <w:del w:id="1968" w:author="Proofed" w:date="2021-05-23T14:23:00Z">
        <w:r w:rsidR="002F3B49" w:rsidRPr="002F3B49">
          <w:rPr>
            <w:rFonts w:ascii="Garamond" w:eastAsia="Times New Roman" w:hAnsi="Garamond" w:cs="Times New Roman"/>
            <w:sz w:val="20"/>
            <w:szCs w:val="24"/>
          </w:rPr>
          <w:delText>the other in Si-</w:delText>
        </w:r>
      </w:del>
      <w:r w:rsidR="00405C5C">
        <w:rPr>
          <w:rFonts w:ascii="Garamond" w:eastAsia="Times New Roman" w:hAnsi="Garamond" w:cs="Times New Roman"/>
          <w:sz w:val="20"/>
          <w:szCs w:val="24"/>
        </w:rPr>
        <w:t>poly</w:t>
      </w:r>
      <w:del w:id="1969" w:author="Proofed" w:date="2021-05-23T14:23:00Z">
        <w:r w:rsidR="002F3B49" w:rsidRPr="002F3B49">
          <w:rPr>
            <w:rFonts w:ascii="Garamond" w:eastAsia="Times New Roman" w:hAnsi="Garamond" w:cs="Times New Roman"/>
            <w:sz w:val="20"/>
            <w:szCs w:val="24"/>
          </w:rPr>
          <w:delText>)</w:delText>
        </w:r>
        <w:r w:rsidR="00B937AF" w:rsidRPr="002F3B49">
          <w:rPr>
            <w:rFonts w:ascii="Garamond" w:eastAsia="Times New Roman" w:hAnsi="Garamond" w:cs="Times New Roman"/>
            <w:sz w:val="20"/>
            <w:szCs w:val="24"/>
          </w:rPr>
          <w:delText xml:space="preserve"> have been</w:delText>
        </w:r>
      </w:del>
      <w:ins w:id="1970" w:author="Proofed" w:date="2021-05-23T14:23:00Z">
        <w:r w:rsidR="00405C5C">
          <w:rPr>
            <w:rFonts w:ascii="Garamond" w:eastAsia="Times New Roman" w:hAnsi="Garamond" w:cs="Times New Roman"/>
            <w:sz w:val="20"/>
            <w:szCs w:val="24"/>
          </w:rPr>
          <w:t>-Si</w:t>
        </w:r>
        <w:r w:rsidR="002F3B49" w:rsidRPr="002F3B49">
          <w:rPr>
            <w:rFonts w:ascii="Garamond" w:eastAsia="Times New Roman" w:hAnsi="Garamond" w:cs="Times New Roman"/>
            <w:sz w:val="20"/>
            <w:szCs w:val="24"/>
          </w:rPr>
          <w:t>)</w:t>
        </w:r>
        <w:r w:rsidR="00B937AF" w:rsidRPr="002F3B49">
          <w:rPr>
            <w:rFonts w:ascii="Garamond" w:eastAsia="Times New Roman" w:hAnsi="Garamond" w:cs="Times New Roman"/>
            <w:sz w:val="20"/>
            <w:szCs w:val="24"/>
          </w:rPr>
          <w:t xml:space="preserve"> </w:t>
        </w:r>
        <w:r w:rsidR="00B375C2">
          <w:rPr>
            <w:rFonts w:ascii="Garamond" w:eastAsia="Times New Roman" w:hAnsi="Garamond" w:cs="Times New Roman"/>
            <w:sz w:val="20"/>
            <w:szCs w:val="24"/>
          </w:rPr>
          <w:t>were</w:t>
        </w:r>
      </w:ins>
      <w:r w:rsidR="00B937AF" w:rsidRPr="002F3B49">
        <w:rPr>
          <w:rFonts w:ascii="Garamond" w:eastAsia="Times New Roman" w:hAnsi="Garamond" w:cs="Times New Roman"/>
          <w:sz w:val="20"/>
          <w:szCs w:val="24"/>
        </w:rPr>
        <w:t xml:space="preserve"> alternatively mounted on the </w:t>
      </w:r>
      <w:r w:rsidR="002F3B49" w:rsidRPr="002F3B49">
        <w:rPr>
          <w:rFonts w:ascii="Garamond" w:eastAsia="Times New Roman" w:hAnsi="Garamond" w:cs="Times New Roman"/>
          <w:sz w:val="20"/>
          <w:szCs w:val="24"/>
        </w:rPr>
        <w:t>roof</w:t>
      </w:r>
      <w:r w:rsidR="00B937AF" w:rsidRPr="002F3B49">
        <w:rPr>
          <w:rFonts w:ascii="Garamond" w:eastAsia="Times New Roman" w:hAnsi="Garamond" w:cs="Times New Roman"/>
          <w:sz w:val="20"/>
          <w:szCs w:val="24"/>
        </w:rPr>
        <w:t xml:space="preserve"> of the </w:t>
      </w:r>
      <w:r w:rsidR="002F3B49" w:rsidRPr="002F3B49">
        <w:rPr>
          <w:rFonts w:ascii="Garamond" w:eastAsia="Times New Roman" w:hAnsi="Garamond" w:cs="Times New Roman"/>
          <w:sz w:val="20"/>
          <w:szCs w:val="24"/>
        </w:rPr>
        <w:t xml:space="preserve">robotic </w:t>
      </w:r>
      <w:r w:rsidR="00B937AF" w:rsidRPr="002F3B49">
        <w:rPr>
          <w:rFonts w:ascii="Garamond" w:eastAsia="Times New Roman" w:hAnsi="Garamond" w:cs="Times New Roman"/>
          <w:sz w:val="20"/>
          <w:szCs w:val="24"/>
        </w:rPr>
        <w:t xml:space="preserve">vehicle for </w:t>
      </w:r>
      <w:r w:rsidRPr="002F3B49">
        <w:rPr>
          <w:rFonts w:ascii="Garamond" w:eastAsia="Times New Roman" w:hAnsi="Garamond" w:cs="Times New Roman"/>
          <w:sz w:val="20"/>
          <w:szCs w:val="24"/>
        </w:rPr>
        <w:t xml:space="preserve">the </w:t>
      </w:r>
      <w:r w:rsidR="0034712D" w:rsidRPr="002F3B49">
        <w:rPr>
          <w:rFonts w:ascii="Garamond" w:eastAsia="Times New Roman" w:hAnsi="Garamond" w:cs="Times New Roman"/>
          <w:sz w:val="20"/>
          <w:szCs w:val="24"/>
        </w:rPr>
        <w:t>outdoor test</w:t>
      </w:r>
      <w:r w:rsidR="002F3B49" w:rsidRPr="002F3B49">
        <w:rPr>
          <w:rFonts w:ascii="Garamond" w:eastAsia="Times New Roman" w:hAnsi="Garamond" w:cs="Times New Roman"/>
          <w:sz w:val="20"/>
          <w:szCs w:val="24"/>
        </w:rPr>
        <w:t>s</w:t>
      </w:r>
      <w:r w:rsidR="0034712D" w:rsidRPr="002F3B49">
        <w:rPr>
          <w:rFonts w:ascii="Garamond" w:eastAsia="Times New Roman" w:hAnsi="Garamond" w:cs="Times New Roman"/>
          <w:sz w:val="20"/>
          <w:szCs w:val="24"/>
        </w:rPr>
        <w:t>.</w:t>
      </w:r>
      <w:r w:rsidR="000308BF" w:rsidRPr="002F3B49">
        <w:rPr>
          <w:rFonts w:ascii="Garamond" w:eastAsia="Times New Roman" w:hAnsi="Garamond" w:cs="Times New Roman"/>
          <w:sz w:val="20"/>
          <w:szCs w:val="24"/>
        </w:rPr>
        <w:t xml:space="preserve"> </w:t>
      </w:r>
      <w:ins w:id="1971" w:author="Proofed" w:date="2021-05-23T14:23:00Z">
        <w:r w:rsidR="00B375C2">
          <w:rPr>
            <w:rFonts w:ascii="Garamond" w:eastAsia="Times New Roman" w:hAnsi="Garamond" w:cs="Times New Roman"/>
            <w:sz w:val="20"/>
            <w:szCs w:val="24"/>
          </w:rPr>
          <w:t>M</w:t>
        </w:r>
        <w:r w:rsidR="00405C5C">
          <w:rPr>
            <w:rFonts w:ascii="Garamond" w:eastAsia="Times New Roman" w:hAnsi="Garamond" w:cs="Times New Roman"/>
            <w:sz w:val="20"/>
            <w:szCs w:val="24"/>
          </w:rPr>
          <w:t>ono-</w:t>
        </w:r>
      </w:ins>
      <w:r w:rsidR="00405C5C">
        <w:rPr>
          <w:rFonts w:ascii="Garamond" w:eastAsia="Times New Roman" w:hAnsi="Garamond" w:cs="Times New Roman"/>
          <w:sz w:val="20"/>
          <w:szCs w:val="24"/>
        </w:rPr>
        <w:t>Si</w:t>
      </w:r>
      <w:del w:id="1972" w:author="Proofed" w:date="2021-05-23T14:23:00Z">
        <w:r w:rsidR="0034712D" w:rsidRPr="00B937AF">
          <w:rPr>
            <w:rFonts w:ascii="Garamond" w:eastAsia="Times New Roman" w:hAnsi="Garamond" w:cs="Times New Roman"/>
            <w:sz w:val="20"/>
            <w:szCs w:val="24"/>
          </w:rPr>
          <w:delText>-mono</w:delText>
        </w:r>
      </w:del>
      <w:r w:rsidR="0034712D" w:rsidRPr="00B937AF">
        <w:rPr>
          <w:rFonts w:ascii="Garamond" w:eastAsia="Times New Roman" w:hAnsi="Garamond" w:cs="Times New Roman"/>
          <w:sz w:val="20"/>
          <w:szCs w:val="24"/>
        </w:rPr>
        <w:t xml:space="preserve"> </w:t>
      </w:r>
      <w:r w:rsidR="0034712D">
        <w:rPr>
          <w:rFonts w:ascii="Garamond" w:eastAsia="Times New Roman" w:hAnsi="Garamond" w:cs="Times New Roman"/>
          <w:sz w:val="20"/>
          <w:szCs w:val="24"/>
        </w:rPr>
        <w:t xml:space="preserve">solar </w:t>
      </w:r>
      <w:r w:rsidR="0034712D" w:rsidRPr="00B937AF">
        <w:rPr>
          <w:rFonts w:ascii="Garamond" w:eastAsia="Times New Roman" w:hAnsi="Garamond" w:cs="Times New Roman"/>
          <w:sz w:val="20"/>
          <w:szCs w:val="24"/>
        </w:rPr>
        <w:t>panels are usually of premium quality</w:t>
      </w:r>
      <w:ins w:id="1973" w:author="Proofed" w:date="2021-05-23T14:23:00Z">
        <w:r w:rsidR="00B375C2">
          <w:rPr>
            <w:rFonts w:ascii="Garamond" w:eastAsia="Times New Roman" w:hAnsi="Garamond" w:cs="Times New Roman"/>
            <w:sz w:val="20"/>
            <w:szCs w:val="24"/>
          </w:rPr>
          <w:t>,</w:t>
        </w:r>
      </w:ins>
      <w:r w:rsidR="0034712D" w:rsidRPr="00B937AF">
        <w:rPr>
          <w:rFonts w:ascii="Garamond" w:eastAsia="Times New Roman" w:hAnsi="Garamond" w:cs="Times New Roman"/>
          <w:sz w:val="20"/>
          <w:szCs w:val="24"/>
        </w:rPr>
        <w:t xml:space="preserve"> with higher e</w:t>
      </w:r>
      <w:r w:rsidR="0034712D">
        <w:rPr>
          <w:rFonts w:ascii="Garamond" w:eastAsia="Times New Roman" w:hAnsi="Garamond" w:cs="Times New Roman"/>
          <w:sz w:val="20"/>
          <w:szCs w:val="24"/>
        </w:rPr>
        <w:t xml:space="preserve">fficiencies and sleeker </w:t>
      </w:r>
      <w:del w:id="1974" w:author="Proofed" w:date="2021-05-23T14:23:00Z">
        <w:r w:rsidR="0034712D">
          <w:rPr>
            <w:rFonts w:ascii="Garamond" w:eastAsia="Times New Roman" w:hAnsi="Garamond" w:cs="Times New Roman"/>
            <w:sz w:val="20"/>
            <w:szCs w:val="24"/>
          </w:rPr>
          <w:delText>looks</w:delText>
        </w:r>
      </w:del>
      <w:ins w:id="1975" w:author="Proofed" w:date="2021-05-23T14:23:00Z">
        <w:r w:rsidR="00B375C2">
          <w:rPr>
            <w:rFonts w:ascii="Garamond" w:eastAsia="Times New Roman" w:hAnsi="Garamond" w:cs="Times New Roman"/>
            <w:sz w:val="20"/>
            <w:szCs w:val="24"/>
          </w:rPr>
          <w:t>aesthetics</w:t>
        </w:r>
      </w:ins>
      <w:r w:rsidR="0034712D">
        <w:rPr>
          <w:rFonts w:ascii="Garamond" w:eastAsia="Times New Roman" w:hAnsi="Garamond" w:cs="Times New Roman"/>
          <w:sz w:val="20"/>
          <w:szCs w:val="24"/>
        </w:rPr>
        <w:t xml:space="preserve">. </w:t>
      </w:r>
      <w:r w:rsidR="0034712D" w:rsidRPr="00B937AF">
        <w:rPr>
          <w:rFonts w:ascii="Garamond" w:eastAsia="Times New Roman" w:hAnsi="Garamond" w:cs="Times New Roman"/>
          <w:sz w:val="20"/>
          <w:szCs w:val="24"/>
        </w:rPr>
        <w:t xml:space="preserve">Since the </w:t>
      </w:r>
      <w:del w:id="1976" w:author="Proofed" w:date="2021-05-23T14:23:00Z">
        <w:r w:rsidR="0034712D" w:rsidRPr="00B937AF">
          <w:rPr>
            <w:rFonts w:ascii="Garamond" w:eastAsia="Times New Roman" w:hAnsi="Garamond" w:cs="Times New Roman"/>
            <w:sz w:val="20"/>
            <w:szCs w:val="24"/>
          </w:rPr>
          <w:delText xml:space="preserve">used </w:delText>
        </w:r>
      </w:del>
      <w:r w:rsidR="0034712D">
        <w:rPr>
          <w:rFonts w:ascii="Garamond" w:eastAsia="Times New Roman" w:hAnsi="Garamond" w:cs="Times New Roman"/>
          <w:sz w:val="20"/>
          <w:szCs w:val="24"/>
        </w:rPr>
        <w:t xml:space="preserve">material </w:t>
      </w:r>
      <w:ins w:id="1977" w:author="Proofed" w:date="2021-05-23T14:23:00Z">
        <w:r w:rsidR="00B375C2" w:rsidRPr="00B937AF">
          <w:rPr>
            <w:rFonts w:ascii="Garamond" w:eastAsia="Times New Roman" w:hAnsi="Garamond" w:cs="Times New Roman"/>
            <w:sz w:val="20"/>
            <w:szCs w:val="24"/>
          </w:rPr>
          <w:t xml:space="preserve">used </w:t>
        </w:r>
      </w:ins>
      <w:r w:rsidR="0034712D">
        <w:rPr>
          <w:rFonts w:ascii="Garamond" w:eastAsia="Times New Roman" w:hAnsi="Garamond" w:cs="Times New Roman"/>
          <w:sz w:val="20"/>
          <w:szCs w:val="24"/>
        </w:rPr>
        <w:t xml:space="preserve">to produce solar cells </w:t>
      </w:r>
      <w:r w:rsidR="0034712D" w:rsidRPr="00B937AF">
        <w:rPr>
          <w:rFonts w:ascii="Garamond" w:eastAsia="Times New Roman" w:hAnsi="Garamond" w:cs="Times New Roman"/>
          <w:sz w:val="20"/>
          <w:szCs w:val="24"/>
        </w:rPr>
        <w:t xml:space="preserve">is single-crystal silicon, </w:t>
      </w:r>
      <w:del w:id="1978" w:author="Proofed" w:date="2021-05-23T14:23:00Z">
        <w:r w:rsidR="0034712D">
          <w:rPr>
            <w:rFonts w:ascii="Garamond" w:eastAsia="Times New Roman" w:hAnsi="Garamond" w:cs="Times New Roman"/>
            <w:sz w:val="20"/>
            <w:szCs w:val="24"/>
          </w:rPr>
          <w:delText>then</w:delText>
        </w:r>
        <w:r w:rsidR="0034712D" w:rsidRPr="00B937AF">
          <w:rPr>
            <w:rFonts w:ascii="Garamond" w:eastAsia="Times New Roman" w:hAnsi="Garamond" w:cs="Times New Roman"/>
            <w:sz w:val="20"/>
            <w:szCs w:val="24"/>
          </w:rPr>
          <w:delText xml:space="preserve"> </w:delText>
        </w:r>
      </w:del>
      <w:r w:rsidR="0034712D" w:rsidRPr="00B937AF">
        <w:rPr>
          <w:rFonts w:ascii="Garamond" w:eastAsia="Times New Roman" w:hAnsi="Garamond" w:cs="Times New Roman"/>
          <w:sz w:val="20"/>
          <w:szCs w:val="24"/>
        </w:rPr>
        <w:t>the electrons have more room to move</w:t>
      </w:r>
      <w:r w:rsidR="0034712D">
        <w:rPr>
          <w:rFonts w:ascii="Garamond" w:eastAsia="Times New Roman" w:hAnsi="Garamond" w:cs="Times New Roman"/>
          <w:sz w:val="20"/>
          <w:szCs w:val="24"/>
        </w:rPr>
        <w:t>;</w:t>
      </w:r>
      <w:r w:rsidR="0034712D" w:rsidRPr="00B937AF">
        <w:rPr>
          <w:rFonts w:ascii="Garamond" w:eastAsia="Times New Roman" w:hAnsi="Garamond" w:cs="Times New Roman"/>
          <w:sz w:val="20"/>
          <w:szCs w:val="24"/>
        </w:rPr>
        <w:t xml:space="preserve"> </w:t>
      </w:r>
      <w:r w:rsidR="0034712D">
        <w:rPr>
          <w:rFonts w:ascii="Garamond" w:eastAsia="Times New Roman" w:hAnsi="Garamond" w:cs="Times New Roman"/>
          <w:sz w:val="20"/>
          <w:szCs w:val="24"/>
        </w:rPr>
        <w:t>t</w:t>
      </w:r>
      <w:r w:rsidR="0034712D" w:rsidRPr="00B937AF">
        <w:rPr>
          <w:rFonts w:ascii="Garamond" w:eastAsia="Times New Roman" w:hAnsi="Garamond" w:cs="Times New Roman"/>
          <w:sz w:val="20"/>
          <w:szCs w:val="24"/>
        </w:rPr>
        <w:t>hus</w:t>
      </w:r>
      <w:r w:rsidR="0034712D">
        <w:rPr>
          <w:rFonts w:ascii="Garamond" w:eastAsia="Times New Roman" w:hAnsi="Garamond" w:cs="Times New Roman"/>
          <w:sz w:val="20"/>
          <w:szCs w:val="24"/>
        </w:rPr>
        <w:t>,</w:t>
      </w:r>
      <w:r w:rsidR="0034712D" w:rsidRPr="00B937AF">
        <w:rPr>
          <w:rFonts w:ascii="Garamond" w:eastAsia="Times New Roman" w:hAnsi="Garamond" w:cs="Times New Roman"/>
          <w:sz w:val="20"/>
          <w:szCs w:val="24"/>
        </w:rPr>
        <w:t xml:space="preserve"> </w:t>
      </w:r>
      <w:ins w:id="1979" w:author="Proofed" w:date="2021-05-23T14:23:00Z">
        <w:r w:rsidR="00405C5C">
          <w:rPr>
            <w:rFonts w:ascii="Garamond" w:eastAsia="Times New Roman" w:hAnsi="Garamond" w:cs="Times New Roman"/>
            <w:sz w:val="20"/>
            <w:szCs w:val="24"/>
          </w:rPr>
          <w:t>mono-</w:t>
        </w:r>
      </w:ins>
      <w:r w:rsidR="00405C5C">
        <w:rPr>
          <w:rFonts w:ascii="Garamond" w:eastAsia="Times New Roman" w:hAnsi="Garamond" w:cs="Times New Roman"/>
          <w:sz w:val="20"/>
          <w:szCs w:val="24"/>
        </w:rPr>
        <w:t>Si</w:t>
      </w:r>
      <w:del w:id="1980" w:author="Proofed" w:date="2021-05-23T14:23:00Z">
        <w:r w:rsidR="0034712D" w:rsidRPr="00B937AF">
          <w:rPr>
            <w:rFonts w:ascii="Garamond" w:eastAsia="Times New Roman" w:hAnsi="Garamond" w:cs="Times New Roman"/>
            <w:sz w:val="20"/>
            <w:szCs w:val="24"/>
          </w:rPr>
          <w:delText>-mono</w:delText>
        </w:r>
      </w:del>
      <w:r w:rsidR="0034712D" w:rsidRPr="00B937AF">
        <w:rPr>
          <w:rFonts w:ascii="Garamond" w:eastAsia="Times New Roman" w:hAnsi="Garamond" w:cs="Times New Roman"/>
          <w:sz w:val="20"/>
          <w:szCs w:val="24"/>
        </w:rPr>
        <w:t xml:space="preserve"> panels are more efficient than </w:t>
      </w:r>
      <w:del w:id="1981" w:author="Proofed" w:date="2021-05-23T14:23:00Z">
        <w:r w:rsidR="0034712D" w:rsidRPr="00B937AF">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del w:id="1982" w:author="Proofed" w:date="2021-05-23T14:23:00Z">
        <w:r w:rsidR="0034712D" w:rsidRPr="00B937AF">
          <w:rPr>
            <w:rFonts w:ascii="Garamond" w:eastAsia="Times New Roman" w:hAnsi="Garamond" w:cs="Times New Roman"/>
            <w:sz w:val="20"/>
            <w:szCs w:val="24"/>
          </w:rPr>
          <w:delText xml:space="preserve"> ones</w:delText>
        </w:r>
      </w:del>
      <w:ins w:id="1983" w:author="Proofed" w:date="2021-05-23T14:23:00Z">
        <w:r w:rsidR="00405C5C">
          <w:rPr>
            <w:rFonts w:ascii="Garamond" w:eastAsia="Times New Roman" w:hAnsi="Garamond" w:cs="Times New Roman"/>
            <w:sz w:val="20"/>
            <w:szCs w:val="24"/>
          </w:rPr>
          <w:t>-Si</w:t>
        </w:r>
        <w:r w:rsidR="0034712D" w:rsidRPr="00B937AF">
          <w:rPr>
            <w:rFonts w:ascii="Garamond" w:eastAsia="Times New Roman" w:hAnsi="Garamond" w:cs="Times New Roman"/>
            <w:sz w:val="20"/>
            <w:szCs w:val="24"/>
          </w:rPr>
          <w:t xml:space="preserve"> </w:t>
        </w:r>
        <w:r w:rsidR="00144B0E">
          <w:rPr>
            <w:rFonts w:ascii="Garamond" w:eastAsia="Times New Roman" w:hAnsi="Garamond" w:cs="Times New Roman"/>
            <w:sz w:val="20"/>
            <w:szCs w:val="24"/>
          </w:rPr>
          <w:t>panels</w:t>
        </w:r>
      </w:ins>
      <w:r w:rsidR="0034712D" w:rsidRPr="00B937AF">
        <w:rPr>
          <w:rFonts w:ascii="Garamond" w:eastAsia="Times New Roman" w:hAnsi="Garamond" w:cs="Times New Roman"/>
          <w:sz w:val="20"/>
          <w:szCs w:val="24"/>
        </w:rPr>
        <w:t xml:space="preserve">. </w:t>
      </w:r>
      <w:r w:rsidR="0034712D">
        <w:rPr>
          <w:rFonts w:ascii="Garamond" w:eastAsia="Times New Roman" w:hAnsi="Garamond" w:cs="Times New Roman"/>
          <w:sz w:val="20"/>
          <w:szCs w:val="24"/>
        </w:rPr>
        <w:t>T</w:t>
      </w:r>
      <w:r w:rsidR="0034712D" w:rsidRPr="0034712D">
        <w:rPr>
          <w:rFonts w:ascii="Garamond" w:eastAsia="Times New Roman" w:hAnsi="Garamond" w:cs="Times New Roman"/>
          <w:sz w:val="20"/>
          <w:szCs w:val="24"/>
        </w:rPr>
        <w:t>he latter</w:t>
      </w:r>
      <w:r w:rsidR="0034712D" w:rsidRPr="00B937AF">
        <w:rPr>
          <w:rFonts w:ascii="Garamond" w:eastAsia="Times New Roman" w:hAnsi="Garamond" w:cs="Times New Roman"/>
          <w:sz w:val="20"/>
          <w:szCs w:val="24"/>
        </w:rPr>
        <w:t xml:space="preserve"> are made by melting many fragments of silicon </w:t>
      </w:r>
      <w:del w:id="1984" w:author="Proofed" w:date="2021-05-23T14:23:00Z">
        <w:r w:rsidR="0034712D" w:rsidRPr="00B937AF">
          <w:rPr>
            <w:rFonts w:ascii="Garamond" w:eastAsia="Times New Roman" w:hAnsi="Garamond" w:cs="Times New Roman"/>
            <w:sz w:val="20"/>
            <w:szCs w:val="24"/>
          </w:rPr>
          <w:delText xml:space="preserve">together </w:delText>
        </w:r>
      </w:del>
      <w:r w:rsidR="0034712D" w:rsidRPr="00B937AF">
        <w:rPr>
          <w:rFonts w:ascii="Garamond" w:eastAsia="Times New Roman" w:hAnsi="Garamond" w:cs="Times New Roman"/>
          <w:sz w:val="20"/>
          <w:szCs w:val="24"/>
        </w:rPr>
        <w:t xml:space="preserve">to create the wafers for </w:t>
      </w:r>
      <w:ins w:id="1985" w:author="Proofed" w:date="2021-05-23T14:23:00Z">
        <w:r w:rsidR="00B375C2">
          <w:rPr>
            <w:rFonts w:ascii="Garamond" w:eastAsia="Times New Roman" w:hAnsi="Garamond" w:cs="Times New Roman"/>
            <w:sz w:val="20"/>
            <w:szCs w:val="24"/>
          </w:rPr>
          <w:t xml:space="preserve">the </w:t>
        </w:r>
      </w:ins>
      <w:r w:rsidR="0034712D">
        <w:rPr>
          <w:rFonts w:ascii="Garamond" w:eastAsia="Times New Roman" w:hAnsi="Garamond" w:cs="Times New Roman"/>
          <w:sz w:val="20"/>
          <w:szCs w:val="24"/>
        </w:rPr>
        <w:t xml:space="preserve">PV </w:t>
      </w:r>
      <w:r w:rsidR="0034712D" w:rsidRPr="00B937AF">
        <w:rPr>
          <w:rFonts w:ascii="Garamond" w:eastAsia="Times New Roman" w:hAnsi="Garamond" w:cs="Times New Roman"/>
          <w:sz w:val="20"/>
          <w:szCs w:val="24"/>
        </w:rPr>
        <w:t xml:space="preserve">panel. </w:t>
      </w:r>
      <w:del w:id="1986" w:author="Proofed" w:date="2021-05-23T14:23:00Z">
        <w:r w:rsidR="0034712D">
          <w:rPr>
            <w:rFonts w:ascii="Garamond" w:eastAsia="Times New Roman" w:hAnsi="Garamond" w:cs="Times New Roman"/>
            <w:sz w:val="20"/>
            <w:szCs w:val="24"/>
          </w:rPr>
          <w:delText>In fact, t</w:delText>
        </w:r>
        <w:r w:rsidR="0034712D" w:rsidRPr="00B937AF">
          <w:rPr>
            <w:rFonts w:ascii="Garamond" w:eastAsia="Times New Roman" w:hAnsi="Garamond" w:cs="Times New Roman"/>
            <w:sz w:val="20"/>
            <w:szCs w:val="24"/>
          </w:rPr>
          <w:delText>hese</w:delText>
        </w:r>
      </w:del>
      <w:ins w:id="1987" w:author="Proofed" w:date="2021-05-23T14:23:00Z">
        <w:r w:rsidR="00B375C2">
          <w:rPr>
            <w:rFonts w:ascii="Garamond" w:eastAsia="Times New Roman" w:hAnsi="Garamond" w:cs="Times New Roman"/>
            <w:sz w:val="20"/>
            <w:szCs w:val="24"/>
          </w:rPr>
          <w:t>T</w:t>
        </w:r>
        <w:r w:rsidR="0034712D" w:rsidRPr="00B937AF">
          <w:rPr>
            <w:rFonts w:ascii="Garamond" w:eastAsia="Times New Roman" w:hAnsi="Garamond" w:cs="Times New Roman"/>
            <w:sz w:val="20"/>
            <w:szCs w:val="24"/>
          </w:rPr>
          <w:t>hese</w:t>
        </w:r>
      </w:ins>
      <w:r w:rsidR="0034712D" w:rsidRPr="00B937AF">
        <w:rPr>
          <w:rFonts w:ascii="Garamond" w:eastAsia="Times New Roman" w:hAnsi="Garamond" w:cs="Times New Roman"/>
          <w:sz w:val="20"/>
          <w:szCs w:val="24"/>
        </w:rPr>
        <w:t xml:space="preserve"> panels </w:t>
      </w:r>
      <w:ins w:id="1988" w:author="Proofed" w:date="2021-05-23T14:23:00Z">
        <w:r w:rsidR="00B375C2">
          <w:rPr>
            <w:rFonts w:ascii="Garamond" w:eastAsia="Times New Roman" w:hAnsi="Garamond" w:cs="Times New Roman"/>
            <w:sz w:val="20"/>
            <w:szCs w:val="24"/>
          </w:rPr>
          <w:t xml:space="preserve">are </w:t>
        </w:r>
      </w:ins>
      <w:r w:rsidR="0034712D" w:rsidRPr="00B937AF">
        <w:rPr>
          <w:rFonts w:ascii="Garamond" w:eastAsia="Times New Roman" w:hAnsi="Garamond" w:cs="Times New Roman"/>
          <w:sz w:val="20"/>
          <w:szCs w:val="24"/>
        </w:rPr>
        <w:t xml:space="preserve">also referred to as </w:t>
      </w:r>
      <w:ins w:id="1989" w:author="Proofed" w:date="2021-05-23T14:23:00Z">
        <w:r w:rsidR="00B375C2">
          <w:rPr>
            <w:rFonts w:ascii="Garamond" w:eastAsia="Times New Roman" w:hAnsi="Garamond" w:cs="Times New Roman"/>
            <w:sz w:val="20"/>
            <w:szCs w:val="24"/>
          </w:rPr>
          <w:t>‘</w:t>
        </w:r>
      </w:ins>
      <w:r w:rsidR="0034712D" w:rsidRPr="00B937AF">
        <w:rPr>
          <w:rFonts w:ascii="Garamond" w:eastAsia="Times New Roman" w:hAnsi="Garamond" w:cs="Times New Roman"/>
          <w:sz w:val="20"/>
          <w:szCs w:val="24"/>
        </w:rPr>
        <w:t>many-</w:t>
      </w:r>
      <w:del w:id="1990" w:author="Proofed" w:date="2021-05-23T14:23:00Z">
        <w:r w:rsidR="0034712D" w:rsidRPr="00B937AF">
          <w:rPr>
            <w:rFonts w:ascii="Garamond" w:eastAsia="Times New Roman" w:hAnsi="Garamond" w:cs="Times New Roman"/>
            <w:sz w:val="20"/>
            <w:szCs w:val="24"/>
          </w:rPr>
          <w:delText>crystal silicon</w:delText>
        </w:r>
      </w:del>
      <w:ins w:id="1991" w:author="Proofed" w:date="2021-05-23T14:23:00Z">
        <w:r w:rsidR="0034712D" w:rsidRPr="00B937AF">
          <w:rPr>
            <w:rFonts w:ascii="Garamond" w:eastAsia="Times New Roman" w:hAnsi="Garamond" w:cs="Times New Roman"/>
            <w:sz w:val="20"/>
            <w:szCs w:val="24"/>
          </w:rPr>
          <w:t>crystal</w:t>
        </w:r>
        <w:r w:rsidR="00B375C2">
          <w:rPr>
            <w:rFonts w:ascii="Garamond" w:eastAsia="Times New Roman" w:hAnsi="Garamond" w:cs="Times New Roman"/>
            <w:sz w:val="20"/>
            <w:szCs w:val="24"/>
          </w:rPr>
          <w:t>’</w:t>
        </w:r>
      </w:ins>
      <w:r w:rsidR="00B375C2" w:rsidRPr="00B375C2">
        <w:rPr>
          <w:rFonts w:ascii="Garamond" w:eastAsia="Times New Roman" w:hAnsi="Garamond" w:cs="Times New Roman"/>
          <w:sz w:val="20"/>
          <w:szCs w:val="24"/>
        </w:rPr>
        <w:t xml:space="preserve"> </w:t>
      </w:r>
      <w:r w:rsidR="00B375C2" w:rsidRPr="00B937AF">
        <w:rPr>
          <w:rFonts w:ascii="Garamond" w:eastAsia="Times New Roman" w:hAnsi="Garamond" w:cs="Times New Roman"/>
          <w:sz w:val="20"/>
          <w:szCs w:val="24"/>
        </w:rPr>
        <w:t xml:space="preserve">or </w:t>
      </w:r>
      <w:ins w:id="1992" w:author="Proofed" w:date="2021-05-23T14:23:00Z">
        <w:r w:rsidR="00B375C2">
          <w:rPr>
            <w:rFonts w:ascii="Garamond" w:eastAsia="Times New Roman" w:hAnsi="Garamond" w:cs="Times New Roman"/>
            <w:sz w:val="20"/>
            <w:szCs w:val="24"/>
          </w:rPr>
          <w:t>‘</w:t>
        </w:r>
      </w:ins>
      <w:r w:rsidR="00B375C2" w:rsidRPr="00B937AF">
        <w:rPr>
          <w:rFonts w:ascii="Garamond" w:eastAsia="Times New Roman" w:hAnsi="Garamond" w:cs="Times New Roman"/>
          <w:sz w:val="20"/>
          <w:szCs w:val="24"/>
        </w:rPr>
        <w:t>multi-</w:t>
      </w:r>
      <w:del w:id="1993" w:author="Proofed" w:date="2021-05-23T14:23:00Z">
        <w:r w:rsidR="0034712D" w:rsidRPr="00B937AF">
          <w:rPr>
            <w:rFonts w:ascii="Garamond" w:eastAsia="Times New Roman" w:hAnsi="Garamond" w:cs="Times New Roman"/>
            <w:sz w:val="20"/>
            <w:szCs w:val="24"/>
          </w:rPr>
          <w:delText>crystalline.</w:delText>
        </w:r>
      </w:del>
      <w:ins w:id="1994" w:author="Proofed" w:date="2021-05-23T14:23:00Z">
        <w:r w:rsidR="00B375C2" w:rsidRPr="00B937AF">
          <w:rPr>
            <w:rFonts w:ascii="Garamond" w:eastAsia="Times New Roman" w:hAnsi="Garamond" w:cs="Times New Roman"/>
            <w:sz w:val="20"/>
            <w:szCs w:val="24"/>
          </w:rPr>
          <w:t>crystalline</w:t>
        </w:r>
        <w:r w:rsidR="00B375C2">
          <w:rPr>
            <w:rFonts w:ascii="Garamond" w:eastAsia="Times New Roman" w:hAnsi="Garamond" w:cs="Times New Roman"/>
            <w:sz w:val="20"/>
            <w:szCs w:val="24"/>
          </w:rPr>
          <w:t>’</w:t>
        </w:r>
        <w:r w:rsidR="0034712D" w:rsidRPr="00B937AF">
          <w:rPr>
            <w:rFonts w:ascii="Garamond" w:eastAsia="Times New Roman" w:hAnsi="Garamond" w:cs="Times New Roman"/>
            <w:sz w:val="20"/>
            <w:szCs w:val="24"/>
          </w:rPr>
          <w:t xml:space="preserve"> silicon.</w:t>
        </w:r>
      </w:ins>
      <w:r w:rsidR="0034712D" w:rsidRPr="00B937AF">
        <w:rPr>
          <w:rFonts w:ascii="Garamond" w:eastAsia="Times New Roman" w:hAnsi="Garamond" w:cs="Times New Roman"/>
          <w:sz w:val="20"/>
          <w:szCs w:val="24"/>
        </w:rPr>
        <w:t xml:space="preserve"> Since there are many crystals in each cell, </w:t>
      </w:r>
      <w:del w:id="1995" w:author="Proofed" w:date="2021-05-23T14:23:00Z">
        <w:r w:rsidR="0034712D" w:rsidRPr="00B937AF">
          <w:rPr>
            <w:rFonts w:ascii="Garamond" w:eastAsia="Times New Roman" w:hAnsi="Garamond" w:cs="Times New Roman"/>
            <w:sz w:val="20"/>
            <w:szCs w:val="24"/>
          </w:rPr>
          <w:delText xml:space="preserve">there is </w:delText>
        </w:r>
      </w:del>
      <w:ins w:id="1996" w:author="Proofed" w:date="2021-05-23T14:23:00Z">
        <w:r w:rsidR="0034712D" w:rsidRPr="00B937AF">
          <w:rPr>
            <w:rFonts w:ascii="Garamond" w:eastAsia="Times New Roman" w:hAnsi="Garamond" w:cs="Times New Roman"/>
            <w:sz w:val="20"/>
            <w:szCs w:val="24"/>
          </w:rPr>
          <w:t>the</w:t>
        </w:r>
        <w:r w:rsidR="00B375C2">
          <w:rPr>
            <w:rFonts w:ascii="Garamond" w:eastAsia="Times New Roman" w:hAnsi="Garamond" w:cs="Times New Roman"/>
            <w:sz w:val="20"/>
            <w:szCs w:val="24"/>
          </w:rPr>
          <w:t xml:space="preserve"> electrons have</w:t>
        </w:r>
        <w:r w:rsidR="0034712D" w:rsidRPr="00B937AF">
          <w:rPr>
            <w:rFonts w:ascii="Garamond" w:eastAsia="Times New Roman" w:hAnsi="Garamond" w:cs="Times New Roman"/>
            <w:sz w:val="20"/>
            <w:szCs w:val="24"/>
          </w:rPr>
          <w:t xml:space="preserve"> </w:t>
        </w:r>
      </w:ins>
      <w:r w:rsidR="0034712D" w:rsidRPr="00B937AF">
        <w:rPr>
          <w:rFonts w:ascii="Garamond" w:eastAsia="Times New Roman" w:hAnsi="Garamond" w:cs="Times New Roman"/>
          <w:sz w:val="20"/>
          <w:szCs w:val="24"/>
        </w:rPr>
        <w:t xml:space="preserve">less freedom </w:t>
      </w:r>
      <w:del w:id="1997" w:author="Proofed" w:date="2021-05-23T14:23:00Z">
        <w:r w:rsidR="0034712D" w:rsidRPr="00B937AF">
          <w:rPr>
            <w:rFonts w:ascii="Garamond" w:eastAsia="Times New Roman" w:hAnsi="Garamond" w:cs="Times New Roman"/>
            <w:sz w:val="20"/>
            <w:szCs w:val="24"/>
          </w:rPr>
          <w:delText xml:space="preserve">for the electrons </w:delText>
        </w:r>
      </w:del>
      <w:r w:rsidR="0034712D" w:rsidRPr="00B937AF">
        <w:rPr>
          <w:rFonts w:ascii="Garamond" w:eastAsia="Times New Roman" w:hAnsi="Garamond" w:cs="Times New Roman"/>
          <w:sz w:val="20"/>
          <w:szCs w:val="24"/>
        </w:rPr>
        <w:t xml:space="preserve">to move; </w:t>
      </w:r>
      <w:r w:rsidR="0034712D" w:rsidRPr="00732524">
        <w:rPr>
          <w:rFonts w:ascii="Garamond" w:eastAsia="Times New Roman" w:hAnsi="Garamond" w:cs="Times New Roman"/>
          <w:sz w:val="20"/>
          <w:szCs w:val="24"/>
        </w:rPr>
        <w:t>this results in lower efficiency</w:t>
      </w:r>
      <w:r w:rsidR="0034712D" w:rsidRPr="00B937AF">
        <w:rPr>
          <w:rFonts w:ascii="Garamond" w:eastAsia="Times New Roman" w:hAnsi="Garamond" w:cs="Times New Roman"/>
          <w:sz w:val="20"/>
          <w:szCs w:val="24"/>
        </w:rPr>
        <w:t xml:space="preserve"> </w:t>
      </w:r>
      <w:r w:rsidR="0034712D" w:rsidRPr="00732524">
        <w:rPr>
          <w:rFonts w:ascii="Garamond" w:eastAsia="Times New Roman" w:hAnsi="Garamond" w:cs="Times New Roman"/>
          <w:sz w:val="20"/>
          <w:szCs w:val="24"/>
        </w:rPr>
        <w:t xml:space="preserve">than that typical of the </w:t>
      </w:r>
      <w:ins w:id="1998" w:author="Proofed" w:date="2021-05-23T14:23:00Z">
        <w:r w:rsidR="00405C5C">
          <w:rPr>
            <w:rFonts w:ascii="Garamond" w:eastAsia="Times New Roman" w:hAnsi="Garamond" w:cs="Times New Roman"/>
            <w:sz w:val="20"/>
            <w:szCs w:val="24"/>
          </w:rPr>
          <w:t>mono-</w:t>
        </w:r>
      </w:ins>
      <w:r w:rsidR="00405C5C">
        <w:rPr>
          <w:rFonts w:ascii="Garamond" w:eastAsia="Times New Roman" w:hAnsi="Garamond" w:cs="Times New Roman"/>
          <w:sz w:val="20"/>
          <w:szCs w:val="24"/>
        </w:rPr>
        <w:t>Si</w:t>
      </w:r>
      <w:del w:id="1999" w:author="Proofed" w:date="2021-05-23T14:23:00Z">
        <w:r w:rsidR="0034712D" w:rsidRPr="00B937AF">
          <w:rPr>
            <w:rFonts w:ascii="Garamond" w:eastAsia="Times New Roman" w:hAnsi="Garamond" w:cs="Times New Roman"/>
            <w:sz w:val="20"/>
            <w:szCs w:val="24"/>
          </w:rPr>
          <w:delText>-</w:delText>
        </w:r>
        <w:r w:rsidR="0034712D">
          <w:rPr>
            <w:rFonts w:ascii="Garamond" w:eastAsia="Times New Roman" w:hAnsi="Garamond" w:cs="Times New Roman"/>
            <w:sz w:val="20"/>
            <w:szCs w:val="24"/>
          </w:rPr>
          <w:delText>mono</w:delText>
        </w:r>
      </w:del>
      <w:r w:rsidR="0034712D" w:rsidRPr="00B937AF">
        <w:rPr>
          <w:rFonts w:ascii="Garamond" w:eastAsia="Times New Roman" w:hAnsi="Garamond" w:cs="Times New Roman"/>
          <w:sz w:val="20"/>
          <w:szCs w:val="24"/>
        </w:rPr>
        <w:t xml:space="preserve"> </w:t>
      </w:r>
      <w:r w:rsidR="0034712D" w:rsidRPr="00732524">
        <w:rPr>
          <w:rFonts w:ascii="Garamond" w:eastAsia="Times New Roman" w:hAnsi="Garamond" w:cs="Times New Roman"/>
          <w:sz w:val="20"/>
          <w:szCs w:val="24"/>
        </w:rPr>
        <w:t>panels</w:t>
      </w:r>
      <w:r w:rsidR="008F3009">
        <w:rPr>
          <w:rFonts w:ascii="Garamond" w:eastAsia="Times New Roman" w:hAnsi="Garamond" w:cs="Times New Roman"/>
          <w:sz w:val="20"/>
          <w:szCs w:val="24"/>
        </w:rPr>
        <w:t xml:space="preserve"> </w:t>
      </w:r>
      <w:r w:rsidR="008F3009" w:rsidRPr="008F3009">
        <w:rPr>
          <w:rFonts w:ascii="Garamond" w:eastAsia="Times New Roman" w:hAnsi="Garamond" w:cs="Times New Roman"/>
          <w:color w:val="FF0000"/>
          <w:sz w:val="20"/>
          <w:szCs w:val="24"/>
        </w:rPr>
        <w:t>[42]</w:t>
      </w:r>
      <w:r w:rsidR="0034712D" w:rsidRPr="00B937AF">
        <w:rPr>
          <w:rFonts w:ascii="Garamond" w:eastAsia="Times New Roman" w:hAnsi="Garamond" w:cs="Times New Roman"/>
          <w:sz w:val="20"/>
          <w:szCs w:val="24"/>
        </w:rPr>
        <w:t>.</w:t>
      </w:r>
    </w:p>
    <w:p w14:paraId="4C1BA788" w14:textId="286C103D" w:rsidR="00B937AF" w:rsidRPr="00DD2EC3" w:rsidRDefault="00EF4B83" w:rsidP="00B937AF">
      <w:pPr>
        <w:spacing w:after="0" w:line="240" w:lineRule="auto"/>
        <w:ind w:firstLine="238"/>
        <w:jc w:val="both"/>
        <w:rPr>
          <w:rFonts w:ascii="Garamond" w:eastAsia="Times New Roman" w:hAnsi="Garamond" w:cs="Times New Roman"/>
          <w:sz w:val="20"/>
          <w:szCs w:val="24"/>
        </w:rPr>
      </w:pPr>
      <w:del w:id="2000" w:author="Proofed" w:date="2021-05-23T14:23:00Z">
        <w:r w:rsidRPr="002F3B49">
          <w:rPr>
            <w:rFonts w:ascii="Garamond" w:eastAsia="Times New Roman" w:hAnsi="Garamond" w:cs="Times New Roman"/>
            <w:sz w:val="20"/>
            <w:szCs w:val="24"/>
          </w:rPr>
          <w:delText>A proper</w:delText>
        </w:r>
      </w:del>
      <w:ins w:id="2001" w:author="Proofed" w:date="2021-05-23T14:23:00Z">
        <w:r w:rsidRPr="002F3B49">
          <w:rPr>
            <w:rFonts w:ascii="Garamond" w:eastAsia="Times New Roman" w:hAnsi="Garamond" w:cs="Times New Roman"/>
            <w:sz w:val="20"/>
            <w:szCs w:val="24"/>
          </w:rPr>
          <w:t>A</w:t>
        </w:r>
        <w:r w:rsidR="00DF2C25">
          <w:rPr>
            <w:rFonts w:ascii="Garamond" w:eastAsia="Times New Roman" w:hAnsi="Garamond" w:cs="Times New Roman"/>
            <w:sz w:val="20"/>
            <w:szCs w:val="24"/>
          </w:rPr>
          <w:t>n</w:t>
        </w:r>
      </w:ins>
      <w:r w:rsidRPr="002F3B49">
        <w:rPr>
          <w:rFonts w:ascii="Garamond" w:eastAsia="Times New Roman" w:hAnsi="Garamond" w:cs="Times New Roman"/>
          <w:sz w:val="20"/>
          <w:szCs w:val="24"/>
        </w:rPr>
        <w:t xml:space="preserve"> electronic conditioning </w:t>
      </w:r>
      <w:del w:id="2002" w:author="Proofed" w:date="2021-05-23T14:23:00Z">
        <w:r w:rsidRPr="002F3B49">
          <w:rPr>
            <w:rFonts w:ascii="Garamond" w:eastAsia="Times New Roman" w:hAnsi="Garamond" w:cs="Times New Roman"/>
            <w:sz w:val="20"/>
            <w:szCs w:val="24"/>
          </w:rPr>
          <w:delText>section has been</w:delText>
        </w:r>
      </w:del>
      <w:ins w:id="2003" w:author="Proofed" w:date="2021-05-23T14:23:00Z">
        <w:r w:rsidR="00DF2C25">
          <w:rPr>
            <w:rFonts w:ascii="Garamond" w:eastAsia="Times New Roman" w:hAnsi="Garamond" w:cs="Times New Roman"/>
            <w:sz w:val="20"/>
            <w:szCs w:val="24"/>
          </w:rPr>
          <w:t>component</w:t>
        </w:r>
        <w:r w:rsidRPr="002F3B49">
          <w:rPr>
            <w:rFonts w:ascii="Garamond" w:eastAsia="Times New Roman" w:hAnsi="Garamond" w:cs="Times New Roman"/>
            <w:sz w:val="20"/>
            <w:szCs w:val="24"/>
          </w:rPr>
          <w:t xml:space="preserve"> </w:t>
        </w:r>
        <w:r w:rsidR="00DF2C25">
          <w:rPr>
            <w:rFonts w:ascii="Garamond" w:eastAsia="Times New Roman" w:hAnsi="Garamond" w:cs="Times New Roman"/>
            <w:sz w:val="20"/>
            <w:szCs w:val="24"/>
          </w:rPr>
          <w:t>was</w:t>
        </w:r>
      </w:ins>
      <w:r w:rsidRPr="002F3B49">
        <w:rPr>
          <w:rFonts w:ascii="Garamond" w:eastAsia="Times New Roman" w:hAnsi="Garamond" w:cs="Times New Roman"/>
          <w:sz w:val="20"/>
          <w:szCs w:val="24"/>
        </w:rPr>
        <w:t xml:space="preserve"> developed</w:t>
      </w:r>
      <w:r w:rsidR="002F3B49">
        <w:rPr>
          <w:rFonts w:ascii="Garamond" w:eastAsia="Times New Roman" w:hAnsi="Garamond" w:cs="Times New Roman"/>
          <w:sz w:val="20"/>
          <w:szCs w:val="24"/>
        </w:rPr>
        <w:t xml:space="preserve"> for the PV harvesting system</w:t>
      </w:r>
      <w:del w:id="2004" w:author="Proofed" w:date="2021-05-23T14:23:00Z">
        <w:r w:rsidRPr="002F3B49">
          <w:rPr>
            <w:rFonts w:ascii="Garamond" w:eastAsia="Times New Roman" w:hAnsi="Garamond" w:cs="Times New Roman"/>
            <w:sz w:val="20"/>
            <w:szCs w:val="24"/>
          </w:rPr>
          <w:delText>, recharging</w:delText>
        </w:r>
      </w:del>
      <w:ins w:id="2005" w:author="Proofed" w:date="2021-05-23T14:23:00Z">
        <w:r w:rsidR="00DF2C25">
          <w:rPr>
            <w:rFonts w:ascii="Garamond" w:eastAsia="Times New Roman" w:hAnsi="Garamond" w:cs="Times New Roman"/>
            <w:sz w:val="20"/>
            <w:szCs w:val="24"/>
          </w:rPr>
          <w:t xml:space="preserve"> that</w:t>
        </w:r>
        <w:r w:rsidRPr="002F3B49">
          <w:rPr>
            <w:rFonts w:ascii="Garamond" w:eastAsia="Times New Roman" w:hAnsi="Garamond" w:cs="Times New Roman"/>
            <w:sz w:val="20"/>
            <w:szCs w:val="24"/>
          </w:rPr>
          <w:t xml:space="preserve"> recharg</w:t>
        </w:r>
        <w:r w:rsidR="00DF2C25">
          <w:rPr>
            <w:rFonts w:ascii="Garamond" w:eastAsia="Times New Roman" w:hAnsi="Garamond" w:cs="Times New Roman"/>
            <w:sz w:val="20"/>
            <w:szCs w:val="24"/>
          </w:rPr>
          <w:t>es</w:t>
        </w:r>
      </w:ins>
      <w:r w:rsidRPr="002F3B49">
        <w:rPr>
          <w:rFonts w:ascii="Garamond" w:eastAsia="Times New Roman" w:hAnsi="Garamond" w:cs="Times New Roman"/>
          <w:sz w:val="20"/>
          <w:szCs w:val="24"/>
        </w:rPr>
        <w:t xml:space="preserve"> a </w:t>
      </w:r>
      <w:del w:id="2006" w:author="Proofed" w:date="2021-05-23T14:23:00Z">
        <w:r w:rsidRPr="002F3B49">
          <w:rPr>
            <w:rFonts w:ascii="Garamond" w:eastAsia="Times New Roman" w:hAnsi="Garamond" w:cs="Times New Roman"/>
            <w:sz w:val="20"/>
            <w:szCs w:val="24"/>
          </w:rPr>
          <w:delText>4000</w:delText>
        </w:r>
      </w:del>
      <w:ins w:id="2007" w:author="Proofed" w:date="2021-05-23T14:23:00Z">
        <w:r w:rsidRPr="002F3B49">
          <w:rPr>
            <w:rFonts w:ascii="Garamond" w:eastAsia="Times New Roman" w:hAnsi="Garamond" w:cs="Times New Roman"/>
            <w:sz w:val="20"/>
            <w:szCs w:val="24"/>
          </w:rPr>
          <w:t>4</w:t>
        </w:r>
        <w:r w:rsidR="00DF2C25">
          <w:rPr>
            <w:rFonts w:ascii="Garamond" w:eastAsia="Times New Roman" w:hAnsi="Garamond" w:cs="Times New Roman"/>
            <w:sz w:val="20"/>
            <w:szCs w:val="24"/>
          </w:rPr>
          <w:t>,</w:t>
        </w:r>
        <w:r w:rsidRPr="002F3B49">
          <w:rPr>
            <w:rFonts w:ascii="Garamond" w:eastAsia="Times New Roman" w:hAnsi="Garamond" w:cs="Times New Roman"/>
            <w:sz w:val="20"/>
            <w:szCs w:val="24"/>
          </w:rPr>
          <w:t>000</w:t>
        </w:r>
      </w:ins>
      <w:r w:rsidRPr="002F3B49">
        <w:rPr>
          <w:rFonts w:ascii="Garamond" w:eastAsia="Times New Roman" w:hAnsi="Garamond" w:cs="Times New Roman"/>
          <w:sz w:val="20"/>
          <w:szCs w:val="24"/>
        </w:rPr>
        <w:t xml:space="preserve"> mAh auxiliary Li-Ion battery and dynamically </w:t>
      </w:r>
      <w:del w:id="2008" w:author="Proofed" w:date="2021-05-23T14:23:00Z">
        <w:r w:rsidRPr="002F3B49">
          <w:rPr>
            <w:rFonts w:ascii="Garamond" w:eastAsia="Times New Roman" w:hAnsi="Garamond" w:cs="Times New Roman"/>
            <w:sz w:val="20"/>
            <w:szCs w:val="24"/>
          </w:rPr>
          <w:delText>managing</w:delText>
        </w:r>
      </w:del>
      <w:ins w:id="2009" w:author="Proofed" w:date="2021-05-23T14:23:00Z">
        <w:r w:rsidRPr="002F3B49">
          <w:rPr>
            <w:rFonts w:ascii="Garamond" w:eastAsia="Times New Roman" w:hAnsi="Garamond" w:cs="Times New Roman"/>
            <w:sz w:val="20"/>
            <w:szCs w:val="24"/>
          </w:rPr>
          <w:t>manag</w:t>
        </w:r>
        <w:r w:rsidR="00DF2C25">
          <w:rPr>
            <w:rFonts w:ascii="Garamond" w:eastAsia="Times New Roman" w:hAnsi="Garamond" w:cs="Times New Roman"/>
            <w:sz w:val="20"/>
            <w:szCs w:val="24"/>
          </w:rPr>
          <w:t>es</w:t>
        </w:r>
      </w:ins>
      <w:r w:rsidRPr="002F3B49">
        <w:rPr>
          <w:rFonts w:ascii="Garamond" w:eastAsia="Times New Roman" w:hAnsi="Garamond" w:cs="Times New Roman"/>
          <w:sz w:val="20"/>
          <w:szCs w:val="24"/>
        </w:rPr>
        <w:t xml:space="preserve"> its activation based on the </w:t>
      </w:r>
      <w:ins w:id="2010" w:author="Proofed" w:date="2021-05-23T14:23:00Z">
        <w:r w:rsidR="00DF2C25">
          <w:rPr>
            <w:rFonts w:ascii="Garamond" w:eastAsia="Times New Roman" w:hAnsi="Garamond" w:cs="Times New Roman"/>
            <w:sz w:val="20"/>
            <w:szCs w:val="24"/>
          </w:rPr>
          <w:t xml:space="preserve">robot’s </w:t>
        </w:r>
      </w:ins>
      <w:r w:rsidRPr="002F3B49">
        <w:rPr>
          <w:rFonts w:ascii="Garamond" w:eastAsia="Times New Roman" w:hAnsi="Garamond" w:cs="Times New Roman"/>
          <w:sz w:val="20"/>
          <w:szCs w:val="24"/>
        </w:rPr>
        <w:t>current absorption</w:t>
      </w:r>
      <w:del w:id="2011" w:author="Proofed" w:date="2021-05-23T14:23:00Z">
        <w:r w:rsidRPr="002F3B49">
          <w:rPr>
            <w:rFonts w:ascii="Garamond" w:eastAsia="Times New Roman" w:hAnsi="Garamond" w:cs="Times New Roman"/>
            <w:sz w:val="20"/>
            <w:szCs w:val="24"/>
          </w:rPr>
          <w:delText xml:space="preserve"> of the mobile robot.</w:delText>
        </w:r>
      </w:del>
      <w:ins w:id="2012" w:author="Proofed" w:date="2021-05-23T14:23:00Z">
        <w:r w:rsidR="00DF2C25">
          <w:rPr>
            <w:rFonts w:ascii="Garamond" w:eastAsia="Times New Roman" w:hAnsi="Garamond" w:cs="Times New Roman"/>
            <w:sz w:val="20"/>
            <w:szCs w:val="24"/>
          </w:rPr>
          <w:t>.</w:t>
        </w:r>
      </w:ins>
      <w:r w:rsidRPr="002F3B49">
        <w:rPr>
          <w:rFonts w:ascii="Garamond" w:eastAsia="Times New Roman" w:hAnsi="Garamond" w:cs="Times New Roman"/>
          <w:sz w:val="20"/>
          <w:szCs w:val="24"/>
        </w:rPr>
        <w:t xml:space="preserve"> </w:t>
      </w:r>
      <w:r w:rsidR="00B937AF" w:rsidRPr="002F3B49">
        <w:rPr>
          <w:rFonts w:ascii="Garamond" w:eastAsia="Times New Roman" w:hAnsi="Garamond" w:cs="Times New Roman"/>
          <w:sz w:val="20"/>
          <w:szCs w:val="24"/>
        </w:rPr>
        <w:t>The power</w:t>
      </w:r>
      <w:r w:rsidRPr="002F3B49">
        <w:rPr>
          <w:rFonts w:ascii="Garamond" w:eastAsia="Times New Roman" w:hAnsi="Garamond" w:cs="Times New Roman"/>
          <w:sz w:val="20"/>
          <w:szCs w:val="24"/>
        </w:rPr>
        <w:t xml:space="preserve"> trends</w:t>
      </w:r>
      <w:r w:rsidR="00B937AF" w:rsidRPr="002F3B49">
        <w:rPr>
          <w:rFonts w:ascii="Garamond" w:eastAsia="Times New Roman" w:hAnsi="Garamond" w:cs="Times New Roman"/>
          <w:sz w:val="20"/>
          <w:szCs w:val="24"/>
        </w:rPr>
        <w:t xml:space="preserve"> </w:t>
      </w:r>
      <w:r w:rsidRPr="002F3B49">
        <w:rPr>
          <w:rFonts w:ascii="Garamond" w:eastAsia="Times New Roman" w:hAnsi="Garamond" w:cs="Times New Roman"/>
          <w:sz w:val="20"/>
          <w:szCs w:val="24"/>
        </w:rPr>
        <w:t>for the two typologies</w:t>
      </w:r>
      <w:r w:rsidR="00B937AF" w:rsidRPr="002F3B49">
        <w:rPr>
          <w:rFonts w:ascii="Garamond" w:eastAsia="Times New Roman" w:hAnsi="Garamond" w:cs="Times New Roman"/>
          <w:sz w:val="20"/>
          <w:szCs w:val="24"/>
        </w:rPr>
        <w:t xml:space="preserve"> </w:t>
      </w:r>
      <w:r w:rsidRPr="002F3B49">
        <w:rPr>
          <w:rFonts w:ascii="Garamond" w:eastAsia="Times New Roman" w:hAnsi="Garamond" w:cs="Times New Roman"/>
          <w:sz w:val="20"/>
          <w:szCs w:val="24"/>
        </w:rPr>
        <w:t xml:space="preserve">of PV </w:t>
      </w:r>
      <w:del w:id="2013" w:author="Proofed" w:date="2021-05-23T14:23:00Z">
        <w:r w:rsidRPr="002F3B49">
          <w:rPr>
            <w:rFonts w:ascii="Garamond" w:eastAsia="Times New Roman" w:hAnsi="Garamond" w:cs="Times New Roman"/>
            <w:sz w:val="20"/>
            <w:szCs w:val="24"/>
          </w:rPr>
          <w:delText>panel,</w:delText>
        </w:r>
      </w:del>
      <w:ins w:id="2014" w:author="Proofed" w:date="2021-05-23T14:23:00Z">
        <w:r w:rsidRPr="002F3B49">
          <w:rPr>
            <w:rFonts w:ascii="Garamond" w:eastAsia="Times New Roman" w:hAnsi="Garamond" w:cs="Times New Roman"/>
            <w:sz w:val="20"/>
            <w:szCs w:val="24"/>
          </w:rPr>
          <w:t>panel</w:t>
        </w:r>
        <w:r w:rsidR="00DF2C25">
          <w:rPr>
            <w:rFonts w:ascii="Garamond" w:eastAsia="Times New Roman" w:hAnsi="Garamond" w:cs="Times New Roman"/>
            <w:sz w:val="20"/>
            <w:szCs w:val="24"/>
          </w:rPr>
          <w:t>s</w:t>
        </w:r>
      </w:ins>
      <w:r w:rsidRPr="002F3B49">
        <w:rPr>
          <w:rFonts w:ascii="Garamond" w:eastAsia="Times New Roman" w:hAnsi="Garamond" w:cs="Times New Roman"/>
          <w:sz w:val="20"/>
          <w:szCs w:val="24"/>
        </w:rPr>
        <w:t xml:space="preserve"> as a function of </w:t>
      </w:r>
      <w:del w:id="2015" w:author="Proofed" w:date="2021-05-23T14:23:00Z">
        <w:r w:rsidR="002F3B49" w:rsidRPr="002F3B49">
          <w:rPr>
            <w:rFonts w:ascii="Garamond" w:eastAsia="Times New Roman" w:hAnsi="Garamond" w:cs="Times New Roman"/>
            <w:sz w:val="20"/>
            <w:szCs w:val="24"/>
          </w:rPr>
          <w:delText xml:space="preserve">the </w:delText>
        </w:r>
      </w:del>
      <w:r w:rsidRPr="002F3B49">
        <w:rPr>
          <w:rFonts w:ascii="Garamond" w:eastAsia="Times New Roman" w:hAnsi="Garamond" w:cs="Times New Roman"/>
          <w:sz w:val="20"/>
          <w:szCs w:val="24"/>
        </w:rPr>
        <w:t xml:space="preserve">solar irradiance and </w:t>
      </w:r>
      <w:del w:id="2016" w:author="Proofed" w:date="2021-05-23T14:23:00Z">
        <w:r w:rsidRPr="002F3B49">
          <w:rPr>
            <w:rFonts w:ascii="Garamond" w:eastAsia="Times New Roman" w:hAnsi="Garamond" w:cs="Times New Roman"/>
            <w:sz w:val="20"/>
            <w:szCs w:val="24"/>
          </w:rPr>
          <w:delText>panel’s</w:delText>
        </w:r>
      </w:del>
      <w:ins w:id="2017" w:author="Proofed" w:date="2021-05-23T14:23:00Z">
        <w:r w:rsidRPr="002F3B49">
          <w:rPr>
            <w:rFonts w:ascii="Garamond" w:eastAsia="Times New Roman" w:hAnsi="Garamond" w:cs="Times New Roman"/>
            <w:sz w:val="20"/>
            <w:szCs w:val="24"/>
          </w:rPr>
          <w:t>panel</w:t>
        </w:r>
      </w:ins>
      <w:r w:rsidRPr="002F3B49">
        <w:rPr>
          <w:rFonts w:ascii="Garamond" w:eastAsia="Times New Roman" w:hAnsi="Garamond" w:cs="Times New Roman"/>
          <w:sz w:val="20"/>
          <w:szCs w:val="24"/>
        </w:rPr>
        <w:t xml:space="preserve"> temperature</w:t>
      </w:r>
      <w:del w:id="2018" w:author="Proofed" w:date="2021-05-23T14:23:00Z">
        <w:r w:rsidRPr="002F3B49">
          <w:rPr>
            <w:rFonts w:ascii="Garamond" w:eastAsia="Times New Roman" w:hAnsi="Garamond" w:cs="Times New Roman"/>
            <w:sz w:val="20"/>
            <w:szCs w:val="24"/>
          </w:rPr>
          <w:delText>,</w:delText>
        </w:r>
      </w:del>
      <w:r w:rsidRPr="002F3B49">
        <w:rPr>
          <w:rFonts w:ascii="Garamond" w:eastAsia="Times New Roman" w:hAnsi="Garamond" w:cs="Times New Roman"/>
          <w:sz w:val="20"/>
          <w:szCs w:val="24"/>
        </w:rPr>
        <w:t xml:space="preserve"> are</w:t>
      </w:r>
      <w:r w:rsidR="00B937AF" w:rsidRPr="002F3B49">
        <w:rPr>
          <w:rFonts w:ascii="Garamond" w:eastAsia="Times New Roman" w:hAnsi="Garamond" w:cs="Times New Roman"/>
          <w:sz w:val="20"/>
          <w:szCs w:val="24"/>
        </w:rPr>
        <w:t xml:space="preserve"> </w:t>
      </w:r>
      <w:r w:rsidRPr="002F3B49">
        <w:rPr>
          <w:rFonts w:ascii="Garamond" w:eastAsia="Times New Roman" w:hAnsi="Garamond" w:cs="Times New Roman"/>
          <w:sz w:val="20"/>
          <w:szCs w:val="24"/>
        </w:rPr>
        <w:t>shown</w:t>
      </w:r>
      <w:r w:rsidR="00B937AF" w:rsidRPr="002F3B49">
        <w:rPr>
          <w:rFonts w:ascii="Garamond" w:eastAsia="Times New Roman" w:hAnsi="Garamond" w:cs="Times New Roman"/>
          <w:sz w:val="20"/>
          <w:szCs w:val="24"/>
        </w:rPr>
        <w:t xml:space="preserve"> in Figure</w:t>
      </w:r>
      <w:r w:rsidRPr="002F3B49">
        <w:rPr>
          <w:rFonts w:ascii="Garamond" w:eastAsia="Times New Roman" w:hAnsi="Garamond" w:cs="Times New Roman"/>
          <w:sz w:val="20"/>
          <w:szCs w:val="24"/>
        </w:rPr>
        <w:t>s</w:t>
      </w:r>
      <w:r w:rsidR="00B937AF" w:rsidRPr="002F3B49">
        <w:rPr>
          <w:rFonts w:ascii="Garamond" w:eastAsia="Times New Roman" w:hAnsi="Garamond" w:cs="Times New Roman"/>
          <w:sz w:val="20"/>
          <w:szCs w:val="24"/>
        </w:rPr>
        <w:t xml:space="preserve"> 9</w:t>
      </w:r>
      <w:r w:rsidRPr="002F3B49">
        <w:rPr>
          <w:rFonts w:ascii="Garamond" w:eastAsia="Times New Roman" w:hAnsi="Garamond" w:cs="Times New Roman"/>
          <w:sz w:val="20"/>
          <w:szCs w:val="24"/>
        </w:rPr>
        <w:t xml:space="preserve"> and </w:t>
      </w:r>
      <w:r w:rsidR="00B937AF" w:rsidRPr="002F3B49">
        <w:rPr>
          <w:rFonts w:ascii="Garamond" w:eastAsia="Times New Roman" w:hAnsi="Garamond" w:cs="Times New Roman"/>
          <w:sz w:val="20"/>
          <w:szCs w:val="24"/>
        </w:rPr>
        <w:t xml:space="preserve">10. </w:t>
      </w:r>
      <w:r w:rsidR="00B937AF" w:rsidRPr="00DD2EC3">
        <w:rPr>
          <w:rFonts w:ascii="Garamond" w:eastAsia="Times New Roman" w:hAnsi="Garamond" w:cs="Times New Roman"/>
          <w:sz w:val="20"/>
          <w:szCs w:val="24"/>
        </w:rPr>
        <w:t>As foreseen, the max</w:t>
      </w:r>
      <w:r w:rsidR="002F3B49" w:rsidRPr="00DD2EC3">
        <w:rPr>
          <w:rFonts w:ascii="Garamond" w:eastAsia="Times New Roman" w:hAnsi="Garamond" w:cs="Times New Roman"/>
          <w:sz w:val="20"/>
          <w:szCs w:val="24"/>
        </w:rPr>
        <w:t>imum</w:t>
      </w:r>
      <w:r w:rsidR="00B937AF" w:rsidRPr="00DD2EC3">
        <w:rPr>
          <w:rFonts w:ascii="Garamond" w:eastAsia="Times New Roman" w:hAnsi="Garamond" w:cs="Times New Roman"/>
          <w:sz w:val="20"/>
          <w:szCs w:val="24"/>
        </w:rPr>
        <w:t xml:space="preserve"> power </w:t>
      </w:r>
      <w:del w:id="2019" w:author="Proofed" w:date="2021-05-23T14:23:00Z">
        <w:r w:rsidR="00B937AF" w:rsidRPr="00DD2EC3">
          <w:rPr>
            <w:rFonts w:ascii="Garamond" w:eastAsia="Times New Roman" w:hAnsi="Garamond" w:cs="Times New Roman"/>
            <w:sz w:val="20"/>
            <w:szCs w:val="24"/>
          </w:rPr>
          <w:delText>is</w:delText>
        </w:r>
      </w:del>
      <w:ins w:id="2020" w:author="Proofed" w:date="2021-05-23T14:23:00Z">
        <w:r w:rsidR="00144B0E">
          <w:rPr>
            <w:rFonts w:ascii="Garamond" w:eastAsia="Times New Roman" w:hAnsi="Garamond" w:cs="Times New Roman"/>
            <w:sz w:val="20"/>
            <w:szCs w:val="24"/>
          </w:rPr>
          <w:t>wa</w:t>
        </w:r>
        <w:r w:rsidR="00B937AF" w:rsidRPr="00DD2EC3">
          <w:rPr>
            <w:rFonts w:ascii="Garamond" w:eastAsia="Times New Roman" w:hAnsi="Garamond" w:cs="Times New Roman"/>
            <w:sz w:val="20"/>
            <w:szCs w:val="24"/>
          </w:rPr>
          <w:t>s</w:t>
        </w:r>
      </w:ins>
      <w:r w:rsidR="00B937AF" w:rsidRPr="00DD2EC3">
        <w:rPr>
          <w:rFonts w:ascii="Garamond" w:eastAsia="Times New Roman" w:hAnsi="Garamond" w:cs="Times New Roman"/>
          <w:sz w:val="20"/>
          <w:szCs w:val="24"/>
        </w:rPr>
        <w:t xml:space="preserve"> close to 2 W</w:t>
      </w:r>
      <w:r w:rsidRPr="00DD2EC3">
        <w:rPr>
          <w:rFonts w:ascii="Garamond" w:eastAsia="Times New Roman" w:hAnsi="Garamond" w:cs="Times New Roman"/>
          <w:sz w:val="20"/>
          <w:szCs w:val="24"/>
        </w:rPr>
        <w:t>; h</w:t>
      </w:r>
      <w:r w:rsidR="00B937AF" w:rsidRPr="00DD2EC3">
        <w:rPr>
          <w:rFonts w:ascii="Garamond" w:eastAsia="Times New Roman" w:hAnsi="Garamond" w:cs="Times New Roman"/>
          <w:sz w:val="20"/>
          <w:szCs w:val="24"/>
        </w:rPr>
        <w:t>owever, beyond 35</w:t>
      </w:r>
      <w:r w:rsidR="002F3B49" w:rsidRPr="00DD2EC3">
        <w:rPr>
          <w:rFonts w:ascii="Garamond" w:eastAsia="Times New Roman" w:hAnsi="Garamond" w:cs="Times New Roman"/>
          <w:sz w:val="20"/>
          <w:szCs w:val="24"/>
        </w:rPr>
        <w:t xml:space="preserve"> </w:t>
      </w:r>
      <w:r w:rsidR="00B937AF" w:rsidRPr="00DD2EC3">
        <w:rPr>
          <w:rFonts w:ascii="Garamond" w:eastAsia="Times New Roman" w:hAnsi="Garamond" w:cs="Times New Roman"/>
          <w:sz w:val="20"/>
          <w:szCs w:val="24"/>
        </w:rPr>
        <w:t xml:space="preserve">°C, a decrease </w:t>
      </w:r>
      <w:r w:rsidRPr="00DD2EC3">
        <w:rPr>
          <w:rFonts w:ascii="Garamond" w:eastAsia="Times New Roman" w:hAnsi="Garamond" w:cs="Times New Roman"/>
          <w:sz w:val="20"/>
          <w:szCs w:val="24"/>
        </w:rPr>
        <w:t xml:space="preserve">of </w:t>
      </w:r>
      <w:r w:rsidR="002F3B49" w:rsidRPr="00DD2EC3">
        <w:rPr>
          <w:rFonts w:ascii="Garamond" w:eastAsia="Times New Roman" w:hAnsi="Garamond" w:cs="Times New Roman"/>
          <w:sz w:val="20"/>
          <w:szCs w:val="24"/>
        </w:rPr>
        <w:t>the harvested</w:t>
      </w:r>
      <w:r w:rsidRPr="00DD2EC3">
        <w:rPr>
          <w:rFonts w:ascii="Garamond" w:eastAsia="Times New Roman" w:hAnsi="Garamond" w:cs="Times New Roman"/>
          <w:sz w:val="20"/>
          <w:szCs w:val="24"/>
        </w:rPr>
        <w:t xml:space="preserve"> </w:t>
      </w:r>
      <w:r w:rsidR="00DD2EC3" w:rsidRPr="00DD2EC3">
        <w:rPr>
          <w:rFonts w:ascii="Garamond" w:eastAsia="Times New Roman" w:hAnsi="Garamond" w:cs="Times New Roman"/>
          <w:sz w:val="20"/>
          <w:szCs w:val="24"/>
        </w:rPr>
        <w:t xml:space="preserve">electrical </w:t>
      </w:r>
      <w:r w:rsidRPr="00DD2EC3">
        <w:rPr>
          <w:rFonts w:ascii="Garamond" w:eastAsia="Times New Roman" w:hAnsi="Garamond" w:cs="Times New Roman"/>
          <w:sz w:val="20"/>
          <w:szCs w:val="24"/>
        </w:rPr>
        <w:t xml:space="preserve">power </w:t>
      </w:r>
      <w:del w:id="2021" w:author="Proofed" w:date="2021-05-23T14:23:00Z">
        <w:r w:rsidR="00B937AF" w:rsidRPr="00DD2EC3">
          <w:rPr>
            <w:rFonts w:ascii="Garamond" w:eastAsia="Times New Roman" w:hAnsi="Garamond" w:cs="Times New Roman"/>
            <w:sz w:val="20"/>
            <w:szCs w:val="24"/>
          </w:rPr>
          <w:delText>is</w:delText>
        </w:r>
      </w:del>
      <w:ins w:id="2022" w:author="Proofed" w:date="2021-05-23T14:23:00Z">
        <w:r w:rsidR="00144B0E">
          <w:rPr>
            <w:rFonts w:ascii="Garamond" w:eastAsia="Times New Roman" w:hAnsi="Garamond" w:cs="Times New Roman"/>
            <w:sz w:val="20"/>
            <w:szCs w:val="24"/>
          </w:rPr>
          <w:t>wa</w:t>
        </w:r>
        <w:r w:rsidR="00B937AF" w:rsidRPr="00DD2EC3">
          <w:rPr>
            <w:rFonts w:ascii="Garamond" w:eastAsia="Times New Roman" w:hAnsi="Garamond" w:cs="Times New Roman"/>
            <w:sz w:val="20"/>
            <w:szCs w:val="24"/>
          </w:rPr>
          <w:t>s</w:t>
        </w:r>
      </w:ins>
      <w:r w:rsidR="00B937AF" w:rsidRPr="00DD2EC3">
        <w:rPr>
          <w:rFonts w:ascii="Garamond" w:eastAsia="Times New Roman" w:hAnsi="Garamond" w:cs="Times New Roman"/>
          <w:sz w:val="20"/>
          <w:szCs w:val="24"/>
        </w:rPr>
        <w:t xml:space="preserve"> observed</w:t>
      </w:r>
      <w:ins w:id="2023" w:author="Proofed" w:date="2021-05-23T14:23:00Z">
        <w:r w:rsidR="00DF2C25">
          <w:rPr>
            <w:rFonts w:ascii="Garamond" w:eastAsia="Times New Roman" w:hAnsi="Garamond" w:cs="Times New Roman"/>
            <w:sz w:val="20"/>
            <w:szCs w:val="24"/>
          </w:rPr>
          <w:t>,</w:t>
        </w:r>
      </w:ins>
      <w:r w:rsidR="00B937AF" w:rsidRPr="00DD2EC3">
        <w:rPr>
          <w:rFonts w:ascii="Garamond" w:eastAsia="Times New Roman" w:hAnsi="Garamond" w:cs="Times New Roman"/>
          <w:sz w:val="20"/>
          <w:szCs w:val="24"/>
        </w:rPr>
        <w:t xml:space="preserve"> </w:t>
      </w:r>
      <w:r w:rsidR="002F3B49" w:rsidRPr="00DD2EC3">
        <w:rPr>
          <w:rFonts w:ascii="Garamond" w:eastAsia="Times New Roman" w:hAnsi="Garamond" w:cs="Times New Roman"/>
          <w:sz w:val="20"/>
          <w:szCs w:val="24"/>
        </w:rPr>
        <w:t xml:space="preserve">especially for the </w:t>
      </w:r>
      <w:del w:id="2024" w:author="Proofed" w:date="2021-05-23T14:23:00Z">
        <w:r w:rsidR="002F3B49" w:rsidRPr="00DD2EC3">
          <w:rPr>
            <w:rFonts w:ascii="Garamond" w:eastAsia="Times New Roman" w:hAnsi="Garamond" w:cs="Times New Roman"/>
            <w:sz w:val="20"/>
            <w:szCs w:val="24"/>
          </w:rPr>
          <w:delText>Si-</w:delText>
        </w:r>
      </w:del>
      <w:r w:rsidR="00405C5C">
        <w:rPr>
          <w:rFonts w:ascii="Garamond" w:eastAsia="Times New Roman" w:hAnsi="Garamond" w:cs="Times New Roman"/>
          <w:sz w:val="20"/>
          <w:szCs w:val="24"/>
        </w:rPr>
        <w:t>poly</w:t>
      </w:r>
      <w:ins w:id="2025" w:author="Proofed" w:date="2021-05-23T14:23:00Z">
        <w:r w:rsidR="00405C5C">
          <w:rPr>
            <w:rFonts w:ascii="Garamond" w:eastAsia="Times New Roman" w:hAnsi="Garamond" w:cs="Times New Roman"/>
            <w:sz w:val="20"/>
            <w:szCs w:val="24"/>
          </w:rPr>
          <w:t>-Si</w:t>
        </w:r>
      </w:ins>
      <w:r w:rsidR="002F3B49" w:rsidRPr="00DD2EC3">
        <w:rPr>
          <w:rFonts w:ascii="Garamond" w:eastAsia="Times New Roman" w:hAnsi="Garamond" w:cs="Times New Roman"/>
          <w:sz w:val="20"/>
          <w:szCs w:val="24"/>
        </w:rPr>
        <w:t xml:space="preserve"> panel</w:t>
      </w:r>
      <w:r w:rsidRPr="00DD2EC3">
        <w:rPr>
          <w:rFonts w:ascii="Garamond" w:eastAsia="Times New Roman" w:hAnsi="Garamond" w:cs="Times New Roman"/>
          <w:sz w:val="20"/>
          <w:szCs w:val="24"/>
        </w:rPr>
        <w:t>.</w:t>
      </w:r>
    </w:p>
    <w:p w14:paraId="5BF6ECB0" w14:textId="294FAB57" w:rsidR="00EF4B83" w:rsidRPr="00A30D25" w:rsidRDefault="00DD2EC3" w:rsidP="00B937AF">
      <w:pPr>
        <w:spacing w:after="0" w:line="240" w:lineRule="auto"/>
        <w:ind w:firstLine="238"/>
        <w:jc w:val="both"/>
        <w:rPr>
          <w:rFonts w:ascii="Garamond" w:eastAsia="Times New Roman" w:hAnsi="Garamond" w:cs="Times New Roman"/>
          <w:sz w:val="20"/>
          <w:szCs w:val="24"/>
        </w:rPr>
      </w:pPr>
      <w:r w:rsidRPr="00DD2EC3">
        <w:rPr>
          <w:rFonts w:ascii="Garamond" w:eastAsia="Times New Roman" w:hAnsi="Garamond" w:cs="Times New Roman"/>
          <w:sz w:val="20"/>
          <w:szCs w:val="24"/>
        </w:rPr>
        <w:t>Finally</w:t>
      </w:r>
      <w:r w:rsidR="00EF4B83" w:rsidRPr="00DD2EC3">
        <w:rPr>
          <w:rFonts w:ascii="Garamond" w:eastAsia="Times New Roman" w:hAnsi="Garamond" w:cs="Times New Roman"/>
          <w:sz w:val="20"/>
          <w:szCs w:val="24"/>
        </w:rPr>
        <w:t xml:space="preserve">, a </w:t>
      </w:r>
      <w:r w:rsidR="00295CFE">
        <w:rPr>
          <w:rFonts w:ascii="Garamond" w:eastAsia="Times New Roman" w:hAnsi="Garamond" w:cs="Times New Roman"/>
          <w:sz w:val="20"/>
          <w:szCs w:val="24"/>
        </w:rPr>
        <w:t xml:space="preserve">sensing </w:t>
      </w:r>
      <w:del w:id="2026" w:author="Proofed" w:date="2021-05-23T14:23:00Z">
        <w:r w:rsidR="00EF4B83" w:rsidRPr="00DD2EC3">
          <w:rPr>
            <w:rFonts w:ascii="Garamond" w:eastAsia="Times New Roman" w:hAnsi="Garamond" w:cs="Times New Roman"/>
            <w:sz w:val="20"/>
            <w:szCs w:val="24"/>
          </w:rPr>
          <w:delText>section has been</w:delText>
        </w:r>
      </w:del>
      <w:ins w:id="2027" w:author="Proofed" w:date="2021-05-23T14:23:00Z">
        <w:r w:rsidR="00295CFE">
          <w:rPr>
            <w:rFonts w:ascii="Garamond" w:eastAsia="Times New Roman" w:hAnsi="Garamond" w:cs="Times New Roman"/>
            <w:sz w:val="20"/>
            <w:szCs w:val="24"/>
          </w:rPr>
          <w:t>system</w:t>
        </w:r>
        <w:r w:rsidR="00EF4B83" w:rsidRPr="00DD2EC3">
          <w:rPr>
            <w:rFonts w:ascii="Garamond" w:eastAsia="Times New Roman" w:hAnsi="Garamond" w:cs="Times New Roman"/>
            <w:sz w:val="20"/>
            <w:szCs w:val="24"/>
          </w:rPr>
          <w:t xml:space="preserve"> </w:t>
        </w:r>
        <w:r w:rsidR="00AF7971">
          <w:rPr>
            <w:rFonts w:ascii="Garamond" w:eastAsia="Times New Roman" w:hAnsi="Garamond" w:cs="Times New Roman"/>
            <w:sz w:val="20"/>
            <w:szCs w:val="24"/>
          </w:rPr>
          <w:t>was</w:t>
        </w:r>
      </w:ins>
      <w:r w:rsidR="00EF4B83" w:rsidRPr="00DD2EC3">
        <w:rPr>
          <w:rFonts w:ascii="Garamond" w:eastAsia="Times New Roman" w:hAnsi="Garamond" w:cs="Times New Roman"/>
          <w:sz w:val="20"/>
          <w:szCs w:val="24"/>
        </w:rPr>
        <w:t xml:space="preserve"> </w:t>
      </w:r>
      <w:r w:rsidRPr="00DD2EC3">
        <w:rPr>
          <w:rFonts w:ascii="Garamond" w:eastAsia="Times New Roman" w:hAnsi="Garamond" w:cs="Times New Roman"/>
          <w:sz w:val="20"/>
          <w:szCs w:val="24"/>
        </w:rPr>
        <w:t>designed</w:t>
      </w:r>
      <w:r w:rsidR="00EF4B83" w:rsidRPr="00DD2EC3">
        <w:rPr>
          <w:rFonts w:ascii="Garamond" w:eastAsia="Times New Roman" w:hAnsi="Garamond" w:cs="Times New Roman"/>
          <w:sz w:val="20"/>
          <w:szCs w:val="24"/>
        </w:rPr>
        <w:t xml:space="preserve"> and installed </w:t>
      </w:r>
      <w:del w:id="2028" w:author="Proofed" w:date="2021-05-23T14:23:00Z">
        <w:r w:rsidRPr="00DD2EC3">
          <w:rPr>
            <w:rFonts w:ascii="Garamond" w:eastAsia="Times New Roman" w:hAnsi="Garamond" w:cs="Times New Roman"/>
            <w:sz w:val="20"/>
            <w:szCs w:val="24"/>
          </w:rPr>
          <w:delText>into</w:delText>
        </w:r>
      </w:del>
      <w:ins w:id="2029" w:author="Proofed" w:date="2021-05-23T14:23:00Z">
        <w:r w:rsidRPr="00DD2EC3">
          <w:rPr>
            <w:rFonts w:ascii="Garamond" w:eastAsia="Times New Roman" w:hAnsi="Garamond" w:cs="Times New Roman"/>
            <w:sz w:val="20"/>
            <w:szCs w:val="24"/>
          </w:rPr>
          <w:t>in</w:t>
        </w:r>
      </w:ins>
      <w:r w:rsidR="00EF4B83" w:rsidRPr="00DD2EC3">
        <w:rPr>
          <w:rFonts w:ascii="Garamond" w:eastAsia="Times New Roman" w:hAnsi="Garamond" w:cs="Times New Roman"/>
          <w:sz w:val="20"/>
          <w:szCs w:val="24"/>
        </w:rPr>
        <w:t xml:space="preserve"> the vehicle</w:t>
      </w:r>
      <w:del w:id="2030" w:author="Proofed" w:date="2021-05-23T14:23:00Z">
        <w:r w:rsidR="00EF4B83" w:rsidRPr="00DD2EC3">
          <w:rPr>
            <w:rFonts w:ascii="Garamond" w:eastAsia="Times New Roman" w:hAnsi="Garamond" w:cs="Times New Roman"/>
            <w:sz w:val="20"/>
            <w:szCs w:val="24"/>
          </w:rPr>
          <w:delText>,</w:delText>
        </w:r>
      </w:del>
      <w:r w:rsidR="00EF4B83" w:rsidRPr="00DD2EC3">
        <w:rPr>
          <w:rFonts w:ascii="Garamond" w:eastAsia="Times New Roman" w:hAnsi="Garamond" w:cs="Times New Roman"/>
          <w:sz w:val="20"/>
          <w:szCs w:val="24"/>
        </w:rPr>
        <w:t xml:space="preserve"> </w:t>
      </w:r>
      <w:r w:rsidRPr="00DD2EC3">
        <w:rPr>
          <w:rFonts w:ascii="Garamond" w:eastAsia="Times New Roman" w:hAnsi="Garamond" w:cs="Times New Roman"/>
          <w:sz w:val="20"/>
          <w:szCs w:val="24"/>
        </w:rPr>
        <w:t xml:space="preserve">to allow the monitoring of harsh environments </w:t>
      </w:r>
      <w:del w:id="2031" w:author="Proofed" w:date="2021-05-23T14:23:00Z">
        <w:r w:rsidR="00EF4B83" w:rsidRPr="00DD2EC3">
          <w:rPr>
            <w:rFonts w:ascii="Garamond" w:eastAsia="Times New Roman" w:hAnsi="Garamond" w:cs="Times New Roman"/>
            <w:sz w:val="20"/>
            <w:szCs w:val="24"/>
          </w:rPr>
          <w:delText>where the</w:delText>
        </w:r>
      </w:del>
      <w:ins w:id="2032" w:author="Proofed" w:date="2021-05-23T14:23:00Z">
        <w:r w:rsidR="00AF7971">
          <w:rPr>
            <w:rFonts w:ascii="Garamond" w:eastAsia="Times New Roman" w:hAnsi="Garamond" w:cs="Times New Roman"/>
            <w:sz w:val="20"/>
            <w:szCs w:val="24"/>
          </w:rPr>
          <w:t>in which</w:t>
        </w:r>
      </w:ins>
      <w:r w:rsidR="00EF4B83" w:rsidRPr="00DD2EC3">
        <w:rPr>
          <w:rFonts w:ascii="Garamond" w:eastAsia="Times New Roman" w:hAnsi="Garamond" w:cs="Times New Roman"/>
          <w:sz w:val="20"/>
          <w:szCs w:val="24"/>
        </w:rPr>
        <w:t xml:space="preserve"> human intervention would be too dangerous. </w:t>
      </w:r>
      <w:r w:rsidRPr="00A30D25">
        <w:rPr>
          <w:rFonts w:ascii="Garamond" w:eastAsia="Times New Roman" w:hAnsi="Garamond" w:cs="Times New Roman"/>
          <w:sz w:val="20"/>
          <w:szCs w:val="24"/>
        </w:rPr>
        <w:t>It</w:t>
      </w:r>
      <w:r w:rsidR="00EF4B83" w:rsidRPr="00A30D25">
        <w:rPr>
          <w:rFonts w:ascii="Garamond" w:eastAsia="Times New Roman" w:hAnsi="Garamond" w:cs="Times New Roman"/>
          <w:sz w:val="20"/>
          <w:szCs w:val="24"/>
        </w:rPr>
        <w:t xml:space="preserve"> includes a wide set of sensors (</w:t>
      </w:r>
      <w:del w:id="2033" w:author="Proofed" w:date="2021-05-23T14:23:00Z">
        <w:r w:rsidR="00EF4B83" w:rsidRPr="00A30D25">
          <w:rPr>
            <w:rFonts w:ascii="Garamond" w:eastAsia="Times New Roman" w:hAnsi="Garamond" w:cs="Times New Roman"/>
            <w:sz w:val="20"/>
            <w:szCs w:val="24"/>
          </w:rPr>
          <w:delText>flame</w:delText>
        </w:r>
      </w:del>
      <w:ins w:id="2034" w:author="Proofed" w:date="2021-05-23T14:23:00Z">
        <w:r w:rsidR="00AF7971">
          <w:rPr>
            <w:rFonts w:ascii="Garamond" w:eastAsia="Times New Roman" w:hAnsi="Garamond" w:cs="Times New Roman"/>
            <w:sz w:val="20"/>
            <w:szCs w:val="24"/>
          </w:rPr>
          <w:t xml:space="preserve">for </w:t>
        </w:r>
        <w:r w:rsidR="00EF4B83" w:rsidRPr="00A30D25">
          <w:rPr>
            <w:rFonts w:ascii="Garamond" w:eastAsia="Times New Roman" w:hAnsi="Garamond" w:cs="Times New Roman"/>
            <w:sz w:val="20"/>
            <w:szCs w:val="24"/>
          </w:rPr>
          <w:t>flame</w:t>
        </w:r>
        <w:r w:rsidR="00AF7971">
          <w:rPr>
            <w:rFonts w:ascii="Garamond" w:eastAsia="Times New Roman" w:hAnsi="Garamond" w:cs="Times New Roman"/>
            <w:sz w:val="20"/>
            <w:szCs w:val="24"/>
          </w:rPr>
          <w:t>s</w:t>
        </w:r>
      </w:ins>
      <w:r w:rsidR="00EF4B83" w:rsidRPr="00A30D25">
        <w:rPr>
          <w:rFonts w:ascii="Garamond" w:eastAsia="Times New Roman" w:hAnsi="Garamond" w:cs="Times New Roman"/>
          <w:sz w:val="20"/>
          <w:szCs w:val="24"/>
        </w:rPr>
        <w:t xml:space="preserve">, </w:t>
      </w:r>
      <w:r w:rsidRPr="00A30D25">
        <w:rPr>
          <w:rFonts w:ascii="Garamond" w:eastAsia="Times New Roman" w:hAnsi="Garamond" w:cs="Times New Roman"/>
          <w:sz w:val="20"/>
          <w:szCs w:val="24"/>
        </w:rPr>
        <w:t xml:space="preserve">toxic </w:t>
      </w:r>
      <w:r w:rsidR="00EF4B83" w:rsidRPr="00A30D25">
        <w:rPr>
          <w:rFonts w:ascii="Garamond" w:eastAsia="Times New Roman" w:hAnsi="Garamond" w:cs="Times New Roman"/>
          <w:sz w:val="20"/>
          <w:szCs w:val="24"/>
        </w:rPr>
        <w:t>gas</w:t>
      </w:r>
      <w:r w:rsidRPr="00A30D25">
        <w:rPr>
          <w:rFonts w:ascii="Garamond" w:eastAsia="Times New Roman" w:hAnsi="Garamond" w:cs="Times New Roman"/>
          <w:sz w:val="20"/>
          <w:szCs w:val="24"/>
        </w:rPr>
        <w:t xml:space="preserve"> species</w:t>
      </w:r>
      <w:del w:id="2035" w:author="Proofed" w:date="2021-05-23T14:23:00Z">
        <w:r w:rsidR="00EF4B83" w:rsidRPr="00A30D25">
          <w:rPr>
            <w:rFonts w:ascii="Garamond" w:eastAsia="Times New Roman" w:hAnsi="Garamond" w:cs="Times New Roman"/>
            <w:sz w:val="20"/>
            <w:szCs w:val="24"/>
          </w:rPr>
          <w:delText>,</w:delText>
        </w:r>
      </w:del>
      <w:r w:rsidR="00EF4B83" w:rsidRPr="00A30D25">
        <w:rPr>
          <w:rFonts w:ascii="Garamond" w:eastAsia="Times New Roman" w:hAnsi="Garamond" w:cs="Times New Roman"/>
          <w:sz w:val="20"/>
          <w:szCs w:val="24"/>
        </w:rPr>
        <w:t xml:space="preserve"> and temperature) and devices (</w:t>
      </w:r>
      <w:ins w:id="2036" w:author="Proofed" w:date="2021-05-23T14:23:00Z">
        <w:r w:rsidR="00AF7971">
          <w:rPr>
            <w:rFonts w:ascii="Garamond" w:eastAsia="Times New Roman" w:hAnsi="Garamond" w:cs="Times New Roman"/>
            <w:sz w:val="20"/>
            <w:szCs w:val="24"/>
          </w:rPr>
          <w:t xml:space="preserve">a </w:t>
        </w:r>
      </w:ins>
      <w:r w:rsidR="00EF4B83" w:rsidRPr="00A30D25">
        <w:rPr>
          <w:rFonts w:ascii="Garamond" w:eastAsia="Times New Roman" w:hAnsi="Garamond" w:cs="Times New Roman"/>
          <w:sz w:val="20"/>
          <w:szCs w:val="24"/>
        </w:rPr>
        <w:t>GPS receiver</w:t>
      </w:r>
      <w:r w:rsidRPr="00A30D25">
        <w:rPr>
          <w:rFonts w:ascii="Garamond" w:eastAsia="Times New Roman" w:hAnsi="Garamond" w:cs="Times New Roman"/>
          <w:sz w:val="20"/>
          <w:szCs w:val="24"/>
        </w:rPr>
        <w:t xml:space="preserve"> and </w:t>
      </w:r>
      <w:ins w:id="2037" w:author="Proofed" w:date="2021-05-23T14:23:00Z">
        <w:r w:rsidR="00AF7971">
          <w:rPr>
            <w:rFonts w:ascii="Garamond" w:eastAsia="Times New Roman" w:hAnsi="Garamond" w:cs="Times New Roman"/>
            <w:sz w:val="20"/>
            <w:szCs w:val="24"/>
          </w:rPr>
          <w:t xml:space="preserve">a </w:t>
        </w:r>
      </w:ins>
      <w:r w:rsidRPr="00A30D25">
        <w:rPr>
          <w:rFonts w:ascii="Garamond" w:eastAsia="Times New Roman" w:hAnsi="Garamond" w:cs="Times New Roman"/>
          <w:sz w:val="20"/>
          <w:szCs w:val="24"/>
        </w:rPr>
        <w:t>Bluetooth module</w:t>
      </w:r>
      <w:del w:id="2038" w:author="Proofed" w:date="2021-05-23T14:23:00Z">
        <w:r w:rsidR="00EF4B83" w:rsidRPr="00A30D25">
          <w:rPr>
            <w:rFonts w:ascii="Garamond" w:eastAsia="Times New Roman" w:hAnsi="Garamond" w:cs="Times New Roman"/>
            <w:sz w:val="20"/>
            <w:szCs w:val="24"/>
          </w:rPr>
          <w:delText>),</w:delText>
        </w:r>
      </w:del>
      <w:ins w:id="2039" w:author="Proofed" w:date="2021-05-23T14:23:00Z">
        <w:r w:rsidR="00EF4B83" w:rsidRPr="00A30D25">
          <w:rPr>
            <w:rFonts w:ascii="Garamond" w:eastAsia="Times New Roman" w:hAnsi="Garamond" w:cs="Times New Roman"/>
            <w:sz w:val="20"/>
            <w:szCs w:val="24"/>
          </w:rPr>
          <w:t>)</w:t>
        </w:r>
      </w:ins>
      <w:r w:rsidR="00EF4B83" w:rsidRPr="00A30D25">
        <w:rPr>
          <w:rFonts w:ascii="Garamond" w:eastAsia="Times New Roman" w:hAnsi="Garamond" w:cs="Times New Roman"/>
          <w:sz w:val="20"/>
          <w:szCs w:val="24"/>
        </w:rPr>
        <w:t xml:space="preserve"> to detect the environmental parameter</w:t>
      </w:r>
      <w:r w:rsidRPr="00A30D25">
        <w:rPr>
          <w:rFonts w:ascii="Garamond" w:eastAsia="Times New Roman" w:hAnsi="Garamond" w:cs="Times New Roman"/>
          <w:sz w:val="20"/>
          <w:szCs w:val="24"/>
        </w:rPr>
        <w:t>s</w:t>
      </w:r>
      <w:del w:id="2040" w:author="Proofed" w:date="2021-05-23T14:23:00Z">
        <w:r w:rsidR="00EF4B83" w:rsidRPr="00A30D25">
          <w:rPr>
            <w:rFonts w:ascii="Garamond" w:eastAsia="Times New Roman" w:hAnsi="Garamond" w:cs="Times New Roman"/>
            <w:sz w:val="20"/>
            <w:szCs w:val="24"/>
          </w:rPr>
          <w:delText>, keeping</w:delText>
        </w:r>
      </w:del>
      <w:ins w:id="2041" w:author="Proofed" w:date="2021-05-23T14:23:00Z">
        <w:r w:rsidR="00344442">
          <w:rPr>
            <w:rFonts w:ascii="Garamond" w:eastAsia="Times New Roman" w:hAnsi="Garamond" w:cs="Times New Roman"/>
            <w:sz w:val="20"/>
            <w:szCs w:val="24"/>
          </w:rPr>
          <w:t xml:space="preserve"> and</w:t>
        </w:r>
      </w:ins>
      <w:r w:rsidR="00EF4B83" w:rsidRPr="00A30D25">
        <w:rPr>
          <w:rFonts w:ascii="Garamond" w:eastAsia="Times New Roman" w:hAnsi="Garamond" w:cs="Times New Roman"/>
          <w:sz w:val="20"/>
          <w:szCs w:val="24"/>
        </w:rPr>
        <w:t xml:space="preserve"> track </w:t>
      </w:r>
      <w:del w:id="2042" w:author="Proofed" w:date="2021-05-23T14:23:00Z">
        <w:r w:rsidR="00EF4B83" w:rsidRPr="00A30D25">
          <w:rPr>
            <w:rFonts w:ascii="Garamond" w:eastAsia="Times New Roman" w:hAnsi="Garamond" w:cs="Times New Roman"/>
            <w:sz w:val="20"/>
            <w:szCs w:val="24"/>
          </w:rPr>
          <w:delText xml:space="preserve">of </w:delText>
        </w:r>
      </w:del>
      <w:r w:rsidRPr="00A30D25">
        <w:rPr>
          <w:rFonts w:ascii="Garamond" w:eastAsia="Times New Roman" w:hAnsi="Garamond" w:cs="Times New Roman"/>
          <w:sz w:val="20"/>
          <w:szCs w:val="24"/>
        </w:rPr>
        <w:t xml:space="preserve">the </w:t>
      </w:r>
      <w:del w:id="2043" w:author="Proofed" w:date="2021-05-23T14:23:00Z">
        <w:r w:rsidR="00EF4B83" w:rsidRPr="00A30D25">
          <w:rPr>
            <w:rFonts w:ascii="Garamond" w:eastAsia="Times New Roman" w:hAnsi="Garamond" w:cs="Times New Roman"/>
            <w:sz w:val="20"/>
            <w:szCs w:val="24"/>
          </w:rPr>
          <w:delText>vehicle</w:delText>
        </w:r>
      </w:del>
      <w:ins w:id="2044" w:author="Proofed" w:date="2021-05-23T14:23:00Z">
        <w:r w:rsidR="00EF4B83" w:rsidRPr="00A30D25">
          <w:rPr>
            <w:rFonts w:ascii="Garamond" w:eastAsia="Times New Roman" w:hAnsi="Garamond" w:cs="Times New Roman"/>
            <w:sz w:val="20"/>
            <w:szCs w:val="24"/>
          </w:rPr>
          <w:t>vehicle</w:t>
        </w:r>
        <w:r w:rsidR="00344442">
          <w:rPr>
            <w:rFonts w:ascii="Garamond" w:eastAsia="Times New Roman" w:hAnsi="Garamond" w:cs="Times New Roman"/>
            <w:sz w:val="20"/>
            <w:szCs w:val="24"/>
          </w:rPr>
          <w:t>’s</w:t>
        </w:r>
      </w:ins>
      <w:r w:rsidR="00EF4B83" w:rsidRPr="00A30D25">
        <w:rPr>
          <w:rFonts w:ascii="Garamond" w:eastAsia="Times New Roman" w:hAnsi="Garamond" w:cs="Times New Roman"/>
          <w:sz w:val="20"/>
          <w:szCs w:val="24"/>
        </w:rPr>
        <w:t xml:space="preserve"> position. Furthermore, </w:t>
      </w:r>
      <w:del w:id="2045" w:author="Proofed" w:date="2021-05-23T14:23:00Z">
        <w:r w:rsidRPr="00A30D25">
          <w:rPr>
            <w:rFonts w:ascii="Garamond" w:eastAsia="Times New Roman" w:hAnsi="Garamond" w:cs="Times New Roman"/>
            <w:sz w:val="20"/>
            <w:szCs w:val="24"/>
          </w:rPr>
          <w:delText>the</w:delText>
        </w:r>
      </w:del>
      <w:ins w:id="2046" w:author="Proofed" w:date="2021-05-23T14:23:00Z">
        <w:r w:rsidR="00344442">
          <w:rPr>
            <w:rFonts w:ascii="Garamond" w:eastAsia="Times New Roman" w:hAnsi="Garamond" w:cs="Times New Roman"/>
            <w:sz w:val="20"/>
            <w:szCs w:val="24"/>
          </w:rPr>
          <w:t>an</w:t>
        </w:r>
      </w:ins>
      <w:r w:rsidR="00EF4B83" w:rsidRPr="00A30D25">
        <w:rPr>
          <w:rFonts w:ascii="Garamond" w:eastAsia="Times New Roman" w:hAnsi="Garamond" w:cs="Times New Roman"/>
          <w:sz w:val="20"/>
          <w:szCs w:val="24"/>
        </w:rPr>
        <w:t xml:space="preserve"> HC-06 Bluetooth </w:t>
      </w:r>
      <w:r w:rsidRPr="00A30D25">
        <w:rPr>
          <w:rFonts w:ascii="Garamond" w:eastAsia="Times New Roman" w:hAnsi="Garamond" w:cs="Times New Roman"/>
          <w:sz w:val="20"/>
          <w:szCs w:val="24"/>
        </w:rPr>
        <w:t xml:space="preserve">module </w:t>
      </w:r>
      <w:del w:id="2047" w:author="Proofed" w:date="2021-05-23T14:23:00Z">
        <w:r w:rsidR="00EF4B83" w:rsidRPr="00A30D25">
          <w:rPr>
            <w:rFonts w:ascii="Garamond" w:eastAsia="Times New Roman" w:hAnsi="Garamond" w:cs="Times New Roman"/>
            <w:sz w:val="20"/>
            <w:szCs w:val="24"/>
          </w:rPr>
          <w:delText>is</w:delText>
        </w:r>
      </w:del>
      <w:ins w:id="2048" w:author="Proofed" w:date="2021-05-23T14:23:00Z">
        <w:r w:rsidR="00144B0E">
          <w:rPr>
            <w:rFonts w:ascii="Garamond" w:eastAsia="Times New Roman" w:hAnsi="Garamond" w:cs="Times New Roman"/>
            <w:sz w:val="20"/>
            <w:szCs w:val="24"/>
          </w:rPr>
          <w:t>wa</w:t>
        </w:r>
        <w:r w:rsidR="00EF4B83" w:rsidRPr="00A30D25">
          <w:rPr>
            <w:rFonts w:ascii="Garamond" w:eastAsia="Times New Roman" w:hAnsi="Garamond" w:cs="Times New Roman"/>
            <w:sz w:val="20"/>
            <w:szCs w:val="24"/>
          </w:rPr>
          <w:t>s</w:t>
        </w:r>
      </w:ins>
      <w:r w:rsidR="00EF4B83" w:rsidRPr="00A30D25">
        <w:rPr>
          <w:rFonts w:ascii="Garamond" w:eastAsia="Times New Roman" w:hAnsi="Garamond" w:cs="Times New Roman"/>
          <w:sz w:val="20"/>
          <w:szCs w:val="24"/>
        </w:rPr>
        <w:t xml:space="preserve"> used to transmit </w:t>
      </w:r>
      <w:r w:rsidRPr="00A30D25">
        <w:rPr>
          <w:rFonts w:ascii="Garamond" w:eastAsia="Times New Roman" w:hAnsi="Garamond" w:cs="Times New Roman"/>
          <w:sz w:val="20"/>
          <w:szCs w:val="24"/>
        </w:rPr>
        <w:t xml:space="preserve">the </w:t>
      </w:r>
      <w:r w:rsidR="00EF4B83" w:rsidRPr="00A30D25">
        <w:rPr>
          <w:rFonts w:ascii="Garamond" w:eastAsia="Times New Roman" w:hAnsi="Garamond" w:cs="Times New Roman"/>
          <w:sz w:val="20"/>
          <w:szCs w:val="24"/>
        </w:rPr>
        <w:t xml:space="preserve">acquired data </w:t>
      </w:r>
      <w:del w:id="2049" w:author="Proofed" w:date="2021-05-23T14:23:00Z">
        <w:r w:rsidR="00EF4B83" w:rsidRPr="00A30D25">
          <w:rPr>
            <w:rFonts w:ascii="Garamond" w:eastAsia="Times New Roman" w:hAnsi="Garamond" w:cs="Times New Roman"/>
            <w:sz w:val="20"/>
            <w:szCs w:val="24"/>
          </w:rPr>
          <w:delText>toward</w:delText>
        </w:r>
      </w:del>
      <w:ins w:id="2050" w:author="Proofed" w:date="2021-05-23T14:23:00Z">
        <w:r w:rsidR="00EF4B83" w:rsidRPr="00A30D25">
          <w:rPr>
            <w:rFonts w:ascii="Garamond" w:eastAsia="Times New Roman" w:hAnsi="Garamond" w:cs="Times New Roman"/>
            <w:sz w:val="20"/>
            <w:szCs w:val="24"/>
          </w:rPr>
          <w:t>to</w:t>
        </w:r>
      </w:ins>
      <w:r w:rsidR="00EF4B83" w:rsidRPr="00A30D25">
        <w:rPr>
          <w:rFonts w:ascii="Garamond" w:eastAsia="Times New Roman" w:hAnsi="Garamond" w:cs="Times New Roman"/>
          <w:sz w:val="20"/>
          <w:szCs w:val="24"/>
        </w:rPr>
        <w:t xml:space="preserve"> the </w:t>
      </w:r>
      <w:r w:rsidRPr="00A30D25">
        <w:rPr>
          <w:rFonts w:ascii="Garamond" w:eastAsia="Times New Roman" w:hAnsi="Garamond" w:cs="Times New Roman"/>
          <w:sz w:val="20"/>
          <w:szCs w:val="24"/>
        </w:rPr>
        <w:t xml:space="preserve">developed </w:t>
      </w:r>
      <w:r w:rsidR="00EF4B83" w:rsidRPr="00A30D25">
        <w:rPr>
          <w:rFonts w:ascii="Garamond" w:eastAsia="Times New Roman" w:hAnsi="Garamond" w:cs="Times New Roman"/>
          <w:sz w:val="20"/>
          <w:szCs w:val="24"/>
        </w:rPr>
        <w:t xml:space="preserve">IoTool mobile application, where </w:t>
      </w:r>
      <w:r w:rsidRPr="00A30D25">
        <w:rPr>
          <w:rFonts w:ascii="Garamond" w:eastAsia="Times New Roman" w:hAnsi="Garamond" w:cs="Times New Roman"/>
          <w:sz w:val="20"/>
          <w:szCs w:val="24"/>
        </w:rPr>
        <w:t xml:space="preserve">they </w:t>
      </w:r>
      <w:del w:id="2051" w:author="Proofed" w:date="2021-05-23T14:23:00Z">
        <w:r w:rsidRPr="00A30D25">
          <w:rPr>
            <w:rFonts w:ascii="Garamond" w:eastAsia="Times New Roman" w:hAnsi="Garamond" w:cs="Times New Roman"/>
            <w:sz w:val="20"/>
            <w:szCs w:val="24"/>
          </w:rPr>
          <w:delText>are</w:delText>
        </w:r>
      </w:del>
      <w:ins w:id="2052" w:author="Proofed" w:date="2021-05-23T14:23:00Z">
        <w:r w:rsidR="00144B0E">
          <w:rPr>
            <w:rFonts w:ascii="Garamond" w:eastAsia="Times New Roman" w:hAnsi="Garamond" w:cs="Times New Roman"/>
            <w:sz w:val="20"/>
            <w:szCs w:val="24"/>
          </w:rPr>
          <w:t>can be</w:t>
        </w:r>
      </w:ins>
      <w:r w:rsidRPr="00A30D25">
        <w:rPr>
          <w:rFonts w:ascii="Garamond" w:eastAsia="Times New Roman" w:hAnsi="Garamond" w:cs="Times New Roman"/>
          <w:sz w:val="20"/>
          <w:szCs w:val="24"/>
        </w:rPr>
        <w:t xml:space="preserve"> displayed and </w:t>
      </w:r>
      <w:r w:rsidR="00A30D25" w:rsidRPr="00A30D25">
        <w:rPr>
          <w:rFonts w:ascii="Garamond" w:eastAsia="Times New Roman" w:hAnsi="Garamond" w:cs="Times New Roman"/>
          <w:sz w:val="20"/>
          <w:szCs w:val="24"/>
        </w:rPr>
        <w:t>analysed by the user</w:t>
      </w:r>
      <w:r w:rsidR="00EF4B83" w:rsidRPr="00A30D25">
        <w:rPr>
          <w:rFonts w:ascii="Garamond" w:eastAsia="Times New Roman" w:hAnsi="Garamond" w:cs="Times New Roman"/>
          <w:sz w:val="20"/>
          <w:szCs w:val="24"/>
        </w:rPr>
        <w:t>.</w:t>
      </w:r>
    </w:p>
    <w:p w14:paraId="2AE30570" w14:textId="77777777" w:rsidR="00C554FF" w:rsidRPr="00C554FF" w:rsidRDefault="00C554FF" w:rsidP="00C554FF">
      <w:pPr>
        <w:keepNext/>
        <w:keepLines/>
        <w:spacing w:before="240" w:after="120" w:line="240" w:lineRule="auto"/>
        <w:rPr>
          <w:rFonts w:ascii="Calibri" w:eastAsia="Times New Roman" w:hAnsi="Calibri" w:cs="Times New Roman"/>
          <w:b/>
          <w:bCs/>
          <w:caps/>
          <w:kern w:val="32"/>
          <w:sz w:val="20"/>
          <w:szCs w:val="32"/>
        </w:rPr>
      </w:pPr>
      <w:r w:rsidRPr="00C554FF">
        <w:rPr>
          <w:rFonts w:ascii="Calibri" w:eastAsia="Times New Roman" w:hAnsi="Calibri" w:cs="Times New Roman"/>
          <w:b/>
          <w:bCs/>
          <w:caps/>
          <w:kern w:val="32"/>
          <w:sz w:val="20"/>
          <w:szCs w:val="32"/>
        </w:rPr>
        <w:t>Acknowledgement</w:t>
      </w:r>
    </w:p>
    <w:p w14:paraId="625469EF" w14:textId="654A3F77" w:rsidR="00C554FF" w:rsidRPr="00C554FF" w:rsidRDefault="009C6D57" w:rsidP="00A30D25">
      <w:pPr>
        <w:spacing w:after="240" w:line="240" w:lineRule="auto"/>
        <w:ind w:firstLine="238"/>
        <w:jc w:val="both"/>
        <w:rPr>
          <w:rFonts w:ascii="Garamond" w:eastAsia="Times New Roman" w:hAnsi="Garamond" w:cs="Times New Roman"/>
          <w:sz w:val="20"/>
          <w:szCs w:val="24"/>
        </w:rPr>
      </w:pPr>
      <w:r>
        <w:rPr>
          <w:rFonts w:ascii="Garamond" w:eastAsia="Times New Roman" w:hAnsi="Garamond" w:cs="Times New Roman"/>
          <w:sz w:val="20"/>
          <w:szCs w:val="24"/>
        </w:rPr>
        <w:t xml:space="preserve">The </w:t>
      </w:r>
      <w:r w:rsidR="00C554FF" w:rsidRPr="00C554FF">
        <w:rPr>
          <w:rFonts w:ascii="Garamond" w:eastAsia="Times New Roman" w:hAnsi="Garamond" w:cs="Times New Roman"/>
          <w:sz w:val="20"/>
          <w:szCs w:val="24"/>
        </w:rPr>
        <w:t xml:space="preserve">authors gratefully thank </w:t>
      </w:r>
      <w:r w:rsidR="00B51956">
        <w:rPr>
          <w:rFonts w:ascii="Garamond" w:eastAsia="Times New Roman" w:hAnsi="Garamond" w:cs="Times New Roman"/>
          <w:sz w:val="20"/>
          <w:szCs w:val="24"/>
        </w:rPr>
        <w:t>t</w:t>
      </w:r>
      <w:r w:rsidR="00C554FF" w:rsidRPr="00C554FF">
        <w:rPr>
          <w:rFonts w:ascii="Garamond" w:eastAsia="Times New Roman" w:hAnsi="Garamond" w:cs="Times New Roman"/>
          <w:sz w:val="20"/>
          <w:szCs w:val="24"/>
        </w:rPr>
        <w:t xml:space="preserve">he members of </w:t>
      </w:r>
      <w:del w:id="2053" w:author="Proofed" w:date="2021-05-23T14:23:00Z">
        <w:r w:rsidR="00C554FF" w:rsidRPr="00C554FF">
          <w:rPr>
            <w:rFonts w:ascii="Garamond" w:eastAsia="Times New Roman" w:hAnsi="Garamond" w:cs="Times New Roman"/>
            <w:sz w:val="20"/>
            <w:szCs w:val="24"/>
          </w:rPr>
          <w:delText>Mechatronics</w:delText>
        </w:r>
      </w:del>
      <w:ins w:id="2054" w:author="Proofed" w:date="2021-05-23T14:23:00Z">
        <w:r w:rsidR="00344442">
          <w:rPr>
            <w:rFonts w:ascii="Garamond" w:eastAsia="Times New Roman" w:hAnsi="Garamond" w:cs="Times New Roman"/>
            <w:sz w:val="20"/>
            <w:szCs w:val="24"/>
          </w:rPr>
          <w:t>the m</w:t>
        </w:r>
        <w:r w:rsidR="00C554FF" w:rsidRPr="00C554FF">
          <w:rPr>
            <w:rFonts w:ascii="Garamond" w:eastAsia="Times New Roman" w:hAnsi="Garamond" w:cs="Times New Roman"/>
            <w:sz w:val="20"/>
            <w:szCs w:val="24"/>
          </w:rPr>
          <w:t>echatronics</w:t>
        </w:r>
      </w:ins>
      <w:r w:rsidR="00C554FF" w:rsidRPr="00C554FF">
        <w:rPr>
          <w:rFonts w:ascii="Garamond" w:eastAsia="Times New Roman" w:hAnsi="Garamond" w:cs="Times New Roman"/>
          <w:sz w:val="20"/>
          <w:szCs w:val="24"/>
        </w:rPr>
        <w:t xml:space="preserve"> laboratory </w:t>
      </w:r>
      <w:del w:id="2055" w:author="Proofed" w:date="2021-05-23T14:23:00Z">
        <w:r w:rsidR="00C554FF" w:rsidRPr="00C554FF">
          <w:rPr>
            <w:rFonts w:ascii="Garamond" w:eastAsia="Times New Roman" w:hAnsi="Garamond" w:cs="Times New Roman"/>
            <w:sz w:val="20"/>
            <w:szCs w:val="24"/>
          </w:rPr>
          <w:delText>of</w:delText>
        </w:r>
      </w:del>
      <w:ins w:id="2056" w:author="Proofed" w:date="2021-05-23T14:23:00Z">
        <w:r w:rsidR="00344442">
          <w:rPr>
            <w:rFonts w:ascii="Garamond" w:eastAsia="Times New Roman" w:hAnsi="Garamond" w:cs="Times New Roman"/>
            <w:sz w:val="20"/>
            <w:szCs w:val="24"/>
          </w:rPr>
          <w:t>at</w:t>
        </w:r>
      </w:ins>
      <w:r w:rsidR="00C554FF" w:rsidRPr="00C554FF">
        <w:rPr>
          <w:rFonts w:ascii="Garamond" w:eastAsia="Times New Roman" w:hAnsi="Garamond" w:cs="Times New Roman"/>
          <w:sz w:val="20"/>
          <w:szCs w:val="24"/>
        </w:rPr>
        <w:t xml:space="preserve"> ISTA University (Kinshasa, DR Congo</w:t>
      </w:r>
      <w:del w:id="2057" w:author="Proofed" w:date="2021-05-23T14:23:00Z">
        <w:r w:rsidR="00C554FF" w:rsidRPr="00C554FF">
          <w:rPr>
            <w:rFonts w:ascii="Garamond" w:eastAsia="Times New Roman" w:hAnsi="Garamond" w:cs="Times New Roman"/>
            <w:sz w:val="20"/>
            <w:szCs w:val="24"/>
          </w:rPr>
          <w:delText>),</w:delText>
        </w:r>
      </w:del>
      <w:ins w:id="2058" w:author="Proofed" w:date="2021-05-23T14:23:00Z">
        <w:r w:rsidR="00C554FF" w:rsidRPr="00C554FF">
          <w:rPr>
            <w:rFonts w:ascii="Garamond" w:eastAsia="Times New Roman" w:hAnsi="Garamond" w:cs="Times New Roman"/>
            <w:sz w:val="20"/>
            <w:szCs w:val="24"/>
          </w:rPr>
          <w:t>)</w:t>
        </w:r>
      </w:ins>
      <w:r w:rsidR="00C554FF" w:rsidRPr="00C554FF">
        <w:rPr>
          <w:rFonts w:ascii="Garamond" w:eastAsia="Times New Roman" w:hAnsi="Garamond" w:cs="Times New Roman"/>
          <w:sz w:val="20"/>
          <w:szCs w:val="24"/>
        </w:rPr>
        <w:t xml:space="preserve"> and Moise Avoci Ugwiri of</w:t>
      </w:r>
      <w:ins w:id="2059" w:author="Proofed" w:date="2021-05-23T14:23:00Z">
        <w:r w:rsidR="00C554FF" w:rsidRPr="00C554FF">
          <w:rPr>
            <w:rFonts w:ascii="Garamond" w:eastAsia="Times New Roman" w:hAnsi="Garamond" w:cs="Times New Roman"/>
            <w:sz w:val="20"/>
            <w:szCs w:val="24"/>
          </w:rPr>
          <w:t xml:space="preserve"> </w:t>
        </w:r>
        <w:r w:rsidR="00344442">
          <w:rPr>
            <w:rFonts w:ascii="Garamond" w:eastAsia="Times New Roman" w:hAnsi="Garamond" w:cs="Times New Roman"/>
            <w:sz w:val="20"/>
            <w:szCs w:val="24"/>
          </w:rPr>
          <w:t>the</w:t>
        </w:r>
      </w:ins>
      <w:r w:rsidR="00344442">
        <w:rPr>
          <w:rFonts w:ascii="Garamond" w:eastAsia="Times New Roman" w:hAnsi="Garamond" w:cs="Times New Roman"/>
          <w:sz w:val="20"/>
          <w:szCs w:val="24"/>
        </w:rPr>
        <w:t xml:space="preserve"> </w:t>
      </w:r>
      <w:r w:rsidR="00C554FF" w:rsidRPr="00C554FF">
        <w:rPr>
          <w:rFonts w:ascii="Garamond" w:eastAsia="Times New Roman" w:hAnsi="Garamond" w:cs="Times New Roman"/>
          <w:sz w:val="20"/>
          <w:szCs w:val="24"/>
        </w:rPr>
        <w:t>University of Salerno (Fisciano, Italy) for their technical support during the experimen</w:t>
      </w:r>
      <w:r w:rsidR="00EF4B83">
        <w:rPr>
          <w:rFonts w:ascii="Garamond" w:eastAsia="Times New Roman" w:hAnsi="Garamond" w:cs="Times New Roman"/>
          <w:sz w:val="20"/>
          <w:szCs w:val="24"/>
        </w:rPr>
        <w:t>ts.</w:t>
      </w:r>
      <w:r w:rsidR="003C5F4B">
        <w:rPr>
          <w:rFonts w:ascii="Garamond" w:eastAsia="Times New Roman" w:hAnsi="Garamond" w:cs="Times New Roman"/>
          <w:sz w:val="20"/>
          <w:szCs w:val="24"/>
        </w:rPr>
        <w:t xml:space="preserve"> </w:t>
      </w:r>
      <w:r w:rsidR="003C5F4B" w:rsidRPr="003C5F4B">
        <w:rPr>
          <w:rFonts w:ascii="Garamond" w:eastAsia="Times New Roman" w:hAnsi="Garamond" w:cs="Times New Roman"/>
          <w:sz w:val="20"/>
          <w:szCs w:val="24"/>
        </w:rPr>
        <w:t xml:space="preserve">The research </w:t>
      </w:r>
      <w:del w:id="2060" w:author="Proofed" w:date="2021-05-23T14:23:00Z">
        <w:r w:rsidR="003C5F4B" w:rsidRPr="003C5F4B">
          <w:rPr>
            <w:rFonts w:ascii="Garamond" w:eastAsia="Times New Roman" w:hAnsi="Garamond" w:cs="Times New Roman"/>
            <w:sz w:val="20"/>
            <w:szCs w:val="24"/>
          </w:rPr>
          <w:delText>falls within</w:delText>
        </w:r>
      </w:del>
      <w:ins w:id="2061" w:author="Proofed" w:date="2021-05-23T14:23:00Z">
        <w:r w:rsidR="00344442">
          <w:rPr>
            <w:rFonts w:ascii="Garamond" w:eastAsia="Times New Roman" w:hAnsi="Garamond" w:cs="Times New Roman"/>
            <w:sz w:val="20"/>
            <w:szCs w:val="24"/>
          </w:rPr>
          <w:t>is part of</w:t>
        </w:r>
      </w:ins>
      <w:r w:rsidR="003C5F4B" w:rsidRPr="003C5F4B">
        <w:rPr>
          <w:rFonts w:ascii="Garamond" w:eastAsia="Times New Roman" w:hAnsi="Garamond" w:cs="Times New Roman"/>
          <w:sz w:val="20"/>
          <w:szCs w:val="24"/>
        </w:rPr>
        <w:t xml:space="preserve"> a cooperation</w:t>
      </w:r>
      <w:del w:id="2062" w:author="Proofed" w:date="2021-05-23T14:23:00Z">
        <w:r w:rsidR="003C5F4B" w:rsidRPr="003C5F4B">
          <w:rPr>
            <w:rFonts w:ascii="Garamond" w:eastAsia="Times New Roman" w:hAnsi="Garamond" w:cs="Times New Roman"/>
            <w:sz w:val="20"/>
            <w:szCs w:val="24"/>
          </w:rPr>
          <w:delText xml:space="preserve">, supervised by Prof. </w:delText>
        </w:r>
        <w:r w:rsidR="003C5F4B">
          <w:rPr>
            <w:rFonts w:ascii="Garamond" w:eastAsia="Times New Roman" w:hAnsi="Garamond" w:cs="Times New Roman"/>
            <w:sz w:val="20"/>
            <w:szCs w:val="24"/>
          </w:rPr>
          <w:delText>A. L</w:delText>
        </w:r>
        <w:r w:rsidR="003C5F4B" w:rsidRPr="003C5F4B">
          <w:rPr>
            <w:rFonts w:ascii="Garamond" w:eastAsia="Times New Roman" w:hAnsi="Garamond" w:cs="Times New Roman"/>
            <w:sz w:val="20"/>
            <w:szCs w:val="24"/>
          </w:rPr>
          <w:delText>ay-Ekuakille,</w:delText>
        </w:r>
      </w:del>
      <w:r w:rsidR="003C5F4B" w:rsidRPr="003C5F4B">
        <w:rPr>
          <w:rFonts w:ascii="Garamond" w:eastAsia="Times New Roman" w:hAnsi="Garamond" w:cs="Times New Roman"/>
          <w:sz w:val="20"/>
          <w:szCs w:val="24"/>
        </w:rPr>
        <w:t xml:space="preserve"> between ISTA University and </w:t>
      </w:r>
      <w:ins w:id="2063" w:author="Proofed" w:date="2021-05-23T14:23:00Z">
        <w:r w:rsidR="00344442">
          <w:rPr>
            <w:rFonts w:ascii="Garamond" w:eastAsia="Times New Roman" w:hAnsi="Garamond" w:cs="Times New Roman"/>
            <w:sz w:val="20"/>
            <w:szCs w:val="24"/>
          </w:rPr>
          <w:t xml:space="preserve">the </w:t>
        </w:r>
      </w:ins>
      <w:r w:rsidR="003C5F4B" w:rsidRPr="003C5F4B">
        <w:rPr>
          <w:rFonts w:ascii="Garamond" w:eastAsia="Times New Roman" w:hAnsi="Garamond" w:cs="Times New Roman"/>
          <w:sz w:val="20"/>
          <w:szCs w:val="24"/>
        </w:rPr>
        <w:t>University of Salento</w:t>
      </w:r>
      <w:ins w:id="2064" w:author="Proofed" w:date="2021-05-23T14:23:00Z">
        <w:r w:rsidR="00344442" w:rsidRPr="00344442">
          <w:rPr>
            <w:rFonts w:ascii="Garamond" w:eastAsia="Times New Roman" w:hAnsi="Garamond" w:cs="Times New Roman"/>
            <w:sz w:val="20"/>
            <w:szCs w:val="24"/>
          </w:rPr>
          <w:t xml:space="preserve"> </w:t>
        </w:r>
        <w:r w:rsidR="00344442" w:rsidRPr="003C5F4B">
          <w:rPr>
            <w:rFonts w:ascii="Garamond" w:eastAsia="Times New Roman" w:hAnsi="Garamond" w:cs="Times New Roman"/>
            <w:sz w:val="20"/>
            <w:szCs w:val="24"/>
          </w:rPr>
          <w:t xml:space="preserve">supervised by Prof. </w:t>
        </w:r>
        <w:r w:rsidR="00344442">
          <w:rPr>
            <w:rFonts w:ascii="Garamond" w:eastAsia="Times New Roman" w:hAnsi="Garamond" w:cs="Times New Roman"/>
            <w:sz w:val="20"/>
            <w:szCs w:val="24"/>
          </w:rPr>
          <w:t>A. L</w:t>
        </w:r>
        <w:r w:rsidR="00344442" w:rsidRPr="003C5F4B">
          <w:rPr>
            <w:rFonts w:ascii="Garamond" w:eastAsia="Times New Roman" w:hAnsi="Garamond" w:cs="Times New Roman"/>
            <w:sz w:val="20"/>
            <w:szCs w:val="24"/>
          </w:rPr>
          <w:t>ay-Ekuakille</w:t>
        </w:r>
      </w:ins>
      <w:r w:rsidR="003C5F4B" w:rsidRPr="003C5F4B">
        <w:rPr>
          <w:rFonts w:ascii="Garamond" w:eastAsia="Times New Roman" w:hAnsi="Garamond" w:cs="Times New Roman"/>
          <w:sz w:val="20"/>
          <w:szCs w:val="24"/>
        </w:rPr>
        <w:t>.</w:t>
      </w:r>
    </w:p>
    <w:p w14:paraId="5B70E444" w14:textId="77777777" w:rsidR="00C554FF" w:rsidRPr="00C554FF" w:rsidRDefault="00C554FF" w:rsidP="00C554FF">
      <w:pPr>
        <w:keepNext/>
        <w:keepLines/>
        <w:spacing w:before="240" w:after="120" w:line="240" w:lineRule="auto"/>
        <w:rPr>
          <w:rFonts w:ascii="Calibri" w:eastAsia="Times New Roman" w:hAnsi="Calibri" w:cs="Times New Roman"/>
          <w:b/>
          <w:bCs/>
          <w:caps/>
          <w:kern w:val="32"/>
          <w:sz w:val="20"/>
          <w:szCs w:val="32"/>
        </w:rPr>
      </w:pPr>
      <w:r w:rsidRPr="00C554FF">
        <w:rPr>
          <w:rFonts w:ascii="Calibri" w:eastAsia="Times New Roman" w:hAnsi="Calibri" w:cs="Times New Roman"/>
          <w:b/>
          <w:bCs/>
          <w:caps/>
          <w:kern w:val="32"/>
          <w:sz w:val="20"/>
          <w:szCs w:val="32"/>
        </w:rPr>
        <w:t>References</w:t>
      </w:r>
    </w:p>
    <w:p w14:paraId="14F1FADE" w14:textId="6C71A553" w:rsidR="00822132" w:rsidRDefault="00155A33" w:rsidP="003612E5">
      <w:pPr>
        <w:pStyle w:val="References"/>
      </w:pPr>
      <w:r w:rsidRPr="003612E5">
        <w:rPr>
          <w:color w:val="FF0000"/>
        </w:rPr>
        <w:t>T.</w:t>
      </w:r>
      <w:r w:rsidR="003612E5">
        <w:rPr>
          <w:color w:val="FF0000"/>
        </w:rPr>
        <w:t xml:space="preserve"> </w:t>
      </w:r>
      <w:r w:rsidRPr="003612E5">
        <w:rPr>
          <w:color w:val="FF0000"/>
        </w:rPr>
        <w:t>Addabbo, A. Fort, M. Mugnaini, L</w:t>
      </w:r>
      <w:r w:rsidR="003612E5" w:rsidRPr="003612E5">
        <w:rPr>
          <w:color w:val="FF0000"/>
        </w:rPr>
        <w:t>.</w:t>
      </w:r>
      <w:r w:rsidRPr="003612E5">
        <w:rPr>
          <w:color w:val="FF0000"/>
        </w:rPr>
        <w:t xml:space="preserve"> Parri, S</w:t>
      </w:r>
      <w:r w:rsidR="003612E5" w:rsidRPr="003612E5">
        <w:rPr>
          <w:color w:val="FF0000"/>
        </w:rPr>
        <w:t>.</w:t>
      </w:r>
      <w:r w:rsidRPr="003612E5">
        <w:rPr>
          <w:color w:val="FF0000"/>
        </w:rPr>
        <w:t xml:space="preserve"> Parrino, A</w:t>
      </w:r>
      <w:r w:rsidR="003612E5" w:rsidRPr="003612E5">
        <w:rPr>
          <w:color w:val="FF0000"/>
        </w:rPr>
        <w:t>.</w:t>
      </w:r>
      <w:r w:rsidRPr="003612E5">
        <w:rPr>
          <w:color w:val="FF0000"/>
        </w:rPr>
        <w:t xml:space="preserve"> Pozzebon, V</w:t>
      </w:r>
      <w:r w:rsidR="003612E5" w:rsidRPr="003612E5">
        <w:rPr>
          <w:color w:val="FF0000"/>
        </w:rPr>
        <w:t>.</w:t>
      </w:r>
      <w:r w:rsidRPr="003612E5">
        <w:rPr>
          <w:color w:val="FF0000"/>
        </w:rPr>
        <w:t xml:space="preserve"> Vignoli</w:t>
      </w:r>
      <w:r w:rsidR="00A53633" w:rsidRPr="003612E5">
        <w:rPr>
          <w:color w:val="FF0000"/>
        </w:rPr>
        <w:t xml:space="preserve">, </w:t>
      </w:r>
      <w:r w:rsidR="003612E5" w:rsidRPr="003612E5">
        <w:rPr>
          <w:color w:val="FF0000"/>
        </w:rPr>
        <w:t>A low-power IoT architecture for the monitoring of chemical emissions</w:t>
      </w:r>
      <w:r w:rsidR="00822132" w:rsidRPr="003612E5">
        <w:rPr>
          <w:color w:val="FF0000"/>
        </w:rPr>
        <w:t xml:space="preserve">, </w:t>
      </w:r>
      <w:r w:rsidR="00E32F38" w:rsidRPr="003612E5">
        <w:rPr>
          <w:color w:val="FF0000"/>
        </w:rPr>
        <w:t>ACTA IMEKO</w:t>
      </w:r>
      <w:del w:id="2065" w:author="Proofed" w:date="2021-05-23T14:23:00Z">
        <w:r w:rsidR="003612E5" w:rsidRPr="003612E5">
          <w:rPr>
            <w:color w:val="FF0000"/>
          </w:rPr>
          <w:delText>,</w:delText>
        </w:r>
      </w:del>
      <w:r w:rsidR="003612E5" w:rsidRPr="003612E5">
        <w:rPr>
          <w:color w:val="FF0000"/>
        </w:rPr>
        <w:t xml:space="preserve"> 8</w:t>
      </w:r>
      <w:r w:rsidR="003612E5">
        <w:rPr>
          <w:color w:val="FF0000"/>
        </w:rPr>
        <w:t>(</w:t>
      </w:r>
      <w:r w:rsidR="003612E5" w:rsidRPr="003612E5">
        <w:rPr>
          <w:color w:val="FF0000"/>
        </w:rPr>
        <w:t>2</w:t>
      </w:r>
      <w:r w:rsidR="003612E5">
        <w:rPr>
          <w:color w:val="FF0000"/>
        </w:rPr>
        <w:t>) (</w:t>
      </w:r>
      <w:r w:rsidR="003612E5" w:rsidRPr="003612E5">
        <w:rPr>
          <w:color w:val="FF0000"/>
        </w:rPr>
        <w:t>2019</w:t>
      </w:r>
      <w:r w:rsidR="003612E5">
        <w:rPr>
          <w:color w:val="FF0000"/>
        </w:rPr>
        <w:t>)</w:t>
      </w:r>
      <w:r w:rsidR="003612E5" w:rsidRPr="003612E5">
        <w:rPr>
          <w:color w:val="FF0000"/>
        </w:rPr>
        <w:t xml:space="preserve"> </w:t>
      </w:r>
      <w:r w:rsidR="003612E5">
        <w:rPr>
          <w:color w:val="FF0000"/>
        </w:rPr>
        <w:t xml:space="preserve">pp. </w:t>
      </w:r>
      <w:r w:rsidR="003612E5" w:rsidRPr="003612E5">
        <w:rPr>
          <w:color w:val="FF0000"/>
        </w:rPr>
        <w:t>53-61</w:t>
      </w:r>
      <w:r w:rsidR="00822132" w:rsidRPr="003612E5">
        <w:rPr>
          <w:color w:val="FF0000"/>
        </w:rPr>
        <w:t>.</w:t>
      </w:r>
    </w:p>
    <w:p w14:paraId="2231DB49" w14:textId="5EE04CF9" w:rsidR="007F4EEC" w:rsidRPr="007F4EEC" w:rsidRDefault="007F4EEC" w:rsidP="007F4EEC">
      <w:pPr>
        <w:pStyle w:val="References"/>
        <w:rPr>
          <w:color w:val="FF0000"/>
        </w:rPr>
      </w:pPr>
      <w:r w:rsidRPr="007F4EEC">
        <w:rPr>
          <w:color w:val="FF0000"/>
        </w:rPr>
        <w:t>A. Bernieri, D. Capriglione, L. Ferrigno, M. Laracca</w:t>
      </w:r>
      <w:r w:rsidR="00A53633" w:rsidRPr="007F4EEC">
        <w:rPr>
          <w:color w:val="FF0000"/>
        </w:rPr>
        <w:t xml:space="preserve">, </w:t>
      </w:r>
      <w:r w:rsidRPr="007F4EEC">
        <w:rPr>
          <w:color w:val="FF0000"/>
        </w:rPr>
        <w:t xml:space="preserve">Design of an efficient mobile measurement system for urban pollution monitoring, </w:t>
      </w:r>
      <w:r w:rsidR="00E32F38" w:rsidRPr="007F4EEC">
        <w:rPr>
          <w:color w:val="FF0000"/>
        </w:rPr>
        <w:t>ACTA IMEKO</w:t>
      </w:r>
      <w:del w:id="2066" w:author="Proofed" w:date="2021-05-23T14:23:00Z">
        <w:r w:rsidRPr="007F4EEC">
          <w:rPr>
            <w:color w:val="FF0000"/>
          </w:rPr>
          <w:delText>,</w:delText>
        </w:r>
      </w:del>
      <w:r w:rsidRPr="007F4EEC">
        <w:rPr>
          <w:color w:val="FF0000"/>
        </w:rPr>
        <w:t xml:space="preserve"> </w:t>
      </w:r>
      <w:r>
        <w:rPr>
          <w:color w:val="FF0000"/>
        </w:rPr>
        <w:t>1</w:t>
      </w:r>
      <w:r w:rsidRPr="007F4EEC">
        <w:rPr>
          <w:color w:val="FF0000"/>
        </w:rPr>
        <w:t>(</w:t>
      </w:r>
      <w:r>
        <w:rPr>
          <w:color w:val="FF0000"/>
        </w:rPr>
        <w:t>1</w:t>
      </w:r>
      <w:r w:rsidRPr="007F4EEC">
        <w:rPr>
          <w:color w:val="FF0000"/>
        </w:rPr>
        <w:t>) (201</w:t>
      </w:r>
      <w:r>
        <w:rPr>
          <w:color w:val="FF0000"/>
        </w:rPr>
        <w:t>2</w:t>
      </w:r>
      <w:r w:rsidRPr="007F4EEC">
        <w:rPr>
          <w:color w:val="FF0000"/>
        </w:rPr>
        <w:t xml:space="preserve">) pp. </w:t>
      </w:r>
      <w:r>
        <w:rPr>
          <w:color w:val="FF0000"/>
        </w:rPr>
        <w:t>77</w:t>
      </w:r>
      <w:r w:rsidRPr="007F4EEC">
        <w:rPr>
          <w:color w:val="FF0000"/>
        </w:rPr>
        <w:t>-</w:t>
      </w:r>
      <w:r>
        <w:rPr>
          <w:color w:val="FF0000"/>
        </w:rPr>
        <w:t>84</w:t>
      </w:r>
      <w:r w:rsidRPr="007F4EEC">
        <w:rPr>
          <w:color w:val="FF0000"/>
        </w:rPr>
        <w:t>.</w:t>
      </w:r>
    </w:p>
    <w:p w14:paraId="6DB641AE" w14:textId="59779306" w:rsidR="00822132" w:rsidRPr="007F4EEC" w:rsidRDefault="00822132" w:rsidP="00822132">
      <w:pPr>
        <w:pStyle w:val="References"/>
        <w:ind w:left="397" w:hanging="397"/>
      </w:pPr>
      <w:r w:rsidRPr="007F4EEC">
        <w:t>A. Lay-Ekuakille, S. Ike</w:t>
      </w:r>
      <w:r w:rsidR="00A53633" w:rsidRPr="007F4EEC">
        <w:t xml:space="preserve">zawa, M. Mugnaini, R. Morello, </w:t>
      </w:r>
      <w:r w:rsidRPr="007F4EEC">
        <w:t xml:space="preserve">Detection of </w:t>
      </w:r>
      <w:del w:id="2067" w:author="Proofed" w:date="2021-05-23T14:23:00Z">
        <w:r w:rsidRPr="007F4EEC">
          <w:delText>Specific Macro</w:delText>
        </w:r>
      </w:del>
      <w:ins w:id="2068" w:author="Proofed" w:date="2021-05-23T14:23:00Z">
        <w:r w:rsidR="003A592F">
          <w:t>s</w:t>
        </w:r>
        <w:r w:rsidRPr="007F4EEC">
          <w:t xml:space="preserve">pecific </w:t>
        </w:r>
        <w:r w:rsidR="003A592F" w:rsidRPr="007F4EEC">
          <w:t>macro</w:t>
        </w:r>
      </w:ins>
      <w:r w:rsidR="003A592F" w:rsidRPr="007F4EEC">
        <w:t xml:space="preserve"> and </w:t>
      </w:r>
      <w:del w:id="2069" w:author="Proofed" w:date="2021-05-23T14:23:00Z">
        <w:r w:rsidRPr="007F4EEC">
          <w:delText>Micropollutants</w:delText>
        </w:r>
      </w:del>
      <w:ins w:id="2070" w:author="Proofed" w:date="2021-05-23T14:23:00Z">
        <w:r w:rsidR="003A592F" w:rsidRPr="007F4EEC">
          <w:t>micropollutants</w:t>
        </w:r>
      </w:ins>
      <w:r w:rsidR="003A592F" w:rsidRPr="007F4EEC">
        <w:t xml:space="preserve"> in </w:t>
      </w:r>
      <w:del w:id="2071" w:author="Proofed" w:date="2021-05-23T14:23:00Z">
        <w:r w:rsidRPr="007F4EEC">
          <w:delText xml:space="preserve">Air </w:delText>
        </w:r>
        <w:r w:rsidR="007F4EEC" w:rsidRPr="007F4EEC">
          <w:delText>Monitoring,</w:delText>
        </w:r>
        <w:r w:rsidRPr="007F4EEC">
          <w:delText xml:space="preserve"> Review</w:delText>
        </w:r>
      </w:del>
      <w:ins w:id="2072" w:author="Proofed" w:date="2021-05-23T14:23:00Z">
        <w:r w:rsidR="003A592F" w:rsidRPr="007F4EEC">
          <w:t>air monitorin</w:t>
        </w:r>
        <w:r w:rsidR="007F4EEC" w:rsidRPr="007F4EEC">
          <w:t>g,</w:t>
        </w:r>
        <w:r w:rsidRPr="007F4EEC">
          <w:t xml:space="preserve"> </w:t>
        </w:r>
        <w:r w:rsidR="003A592F" w:rsidRPr="007F4EEC">
          <w:t>review</w:t>
        </w:r>
      </w:ins>
      <w:r w:rsidR="003A592F" w:rsidRPr="007F4EEC">
        <w:t xml:space="preserve"> of </w:t>
      </w:r>
      <w:del w:id="2073" w:author="Proofed" w:date="2021-05-23T14:23:00Z">
        <w:r w:rsidRPr="007F4EEC">
          <w:delText>Methods</w:delText>
        </w:r>
      </w:del>
      <w:ins w:id="2074" w:author="Proofed" w:date="2021-05-23T14:23:00Z">
        <w:r w:rsidR="003A592F" w:rsidRPr="007F4EEC">
          <w:t>methods</w:t>
        </w:r>
      </w:ins>
      <w:r w:rsidR="003A592F" w:rsidRPr="007F4EEC">
        <w:t xml:space="preserve"> and </w:t>
      </w:r>
      <w:del w:id="2075" w:author="Proofed" w:date="2021-05-23T14:23:00Z">
        <w:r w:rsidRPr="007F4EEC">
          <w:delText>Techniques</w:delText>
        </w:r>
      </w:del>
      <w:ins w:id="2076" w:author="Proofed" w:date="2021-05-23T14:23:00Z">
        <w:r w:rsidR="003A592F" w:rsidRPr="007F4EEC">
          <w:t>techniques</w:t>
        </w:r>
      </w:ins>
      <w:r w:rsidRPr="007F4EEC">
        <w:t>, Measurement</w:t>
      </w:r>
      <w:del w:id="2077" w:author="Proofed" w:date="2021-05-23T14:23:00Z">
        <w:r w:rsidRPr="007F4EEC">
          <w:delText>,</w:delText>
        </w:r>
      </w:del>
      <w:r w:rsidRPr="007F4EEC">
        <w:t xml:space="preserve"> 98</w:t>
      </w:r>
      <w:r w:rsidR="008238D4" w:rsidRPr="007F4EEC">
        <w:t>(1)</w:t>
      </w:r>
      <w:r w:rsidR="00B67054" w:rsidRPr="007F4EEC">
        <w:t xml:space="preserve"> </w:t>
      </w:r>
      <w:r w:rsidR="00A53633" w:rsidRPr="007F4EEC">
        <w:t>(2017)</w:t>
      </w:r>
      <w:r w:rsidRPr="007F4EEC">
        <w:t xml:space="preserve"> pp.</w:t>
      </w:r>
      <w:ins w:id="2078" w:author="Proofed" w:date="2021-05-23T14:23:00Z">
        <w:r w:rsidR="003A592F">
          <w:t xml:space="preserve"> </w:t>
        </w:r>
      </w:ins>
      <w:r w:rsidRPr="007F4EEC">
        <w:t xml:space="preserve">49-59. </w:t>
      </w:r>
    </w:p>
    <w:p w14:paraId="55DF8478" w14:textId="30788A99" w:rsidR="003A592F" w:rsidRDefault="00822132" w:rsidP="003A592F">
      <w:pPr>
        <w:pStyle w:val="References"/>
        <w:ind w:left="397" w:hanging="397"/>
      </w:pPr>
      <w:r>
        <w:t>A.</w:t>
      </w:r>
      <w:ins w:id="2079" w:author="Proofed" w:date="2021-05-23T14:23:00Z">
        <w:r w:rsidR="003A592F">
          <w:t xml:space="preserve"> </w:t>
        </w:r>
      </w:ins>
      <w:r>
        <w:t>P. Plon</w:t>
      </w:r>
      <w:r w:rsidR="00A53633">
        <w:t xml:space="preserve">ski, J. Vander Hook, V. Isler, </w:t>
      </w:r>
      <w:r>
        <w:t xml:space="preserve">Environment </w:t>
      </w:r>
      <w:r w:rsidR="003A592F">
        <w:t xml:space="preserve">and </w:t>
      </w:r>
      <w:del w:id="2080" w:author="Proofed" w:date="2021-05-23T14:23:00Z">
        <w:r>
          <w:delText>Solar Map Construction</w:delText>
        </w:r>
      </w:del>
      <w:ins w:id="2081" w:author="Proofed" w:date="2021-05-23T14:23:00Z">
        <w:r w:rsidR="003A592F">
          <w:t>solar map construction</w:t>
        </w:r>
      </w:ins>
      <w:r w:rsidR="003A592F">
        <w:t xml:space="preserve"> for </w:t>
      </w:r>
      <w:del w:id="2082" w:author="Proofed" w:date="2021-05-23T14:23:00Z">
        <w:r>
          <w:delText>Solar-Powered Mobile Systems</w:delText>
        </w:r>
      </w:del>
      <w:ins w:id="2083" w:author="Proofed" w:date="2021-05-23T14:23:00Z">
        <w:r w:rsidR="003A592F">
          <w:t>solar-powered mobile syste</w:t>
        </w:r>
        <w:r>
          <w:t>ms</w:t>
        </w:r>
      </w:ins>
      <w:r>
        <w:t>, IEEE Transactions on Robotics</w:t>
      </w:r>
      <w:del w:id="2084" w:author="Proofed" w:date="2021-05-23T14:23:00Z">
        <w:r>
          <w:delText>,</w:delText>
        </w:r>
      </w:del>
      <w:r>
        <w:t xml:space="preserve"> </w:t>
      </w:r>
      <w:r w:rsidR="00A53633">
        <w:t>32(1)</w:t>
      </w:r>
      <w:r w:rsidR="00B67054">
        <w:t xml:space="preserve"> </w:t>
      </w:r>
      <w:r w:rsidR="00A53633">
        <w:t>(</w:t>
      </w:r>
      <w:r>
        <w:t>2016</w:t>
      </w:r>
      <w:r w:rsidR="00A53633">
        <w:t>)</w:t>
      </w:r>
      <w:r>
        <w:t xml:space="preserve"> pp. 70-82</w:t>
      </w:r>
      <w:ins w:id="2085" w:author="Proofed" w:date="2021-05-23T14:23:00Z">
        <w:r w:rsidR="003A592F">
          <w:t>.</w:t>
        </w:r>
      </w:ins>
    </w:p>
    <w:p w14:paraId="72B2ECCE" w14:textId="6156B15F" w:rsidR="00822132" w:rsidRDefault="003A592F" w:rsidP="003A592F">
      <w:pPr>
        <w:pStyle w:val="References"/>
        <w:ind w:left="397" w:hanging="397"/>
        <w:jc w:val="left"/>
        <w:pPrChange w:id="2086" w:author="Proofed" w:date="2021-05-23T14:23:00Z">
          <w:pPr>
            <w:pStyle w:val="References"/>
          </w:pPr>
        </w:pPrChange>
      </w:pPr>
      <w:commentRangeStart w:id="2087"/>
      <w:ins w:id="2088" w:author="Proofed" w:date="2021-05-23T14:23:00Z">
        <w:r>
          <w:t>DOI</w:t>
        </w:r>
        <w:commentRangeEnd w:id="2087"/>
        <w:r>
          <w:rPr>
            <w:rStyle w:val="CommentReference"/>
            <w:rFonts w:asciiTheme="minorHAnsi" w:eastAsiaTheme="minorHAnsi" w:hAnsiTheme="minorHAnsi" w:cstheme="minorBidi"/>
          </w:rPr>
          <w:commentReference w:id="2087"/>
        </w:r>
        <w:r>
          <w:t xml:space="preserve">: </w:t>
        </w:r>
      </w:ins>
      <w:r>
        <w:fldChar w:fldCharType="begin"/>
      </w:r>
      <w:r>
        <w:instrText xml:space="preserve"> HYPERLINK "</w:instrText>
      </w:r>
      <w:r w:rsidRPr="003A592F">
        <w:instrText>https://www.who.int/emergencies/diseases/novel-coronavirus-2019</w:instrText>
      </w:r>
      <w:r>
        <w:instrText xml:space="preserve">" </w:instrText>
      </w:r>
      <w:r>
        <w:fldChar w:fldCharType="separate"/>
      </w:r>
      <w:r w:rsidRPr="00C1527D">
        <w:rPr>
          <w:rStyle w:val="Hyperlink"/>
        </w:rPr>
        <w:t>https://www.who.int/emergen</w:t>
      </w:r>
      <w:r w:rsidRPr="00C1527D">
        <w:rPr>
          <w:rStyle w:val="Hyperlink"/>
        </w:rPr>
        <w:t>c</w:t>
      </w:r>
      <w:r w:rsidRPr="00C1527D">
        <w:rPr>
          <w:rStyle w:val="Hyperlink"/>
        </w:rPr>
        <w:t>ies/diseas</w:t>
      </w:r>
      <w:r w:rsidRPr="00C1527D">
        <w:rPr>
          <w:rStyle w:val="Hyperlink"/>
        </w:rPr>
        <w:t>e</w:t>
      </w:r>
      <w:r w:rsidRPr="00C1527D">
        <w:rPr>
          <w:rStyle w:val="Hyperlink"/>
        </w:rPr>
        <w:t>s/novel-coronavirus-2019</w:t>
      </w:r>
      <w:r>
        <w:rPr>
          <w:rPrChange w:id="2089" w:author="Proofed" w:date="2021-05-23T14:23:00Z">
            <w:rPr>
              <w:rStyle w:val="Hyperlink"/>
            </w:rPr>
          </w:rPrChange>
        </w:rPr>
        <w:fldChar w:fldCharType="end"/>
      </w:r>
      <w:r w:rsidR="00822132">
        <w:t>.</w:t>
      </w:r>
    </w:p>
    <w:p w14:paraId="55339A10" w14:textId="10B0A823" w:rsidR="00822132" w:rsidRDefault="00822132" w:rsidP="00822132">
      <w:pPr>
        <w:pStyle w:val="References"/>
        <w:ind w:left="397" w:hanging="397"/>
      </w:pPr>
      <w:r>
        <w:t>A. Lay-Ekuakille, G. Griffo, P. Viscont</w:t>
      </w:r>
      <w:r w:rsidR="00A53633">
        <w:t xml:space="preserve">i, P. Primiceri, R. Velazquez, </w:t>
      </w:r>
      <w:r>
        <w:t xml:space="preserve">Leaks </w:t>
      </w:r>
      <w:del w:id="2090" w:author="Proofed" w:date="2021-05-23T14:23:00Z">
        <w:r>
          <w:delText>Detection</w:delText>
        </w:r>
      </w:del>
      <w:ins w:id="2091" w:author="Proofed" w:date="2021-05-23T14:23:00Z">
        <w:r w:rsidR="00701954">
          <w:t>d</w:t>
        </w:r>
        <w:r>
          <w:t>etection</w:t>
        </w:r>
      </w:ins>
      <w:r>
        <w:t xml:space="preserve"> in </w:t>
      </w:r>
      <w:del w:id="2092" w:author="Proofed" w:date="2021-05-23T14:23:00Z">
        <w:r>
          <w:delText>Waterworks: Comparison</w:delText>
        </w:r>
      </w:del>
      <w:ins w:id="2093" w:author="Proofed" w:date="2021-05-23T14:23:00Z">
        <w:r w:rsidR="00C04116">
          <w:t>waterworks: comparison</w:t>
        </w:r>
      </w:ins>
      <w:r w:rsidR="00C04116">
        <w:t xml:space="preserve"> </w:t>
      </w:r>
      <w:r>
        <w:t>between STFT and FFT wi</w:t>
      </w:r>
      <w:r w:rsidR="00A53633">
        <w:t xml:space="preserve">th </w:t>
      </w:r>
      <w:r w:rsidR="00C04116">
        <w:t xml:space="preserve">an </w:t>
      </w:r>
      <w:del w:id="2094" w:author="Proofed" w:date="2021-05-23T14:23:00Z">
        <w:r w:rsidR="00A53633">
          <w:delText>Overcoming</w:delText>
        </w:r>
      </w:del>
      <w:ins w:id="2095" w:author="Proofed" w:date="2021-05-23T14:23:00Z">
        <w:r w:rsidR="00C04116">
          <w:t>overcoming</w:t>
        </w:r>
      </w:ins>
      <w:r w:rsidR="00C04116">
        <w:t xml:space="preserve"> of </w:t>
      </w:r>
      <w:del w:id="2096" w:author="Proofed" w:date="2021-05-23T14:23:00Z">
        <w:r w:rsidR="00A53633">
          <w:delText>Limitations</w:delText>
        </w:r>
      </w:del>
      <w:ins w:id="2097" w:author="Proofed" w:date="2021-05-23T14:23:00Z">
        <w:r w:rsidR="00C04116">
          <w:t>limitations</w:t>
        </w:r>
      </w:ins>
      <w:r w:rsidR="00A53633">
        <w:t>,</w:t>
      </w:r>
      <w:r>
        <w:t xml:space="preserve"> Metrolog</w:t>
      </w:r>
      <w:r w:rsidR="00A53633">
        <w:t>y and Measurement Systems</w:t>
      </w:r>
      <w:del w:id="2098" w:author="Proofed" w:date="2021-05-23T14:23:00Z">
        <w:r w:rsidR="00A53633">
          <w:delText>,</w:delText>
        </w:r>
      </w:del>
      <w:r w:rsidR="00A53633">
        <w:t xml:space="preserve"> 24(4)</w:t>
      </w:r>
      <w:r w:rsidR="00B67054">
        <w:t xml:space="preserve"> </w:t>
      </w:r>
      <w:r w:rsidR="00A53633">
        <w:t>(2017)</w:t>
      </w:r>
      <w:r w:rsidR="00DA3968">
        <w:t xml:space="preserve"> pp. 631-644.</w:t>
      </w:r>
    </w:p>
    <w:p w14:paraId="37AA4223" w14:textId="3EF13F42" w:rsidR="00822132" w:rsidRDefault="00A53633" w:rsidP="00822132">
      <w:pPr>
        <w:pStyle w:val="References"/>
        <w:ind w:left="397" w:hanging="397"/>
      </w:pPr>
      <w:r>
        <w:t xml:space="preserve">J. Nádvorník, P. Smutný, </w:t>
      </w:r>
      <w:r w:rsidR="00701954">
        <w:t>R</w:t>
      </w:r>
      <w:r w:rsidR="00C04116">
        <w:t xml:space="preserve">emote </w:t>
      </w:r>
      <w:del w:id="2099" w:author="Proofed" w:date="2021-05-23T14:23:00Z">
        <w:r w:rsidR="00822132">
          <w:delText>Control Robot Using Andro</w:delText>
        </w:r>
        <w:r>
          <w:delText>id Mobile Device</w:delText>
        </w:r>
      </w:del>
      <w:ins w:id="2100" w:author="Proofed" w:date="2021-05-23T14:23:00Z">
        <w:r w:rsidR="00C04116">
          <w:t>control robot using android mobile de</w:t>
        </w:r>
        <w:r>
          <w:t>vice</w:t>
        </w:r>
      </w:ins>
      <w:r>
        <w:t>, Proc. of the</w:t>
      </w:r>
      <w:r w:rsidR="00822132">
        <w:t xml:space="preserve"> 15</w:t>
      </w:r>
      <w:r w:rsidR="00822132" w:rsidRPr="00A53633">
        <w:rPr>
          <w:vertAlign w:val="superscript"/>
        </w:rPr>
        <w:t>th</w:t>
      </w:r>
      <w:r w:rsidR="00822132">
        <w:t xml:space="preserve"> </w:t>
      </w:r>
      <w:del w:id="2101" w:author="Proofed" w:date="2021-05-23T14:23:00Z">
        <w:r w:rsidR="00822132">
          <w:delText>international</w:delText>
        </w:r>
      </w:del>
      <w:ins w:id="2102" w:author="Proofed" w:date="2021-05-23T14:23:00Z">
        <w:r w:rsidR="00C04116">
          <w:t>I</w:t>
        </w:r>
        <w:r w:rsidR="00822132">
          <w:t>nternational</w:t>
        </w:r>
      </w:ins>
      <w:r w:rsidR="00822132">
        <w:t xml:space="preserve"> Carpathian Control Conference (ICCC), </w:t>
      </w:r>
      <w:del w:id="2103" w:author="Proofed" w:date="2021-05-23T14:23:00Z">
        <w:r w:rsidR="00822132">
          <w:delText xml:space="preserve">28-30 May 2014, </w:delText>
        </w:r>
      </w:del>
      <w:r w:rsidR="00C04116">
        <w:t>Velke Karlovice, Czech Republic</w:t>
      </w:r>
      <w:ins w:id="2104" w:author="Proofed" w:date="2021-05-23T14:23:00Z">
        <w:r w:rsidR="00C04116">
          <w:t xml:space="preserve">, </w:t>
        </w:r>
        <w:r w:rsidR="00822132">
          <w:t>28</w:t>
        </w:r>
        <w:r w:rsidR="00C04116">
          <w:t xml:space="preserve"> – </w:t>
        </w:r>
        <w:r w:rsidR="00822132">
          <w:t>30 May 2014</w:t>
        </w:r>
        <w:r w:rsidR="00C04116">
          <w:t xml:space="preserve">, </w:t>
        </w:r>
        <w:commentRangeStart w:id="2105"/>
        <w:r w:rsidR="00C04116">
          <w:t>pp. XX-XX</w:t>
        </w:r>
        <w:commentRangeEnd w:id="2105"/>
        <w:r w:rsidR="00C04116">
          <w:rPr>
            <w:rStyle w:val="CommentReference"/>
            <w:rFonts w:asciiTheme="minorHAnsi" w:eastAsiaTheme="minorHAnsi" w:hAnsiTheme="minorHAnsi" w:cstheme="minorBidi"/>
          </w:rPr>
          <w:commentReference w:id="2105"/>
        </w:r>
      </w:ins>
      <w:r w:rsidR="00822132">
        <w:t>.</w:t>
      </w:r>
    </w:p>
    <w:p w14:paraId="19B808E4" w14:textId="104A0B5A" w:rsidR="00822132" w:rsidRDefault="00822132" w:rsidP="00A53633">
      <w:pPr>
        <w:pStyle w:val="References"/>
      </w:pPr>
      <w:r>
        <w:t>P.</w:t>
      </w:r>
      <w:ins w:id="2106" w:author="Proofed" w:date="2021-05-23T14:23:00Z">
        <w:r w:rsidR="00C04116">
          <w:t xml:space="preserve"> </w:t>
        </w:r>
      </w:ins>
      <w:r>
        <w:t>Visco</w:t>
      </w:r>
      <w:r w:rsidR="00A53633">
        <w:t xml:space="preserve">nti, C. Orlando, P. Primiceri, </w:t>
      </w:r>
      <w:r>
        <w:t xml:space="preserve">Solar </w:t>
      </w:r>
      <w:del w:id="2107" w:author="Proofed" w:date="2021-05-23T14:23:00Z">
        <w:r>
          <w:delText>Powered</w:delText>
        </w:r>
      </w:del>
      <w:ins w:id="2108" w:author="Proofed" w:date="2021-05-23T14:23:00Z">
        <w:r w:rsidR="00C04116">
          <w:t>p</w:t>
        </w:r>
        <w:r>
          <w:t>owered</w:t>
        </w:r>
      </w:ins>
      <w:r>
        <w:t xml:space="preserve"> WSN for monitoring environment and soil parameters by specific app for mobile devices usable for early fl</w:t>
      </w:r>
      <w:r w:rsidR="00A53633">
        <w:t>ood prediction or water savings</w:t>
      </w:r>
      <w:del w:id="2109" w:author="Proofed" w:date="2021-05-23T14:23:00Z">
        <w:r>
          <w:delText>;</w:delText>
        </w:r>
      </w:del>
      <w:ins w:id="2110" w:author="Proofed" w:date="2021-05-23T14:23:00Z">
        <w:r w:rsidR="00C04116">
          <w:t>,</w:t>
        </w:r>
      </w:ins>
      <w:r>
        <w:t xml:space="preserve"> </w:t>
      </w:r>
      <w:r w:rsidR="00A53633">
        <w:t>Proc. of 16</w:t>
      </w:r>
      <w:r w:rsidR="00A53633" w:rsidRPr="00A53633">
        <w:rPr>
          <w:vertAlign w:val="superscript"/>
        </w:rPr>
        <w:t>th</w:t>
      </w:r>
      <w:r w:rsidR="00A53633">
        <w:t xml:space="preserve"> </w:t>
      </w:r>
      <w:r>
        <w:t>IEEE Int. Conf. on Environment and Electrical Engineer</w:t>
      </w:r>
      <w:r w:rsidR="00A53633">
        <w:t xml:space="preserve">ing, </w:t>
      </w:r>
      <w:del w:id="2111" w:author="Proofed" w:date="2021-05-23T14:23:00Z">
        <w:r w:rsidR="00A53633" w:rsidRPr="00A53633">
          <w:delText>7-10 June 2016</w:delText>
        </w:r>
        <w:r w:rsidR="00A53633">
          <w:delText>,</w:delText>
        </w:r>
        <w:r w:rsidR="00A53633" w:rsidRPr="00A53633">
          <w:delText xml:space="preserve"> </w:delText>
        </w:r>
      </w:del>
      <w:r w:rsidR="00C04116" w:rsidRPr="00A53633">
        <w:t>Florence, Italy</w:t>
      </w:r>
      <w:ins w:id="2112" w:author="Proofed" w:date="2021-05-23T14:23:00Z">
        <w:r w:rsidR="00C04116">
          <w:t>,</w:t>
        </w:r>
        <w:r w:rsidR="00C04116" w:rsidRPr="00A53633">
          <w:t xml:space="preserve"> </w:t>
        </w:r>
        <w:r w:rsidR="00A53633" w:rsidRPr="00A53633">
          <w:t>7</w:t>
        </w:r>
        <w:r w:rsidR="00C04116">
          <w:t xml:space="preserve"> – </w:t>
        </w:r>
        <w:r w:rsidR="00A53633" w:rsidRPr="00A53633">
          <w:t>10 June 2016</w:t>
        </w:r>
        <w:r w:rsidR="00A53633">
          <w:t>,</w:t>
        </w:r>
        <w:r w:rsidR="00A53633" w:rsidRPr="00A53633">
          <w:t xml:space="preserve"> </w:t>
        </w:r>
        <w:commentRangeStart w:id="2113"/>
        <w:r w:rsidR="00C04116">
          <w:t>pp. XX-XX</w:t>
        </w:r>
        <w:commentRangeEnd w:id="2113"/>
        <w:r w:rsidR="00C04116">
          <w:rPr>
            <w:rStyle w:val="CommentReference"/>
            <w:rFonts w:asciiTheme="minorHAnsi" w:eastAsiaTheme="minorHAnsi" w:hAnsiTheme="minorHAnsi" w:cstheme="minorBidi"/>
          </w:rPr>
          <w:commentReference w:id="2113"/>
        </w:r>
        <w:r w:rsidR="00C04116">
          <w:t>.</w:t>
        </w:r>
      </w:ins>
    </w:p>
    <w:p w14:paraId="4439D3F1" w14:textId="119BBE8C" w:rsidR="00822132" w:rsidRDefault="00822132" w:rsidP="00822132">
      <w:pPr>
        <w:pStyle w:val="References"/>
      </w:pPr>
      <w:r>
        <w:t xml:space="preserve">P. Visconti, P. Primiceri, C. Orlando, Solar </w:t>
      </w:r>
      <w:del w:id="2114" w:author="Proofed" w:date="2021-05-23T14:23:00Z">
        <w:r>
          <w:delText>Powered Wireless Monitoring System</w:delText>
        </w:r>
      </w:del>
      <w:ins w:id="2115" w:author="Proofed" w:date="2021-05-23T14:23:00Z">
        <w:r w:rsidR="00C04116">
          <w:t>powered wireless monitoring system</w:t>
        </w:r>
      </w:ins>
      <w:r w:rsidR="00C04116">
        <w:t xml:space="preserve"> of </w:t>
      </w:r>
      <w:del w:id="2116" w:author="Proofed" w:date="2021-05-23T14:23:00Z">
        <w:r>
          <w:delText>Environmental Conditions</w:delText>
        </w:r>
      </w:del>
      <w:ins w:id="2117" w:author="Proofed" w:date="2021-05-23T14:23:00Z">
        <w:r w:rsidR="00C04116">
          <w:t>environmental conditions</w:t>
        </w:r>
      </w:ins>
      <w:r w:rsidR="00C04116">
        <w:t xml:space="preserve"> for </w:t>
      </w:r>
      <w:del w:id="2118" w:author="Proofed" w:date="2021-05-23T14:23:00Z">
        <w:r>
          <w:delText>Early Flood Prediction</w:delText>
        </w:r>
      </w:del>
      <w:ins w:id="2119" w:author="Proofed" w:date="2021-05-23T14:23:00Z">
        <w:r w:rsidR="00C04116">
          <w:t>early flood prediction</w:t>
        </w:r>
      </w:ins>
      <w:r w:rsidR="00C04116">
        <w:t xml:space="preserve"> or </w:t>
      </w:r>
      <w:del w:id="2120" w:author="Proofed" w:date="2021-05-23T14:23:00Z">
        <w:r>
          <w:delText>Opti</w:delText>
        </w:r>
        <w:r w:rsidR="00A53633">
          <w:delText>mized Irrigation</w:delText>
        </w:r>
      </w:del>
      <w:ins w:id="2121" w:author="Proofed" w:date="2021-05-23T14:23:00Z">
        <w:r w:rsidR="00C04116">
          <w:t>optimized irrigation</w:t>
        </w:r>
      </w:ins>
      <w:r w:rsidR="00C04116">
        <w:t xml:space="preserve"> in </w:t>
      </w:r>
      <w:del w:id="2122" w:author="Proofed" w:date="2021-05-23T14:23:00Z">
        <w:r w:rsidR="00A53633">
          <w:delText>Agriculture</w:delText>
        </w:r>
      </w:del>
      <w:ins w:id="2123" w:author="Proofed" w:date="2021-05-23T14:23:00Z">
        <w:r w:rsidR="00C04116">
          <w:t>agriculture</w:t>
        </w:r>
      </w:ins>
      <w:r>
        <w:t>, ARPN Journal of Engineering and Applied Sciences</w:t>
      </w:r>
      <w:del w:id="2124" w:author="Proofed" w:date="2021-05-23T14:23:00Z">
        <w:r>
          <w:delText>,</w:delText>
        </w:r>
      </w:del>
      <w:r>
        <w:t xml:space="preserve"> </w:t>
      </w:r>
      <w:r w:rsidR="00A53633">
        <w:t>11</w:t>
      </w:r>
      <w:r w:rsidR="007957B1">
        <w:t>(7) (2016) pp. 4623</w:t>
      </w:r>
      <w:del w:id="2125" w:author="Proofed" w:date="2021-05-23T14:23:00Z">
        <w:r w:rsidR="007957B1">
          <w:delText xml:space="preserve"> – </w:delText>
        </w:r>
      </w:del>
      <w:ins w:id="2126" w:author="Proofed" w:date="2021-05-23T14:23:00Z">
        <w:r w:rsidR="00C04116">
          <w:t>-</w:t>
        </w:r>
      </w:ins>
      <w:r w:rsidR="007957B1">
        <w:t>4632.</w:t>
      </w:r>
    </w:p>
    <w:p w14:paraId="79849878" w14:textId="1EE9AA72" w:rsidR="00822132" w:rsidRDefault="0034712D" w:rsidP="00822132">
      <w:pPr>
        <w:pStyle w:val="References"/>
      </w:pPr>
      <w:r w:rsidRPr="00467D2B">
        <w:t xml:space="preserve">P. Visconti, R. de Fazio, P. </w:t>
      </w:r>
      <w:r w:rsidR="00822132">
        <w:t>Primiceri, D. Cafagna, S.</w:t>
      </w:r>
      <w:r w:rsidR="00A53633">
        <w:t xml:space="preserve"> Strazzella, N.</w:t>
      </w:r>
      <w:ins w:id="2127" w:author="Proofed" w:date="2021-05-23T14:23:00Z">
        <w:r w:rsidR="000E3EE6">
          <w:t xml:space="preserve"> </w:t>
        </w:r>
      </w:ins>
      <w:r w:rsidR="00A53633">
        <w:t xml:space="preserve">I. Giannoccaro, </w:t>
      </w:r>
      <w:r w:rsidR="00822132">
        <w:t>A solar-powered fertigation system based on low-cost wireless sensor network remotely controlled by farmer for irrigation cycles and cro</w:t>
      </w:r>
      <w:r w:rsidR="00A53633">
        <w:t>ps growth optimization</w:t>
      </w:r>
      <w:r w:rsidR="00822132">
        <w:t>, International Journal of Electronics and Telecommunications</w:t>
      </w:r>
      <w:del w:id="2128" w:author="Proofed" w:date="2021-05-23T14:23:00Z">
        <w:r w:rsidR="00822132">
          <w:delText>,</w:delText>
        </w:r>
      </w:del>
      <w:r w:rsidR="00822132">
        <w:t xml:space="preserve"> 66</w:t>
      </w:r>
      <w:r w:rsidR="00A53633">
        <w:t>(</w:t>
      </w:r>
      <w:r w:rsidR="00822132">
        <w:t>1</w:t>
      </w:r>
      <w:r w:rsidR="00A53633">
        <w:t>)</w:t>
      </w:r>
      <w:r w:rsidR="00B67054">
        <w:t xml:space="preserve"> </w:t>
      </w:r>
      <w:r w:rsidR="00A53633">
        <w:t xml:space="preserve">(2020) </w:t>
      </w:r>
      <w:r w:rsidR="00822132">
        <w:t>pp. 59-68.</w:t>
      </w:r>
    </w:p>
    <w:p w14:paraId="6EDA1E37" w14:textId="5898E88D" w:rsidR="00B67054" w:rsidRDefault="00B67054" w:rsidP="007957B1">
      <w:pPr>
        <w:pStyle w:val="References"/>
      </w:pPr>
      <w:r w:rsidRPr="00B67054">
        <w:t xml:space="preserve">P. Visconti, R. de Fazio, R. Velázquez, C. Del-Valle-Soto, N. I. Giannoccaro, Development of </w:t>
      </w:r>
      <w:del w:id="2129" w:author="Proofed" w:date="2021-05-23T14:23:00Z">
        <w:r w:rsidRPr="00B67054">
          <w:delText>Sensors-Based Agri-Food Traceability System Remotely Managed</w:delText>
        </w:r>
      </w:del>
      <w:ins w:id="2130" w:author="Proofed" w:date="2021-05-23T14:23:00Z">
        <w:r w:rsidR="000E3EE6" w:rsidRPr="00B67054">
          <w:t>sensors-based agri-food traceability system remotely managed</w:t>
        </w:r>
      </w:ins>
      <w:r w:rsidR="000E3EE6" w:rsidRPr="00B67054">
        <w:t xml:space="preserve"> by a </w:t>
      </w:r>
      <w:del w:id="2131" w:author="Proofed" w:date="2021-05-23T14:23:00Z">
        <w:r w:rsidRPr="00B67054">
          <w:delText>Software Platfor</w:delText>
        </w:r>
        <w:r>
          <w:delText>m</w:delText>
        </w:r>
      </w:del>
      <w:ins w:id="2132" w:author="Proofed" w:date="2021-05-23T14:23:00Z">
        <w:r w:rsidR="000E3EE6" w:rsidRPr="00B67054">
          <w:t>software platfor</w:t>
        </w:r>
        <w:r w:rsidR="000E3EE6">
          <w:t>m</w:t>
        </w:r>
      </w:ins>
      <w:r w:rsidR="000E3EE6">
        <w:t xml:space="preserve"> for </w:t>
      </w:r>
      <w:del w:id="2133" w:author="Proofed" w:date="2021-05-23T14:23:00Z">
        <w:r>
          <w:delText>Optimized Farm Management</w:delText>
        </w:r>
      </w:del>
      <w:ins w:id="2134" w:author="Proofed" w:date="2021-05-23T14:23:00Z">
        <w:r w:rsidR="000E3EE6">
          <w:t>optimized farm managem</w:t>
        </w:r>
        <w:r>
          <w:t>ent</w:t>
        </w:r>
      </w:ins>
      <w:r w:rsidRPr="00B67054">
        <w:t>, Sensors</w:t>
      </w:r>
      <w:del w:id="2135" w:author="Proofed" w:date="2021-05-23T14:23:00Z">
        <w:r w:rsidRPr="00B67054">
          <w:delText>,</w:delText>
        </w:r>
      </w:del>
      <w:r w:rsidRPr="00B67054">
        <w:t xml:space="preserve"> 20</w:t>
      </w:r>
      <w:r>
        <w:t>(</w:t>
      </w:r>
      <w:r w:rsidRPr="00B67054">
        <w:t>13</w:t>
      </w:r>
      <w:del w:id="2136" w:author="Proofed" w:date="2021-05-23T14:23:00Z">
        <w:r>
          <w:delText>)</w:delText>
        </w:r>
        <w:r w:rsidR="007957B1">
          <w:delText>,</w:delText>
        </w:r>
        <w:r>
          <w:delText xml:space="preserve"> </w:delText>
        </w:r>
        <w:r w:rsidR="007957B1">
          <w:delText>Article Number</w:delText>
        </w:r>
        <w:r w:rsidR="007957B1" w:rsidRPr="007957B1">
          <w:delText xml:space="preserve"> 3632</w:delText>
        </w:r>
      </w:del>
      <w:ins w:id="2137" w:author="Proofed" w:date="2021-05-23T14:23:00Z">
        <w:r>
          <w:t>)</w:t>
        </w:r>
      </w:ins>
      <w:r>
        <w:t xml:space="preserve"> (</w:t>
      </w:r>
      <w:r w:rsidRPr="00B67054">
        <w:t>2020</w:t>
      </w:r>
      <w:r>
        <w:t xml:space="preserve">) </w:t>
      </w:r>
      <w:del w:id="2138" w:author="Proofed" w:date="2021-05-23T14:23:00Z">
        <w:r>
          <w:delText>pp. 1-43</w:delText>
        </w:r>
      </w:del>
      <w:ins w:id="2139" w:author="Proofed" w:date="2021-05-23T14:23:00Z">
        <w:r w:rsidR="000E3EE6">
          <w:t>art</w:t>
        </w:r>
        <w:r>
          <w:t xml:space="preserve">. </w:t>
        </w:r>
        <w:r w:rsidR="000E3EE6" w:rsidRPr="007957B1">
          <w:t>3632</w:t>
        </w:r>
      </w:ins>
      <w:r w:rsidR="007957B1">
        <w:t>.</w:t>
      </w:r>
    </w:p>
    <w:p w14:paraId="40C6101A" w14:textId="7D1E550B" w:rsidR="00822132" w:rsidRDefault="00822132" w:rsidP="00822132">
      <w:pPr>
        <w:pStyle w:val="References"/>
        <w:ind w:left="397" w:hanging="397"/>
      </w:pPr>
      <w:r>
        <w:t>V. Popovski, N. Ackovska, A robotic</w:t>
      </w:r>
      <w:r w:rsidR="00A53633">
        <w:t xml:space="preserve"> system powered by solar energy</w:t>
      </w:r>
      <w:r>
        <w:t>, Proc. of the 10</w:t>
      </w:r>
      <w:r w:rsidRPr="00A53633">
        <w:rPr>
          <w:vertAlign w:val="superscript"/>
        </w:rPr>
        <w:t>th</w:t>
      </w:r>
      <w:r>
        <w:t xml:space="preserve"> Conference for Informatics and Information Technology (CIIT 2013), </w:t>
      </w:r>
      <w:del w:id="2140" w:author="Proofed" w:date="2021-05-23T14:23:00Z">
        <w:r w:rsidR="00A53633">
          <w:delText xml:space="preserve">15 May 2013, </w:delText>
        </w:r>
      </w:del>
      <w:r w:rsidR="000E3EE6">
        <w:t>Bitola, Macedonia</w:t>
      </w:r>
      <w:ins w:id="2141" w:author="Proofed" w:date="2021-05-23T14:23:00Z">
        <w:r w:rsidR="000E3EE6">
          <w:t xml:space="preserve">, </w:t>
        </w:r>
        <w:r w:rsidR="00A53633">
          <w:t>15 May 2013,</w:t>
        </w:r>
        <w:r w:rsidR="000E3EE6">
          <w:t xml:space="preserve"> </w:t>
        </w:r>
        <w:commentRangeStart w:id="2142"/>
        <w:r w:rsidR="000E3EE6">
          <w:t>pp. XX-XX</w:t>
        </w:r>
        <w:commentRangeEnd w:id="2142"/>
        <w:r w:rsidR="000E3EE6">
          <w:rPr>
            <w:rStyle w:val="CommentReference"/>
            <w:rFonts w:asciiTheme="minorHAnsi" w:eastAsiaTheme="minorHAnsi" w:hAnsiTheme="minorHAnsi" w:cstheme="minorBidi"/>
          </w:rPr>
          <w:commentReference w:id="2142"/>
        </w:r>
      </w:ins>
      <w:r>
        <w:t>.</w:t>
      </w:r>
    </w:p>
    <w:p w14:paraId="0964937C" w14:textId="705B3B19" w:rsidR="00822132" w:rsidRDefault="00822132" w:rsidP="00822132">
      <w:pPr>
        <w:pStyle w:val="References"/>
        <w:ind w:left="397" w:hanging="397"/>
      </w:pPr>
      <w:r>
        <w:t>B.</w:t>
      </w:r>
      <w:r w:rsidR="007957B1">
        <w:t xml:space="preserve"> </w:t>
      </w:r>
      <w:r>
        <w:t>P.</w:t>
      </w:r>
      <w:r w:rsidR="007957B1">
        <w:t xml:space="preserve"> </w:t>
      </w:r>
      <w:r>
        <w:t xml:space="preserve">Gautam, K. Wasaki, N. Sharma, </w:t>
      </w:r>
      <w:del w:id="2143" w:author="Proofed" w:date="2021-05-23T14:23:00Z">
        <w:r>
          <w:delText>“</w:delText>
        </w:r>
      </w:del>
      <w:r>
        <w:t>Using a solar powered vehicle to monitor and manage unstable networks</w:t>
      </w:r>
      <w:del w:id="2144" w:author="Proofed" w:date="2021-05-23T14:23:00Z">
        <w:r>
          <w:delText>”,</w:delText>
        </w:r>
      </w:del>
      <w:ins w:id="2145" w:author="Proofed" w:date="2021-05-23T14:23:00Z">
        <w:r>
          <w:t>,</w:t>
        </w:r>
      </w:ins>
      <w:r>
        <w:t xml:space="preserve"> International Journal of Future Computer and Communication</w:t>
      </w:r>
      <w:del w:id="2146" w:author="Proofed" w:date="2021-05-23T14:23:00Z">
        <w:r>
          <w:delText xml:space="preserve">, </w:delText>
        </w:r>
      </w:del>
      <w:ins w:id="2147" w:author="Proofed" w:date="2021-05-23T14:23:00Z">
        <w:r>
          <w:t xml:space="preserve"> 3(6)</w:t>
        </w:r>
        <w:r w:rsidR="000E3EE6">
          <w:t xml:space="preserve"> (</w:t>
        </w:r>
      </w:ins>
      <w:r w:rsidR="000E3EE6">
        <w:t>2014</w:t>
      </w:r>
      <w:del w:id="2148" w:author="Proofed" w:date="2021-05-23T14:23:00Z">
        <w:r>
          <w:delText>, 3 (6),</w:delText>
        </w:r>
      </w:del>
      <w:ins w:id="2149" w:author="Proofed" w:date="2021-05-23T14:23:00Z">
        <w:r w:rsidR="000E3EE6">
          <w:t>)</w:t>
        </w:r>
      </w:ins>
      <w:r>
        <w:t xml:space="preserve"> pp. 415-420. </w:t>
      </w:r>
    </w:p>
    <w:p w14:paraId="727AADF2" w14:textId="024A689F" w:rsidR="00822132" w:rsidRDefault="00822132" w:rsidP="00732524">
      <w:pPr>
        <w:pStyle w:val="References"/>
      </w:pPr>
      <w:r>
        <w:t>M.</w:t>
      </w:r>
      <w:r w:rsidR="007957B1">
        <w:t xml:space="preserve"> </w:t>
      </w:r>
      <w:r>
        <w:t>M</w:t>
      </w:r>
      <w:ins w:id="2150" w:author="Proofed" w:date="2021-05-23T14:23:00Z">
        <w:r w:rsidR="000E3EE6">
          <w:t>.</w:t>
        </w:r>
      </w:ins>
      <w:r>
        <w:t xml:space="preserve"> Warekar, </w:t>
      </w:r>
      <w:r w:rsidR="00A53633">
        <w:t>B.</w:t>
      </w:r>
      <w:r w:rsidR="007957B1">
        <w:t xml:space="preserve"> </w:t>
      </w:r>
      <w:r w:rsidR="00A53633">
        <w:t xml:space="preserve">T. Salokhe, </w:t>
      </w:r>
      <w:r w:rsidR="00732524" w:rsidRPr="00732524">
        <w:t>Solar powered robotic vehicle</w:t>
      </w:r>
      <w:r>
        <w:t>, International Journal of Advanced Research in Computer and Communication Engineering</w:t>
      </w:r>
      <w:del w:id="2151" w:author="Proofed" w:date="2021-05-23T14:23:00Z">
        <w:r>
          <w:delText>,</w:delText>
        </w:r>
      </w:del>
      <w:r w:rsidR="000E3EE6">
        <w:t xml:space="preserve"> </w:t>
      </w:r>
      <w:r w:rsidR="00A53633">
        <w:t>4</w:t>
      </w:r>
      <w:del w:id="2152" w:author="Proofed" w:date="2021-05-23T14:23:00Z">
        <w:r w:rsidR="00A53633">
          <w:delText xml:space="preserve"> </w:delText>
        </w:r>
      </w:del>
      <w:r w:rsidR="00A53633">
        <w:t>(5)</w:t>
      </w:r>
      <w:r w:rsidR="00B67054">
        <w:t xml:space="preserve"> </w:t>
      </w:r>
      <w:r w:rsidR="00A53633">
        <w:t>(2015</w:t>
      </w:r>
      <w:r>
        <w:t>)</w:t>
      </w:r>
      <w:r w:rsidR="00A53633">
        <w:t xml:space="preserve"> pp</w:t>
      </w:r>
      <w:r>
        <w:t>.</w:t>
      </w:r>
      <w:ins w:id="2153" w:author="Proofed" w:date="2021-05-23T14:23:00Z">
        <w:r w:rsidR="00701954">
          <w:t xml:space="preserve"> </w:t>
        </w:r>
      </w:ins>
      <w:r w:rsidR="00A53633">
        <w:t>1-4.</w:t>
      </w:r>
    </w:p>
    <w:p w14:paraId="67701C11" w14:textId="347C4126" w:rsidR="00822132" w:rsidRDefault="00822132" w:rsidP="00822132">
      <w:pPr>
        <w:pStyle w:val="References"/>
        <w:ind w:left="397" w:hanging="397"/>
      </w:pPr>
      <w:r>
        <w:t>S. Rajeswari, O.</w:t>
      </w:r>
      <w:ins w:id="2154" w:author="Proofed" w:date="2021-05-23T14:23:00Z">
        <w:r w:rsidR="000E3EE6">
          <w:t xml:space="preserve"> </w:t>
        </w:r>
      </w:ins>
      <w:r>
        <w:t xml:space="preserve">K. Jayaprasanth, </w:t>
      </w:r>
      <w:r w:rsidR="00A53633">
        <w:t xml:space="preserve">P. Vetrivel, K. Gnanaprakasam, </w:t>
      </w:r>
      <w:r>
        <w:t>Ideal battery charging for a solar-powered robotic v</w:t>
      </w:r>
      <w:r w:rsidR="00A53633">
        <w:t>ehicle using microcontroller</w:t>
      </w:r>
      <w:r>
        <w:t>, International Journal of Computer Science an</w:t>
      </w:r>
      <w:r w:rsidR="00A53633">
        <w:t>d Mobile Computing</w:t>
      </w:r>
      <w:del w:id="2155" w:author="Proofed" w:date="2021-05-23T14:23:00Z">
        <w:r w:rsidR="00A53633">
          <w:delText>,</w:delText>
        </w:r>
      </w:del>
      <w:r w:rsidR="00A53633">
        <w:t xml:space="preserve"> 4</w:t>
      </w:r>
      <w:del w:id="2156" w:author="Proofed" w:date="2021-05-23T14:23:00Z">
        <w:r w:rsidR="00A53633">
          <w:delText xml:space="preserve"> </w:delText>
        </w:r>
      </w:del>
      <w:r w:rsidR="00A53633">
        <w:t xml:space="preserve">(3) (2015) </w:t>
      </w:r>
      <w:r>
        <w:t>pp. 557-567.</w:t>
      </w:r>
    </w:p>
    <w:p w14:paraId="52F19B74" w14:textId="1DDC2067" w:rsidR="00822132" w:rsidRDefault="00822132" w:rsidP="008238D4">
      <w:pPr>
        <w:pStyle w:val="References"/>
      </w:pPr>
      <w:r>
        <w:t>T. Dewi, P. Risma, Y. Oktarina, M. Taufik Roseno, H.</w:t>
      </w:r>
      <w:ins w:id="2157" w:author="Proofed" w:date="2021-05-23T14:23:00Z">
        <w:r w:rsidR="009C2E93">
          <w:t xml:space="preserve"> </w:t>
        </w:r>
      </w:ins>
      <w:r>
        <w:t>M. Yudha,</w:t>
      </w:r>
      <w:r w:rsidR="008238D4">
        <w:t xml:space="preserve"> A.</w:t>
      </w:r>
      <w:ins w:id="2158" w:author="Proofed" w:date="2021-05-23T14:23:00Z">
        <w:r w:rsidR="009C2E93">
          <w:t xml:space="preserve"> </w:t>
        </w:r>
      </w:ins>
      <w:r w:rsidR="008238D4">
        <w:t xml:space="preserve">S. Handayani, Y. Wijanarko, </w:t>
      </w:r>
      <w:r>
        <w:t>Survey on solar cell; the role of solar cell in robotics and robotics app</w:t>
      </w:r>
      <w:r w:rsidR="008238D4">
        <w:t>lication in solar cell industry,</w:t>
      </w:r>
      <w:r>
        <w:t xml:space="preserve"> Proc. Forum in Research, Science and Technology (FIRST), </w:t>
      </w:r>
      <w:del w:id="2159" w:author="Proofed" w:date="2021-05-23T14:23:00Z">
        <w:r>
          <w:delText xml:space="preserve">2016, </w:delText>
        </w:r>
      </w:del>
      <w:r w:rsidR="009C2E93" w:rsidRPr="008238D4">
        <w:t>Palembang, Indonesia</w:t>
      </w:r>
      <w:ins w:id="2160" w:author="Proofed" w:date="2021-05-23T14:23:00Z">
        <w:r w:rsidR="009C2E93">
          <w:t xml:space="preserve">, </w:t>
        </w:r>
        <w:commentRangeStart w:id="2161"/>
        <w:r w:rsidR="009C2E93">
          <w:t>XX – XX Month</w:t>
        </w:r>
        <w:commentRangeEnd w:id="2161"/>
        <w:r w:rsidR="009C2E93">
          <w:rPr>
            <w:rStyle w:val="CommentReference"/>
            <w:rFonts w:asciiTheme="minorHAnsi" w:eastAsiaTheme="minorHAnsi" w:hAnsiTheme="minorHAnsi" w:cstheme="minorBidi"/>
          </w:rPr>
          <w:commentReference w:id="2161"/>
        </w:r>
        <w:r w:rsidR="009C2E93">
          <w:t xml:space="preserve"> 2016, pp. 19-22</w:t>
        </w:r>
      </w:ins>
      <w:r>
        <w:t>.</w:t>
      </w:r>
    </w:p>
    <w:p w14:paraId="19E5A4D5" w14:textId="20D3E1D7" w:rsidR="00822132" w:rsidRDefault="00822132" w:rsidP="00822132">
      <w:pPr>
        <w:pStyle w:val="References"/>
        <w:ind w:left="397" w:hanging="397"/>
      </w:pPr>
      <w:r>
        <w:t>T. Dewi, P. Risma, Y. Oktarina, A.</w:t>
      </w:r>
      <w:r w:rsidR="008238D4">
        <w:t xml:space="preserve"> Taqua, Rusdianari, H. Renaldi,</w:t>
      </w:r>
      <w:r>
        <w:t xml:space="preserve"> Experimental analysis on solar powered mobile robot as </w:t>
      </w:r>
      <w:r>
        <w:lastRenderedPageBreak/>
        <w:t>the prototype for environmentally fr</w:t>
      </w:r>
      <w:r w:rsidR="008238D4">
        <w:t>iendly automated transportation</w:t>
      </w:r>
      <w:r>
        <w:t>, Journal of P</w:t>
      </w:r>
      <w:r w:rsidR="008238D4">
        <w:t>h</w:t>
      </w:r>
      <w:r>
        <w:t>ysics: Conference Series, iCAST-ES2019</w:t>
      </w:r>
      <w:del w:id="2162" w:author="Proofed" w:date="2021-05-23T14:23:00Z">
        <w:r>
          <w:delText>,</w:delText>
        </w:r>
      </w:del>
      <w:r w:rsidR="00207FB8">
        <w:t xml:space="preserve"> </w:t>
      </w:r>
      <w:r>
        <w:t>1450</w:t>
      </w:r>
      <w:r w:rsidR="00B67054">
        <w:t xml:space="preserve"> </w:t>
      </w:r>
      <w:r w:rsidR="008238D4">
        <w:t>(2020) pp. 1-7.</w:t>
      </w:r>
    </w:p>
    <w:p w14:paraId="19F1443E" w14:textId="7B8BC773" w:rsidR="00822132" w:rsidRDefault="008238D4" w:rsidP="00822132">
      <w:pPr>
        <w:pStyle w:val="References"/>
        <w:ind w:left="397" w:hanging="397"/>
      </w:pPr>
      <w:r>
        <w:t>D.</w:t>
      </w:r>
      <w:ins w:id="2163" w:author="Proofed" w:date="2021-05-23T14:23:00Z">
        <w:r w:rsidR="00207FB8">
          <w:t xml:space="preserve"> </w:t>
        </w:r>
      </w:ins>
      <w:r>
        <w:t xml:space="preserve">S. Wikacsono, A. Musafa, </w:t>
      </w:r>
      <w:r w:rsidR="00822132">
        <w:t>Design and implementation of dual axis solar tracker PV to increas</w:t>
      </w:r>
      <w:r>
        <w:t>e cleaning robot operating time</w:t>
      </w:r>
      <w:r w:rsidR="00822132">
        <w:t>, Journal of P</w:t>
      </w:r>
      <w:r>
        <w:t>hysics: Conference Series</w:t>
      </w:r>
      <w:del w:id="2164" w:author="Proofed" w:date="2021-05-23T14:23:00Z">
        <w:r>
          <w:delText>,</w:delText>
        </w:r>
      </w:del>
      <w:r w:rsidR="00822132">
        <w:t xml:space="preserve"> </w:t>
      </w:r>
      <w:r>
        <w:t>1376</w:t>
      </w:r>
      <w:r w:rsidR="00B67054">
        <w:t xml:space="preserve"> </w:t>
      </w:r>
      <w:r>
        <w:t>(</w:t>
      </w:r>
      <w:r w:rsidR="00822132">
        <w:t>2019</w:t>
      </w:r>
      <w:r>
        <w:t>)</w:t>
      </w:r>
      <w:r w:rsidR="00822132">
        <w:t xml:space="preserve"> pp. 1-7. </w:t>
      </w:r>
    </w:p>
    <w:p w14:paraId="57D3AF3A" w14:textId="1941C1CB" w:rsidR="00822132" w:rsidRDefault="00822132" w:rsidP="00822132">
      <w:pPr>
        <w:pStyle w:val="References"/>
        <w:ind w:left="397" w:hanging="397"/>
      </w:pPr>
      <w:r>
        <w:t>O Bartlett, C. Gur</w:t>
      </w:r>
      <w:r w:rsidR="008238D4">
        <w:t xml:space="preserve">au, L. Marchegiani, I. Posner, </w:t>
      </w:r>
      <w:r>
        <w:t>Enabling intelligent energy management for robot</w:t>
      </w:r>
      <w:r w:rsidR="008238D4">
        <w:t>s using publicly available maps</w:t>
      </w:r>
      <w:r>
        <w:t xml:space="preserve">, Proc. of the IEEE/RSJ International Conference on Intelligent Robots and Systems (IROS), </w:t>
      </w:r>
      <w:ins w:id="2165" w:author="Proofed" w:date="2021-05-23T14:23:00Z">
        <w:r w:rsidR="00207FB8">
          <w:t xml:space="preserve">Daejeon, Korea, </w:t>
        </w:r>
      </w:ins>
      <w:r w:rsidR="008238D4">
        <w:t>9</w:t>
      </w:r>
      <w:del w:id="2166" w:author="Proofed" w:date="2021-05-23T14:23:00Z">
        <w:r w:rsidR="008238D4">
          <w:delText>–</w:delText>
        </w:r>
      </w:del>
      <w:ins w:id="2167" w:author="Proofed" w:date="2021-05-23T14:23:00Z">
        <w:r w:rsidR="00207FB8">
          <w:t xml:space="preserve"> </w:t>
        </w:r>
        <w:r w:rsidR="008238D4">
          <w:t>–</w:t>
        </w:r>
        <w:r w:rsidR="00207FB8">
          <w:t xml:space="preserve"> </w:t>
        </w:r>
      </w:ins>
      <w:r w:rsidR="008238D4">
        <w:t xml:space="preserve">14 October 2016, </w:t>
      </w:r>
      <w:del w:id="2168" w:author="Proofed" w:date="2021-05-23T14:23:00Z">
        <w:r w:rsidR="008238D4">
          <w:delText>Daejeon, Korea,</w:delText>
        </w:r>
        <w:r>
          <w:delText xml:space="preserve"> </w:delText>
        </w:r>
      </w:del>
      <w:r>
        <w:t>pp. 2224</w:t>
      </w:r>
      <w:del w:id="2169" w:author="Proofed" w:date="2021-05-23T14:23:00Z">
        <w:r>
          <w:delText>–</w:delText>
        </w:r>
      </w:del>
      <w:ins w:id="2170" w:author="Proofed" w:date="2021-05-23T14:23:00Z">
        <w:r w:rsidR="00207FB8">
          <w:t>-</w:t>
        </w:r>
      </w:ins>
      <w:r>
        <w:t>2229.</w:t>
      </w:r>
    </w:p>
    <w:p w14:paraId="6EF62074" w14:textId="0AB45327" w:rsidR="00822132" w:rsidRDefault="008238D4" w:rsidP="00822132">
      <w:pPr>
        <w:pStyle w:val="References"/>
        <w:ind w:left="397" w:hanging="397"/>
      </w:pPr>
      <w:r>
        <w:t xml:space="preserve">L. Hou, L. Zhang, J. Kim, </w:t>
      </w:r>
      <w:r w:rsidR="00822132">
        <w:t>Energy modelling and powe</w:t>
      </w:r>
      <w:r>
        <w:t>r measurement for mobile robot,</w:t>
      </w:r>
      <w:r w:rsidR="00822132">
        <w:t xml:space="preserve"> Energies</w:t>
      </w:r>
      <w:del w:id="2171" w:author="Proofed" w:date="2021-05-23T14:23:00Z">
        <w:r w:rsidR="00822132">
          <w:delText>,</w:delText>
        </w:r>
      </w:del>
      <w:r w:rsidR="00822132">
        <w:t xml:space="preserve"> </w:t>
      </w:r>
      <w:r>
        <w:t xml:space="preserve">12(27) </w:t>
      </w:r>
      <w:ins w:id="2172" w:author="Proofed" w:date="2021-05-23T14:23:00Z">
        <w:r w:rsidR="00207FB8">
          <w:t>(</w:t>
        </w:r>
      </w:ins>
      <w:r w:rsidR="00822132">
        <w:t>2019</w:t>
      </w:r>
      <w:ins w:id="2173" w:author="Proofed" w:date="2021-05-23T14:23:00Z">
        <w:r w:rsidR="00207FB8">
          <w:t>)</w:t>
        </w:r>
      </w:ins>
      <w:r>
        <w:t xml:space="preserve"> pp.</w:t>
      </w:r>
      <w:ins w:id="2174" w:author="Proofed" w:date="2021-05-23T14:23:00Z">
        <w:r w:rsidR="00207FB8">
          <w:t xml:space="preserve"> </w:t>
        </w:r>
      </w:ins>
      <w:r>
        <w:t>1-15.</w:t>
      </w:r>
    </w:p>
    <w:p w14:paraId="734800EB" w14:textId="7CC5E913" w:rsidR="00822132" w:rsidRDefault="008238D4" w:rsidP="008238D4">
      <w:pPr>
        <w:pStyle w:val="References"/>
        <w:ind w:left="397" w:hanging="397"/>
      </w:pPr>
      <w:r>
        <w:t xml:space="preserve">I. </w:t>
      </w:r>
      <w:r w:rsidR="00822132">
        <w:t xml:space="preserve">Doroftei, </w:t>
      </w:r>
      <w:r>
        <w:t xml:space="preserve">V. </w:t>
      </w:r>
      <w:r w:rsidR="00822132">
        <w:t xml:space="preserve">Grosu, </w:t>
      </w:r>
      <w:r>
        <w:t xml:space="preserve">V. </w:t>
      </w:r>
      <w:r w:rsidR="00822132">
        <w:t xml:space="preserve">Spinu, Design </w:t>
      </w:r>
      <w:r w:rsidR="00207FB8">
        <w:t xml:space="preserve">and </w:t>
      </w:r>
      <w:del w:id="2175" w:author="Proofed" w:date="2021-05-23T14:23:00Z">
        <w:r w:rsidR="00822132">
          <w:delText>Control</w:delText>
        </w:r>
      </w:del>
      <w:ins w:id="2176" w:author="Proofed" w:date="2021-05-23T14:23:00Z">
        <w:r w:rsidR="00207FB8">
          <w:t>control</w:t>
        </w:r>
      </w:ins>
      <w:r w:rsidR="00207FB8">
        <w:t xml:space="preserve"> of an </w:t>
      </w:r>
      <w:del w:id="2177" w:author="Proofed" w:date="2021-05-23T14:23:00Z">
        <w:r w:rsidR="00822132">
          <w:delText>Omni</w:delText>
        </w:r>
      </w:del>
      <w:ins w:id="2178" w:author="Proofed" w:date="2021-05-23T14:23:00Z">
        <w:r w:rsidR="00207FB8">
          <w:t>omni</w:t>
        </w:r>
      </w:ins>
      <w:r w:rsidR="00207FB8">
        <w:t xml:space="preserve">-directional </w:t>
      </w:r>
      <w:del w:id="2179" w:author="Proofed" w:date="2021-05-23T14:23:00Z">
        <w:r w:rsidR="00822132">
          <w:delText>Mobile Robot. In</w:delText>
        </w:r>
      </w:del>
      <w:ins w:id="2180" w:author="Proofed" w:date="2021-05-23T14:23:00Z">
        <w:r w:rsidR="00207FB8">
          <w:t>mobile robo</w:t>
        </w:r>
        <w:r w:rsidR="00822132">
          <w:t>t</w:t>
        </w:r>
        <w:r w:rsidR="00207FB8">
          <w:t>,</w:t>
        </w:r>
        <w:r w:rsidR="00822132">
          <w:t xml:space="preserve"> </w:t>
        </w:r>
        <w:r w:rsidR="00207FB8">
          <w:t>i</w:t>
        </w:r>
        <w:r w:rsidR="00822132">
          <w:t>n</w:t>
        </w:r>
        <w:r w:rsidR="00207FB8">
          <w:t>:</w:t>
        </w:r>
      </w:ins>
      <w:r w:rsidR="00822132">
        <w:t xml:space="preserve"> Novel Algorithms and Techniques in Telecommunications, Automation and Industrial Electronics</w:t>
      </w:r>
      <w:del w:id="2181" w:author="Proofed" w:date="2021-05-23T14:23:00Z">
        <w:r w:rsidR="00822132">
          <w:delText>;</w:delText>
        </w:r>
      </w:del>
      <w:ins w:id="2182" w:author="Proofed" w:date="2021-05-23T14:23:00Z">
        <w:r w:rsidR="00207FB8">
          <w:t>. T. Sobh, K. Elleithy, A. Mahmood, M. A. Karim (editors).</w:t>
        </w:r>
      </w:ins>
      <w:r w:rsidR="00241A07">
        <w:t xml:space="preserve"> </w:t>
      </w:r>
      <w:r w:rsidR="00822132">
        <w:t>Springer</w:t>
      </w:r>
      <w:del w:id="2183" w:author="Proofed" w:date="2021-05-23T14:23:00Z">
        <w:r w:rsidR="00822132">
          <w:delText>:</w:delText>
        </w:r>
      </w:del>
      <w:ins w:id="2184" w:author="Proofed" w:date="2021-05-23T14:23:00Z">
        <w:r w:rsidR="00207FB8">
          <w:t>,</w:t>
        </w:r>
      </w:ins>
      <w:r w:rsidR="00822132">
        <w:t xml:space="preserve"> Dordrecht, </w:t>
      </w:r>
      <w:del w:id="2185" w:author="Proofed" w:date="2021-05-23T14:23:00Z">
        <w:r w:rsidR="00822132">
          <w:delText xml:space="preserve">The Netherlands, </w:delText>
        </w:r>
      </w:del>
      <w:r w:rsidR="00822132">
        <w:t xml:space="preserve">2008, </w:t>
      </w:r>
      <w:ins w:id="2186" w:author="Proofed" w:date="2021-05-23T14:23:00Z">
        <w:r w:rsidR="00207FB8">
          <w:t xml:space="preserve">ISBN 978-1402087363, </w:t>
        </w:r>
      </w:ins>
      <w:r>
        <w:t>pp.</w:t>
      </w:r>
      <w:ins w:id="2187" w:author="Proofed" w:date="2021-05-23T14:23:00Z">
        <w:r w:rsidR="00701954">
          <w:t xml:space="preserve"> </w:t>
        </w:r>
      </w:ins>
      <w:r w:rsidR="00822132">
        <w:t>105-110.</w:t>
      </w:r>
    </w:p>
    <w:p w14:paraId="2C581E19" w14:textId="3AD4BDBA" w:rsidR="00822132" w:rsidRDefault="008238D4" w:rsidP="00822132">
      <w:pPr>
        <w:pStyle w:val="References"/>
      </w:pPr>
      <w:r>
        <w:t>M.</w:t>
      </w:r>
      <w:r w:rsidR="007957B1">
        <w:t xml:space="preserve"> </w:t>
      </w:r>
      <w:r>
        <w:t xml:space="preserve">M. </w:t>
      </w:r>
      <w:r w:rsidR="00822132">
        <w:t xml:space="preserve">Islam, </w:t>
      </w:r>
      <w:r>
        <w:t>R.</w:t>
      </w:r>
      <w:r w:rsidR="007957B1">
        <w:t xml:space="preserve"> </w:t>
      </w:r>
      <w:r>
        <w:t>K</w:t>
      </w:r>
      <w:ins w:id="2188" w:author="Proofed" w:date="2021-05-23T14:23:00Z">
        <w:r w:rsidR="009923A8">
          <w:t>.</w:t>
        </w:r>
      </w:ins>
      <w:r>
        <w:t xml:space="preserve"> </w:t>
      </w:r>
      <w:r w:rsidR="00822132">
        <w:t>Saha,</w:t>
      </w:r>
      <w:r w:rsidRPr="008238D4">
        <w:t xml:space="preserve"> </w:t>
      </w:r>
      <w:r>
        <w:t>A.</w:t>
      </w:r>
      <w:r w:rsidR="007957B1">
        <w:t xml:space="preserve"> </w:t>
      </w:r>
      <w:r>
        <w:t xml:space="preserve">A. </w:t>
      </w:r>
      <w:r w:rsidR="00822132">
        <w:t xml:space="preserve">Abdlullah, </w:t>
      </w:r>
      <w:r>
        <w:t>M.</w:t>
      </w:r>
      <w:r w:rsidR="007957B1">
        <w:t xml:space="preserve"> </w:t>
      </w:r>
      <w:r>
        <w:t xml:space="preserve">Z. </w:t>
      </w:r>
      <w:r w:rsidR="00822132">
        <w:t xml:space="preserve">Haq, </w:t>
      </w:r>
      <w:r w:rsidR="009923A8">
        <w:t xml:space="preserve">Fabrication of </w:t>
      </w:r>
      <w:del w:id="2189" w:author="Proofed" w:date="2021-05-23T14:23:00Z">
        <w:r w:rsidR="00822132">
          <w:delText>Autonomous Wheeled Mobile Robot</w:delText>
        </w:r>
      </w:del>
      <w:ins w:id="2190" w:author="Proofed" w:date="2021-05-23T14:23:00Z">
        <w:r w:rsidR="009923A8">
          <w:t>autonomous wheeled mobile robot</w:t>
        </w:r>
      </w:ins>
      <w:r w:rsidR="009923A8">
        <w:t xml:space="preserve"> for </w:t>
      </w:r>
      <w:del w:id="2191" w:author="Proofed" w:date="2021-05-23T14:23:00Z">
        <w:r w:rsidR="00822132">
          <w:delText>Industrial Applications Using Appropriate Technology</w:delText>
        </w:r>
      </w:del>
      <w:ins w:id="2192" w:author="Proofed" w:date="2021-05-23T14:23:00Z">
        <w:r w:rsidR="009923A8">
          <w:t>industrial applications using appropriate techno</w:t>
        </w:r>
        <w:r w:rsidR="00822132">
          <w:t>logy</w:t>
        </w:r>
      </w:ins>
      <w:r w:rsidRPr="008238D4">
        <w:t>,</w:t>
      </w:r>
      <w:r w:rsidR="00822132" w:rsidRPr="008238D4">
        <w:t xml:space="preserve"> International Journal of Mechanical and Materials Engineering</w:t>
      </w:r>
      <w:del w:id="2193" w:author="Proofed" w:date="2021-05-23T14:23:00Z">
        <w:r w:rsidR="00822132" w:rsidRPr="008238D4">
          <w:delText>,</w:delText>
        </w:r>
      </w:del>
      <w:r w:rsidR="00822132">
        <w:t xml:space="preserve"> </w:t>
      </w:r>
      <w:r>
        <w:t>4(10)</w:t>
      </w:r>
      <w:r w:rsidR="00B67054">
        <w:t xml:space="preserve"> </w:t>
      </w:r>
      <w:r>
        <w:t>(2010) pp.</w:t>
      </w:r>
      <w:ins w:id="2194" w:author="Proofed" w:date="2021-05-23T14:23:00Z">
        <w:r w:rsidR="00701954">
          <w:t xml:space="preserve"> </w:t>
        </w:r>
      </w:ins>
      <w:r w:rsidR="00822132">
        <w:t>1126-1130.</w:t>
      </w:r>
    </w:p>
    <w:p w14:paraId="4B87801F" w14:textId="0E7F50E1" w:rsidR="00822132" w:rsidRDefault="00AF5E8A" w:rsidP="00AF5E8A">
      <w:pPr>
        <w:pStyle w:val="References"/>
      </w:pPr>
      <w:del w:id="2195" w:author="Proofed" w:date="2021-05-23T14:23:00Z">
        <w:r>
          <w:delText>Solidworks®,</w:delText>
        </w:r>
      </w:del>
      <w:ins w:id="2196" w:author="Proofed" w:date="2021-05-23T14:23:00Z">
        <w:r>
          <w:t>Solid</w:t>
        </w:r>
        <w:r w:rsidR="00FF3E20">
          <w:t>W</w:t>
        </w:r>
        <w:r>
          <w:t>orks,</w:t>
        </w:r>
      </w:ins>
      <w:r w:rsidRPr="00AF5E8A">
        <w:t xml:space="preserve"> Available online:</w:t>
      </w:r>
      <w:r>
        <w:t xml:space="preserve"> </w:t>
      </w:r>
      <w:hyperlink r:id="rId50" w:history="1">
        <w:r w:rsidR="00822132">
          <w:rPr>
            <w:rStyle w:val="Hyperlink"/>
          </w:rPr>
          <w:t>www.solidwo</w:t>
        </w:r>
        <w:r w:rsidR="00822132">
          <w:rPr>
            <w:rStyle w:val="Hyperlink"/>
          </w:rPr>
          <w:t>r</w:t>
        </w:r>
        <w:r w:rsidR="00822132">
          <w:rPr>
            <w:rStyle w:val="Hyperlink"/>
          </w:rPr>
          <w:t>ks.com</w:t>
        </w:r>
      </w:hyperlink>
      <w:r>
        <w:t xml:space="preserve"> (Accessed on 29 July 2020).</w:t>
      </w:r>
    </w:p>
    <w:p w14:paraId="284AF357" w14:textId="454E8614" w:rsidR="00822132" w:rsidRPr="00AF5E8A" w:rsidRDefault="00AF5E8A" w:rsidP="00AF5E8A">
      <w:pPr>
        <w:pStyle w:val="References"/>
        <w:rPr>
          <w:lang w:val="en-US"/>
        </w:rPr>
      </w:pPr>
      <w:r w:rsidRPr="00AF5E8A">
        <w:rPr>
          <w:lang w:val="en-US"/>
        </w:rPr>
        <w:t>Microchip</w:t>
      </w:r>
      <w:del w:id="2197" w:author="Proofed" w:date="2021-05-23T14:23:00Z">
        <w:r w:rsidRPr="00AF5E8A">
          <w:rPr>
            <w:lang w:val="en-US"/>
          </w:rPr>
          <w:delText>®,</w:delText>
        </w:r>
      </w:del>
      <w:ins w:id="2198" w:author="Proofed" w:date="2021-05-23T14:23:00Z">
        <w:r w:rsidRPr="00AF5E8A">
          <w:rPr>
            <w:lang w:val="en-US"/>
          </w:rPr>
          <w:t>,</w:t>
        </w:r>
      </w:ins>
      <w:r w:rsidRPr="00AF5E8A">
        <w:rPr>
          <w:lang w:val="en-US"/>
        </w:rPr>
        <w:t xml:space="preserve"> </w:t>
      </w:r>
      <w:r w:rsidRPr="00AF5E8A">
        <w:t>Available online:</w:t>
      </w:r>
      <w:r>
        <w:t xml:space="preserve"> </w:t>
      </w:r>
      <w:hyperlink r:id="rId51" w:history="1">
        <w:r w:rsidRPr="0082267A">
          <w:rPr>
            <w:rStyle w:val="Hyperlink"/>
            <w:lang w:val="en-US"/>
          </w:rPr>
          <w:t>https://www.microchip.com/ wwwproducts/en/ATmega328L</w:t>
        </w:r>
      </w:hyperlink>
      <w:r w:rsidRPr="00AF5E8A">
        <w:rPr>
          <w:lang w:val="en-US"/>
        </w:rPr>
        <w:t xml:space="preserve"> (</w:t>
      </w:r>
      <w:r>
        <w:t>Accessed on 29 July 2020).</w:t>
      </w:r>
    </w:p>
    <w:p w14:paraId="5E660E6B" w14:textId="498642EB" w:rsidR="00BE01B3" w:rsidRPr="00B24882" w:rsidRDefault="00BE01B3" w:rsidP="00B24882">
      <w:pPr>
        <w:pStyle w:val="References"/>
      </w:pPr>
      <w:r w:rsidRPr="00B24882">
        <w:t xml:space="preserve">R. de Fazio, D. Cafagna, G. Marcuccio, P. Visconti, Limitations and </w:t>
      </w:r>
      <w:del w:id="2199" w:author="Proofed" w:date="2021-05-23T14:23:00Z">
        <w:r w:rsidRPr="00B24882">
          <w:delText>Characterization</w:delText>
        </w:r>
      </w:del>
      <w:ins w:id="2200" w:author="Proofed" w:date="2021-05-23T14:23:00Z">
        <w:r w:rsidR="009923A8" w:rsidRPr="00B24882">
          <w:t>characterization</w:t>
        </w:r>
      </w:ins>
      <w:r w:rsidR="009923A8" w:rsidRPr="00B24882">
        <w:t xml:space="preserve"> of </w:t>
      </w:r>
      <w:del w:id="2201" w:author="Proofed" w:date="2021-05-23T14:23:00Z">
        <w:r w:rsidRPr="00B24882">
          <w:delText>Energy Storage Devices</w:delText>
        </w:r>
      </w:del>
      <w:ins w:id="2202" w:author="Proofed" w:date="2021-05-23T14:23:00Z">
        <w:r w:rsidR="009923A8" w:rsidRPr="00B24882">
          <w:t>energy storage devices</w:t>
        </w:r>
      </w:ins>
      <w:r w:rsidR="009923A8" w:rsidRPr="00B24882">
        <w:t xml:space="preserve"> for </w:t>
      </w:r>
      <w:del w:id="2203" w:author="Proofed" w:date="2021-05-23T14:23:00Z">
        <w:r w:rsidRPr="00B24882">
          <w:delText>Harvesting Applications</w:delText>
        </w:r>
      </w:del>
      <w:ins w:id="2204" w:author="Proofed" w:date="2021-05-23T14:23:00Z">
        <w:r w:rsidR="009923A8" w:rsidRPr="00B24882">
          <w:t>harvesting applications</w:t>
        </w:r>
      </w:ins>
      <w:r w:rsidRPr="00B24882">
        <w:t>, Energies</w:t>
      </w:r>
      <w:del w:id="2205" w:author="Proofed" w:date="2021-05-23T14:23:00Z">
        <w:r w:rsidRPr="00B24882">
          <w:delText>,</w:delText>
        </w:r>
      </w:del>
      <w:r w:rsidRPr="00B24882">
        <w:t xml:space="preserve"> 13(4)</w:t>
      </w:r>
      <w:r w:rsidR="00B24882">
        <w:t xml:space="preserve"> </w:t>
      </w:r>
      <w:r w:rsidRPr="00B24882">
        <w:t>(2020</w:t>
      </w:r>
      <w:del w:id="2206" w:author="Proofed" w:date="2021-05-23T14:23:00Z">
        <w:r w:rsidRPr="00B24882">
          <w:delText>)</w:delText>
        </w:r>
        <w:r w:rsidR="00B24882">
          <w:delText xml:space="preserve">, </w:delText>
        </w:r>
        <w:r w:rsidR="00B24882" w:rsidRPr="00B24882">
          <w:delText>Article Number:</w:delText>
        </w:r>
      </w:del>
      <w:ins w:id="2207" w:author="Proofed" w:date="2021-05-23T14:23:00Z">
        <w:r w:rsidRPr="00B24882">
          <w:t>)</w:t>
        </w:r>
        <w:r w:rsidR="009923A8">
          <w:t xml:space="preserve"> art.</w:t>
        </w:r>
      </w:ins>
      <w:r w:rsidR="00B24882">
        <w:t xml:space="preserve"> </w:t>
      </w:r>
      <w:r w:rsidR="00B24882" w:rsidRPr="00B24882">
        <w:t>783</w:t>
      </w:r>
      <w:del w:id="2208" w:author="Proofed" w:date="2021-05-23T14:23:00Z">
        <w:r w:rsidR="00B24882">
          <w:delText>,</w:delText>
        </w:r>
        <w:r w:rsidRPr="00B24882">
          <w:delText xml:space="preserve"> pp.</w:delText>
        </w:r>
        <w:r w:rsidR="00B24882">
          <w:delText xml:space="preserve"> 1-19</w:delText>
        </w:r>
        <w:r w:rsidRPr="00B24882">
          <w:delText>.</w:delText>
        </w:r>
      </w:del>
      <w:ins w:id="2209" w:author="Proofed" w:date="2021-05-23T14:23:00Z">
        <w:r w:rsidR="009923A8">
          <w:t xml:space="preserve">. </w:t>
        </w:r>
      </w:ins>
    </w:p>
    <w:p w14:paraId="0C441975" w14:textId="381D66CB" w:rsidR="00822132" w:rsidRPr="00E32F38" w:rsidRDefault="00A90A6A" w:rsidP="00B24882">
      <w:pPr>
        <w:pStyle w:val="References"/>
      </w:pPr>
      <w:r w:rsidRPr="00E32F38">
        <w:t>P. Visconti, A. Lay-Ekuakille, P. Primiceri, G. Cavalera, Wireless energy monitoring system of photovoltaic plants with smart anti-theft solution integrated with control unit of household electrical consumption, Int. Journal on Smart Sensing and Intelligent Systems</w:t>
      </w:r>
      <w:del w:id="2210" w:author="Proofed" w:date="2021-05-23T14:23:00Z">
        <w:r w:rsidRPr="00E32F38">
          <w:delText>,</w:delText>
        </w:r>
      </w:del>
      <w:r w:rsidRPr="00E32F38">
        <w:t xml:space="preserve"> 9(2) (2016) pp. 681</w:t>
      </w:r>
      <w:del w:id="2211" w:author="Proofed" w:date="2021-05-23T14:23:00Z">
        <w:r w:rsidRPr="00E32F38">
          <w:delText>–</w:delText>
        </w:r>
      </w:del>
      <w:ins w:id="2212" w:author="Proofed" w:date="2021-05-23T14:23:00Z">
        <w:r w:rsidR="009923A8">
          <w:t>-</w:t>
        </w:r>
      </w:ins>
      <w:r w:rsidRPr="00E32F38">
        <w:t>708.</w:t>
      </w:r>
    </w:p>
    <w:p w14:paraId="2B915746" w14:textId="4470C82C" w:rsidR="00CD540A" w:rsidRPr="00B24882" w:rsidRDefault="00E32F38" w:rsidP="00E32F38">
      <w:pPr>
        <w:pStyle w:val="References"/>
      </w:pPr>
      <w:r w:rsidRPr="00E32F38">
        <w:rPr>
          <w:color w:val="FF0000"/>
          <w:lang w:val="en-US"/>
        </w:rPr>
        <w:t>G. Bucci, D. Bentivoglio, M. Belletti, A. Finco</w:t>
      </w:r>
      <w:r w:rsidR="00CD540A" w:rsidRPr="00E32F38">
        <w:rPr>
          <w:color w:val="FF0000"/>
          <w:lang w:val="en-US"/>
        </w:rPr>
        <w:t xml:space="preserve">, </w:t>
      </w:r>
      <w:r w:rsidRPr="00E32F38">
        <w:rPr>
          <w:color w:val="FF0000"/>
          <w:lang w:val="en-US"/>
        </w:rPr>
        <w:t xml:space="preserve">Measuring a farm's profitability after adopting precision agriculture technologies: </w:t>
      </w:r>
      <w:del w:id="2213" w:author="Proofed" w:date="2021-05-23T14:23:00Z">
        <w:r w:rsidRPr="00E32F38">
          <w:rPr>
            <w:color w:val="FF0000"/>
            <w:lang w:val="en-US"/>
          </w:rPr>
          <w:delText>A</w:delText>
        </w:r>
      </w:del>
      <w:ins w:id="2214" w:author="Proofed" w:date="2021-05-23T14:23:00Z">
        <w:r w:rsidR="009923A8">
          <w:rPr>
            <w:color w:val="FF0000"/>
            <w:lang w:val="en-US"/>
          </w:rPr>
          <w:t>a</w:t>
        </w:r>
      </w:ins>
      <w:r w:rsidRPr="00E32F38">
        <w:rPr>
          <w:color w:val="FF0000"/>
          <w:lang w:val="en-US"/>
        </w:rPr>
        <w:t xml:space="preserve"> case study from Italy</w:t>
      </w:r>
      <w:r w:rsidR="00CD540A" w:rsidRPr="00E32F38">
        <w:rPr>
          <w:color w:val="FF0000"/>
          <w:lang w:val="en-US"/>
        </w:rPr>
        <w:t>,</w:t>
      </w:r>
      <w:r w:rsidRPr="00E32F38">
        <w:rPr>
          <w:color w:val="FF0000"/>
          <w:lang w:val="en-US"/>
        </w:rPr>
        <w:t xml:space="preserve"> ACTA IMEKO</w:t>
      </w:r>
      <w:del w:id="2215" w:author="Proofed" w:date="2021-05-23T14:23:00Z">
        <w:r w:rsidRPr="00E32F38">
          <w:rPr>
            <w:color w:val="FF0000"/>
            <w:lang w:val="en-US"/>
          </w:rPr>
          <w:delText>,</w:delText>
        </w:r>
      </w:del>
      <w:r w:rsidRPr="00E32F38">
        <w:rPr>
          <w:color w:val="FF0000"/>
          <w:lang w:val="en-US"/>
        </w:rPr>
        <w:t xml:space="preserve"> </w:t>
      </w:r>
      <w:r>
        <w:rPr>
          <w:color w:val="FF0000"/>
          <w:lang w:val="en-US"/>
        </w:rPr>
        <w:t>9</w:t>
      </w:r>
      <w:r w:rsidRPr="00E32F38">
        <w:rPr>
          <w:color w:val="FF0000"/>
          <w:lang w:val="en-US"/>
        </w:rPr>
        <w:t>(</w:t>
      </w:r>
      <w:r>
        <w:rPr>
          <w:color w:val="FF0000"/>
          <w:lang w:val="en-US"/>
        </w:rPr>
        <w:t>3</w:t>
      </w:r>
      <w:r w:rsidRPr="00E32F38">
        <w:rPr>
          <w:color w:val="FF0000"/>
          <w:lang w:val="en-US"/>
        </w:rPr>
        <w:t>) (20</w:t>
      </w:r>
      <w:r>
        <w:rPr>
          <w:color w:val="FF0000"/>
          <w:lang w:val="en-US"/>
        </w:rPr>
        <w:t>20</w:t>
      </w:r>
      <w:r w:rsidRPr="00E32F38">
        <w:rPr>
          <w:color w:val="FF0000"/>
          <w:lang w:val="en-US"/>
        </w:rPr>
        <w:t xml:space="preserve">) pp. </w:t>
      </w:r>
      <w:r>
        <w:rPr>
          <w:color w:val="FF0000"/>
          <w:lang w:val="en-US"/>
        </w:rPr>
        <w:t>65</w:t>
      </w:r>
      <w:r w:rsidRPr="00E32F38">
        <w:rPr>
          <w:color w:val="FF0000"/>
          <w:lang w:val="en-US"/>
        </w:rPr>
        <w:t>-</w:t>
      </w:r>
      <w:r>
        <w:rPr>
          <w:color w:val="FF0000"/>
          <w:lang w:val="en-US"/>
        </w:rPr>
        <w:t>7</w:t>
      </w:r>
      <w:r w:rsidRPr="00E32F38">
        <w:rPr>
          <w:color w:val="FF0000"/>
          <w:lang w:val="en-US"/>
        </w:rPr>
        <w:t>4.</w:t>
      </w:r>
    </w:p>
    <w:p w14:paraId="01CDF3FF" w14:textId="35BC145B" w:rsidR="00822132" w:rsidRPr="00B24882" w:rsidRDefault="00822132" w:rsidP="00CD540A">
      <w:pPr>
        <w:pStyle w:val="References"/>
      </w:pPr>
      <w:r w:rsidRPr="00B24882">
        <w:rPr>
          <w:lang w:val="en-US"/>
        </w:rPr>
        <w:t>P. Visconti, P.</w:t>
      </w:r>
      <w:ins w:id="2216" w:author="Proofed" w:date="2021-05-23T14:23:00Z">
        <w:r w:rsidR="009923A8">
          <w:rPr>
            <w:lang w:val="en-US"/>
          </w:rPr>
          <w:t xml:space="preserve"> </w:t>
        </w:r>
      </w:ins>
      <w:r w:rsidRPr="00B24882">
        <w:rPr>
          <w:lang w:val="en-US"/>
        </w:rPr>
        <w:t>Primiceri, R.</w:t>
      </w:r>
      <w:ins w:id="2217" w:author="Proofed" w:date="2021-05-23T14:23:00Z">
        <w:r w:rsidR="009923A8">
          <w:rPr>
            <w:lang w:val="en-US"/>
          </w:rPr>
          <w:t xml:space="preserve"> </w:t>
        </w:r>
      </w:ins>
      <w:r w:rsidRPr="00B24882">
        <w:rPr>
          <w:lang w:val="en-US"/>
        </w:rPr>
        <w:t>Ferri, M.</w:t>
      </w:r>
      <w:ins w:id="2218" w:author="Proofed" w:date="2021-05-23T14:23:00Z">
        <w:r w:rsidR="009923A8">
          <w:rPr>
            <w:lang w:val="en-US"/>
          </w:rPr>
          <w:t xml:space="preserve"> </w:t>
        </w:r>
      </w:ins>
      <w:r w:rsidRPr="00B24882">
        <w:rPr>
          <w:lang w:val="en-US"/>
        </w:rPr>
        <w:t>Pucciarelli, E. Vene</w:t>
      </w:r>
      <w:r w:rsidR="008238D4" w:rsidRPr="00B24882">
        <w:rPr>
          <w:lang w:val="en-US"/>
        </w:rPr>
        <w:t xml:space="preserve">re, </w:t>
      </w:r>
      <w:r w:rsidRPr="00B24882">
        <w:t>An overview on state-of-art energy harvesting techniques and related choice criteria: a WSN node for goods transport and storage powered by a smart solar-</w:t>
      </w:r>
      <w:r w:rsidR="008238D4" w:rsidRPr="00B24882">
        <w:t>based EH system</w:t>
      </w:r>
      <w:r w:rsidRPr="00B24882">
        <w:t>, Int. Journal of Renewable Energy Research</w:t>
      </w:r>
      <w:del w:id="2219" w:author="Proofed" w:date="2021-05-23T14:23:00Z">
        <w:r w:rsidRPr="00B24882">
          <w:delText>,</w:delText>
        </w:r>
      </w:del>
      <w:r w:rsidRPr="00B24882">
        <w:t xml:space="preserve"> </w:t>
      </w:r>
      <w:r w:rsidR="008238D4" w:rsidRPr="00B24882">
        <w:t>7(1)</w:t>
      </w:r>
      <w:r w:rsidR="00047673" w:rsidRPr="00B24882">
        <w:t xml:space="preserve"> </w:t>
      </w:r>
      <w:r w:rsidR="008238D4" w:rsidRPr="00B24882">
        <w:t>(</w:t>
      </w:r>
      <w:r w:rsidRPr="00B24882">
        <w:t>2017</w:t>
      </w:r>
      <w:r w:rsidR="008238D4" w:rsidRPr="00B24882">
        <w:t>)</w:t>
      </w:r>
      <w:r w:rsidRPr="00B24882">
        <w:t xml:space="preserve"> pp. 1281-1295.</w:t>
      </w:r>
    </w:p>
    <w:p w14:paraId="55162FC3" w14:textId="132CB5EC" w:rsidR="00822132" w:rsidRPr="00B24882" w:rsidRDefault="00822132" w:rsidP="00B24882">
      <w:pPr>
        <w:pStyle w:val="References"/>
      </w:pPr>
      <w:r w:rsidRPr="00B24882">
        <w:t>P. Kapita Mvemba, S. Kidiamboko</w:t>
      </w:r>
      <w:r w:rsidR="00B24882" w:rsidRPr="00B24882">
        <w:t xml:space="preserve"> Guwa Gua Band,</w:t>
      </w:r>
      <w:r w:rsidRPr="00B24882">
        <w:t xml:space="preserve"> A. La</w:t>
      </w:r>
      <w:r w:rsidR="008238D4" w:rsidRPr="00B24882">
        <w:t>y-Ekuakille, N.</w:t>
      </w:r>
      <w:r w:rsidR="00B24882" w:rsidRPr="00B24882">
        <w:t xml:space="preserve"> </w:t>
      </w:r>
      <w:r w:rsidR="008238D4" w:rsidRPr="00B24882">
        <w:t xml:space="preserve">I. Giannoccaro, </w:t>
      </w:r>
      <w:r w:rsidRPr="00B24882">
        <w:t xml:space="preserve">Advanced acoustic sensing system on a mobile robot: </w:t>
      </w:r>
      <w:del w:id="2220" w:author="Proofed" w:date="2021-05-23T14:23:00Z">
        <w:r w:rsidRPr="00B24882">
          <w:delText>Design</w:delText>
        </w:r>
      </w:del>
      <w:ins w:id="2221" w:author="Proofed" w:date="2021-05-23T14:23:00Z">
        <w:r w:rsidR="009923A8">
          <w:t>d</w:t>
        </w:r>
        <w:r w:rsidRPr="00B24882">
          <w:t>esign</w:t>
        </w:r>
      </w:ins>
      <w:r w:rsidR="008238D4" w:rsidRPr="00B24882">
        <w:t>, construction and measurements</w:t>
      </w:r>
      <w:r w:rsidRPr="00B24882">
        <w:t>, IEEE Instrumentation and Measurement Magazine</w:t>
      </w:r>
      <w:del w:id="2222" w:author="Proofed" w:date="2021-05-23T14:23:00Z">
        <w:r w:rsidRPr="00B24882">
          <w:delText>,</w:delText>
        </w:r>
      </w:del>
      <w:r w:rsidRPr="00B24882">
        <w:t xml:space="preserve"> </w:t>
      </w:r>
      <w:r w:rsidR="008238D4" w:rsidRPr="00B24882">
        <w:t>21</w:t>
      </w:r>
      <w:del w:id="2223" w:author="Proofed" w:date="2021-05-23T14:23:00Z">
        <w:r w:rsidR="008238D4" w:rsidRPr="00B24882">
          <w:delText xml:space="preserve"> </w:delText>
        </w:r>
      </w:del>
      <w:r w:rsidR="008238D4" w:rsidRPr="00B24882">
        <w:t>(2)</w:t>
      </w:r>
      <w:r w:rsidR="00047673" w:rsidRPr="00B24882">
        <w:t xml:space="preserve"> </w:t>
      </w:r>
      <w:r w:rsidR="008238D4" w:rsidRPr="00B24882">
        <w:t>(</w:t>
      </w:r>
      <w:r w:rsidRPr="00B24882">
        <w:t>2018</w:t>
      </w:r>
      <w:r w:rsidR="008238D4" w:rsidRPr="00B24882">
        <w:t>)</w:t>
      </w:r>
      <w:r w:rsidRPr="00B24882">
        <w:t xml:space="preserve"> pp. 4-9.</w:t>
      </w:r>
    </w:p>
    <w:p w14:paraId="4F333989" w14:textId="3AB7BD2D" w:rsidR="00822132" w:rsidRPr="007D1D0E" w:rsidRDefault="00822132" w:rsidP="00822132">
      <w:pPr>
        <w:pStyle w:val="References"/>
      </w:pPr>
      <w:r w:rsidRPr="007D1D0E">
        <w:t>N.</w:t>
      </w:r>
      <w:ins w:id="2224" w:author="Proofed" w:date="2021-05-23T14:23:00Z">
        <w:r w:rsidR="00D728C9">
          <w:t xml:space="preserve"> </w:t>
        </w:r>
      </w:ins>
      <w:r w:rsidRPr="007D1D0E">
        <w:t>I. Giannoccaro, L.</w:t>
      </w:r>
      <w:r w:rsidR="008238D4" w:rsidRPr="007D1D0E">
        <w:t xml:space="preserve"> Spedicato, </w:t>
      </w:r>
      <w:r w:rsidRPr="007D1D0E">
        <w:t>New methods for robotic percep</w:t>
      </w:r>
      <w:r w:rsidR="008238D4" w:rsidRPr="007D1D0E">
        <w:t>tion by using in-</w:t>
      </w:r>
      <w:del w:id="2225" w:author="Proofed" w:date="2021-05-23T14:23:00Z">
        <w:r w:rsidR="008238D4" w:rsidRPr="007D1D0E">
          <w:delText>Air</w:delText>
        </w:r>
      </w:del>
      <w:ins w:id="2226" w:author="Proofed" w:date="2021-05-23T14:23:00Z">
        <w:r w:rsidR="00D728C9">
          <w:t>a</w:t>
        </w:r>
        <w:r w:rsidR="008238D4" w:rsidRPr="007D1D0E">
          <w:t>ir</w:t>
        </w:r>
      </w:ins>
      <w:r w:rsidR="008238D4" w:rsidRPr="007D1D0E">
        <w:t xml:space="preserve"> sonar data</w:t>
      </w:r>
      <w:r w:rsidRPr="007D1D0E">
        <w:t>, International Journal of Advanced Robotic Systems</w:t>
      </w:r>
      <w:del w:id="2227" w:author="Proofed" w:date="2021-05-23T14:23:00Z">
        <w:r w:rsidRPr="007D1D0E">
          <w:delText>,</w:delText>
        </w:r>
      </w:del>
      <w:r w:rsidRPr="007D1D0E">
        <w:t xml:space="preserve"> </w:t>
      </w:r>
      <w:r w:rsidR="008238D4" w:rsidRPr="007D1D0E">
        <w:t>13(1)</w:t>
      </w:r>
      <w:r w:rsidR="00047673" w:rsidRPr="007D1D0E">
        <w:t xml:space="preserve"> </w:t>
      </w:r>
      <w:r w:rsidR="008238D4" w:rsidRPr="007D1D0E">
        <w:t>(</w:t>
      </w:r>
      <w:r w:rsidRPr="007D1D0E">
        <w:t>2016</w:t>
      </w:r>
      <w:r w:rsidR="008238D4" w:rsidRPr="007D1D0E">
        <w:t>) pp.</w:t>
      </w:r>
      <w:ins w:id="2228" w:author="Proofed" w:date="2021-05-23T14:23:00Z">
        <w:r w:rsidR="00D728C9">
          <w:t xml:space="preserve"> </w:t>
        </w:r>
      </w:ins>
      <w:r w:rsidR="008238D4" w:rsidRPr="007D1D0E">
        <w:t>1-14</w:t>
      </w:r>
      <w:r w:rsidRPr="007D1D0E">
        <w:t>.</w:t>
      </w:r>
    </w:p>
    <w:p w14:paraId="7B332A9C" w14:textId="35E13294" w:rsidR="00C554FF" w:rsidRPr="007D1D0E" w:rsidRDefault="008238D4" w:rsidP="00822132">
      <w:pPr>
        <w:pStyle w:val="References"/>
      </w:pPr>
      <w:r w:rsidRPr="007D1D0E">
        <w:t>N.</w:t>
      </w:r>
      <w:r w:rsidR="00DA3968">
        <w:t xml:space="preserve"> </w:t>
      </w:r>
      <w:r w:rsidRPr="007D1D0E">
        <w:t>I.</w:t>
      </w:r>
      <w:r w:rsidR="00DA3968">
        <w:t xml:space="preserve"> </w:t>
      </w:r>
      <w:r w:rsidRPr="007D1D0E">
        <w:t xml:space="preserve">Giannoccaro, L. Spedicato, </w:t>
      </w:r>
      <w:r w:rsidR="00822132" w:rsidRPr="007D1D0E">
        <w:t>Exploratory data analysis for robot perception of room environments by means of</w:t>
      </w:r>
      <w:r w:rsidRPr="007D1D0E">
        <w:t xml:space="preserve"> an in-air sonar scanner,</w:t>
      </w:r>
      <w:r w:rsidR="00822132" w:rsidRPr="007D1D0E">
        <w:t xml:space="preserve"> Ultrasonics</w:t>
      </w:r>
      <w:del w:id="2229" w:author="Proofed" w:date="2021-05-23T14:23:00Z">
        <w:r w:rsidR="00822132" w:rsidRPr="007D1D0E">
          <w:delText>,</w:delText>
        </w:r>
      </w:del>
      <w:r w:rsidR="00822132" w:rsidRPr="007D1D0E">
        <w:t xml:space="preserve"> </w:t>
      </w:r>
      <w:r w:rsidRPr="007D1D0E">
        <w:t>53</w:t>
      </w:r>
      <w:r w:rsidR="00822132" w:rsidRPr="007D1D0E">
        <w:t>(6</w:t>
      </w:r>
      <w:r w:rsidRPr="007D1D0E">
        <w:t>)</w:t>
      </w:r>
      <w:r w:rsidR="00047673" w:rsidRPr="007D1D0E">
        <w:t xml:space="preserve"> </w:t>
      </w:r>
      <w:r w:rsidRPr="007D1D0E">
        <w:t>(2013)</w:t>
      </w:r>
      <w:r w:rsidR="00822132" w:rsidRPr="007D1D0E">
        <w:t xml:space="preserve"> pp. 1163-1173.</w:t>
      </w:r>
    </w:p>
    <w:p w14:paraId="74F6ADD0" w14:textId="1B5E1955" w:rsidR="00822132" w:rsidRPr="007D1D0E" w:rsidRDefault="008238D4" w:rsidP="00822132">
      <w:pPr>
        <w:pStyle w:val="References"/>
      </w:pPr>
      <w:r w:rsidRPr="007D1D0E">
        <w:t>M. Mathew, M.</w:t>
      </w:r>
      <w:ins w:id="2230" w:author="Proofed" w:date="2021-05-23T14:23:00Z">
        <w:r w:rsidR="00D728C9">
          <w:t xml:space="preserve"> </w:t>
        </w:r>
      </w:ins>
      <w:r w:rsidRPr="007D1D0E">
        <w:t>N. Kumar, R.</w:t>
      </w:r>
      <w:ins w:id="2231" w:author="Proofed" w:date="2021-05-23T14:23:00Z">
        <w:r w:rsidR="00D728C9">
          <w:t xml:space="preserve"> </w:t>
        </w:r>
      </w:ins>
      <w:r w:rsidRPr="007D1D0E">
        <w:t>P</w:t>
      </w:r>
      <w:ins w:id="2232" w:author="Proofed" w:date="2021-05-23T14:23:00Z">
        <w:r w:rsidR="00D728C9">
          <w:t>.</w:t>
        </w:r>
      </w:ins>
      <w:r w:rsidRPr="007D1D0E">
        <w:t xml:space="preserve"> Koroth,</w:t>
      </w:r>
      <w:r w:rsidR="00822132" w:rsidRPr="007D1D0E">
        <w:t xml:space="preserve"> Outdoor measurement of mono and poly c-Si PV modules and array characteristics under varying loa</w:t>
      </w:r>
      <w:r w:rsidRPr="007D1D0E">
        <w:t>d in hot-humid tropical climate</w:t>
      </w:r>
      <w:r w:rsidR="00822132" w:rsidRPr="007D1D0E">
        <w:t xml:space="preserve">, </w:t>
      </w:r>
      <w:r w:rsidRPr="007D1D0E">
        <w:t>M</w:t>
      </w:r>
      <w:r w:rsidR="00822132" w:rsidRPr="007D1D0E">
        <w:t>aterials Today: Proceedings</w:t>
      </w:r>
      <w:del w:id="2233" w:author="Proofed" w:date="2021-05-23T14:23:00Z">
        <w:r w:rsidR="00822132" w:rsidRPr="007D1D0E">
          <w:delText>,</w:delText>
        </w:r>
      </w:del>
      <w:r w:rsidR="00822132" w:rsidRPr="007D1D0E">
        <w:t xml:space="preserve"> 5</w:t>
      </w:r>
      <w:r w:rsidRPr="007D1D0E">
        <w:t>(2)</w:t>
      </w:r>
      <w:r w:rsidR="00047673" w:rsidRPr="007D1D0E">
        <w:t xml:space="preserve"> </w:t>
      </w:r>
      <w:r w:rsidRPr="007D1D0E">
        <w:t>(2018)</w:t>
      </w:r>
      <w:r w:rsidR="00822132" w:rsidRPr="007D1D0E">
        <w:t xml:space="preserve"> pp. 3456-3464.</w:t>
      </w:r>
    </w:p>
    <w:p w14:paraId="3676EA3E" w14:textId="37AFF934" w:rsidR="00822132" w:rsidRDefault="00AF5E8A" w:rsidP="00AF5E8A">
      <w:pPr>
        <w:pStyle w:val="References"/>
      </w:pPr>
      <w:r>
        <w:t>W</w:t>
      </w:r>
      <w:r w:rsidRPr="00AF5E8A">
        <w:t>eather</w:t>
      </w:r>
      <w:r w:rsidR="007D1D0E">
        <w:t>S</w:t>
      </w:r>
      <w:r>
        <w:t xml:space="preserve">park, </w:t>
      </w:r>
      <w:r w:rsidRPr="00AF5E8A">
        <w:t>Available online:</w:t>
      </w:r>
      <w:r>
        <w:t xml:space="preserve"> </w:t>
      </w:r>
      <w:hyperlink r:id="rId52" w:history="1">
        <w:r w:rsidRPr="0082267A">
          <w:rPr>
            <w:rStyle w:val="Hyperlink"/>
          </w:rPr>
          <w:t>https://weatherspark.com/d/ 78302/3/10/Average-Weather-on-March-10-in-Kinshasa-Congo---Kinshasa</w:t>
        </w:r>
      </w:hyperlink>
      <w:r>
        <w:t xml:space="preserve"> (</w:t>
      </w:r>
      <w:r w:rsidRPr="00AF5E8A">
        <w:t>Accessed on 29 July 2020).</w:t>
      </w:r>
    </w:p>
    <w:p w14:paraId="0B0512BC" w14:textId="03FE82E3" w:rsidR="008238D4" w:rsidRPr="007D1D0E" w:rsidRDefault="00822132" w:rsidP="008238D4">
      <w:pPr>
        <w:pStyle w:val="References"/>
      </w:pPr>
      <w:r w:rsidRPr="007D1D0E">
        <w:t>P.</w:t>
      </w:r>
      <w:ins w:id="2234" w:author="Proofed" w:date="2021-05-23T14:23:00Z">
        <w:r w:rsidR="00D728C9">
          <w:t xml:space="preserve"> </w:t>
        </w:r>
      </w:ins>
      <w:r w:rsidRPr="007D1D0E">
        <w:t>K</w:t>
      </w:r>
      <w:ins w:id="2235" w:author="Proofed" w:date="2021-05-23T14:23:00Z">
        <w:r w:rsidR="00D728C9">
          <w:t>.</w:t>
        </w:r>
      </w:ins>
      <w:r w:rsidRPr="007D1D0E">
        <w:t xml:space="preserve"> </w:t>
      </w:r>
      <w:r w:rsidR="008238D4" w:rsidRPr="007D1D0E">
        <w:t>Basu, S. Kumbhar; K.</w:t>
      </w:r>
      <w:ins w:id="2236" w:author="Proofed" w:date="2021-05-23T14:23:00Z">
        <w:r w:rsidR="00D728C9">
          <w:t xml:space="preserve"> </w:t>
        </w:r>
      </w:ins>
      <w:r w:rsidR="008238D4" w:rsidRPr="007D1D0E">
        <w:t>P. Sreejith; T.</w:t>
      </w:r>
      <w:ins w:id="2237" w:author="Proofed" w:date="2021-05-23T14:23:00Z">
        <w:r w:rsidR="00D728C9">
          <w:t xml:space="preserve"> </w:t>
        </w:r>
      </w:ins>
      <w:r w:rsidR="008238D4" w:rsidRPr="007D1D0E">
        <w:t>S. Yadav, A. Kottantharayil, B.</w:t>
      </w:r>
      <w:ins w:id="2238" w:author="Proofed" w:date="2021-05-23T14:23:00Z">
        <w:r w:rsidR="00D728C9">
          <w:t xml:space="preserve"> </w:t>
        </w:r>
      </w:ins>
      <w:r w:rsidR="008238D4" w:rsidRPr="007D1D0E">
        <w:t>M. Arora, K.</w:t>
      </w:r>
      <w:ins w:id="2239" w:author="Proofed" w:date="2021-05-23T14:23:00Z">
        <w:r w:rsidR="00D728C9">
          <w:t xml:space="preserve"> </w:t>
        </w:r>
      </w:ins>
      <w:r w:rsidR="008238D4" w:rsidRPr="007D1D0E">
        <w:t>L. Narasimhan, A.</w:t>
      </w:r>
      <w:ins w:id="2240" w:author="Proofed" w:date="2021-05-23T14:23:00Z">
        <w:r w:rsidR="00D728C9">
          <w:t xml:space="preserve"> </w:t>
        </w:r>
      </w:ins>
      <w:r w:rsidR="008238D4" w:rsidRPr="007D1D0E">
        <w:t>K. Sharma, Active area cell efficiency (19%) monocrystalline silicon solar cell fabrication using low-cost processing with small footprint laboratory tools, Bull. Mater. Sci</w:t>
      </w:r>
      <w:del w:id="2241" w:author="Proofed" w:date="2021-05-23T14:23:00Z">
        <w:r w:rsidR="008238D4" w:rsidRPr="007D1D0E">
          <w:delText>.,</w:delText>
        </w:r>
      </w:del>
      <w:ins w:id="2242" w:author="Proofed" w:date="2021-05-23T14:23:00Z">
        <w:r w:rsidR="008238D4" w:rsidRPr="007D1D0E">
          <w:t>.</w:t>
        </w:r>
      </w:ins>
      <w:r w:rsidR="008238D4" w:rsidRPr="007D1D0E">
        <w:t xml:space="preserve"> 42(33)</w:t>
      </w:r>
      <w:r w:rsidR="00047673" w:rsidRPr="007D1D0E">
        <w:t xml:space="preserve"> </w:t>
      </w:r>
      <w:r w:rsidR="008238D4" w:rsidRPr="007D1D0E">
        <w:t>(2019) pp. 1-11.</w:t>
      </w:r>
    </w:p>
    <w:p w14:paraId="5CAC7157" w14:textId="6BCD6153" w:rsidR="008238D4" w:rsidRDefault="008238D4" w:rsidP="008238D4">
      <w:pPr>
        <w:pStyle w:val="References"/>
      </w:pPr>
      <w:r w:rsidRPr="007D1D0E">
        <w:t xml:space="preserve">P. Jumrusprasert, G. Smith, L. Kirkup, Comparing </w:t>
      </w:r>
      <w:r w:rsidR="00D728C9" w:rsidRPr="007D1D0E">
        <w:t xml:space="preserve">the </w:t>
      </w:r>
      <w:del w:id="2243" w:author="Proofed" w:date="2021-05-23T14:23:00Z">
        <w:r w:rsidRPr="007D1D0E">
          <w:delText>Efficiency</w:delText>
        </w:r>
      </w:del>
      <w:ins w:id="2244" w:author="Proofed" w:date="2021-05-23T14:23:00Z">
        <w:r w:rsidR="00D728C9" w:rsidRPr="007D1D0E">
          <w:t>efficiency</w:t>
        </w:r>
      </w:ins>
      <w:r w:rsidR="00D728C9" w:rsidRPr="007D1D0E">
        <w:t xml:space="preserve"> of </w:t>
      </w:r>
      <w:del w:id="2245" w:author="Proofed" w:date="2021-05-23T14:23:00Z">
        <w:r w:rsidRPr="007D1D0E">
          <w:delText>Fixed Solar Cell Panels</w:delText>
        </w:r>
      </w:del>
      <w:ins w:id="2246" w:author="Proofed" w:date="2021-05-23T14:23:00Z">
        <w:r w:rsidR="00D728C9" w:rsidRPr="007D1D0E">
          <w:t>fixed solar cell panels</w:t>
        </w:r>
      </w:ins>
      <w:r w:rsidR="00D728C9" w:rsidRPr="007D1D0E">
        <w:t xml:space="preserve"> in a </w:t>
      </w:r>
      <w:del w:id="2247" w:author="Proofed" w:date="2021-05-23T14:23:00Z">
        <w:r w:rsidRPr="007D1D0E">
          <w:delText>Tropical Location.</w:delText>
        </w:r>
      </w:del>
      <w:ins w:id="2248" w:author="Proofed" w:date="2021-05-23T14:23:00Z">
        <w:r w:rsidR="00D728C9" w:rsidRPr="007D1D0E">
          <w:t>tropical loca</w:t>
        </w:r>
        <w:r w:rsidRPr="007D1D0E">
          <w:t>tion</w:t>
        </w:r>
        <w:r w:rsidR="00D728C9">
          <w:t>,</w:t>
        </w:r>
        <w:r w:rsidRPr="007D1D0E">
          <w:t xml:space="preserve"> </w:t>
        </w:r>
        <w:r w:rsidR="00D728C9">
          <w:t>in:</w:t>
        </w:r>
      </w:ins>
      <w:r w:rsidR="00D728C9">
        <w:t xml:space="preserve"> </w:t>
      </w:r>
      <w:r w:rsidRPr="007D1D0E">
        <w:t>Proc. of the ISES World Congress 2007 (Vol. I – Vol. V</w:t>
      </w:r>
      <w:del w:id="2249" w:author="Proofed" w:date="2021-05-23T14:23:00Z">
        <w:r w:rsidRPr="007D1D0E">
          <w:delText>);</w:delText>
        </w:r>
      </w:del>
      <w:ins w:id="2250" w:author="Proofed" w:date="2021-05-23T14:23:00Z">
        <w:r w:rsidRPr="007D1D0E">
          <w:t>)</w:t>
        </w:r>
        <w:r w:rsidR="00D728C9">
          <w:t>.</w:t>
        </w:r>
        <w:r w:rsidRPr="007D1D0E">
          <w:t xml:space="preserve"> </w:t>
        </w:r>
        <w:r w:rsidR="00D728C9">
          <w:t>D. Y.</w:t>
        </w:r>
      </w:ins>
      <w:r w:rsidR="00D728C9">
        <w:t xml:space="preserve"> </w:t>
      </w:r>
      <w:r w:rsidRPr="007D1D0E">
        <w:t xml:space="preserve">Goswami, </w:t>
      </w:r>
      <w:del w:id="2251" w:author="Proofed" w:date="2021-05-23T14:23:00Z">
        <w:r w:rsidRPr="007D1D0E">
          <w:delText>D.</w:delText>
        </w:r>
      </w:del>
      <w:r w:rsidR="00D728C9">
        <w:t>Y</w:t>
      </w:r>
      <w:del w:id="2252" w:author="Proofed" w:date="2021-05-23T14:23:00Z">
        <w:r w:rsidRPr="007D1D0E">
          <w:delText>.,</w:delText>
        </w:r>
      </w:del>
      <w:ins w:id="2253" w:author="Proofed" w:date="2021-05-23T14:23:00Z">
        <w:r w:rsidR="00D728C9">
          <w:t>.</w:t>
        </w:r>
      </w:ins>
      <w:r w:rsidR="00D728C9">
        <w:t xml:space="preserve"> </w:t>
      </w:r>
      <w:r w:rsidRPr="007D1D0E">
        <w:t>Zhao</w:t>
      </w:r>
      <w:del w:id="2254" w:author="Proofed" w:date="2021-05-23T14:23:00Z">
        <w:r w:rsidRPr="007D1D0E">
          <w:delText>, Y., Eds.,</w:delText>
        </w:r>
      </w:del>
      <w:ins w:id="2255" w:author="Proofed" w:date="2021-05-23T14:23:00Z">
        <w:r w:rsidR="00D728C9">
          <w:t xml:space="preserve"> (e</w:t>
        </w:r>
        <w:r w:rsidRPr="007D1D0E">
          <w:t>d</w:t>
        </w:r>
        <w:r w:rsidR="00D728C9">
          <w:t>itor</w:t>
        </w:r>
        <w:r w:rsidRPr="007D1D0E">
          <w:t>s</w:t>
        </w:r>
        <w:r w:rsidR="00D728C9">
          <w:t>)</w:t>
        </w:r>
        <w:r w:rsidR="00F863BD">
          <w:t>.</w:t>
        </w:r>
      </w:ins>
      <w:r w:rsidRPr="007D1D0E">
        <w:t xml:space="preserve"> Springer</w:t>
      </w:r>
      <w:del w:id="2256" w:author="Proofed" w:date="2021-05-23T14:23:00Z">
        <w:r w:rsidRPr="007D1D0E">
          <w:delText>:</w:delText>
        </w:r>
      </w:del>
      <w:ins w:id="2257" w:author="Proofed" w:date="2021-05-23T14:23:00Z">
        <w:r w:rsidR="00F863BD">
          <w:t>,</w:t>
        </w:r>
      </w:ins>
      <w:r w:rsidRPr="007D1D0E">
        <w:t xml:space="preserve"> Berlin, Heidelberg, 2009,</w:t>
      </w:r>
      <w:r w:rsidR="00F863BD">
        <w:t xml:space="preserve"> </w:t>
      </w:r>
      <w:ins w:id="2258" w:author="Proofed" w:date="2021-05-23T14:23:00Z">
        <w:r w:rsidR="00F863BD">
          <w:t>ISBN 978-3-540-75996-6,</w:t>
        </w:r>
        <w:r w:rsidRPr="007D1D0E">
          <w:t xml:space="preserve"> </w:t>
        </w:r>
      </w:ins>
      <w:r w:rsidRPr="007D1D0E">
        <w:t>pp. 1478</w:t>
      </w:r>
      <w:del w:id="2259" w:author="Proofed" w:date="2021-05-23T14:23:00Z">
        <w:r w:rsidRPr="007D1D0E">
          <w:delText>–</w:delText>
        </w:r>
      </w:del>
      <w:ins w:id="2260" w:author="Proofed" w:date="2021-05-23T14:23:00Z">
        <w:r w:rsidR="00F863BD">
          <w:t>-</w:t>
        </w:r>
      </w:ins>
      <w:r w:rsidRPr="007D1D0E">
        <w:t>1483.</w:t>
      </w:r>
    </w:p>
    <w:p w14:paraId="5E84F58A" w14:textId="5C9FDBC5" w:rsidR="00C476DA" w:rsidRPr="007D1D0E" w:rsidRDefault="00C476DA" w:rsidP="008238D4">
      <w:pPr>
        <w:pStyle w:val="References"/>
      </w:pPr>
      <w:r w:rsidRPr="009C6D57">
        <w:t>P.</w:t>
      </w:r>
      <w:ins w:id="2261" w:author="Proofed" w:date="2021-05-23T14:23:00Z">
        <w:r w:rsidR="00F863BD">
          <w:t xml:space="preserve"> </w:t>
        </w:r>
      </w:ins>
      <w:r w:rsidRPr="009C6D57">
        <w:t>Visconti, P. Costantini, C. Orlando, A. Lay-Ekuakille, G.</w:t>
      </w:r>
      <w:ins w:id="2262" w:author="Proofed" w:date="2021-05-23T14:23:00Z">
        <w:r w:rsidR="00F863BD">
          <w:t xml:space="preserve"> </w:t>
        </w:r>
      </w:ins>
      <w:r w:rsidRPr="009C6D57">
        <w:t>Cavalera, Software solution implemented on hardware system to manage and drive multiple bi-axial solar trackers by PC in photovoltaic solar plants</w:t>
      </w:r>
      <w:r>
        <w:t>,</w:t>
      </w:r>
      <w:r w:rsidRPr="009C6D57">
        <w:t xml:space="preserve"> Measurement</w:t>
      </w:r>
      <w:del w:id="2263" w:author="Proofed" w:date="2021-05-23T14:23:00Z">
        <w:r w:rsidRPr="009C6D57">
          <w:delText>,</w:delText>
        </w:r>
      </w:del>
      <w:r w:rsidRPr="009C6D57">
        <w:t xml:space="preserve"> 76</w:t>
      </w:r>
      <w:del w:id="2264" w:author="Proofed" w:date="2021-05-23T14:23:00Z">
        <w:r w:rsidRPr="009C6D57">
          <w:delText>,</w:delText>
        </w:r>
      </w:del>
      <w:r w:rsidRPr="009C6D57">
        <w:t xml:space="preserve"> (2015)</w:t>
      </w:r>
      <w:r>
        <w:t xml:space="preserve"> pp. 80-92.</w:t>
      </w:r>
    </w:p>
    <w:p w14:paraId="2DCC8E4B" w14:textId="1BBC8EB8" w:rsidR="00CD540A" w:rsidRDefault="00AF5E8A" w:rsidP="00AF5E8A">
      <w:pPr>
        <w:pStyle w:val="References"/>
      </w:pPr>
      <w:r>
        <w:t>C</w:t>
      </w:r>
      <w:r w:rsidRPr="00AF5E8A">
        <w:t>omponents101</w:t>
      </w:r>
      <w:r>
        <w:t xml:space="preserve">, </w:t>
      </w:r>
      <w:r w:rsidRPr="00AF5E8A">
        <w:t>Available online:</w:t>
      </w:r>
      <w:r>
        <w:t xml:space="preserve"> </w:t>
      </w:r>
      <w:commentRangeStart w:id="2265"/>
      <w:r w:rsidR="007A103B">
        <w:fldChar w:fldCharType="begin"/>
      </w:r>
      <w:r w:rsidR="007A103B">
        <w:instrText xml:space="preserve"> HYPERLINK </w:instrText>
      </w:r>
      <w:r w:rsidR="007A103B">
        <w:fldChar w:fldCharType="separate"/>
      </w:r>
      <w:r w:rsidR="007A103B">
        <w:rPr>
          <w:b/>
          <w:bCs/>
          <w:lang w:val="de-DE"/>
        </w:rPr>
        <w:t>Fehler! Linkreferenz ungültig.</w:t>
      </w:r>
      <w:r w:rsidR="007A103B">
        <w:rPr>
          <w:rStyle w:val="Hyperlink"/>
        </w:rPr>
        <w:fldChar w:fldCharType="end"/>
      </w:r>
      <w:r>
        <w:rPr>
          <w:color w:val="0563C1"/>
          <w:u w:val="single"/>
        </w:rPr>
        <w:t xml:space="preserve"> </w:t>
      </w:r>
      <w:commentRangeEnd w:id="2265"/>
      <w:r w:rsidR="00F863BD">
        <w:rPr>
          <w:rStyle w:val="CommentReference"/>
          <w:rFonts w:asciiTheme="minorHAnsi" w:eastAsiaTheme="minorHAnsi" w:hAnsiTheme="minorHAnsi" w:cstheme="minorBidi"/>
        </w:rPr>
        <w:commentReference w:id="2265"/>
      </w:r>
      <w:r>
        <w:t>(</w:t>
      </w:r>
      <w:r w:rsidRPr="00AF5E8A">
        <w:t>Accessed on 29 July 2020).</w:t>
      </w:r>
    </w:p>
    <w:p w14:paraId="1B7BA0F3" w14:textId="26D3BB46" w:rsidR="007D1D0E" w:rsidRDefault="00A90A6A" w:rsidP="009C6D57">
      <w:pPr>
        <w:pStyle w:val="References"/>
      </w:pPr>
      <w:r w:rsidRPr="00B24882">
        <w:rPr>
          <w:lang w:val="en-US"/>
        </w:rPr>
        <w:t>R. de Fazio, D. Cafagna, G. Marcuccio, A. Minerba</w:t>
      </w:r>
      <w:del w:id="2266" w:author="Proofed" w:date="2021-05-23T14:23:00Z">
        <w:r w:rsidRPr="00B24882">
          <w:rPr>
            <w:lang w:val="en-US"/>
          </w:rPr>
          <w:delText xml:space="preserve"> and</w:delText>
        </w:r>
      </w:del>
      <w:ins w:id="2267" w:author="Proofed" w:date="2021-05-23T14:23:00Z">
        <w:r w:rsidR="00F863BD">
          <w:rPr>
            <w:lang w:val="en-US"/>
          </w:rPr>
          <w:t>,</w:t>
        </w:r>
      </w:ins>
      <w:r w:rsidRPr="00B24882">
        <w:rPr>
          <w:lang w:val="en-US"/>
        </w:rPr>
        <w:t xml:space="preserve"> P. Visconti, </w:t>
      </w:r>
      <w:r w:rsidRPr="00B24882">
        <w:t xml:space="preserve">A </w:t>
      </w:r>
      <w:del w:id="2268" w:author="Proofed" w:date="2021-05-23T14:23:00Z">
        <w:r w:rsidRPr="00B24882">
          <w:delText>Multi-Source Harvesting System Applied</w:delText>
        </w:r>
      </w:del>
      <w:ins w:id="2269" w:author="Proofed" w:date="2021-05-23T14:23:00Z">
        <w:r w:rsidR="00F863BD" w:rsidRPr="00B24882">
          <w:t>multi-source harvesting system applied</w:t>
        </w:r>
      </w:ins>
      <w:r w:rsidR="00F863BD" w:rsidRPr="00B24882">
        <w:t xml:space="preserve"> to </w:t>
      </w:r>
      <w:del w:id="2270" w:author="Proofed" w:date="2021-05-23T14:23:00Z">
        <w:r w:rsidRPr="00B24882">
          <w:delText>Sensor-Based Smart Garments</w:delText>
        </w:r>
      </w:del>
      <w:ins w:id="2271" w:author="Proofed" w:date="2021-05-23T14:23:00Z">
        <w:r w:rsidR="00F863BD" w:rsidRPr="00B24882">
          <w:t>sensor-based smart garments</w:t>
        </w:r>
      </w:ins>
      <w:r w:rsidR="00F863BD" w:rsidRPr="00B24882">
        <w:t xml:space="preserve"> for </w:t>
      </w:r>
      <w:del w:id="2272" w:author="Proofed" w:date="2021-05-23T14:23:00Z">
        <w:r w:rsidRPr="00B24882">
          <w:delText>Monitoring Workers’ Bio-Physical Parameters</w:delText>
        </w:r>
      </w:del>
      <w:ins w:id="2273" w:author="Proofed" w:date="2021-05-23T14:23:00Z">
        <w:r w:rsidR="00F863BD" w:rsidRPr="00B24882">
          <w:t>monitoring workers’ bio-physical parameters</w:t>
        </w:r>
      </w:ins>
      <w:r w:rsidR="00F863BD" w:rsidRPr="00B24882">
        <w:t xml:space="preserve"> in </w:t>
      </w:r>
      <w:del w:id="2274" w:author="Proofed" w:date="2021-05-23T14:23:00Z">
        <w:r w:rsidRPr="00B24882">
          <w:delText>Harsh Environments</w:delText>
        </w:r>
      </w:del>
      <w:ins w:id="2275" w:author="Proofed" w:date="2021-05-23T14:23:00Z">
        <w:r w:rsidR="00F863BD" w:rsidRPr="00B24882">
          <w:t>harsh environments</w:t>
        </w:r>
      </w:ins>
      <w:r w:rsidRPr="00B24882">
        <w:t>, Energies</w:t>
      </w:r>
      <w:del w:id="2276" w:author="Proofed" w:date="2021-05-23T14:23:00Z">
        <w:r w:rsidRPr="00B24882">
          <w:delText>,</w:delText>
        </w:r>
      </w:del>
      <w:r w:rsidRPr="00B24882">
        <w:t xml:space="preserve"> 13</w:t>
      </w:r>
      <w:r>
        <w:t xml:space="preserve">(9) </w:t>
      </w:r>
      <w:r w:rsidRPr="00B24882">
        <w:t>(2020</w:t>
      </w:r>
      <w:del w:id="2277" w:author="Proofed" w:date="2021-05-23T14:23:00Z">
        <w:r w:rsidRPr="00B24882">
          <w:delText>)</w:delText>
        </w:r>
        <w:r>
          <w:delText xml:space="preserve">, </w:delText>
        </w:r>
        <w:r w:rsidRPr="00B24882">
          <w:delText>Article Number:</w:delText>
        </w:r>
      </w:del>
      <w:ins w:id="2278" w:author="Proofed" w:date="2021-05-23T14:23:00Z">
        <w:r w:rsidRPr="00B24882">
          <w:t>)</w:t>
        </w:r>
        <w:r>
          <w:t xml:space="preserve"> </w:t>
        </w:r>
        <w:r w:rsidR="00F863BD">
          <w:t>art.</w:t>
        </w:r>
      </w:ins>
      <w:r w:rsidRPr="00B24882">
        <w:t xml:space="preserve"> 2161</w:t>
      </w:r>
      <w:del w:id="2279" w:author="Proofed" w:date="2021-05-23T14:23:00Z">
        <w:r>
          <w:delText>,</w:delText>
        </w:r>
        <w:r w:rsidRPr="00B24882">
          <w:delText xml:space="preserve"> pp. 1–33.</w:delText>
        </w:r>
      </w:del>
      <w:ins w:id="2280" w:author="Proofed" w:date="2021-05-23T14:23:00Z">
        <w:r w:rsidR="00F863BD">
          <w:t xml:space="preserve">. </w:t>
        </w:r>
      </w:ins>
    </w:p>
    <w:p w14:paraId="70DA4B9D" w14:textId="7248EFEA" w:rsidR="00A90A6A" w:rsidRDefault="00A90A6A" w:rsidP="00A90A6A">
      <w:pPr>
        <w:pStyle w:val="References"/>
      </w:pPr>
      <w:r w:rsidRPr="00A90A6A">
        <w:t>P. Visconti, R. de Fazio, P. Costantini, S. Miccoli</w:t>
      </w:r>
      <w:del w:id="2281" w:author="Proofed" w:date="2021-05-23T14:23:00Z">
        <w:r w:rsidRPr="00A90A6A">
          <w:delText xml:space="preserve"> and</w:delText>
        </w:r>
      </w:del>
      <w:ins w:id="2282" w:author="Proofed" w:date="2021-05-23T14:23:00Z">
        <w:r w:rsidR="00F863BD">
          <w:t>,</w:t>
        </w:r>
      </w:ins>
      <w:r w:rsidRPr="00A90A6A">
        <w:t xml:space="preserve"> D. Cafagna, An innovative complete solution for health safety of children unintentionally forgotten in a car: a smart Arduino-based system with user app for remote control</w:t>
      </w:r>
      <w:r>
        <w:t>,</w:t>
      </w:r>
      <w:r w:rsidRPr="00A90A6A">
        <w:t xml:space="preserve"> IET Science, Measurement &amp; Technology</w:t>
      </w:r>
      <w:del w:id="2283" w:author="Proofed" w:date="2021-05-23T14:23:00Z">
        <w:r w:rsidRPr="00A90A6A">
          <w:delText>,</w:delText>
        </w:r>
      </w:del>
      <w:r w:rsidRPr="00A90A6A">
        <w:t xml:space="preserve"> 14(6) (2020)</w:t>
      </w:r>
      <w:ins w:id="2284" w:author="Proofed" w:date="2021-05-23T14:23:00Z">
        <w:r w:rsidR="00F863BD">
          <w:t xml:space="preserve"> </w:t>
        </w:r>
      </w:ins>
      <w:r w:rsidRPr="00A90A6A">
        <w:t>pp. 665</w:t>
      </w:r>
      <w:del w:id="2285" w:author="Proofed" w:date="2021-05-23T14:23:00Z">
        <w:r w:rsidRPr="00A90A6A">
          <w:delText>–</w:delText>
        </w:r>
      </w:del>
      <w:ins w:id="2286" w:author="Proofed" w:date="2021-05-23T14:23:00Z">
        <w:r w:rsidR="00F863BD">
          <w:t>-</w:t>
        </w:r>
      </w:ins>
      <w:r w:rsidRPr="00A90A6A">
        <w:t>675</w:t>
      </w:r>
      <w:r>
        <w:t>.</w:t>
      </w:r>
    </w:p>
    <w:p w14:paraId="0193AEDD" w14:textId="55AD69AB" w:rsidR="00C476DA" w:rsidRDefault="00C476DA" w:rsidP="00A90A6A">
      <w:pPr>
        <w:pStyle w:val="References"/>
      </w:pPr>
      <w:r w:rsidRPr="009C6D57">
        <w:t>P. Visconti, A. Lay-Ekuakille, P. Primiceri, G. Ciccarese, R. De Fazio</w:t>
      </w:r>
      <w:r>
        <w:t>,</w:t>
      </w:r>
      <w:r w:rsidRPr="009C6D57">
        <w:t xml:space="preserve"> Hardware design and software development for a </w:t>
      </w:r>
      <w:del w:id="2287" w:author="Proofed" w:date="2021-05-23T14:23:00Z">
        <w:r w:rsidRPr="009C6D57">
          <w:delText>White</w:delText>
        </w:r>
      </w:del>
      <w:ins w:id="2288" w:author="Proofed" w:date="2021-05-23T14:23:00Z">
        <w:r w:rsidR="00F863BD">
          <w:t>w</w:t>
        </w:r>
        <w:r w:rsidRPr="009C6D57">
          <w:t>hite</w:t>
        </w:r>
      </w:ins>
      <w:r w:rsidRPr="009C6D57">
        <w:t xml:space="preserve"> LED-based experimental spectrophotometer managed by a PIC-based control system</w:t>
      </w:r>
      <w:r>
        <w:t>,</w:t>
      </w:r>
      <w:r w:rsidRPr="009C6D57">
        <w:t xml:space="preserve"> IEEE Sensors Journal</w:t>
      </w:r>
      <w:del w:id="2289" w:author="Proofed" w:date="2021-05-23T14:23:00Z">
        <w:r w:rsidRPr="009C6D57">
          <w:delText>,</w:delText>
        </w:r>
      </w:del>
      <w:r w:rsidRPr="009C6D57">
        <w:t xml:space="preserve"> 17(8) (2017) pp. 2507-2515</w:t>
      </w:r>
      <w:del w:id="2290" w:author="Proofed" w:date="2021-05-23T14:23:00Z">
        <w:r w:rsidRPr="009C6D57">
          <w:delText>, Article number 7856939</w:delText>
        </w:r>
      </w:del>
      <w:r>
        <w:t>.</w:t>
      </w:r>
    </w:p>
    <w:p w14:paraId="19A80C42" w14:textId="78BBB5F6" w:rsidR="00E32F38" w:rsidRPr="008F3009" w:rsidRDefault="00E32F38" w:rsidP="0081707F">
      <w:pPr>
        <w:pStyle w:val="References"/>
      </w:pPr>
      <w:r w:rsidRPr="0081707F">
        <w:rPr>
          <w:color w:val="FF0000"/>
        </w:rPr>
        <w:t>E</w:t>
      </w:r>
      <w:r w:rsidR="0081707F" w:rsidRPr="0081707F">
        <w:rPr>
          <w:color w:val="FF0000"/>
        </w:rPr>
        <w:t>.</w:t>
      </w:r>
      <w:r w:rsidRPr="0081707F">
        <w:rPr>
          <w:color w:val="FF0000"/>
        </w:rPr>
        <w:t xml:space="preserve"> Balestrieri</w:t>
      </w:r>
      <w:r w:rsidR="0081707F" w:rsidRPr="0081707F">
        <w:rPr>
          <w:color w:val="FF0000"/>
        </w:rPr>
        <w:t xml:space="preserve">, </w:t>
      </w:r>
      <w:r w:rsidRPr="0081707F">
        <w:rPr>
          <w:color w:val="FF0000"/>
        </w:rPr>
        <w:t>L</w:t>
      </w:r>
      <w:r w:rsidR="0081707F" w:rsidRPr="0081707F">
        <w:rPr>
          <w:color w:val="FF0000"/>
        </w:rPr>
        <w:t>.</w:t>
      </w:r>
      <w:r w:rsidRPr="0081707F">
        <w:rPr>
          <w:color w:val="FF0000"/>
        </w:rPr>
        <w:t xml:space="preserve"> De Vito</w:t>
      </w:r>
      <w:r w:rsidR="0081707F" w:rsidRPr="0081707F">
        <w:rPr>
          <w:color w:val="FF0000"/>
        </w:rPr>
        <w:t xml:space="preserve">, </w:t>
      </w:r>
      <w:r w:rsidRPr="0081707F">
        <w:rPr>
          <w:color w:val="FF0000"/>
        </w:rPr>
        <w:t>F</w:t>
      </w:r>
      <w:r w:rsidR="0081707F" w:rsidRPr="0081707F">
        <w:rPr>
          <w:color w:val="FF0000"/>
        </w:rPr>
        <w:t>.</w:t>
      </w:r>
      <w:r w:rsidRPr="0081707F">
        <w:rPr>
          <w:color w:val="FF0000"/>
        </w:rPr>
        <w:t xml:space="preserve"> Lamonaca</w:t>
      </w:r>
      <w:r w:rsidR="0081707F" w:rsidRPr="0081707F">
        <w:rPr>
          <w:color w:val="FF0000"/>
        </w:rPr>
        <w:t xml:space="preserve">, </w:t>
      </w:r>
      <w:r w:rsidRPr="0081707F">
        <w:rPr>
          <w:color w:val="FF0000"/>
        </w:rPr>
        <w:t>F</w:t>
      </w:r>
      <w:r w:rsidR="0081707F" w:rsidRPr="0081707F">
        <w:rPr>
          <w:color w:val="FF0000"/>
        </w:rPr>
        <w:t xml:space="preserve">. </w:t>
      </w:r>
      <w:r w:rsidRPr="0081707F">
        <w:rPr>
          <w:color w:val="FF0000"/>
        </w:rPr>
        <w:t>Picariello</w:t>
      </w:r>
      <w:r w:rsidR="0081707F" w:rsidRPr="0081707F">
        <w:rPr>
          <w:color w:val="FF0000"/>
        </w:rPr>
        <w:t xml:space="preserve">, </w:t>
      </w:r>
      <w:r w:rsidRPr="0081707F">
        <w:rPr>
          <w:color w:val="FF0000"/>
        </w:rPr>
        <w:t>S</w:t>
      </w:r>
      <w:r w:rsidR="0081707F" w:rsidRPr="0081707F">
        <w:rPr>
          <w:color w:val="FF0000"/>
        </w:rPr>
        <w:t xml:space="preserve">. </w:t>
      </w:r>
      <w:r w:rsidRPr="0081707F">
        <w:rPr>
          <w:color w:val="FF0000"/>
        </w:rPr>
        <w:t>Rapuano</w:t>
      </w:r>
      <w:r w:rsidR="0081707F" w:rsidRPr="0081707F">
        <w:rPr>
          <w:color w:val="FF0000"/>
        </w:rPr>
        <w:t xml:space="preserve">, </w:t>
      </w:r>
      <w:r w:rsidRPr="0081707F">
        <w:rPr>
          <w:color w:val="FF0000"/>
        </w:rPr>
        <w:t>I</w:t>
      </w:r>
      <w:r w:rsidR="0081707F" w:rsidRPr="0081707F">
        <w:rPr>
          <w:color w:val="FF0000"/>
        </w:rPr>
        <w:t>. T</w:t>
      </w:r>
      <w:r w:rsidRPr="0081707F">
        <w:rPr>
          <w:color w:val="FF0000"/>
        </w:rPr>
        <w:t>udosa</w:t>
      </w:r>
      <w:r w:rsidR="0081707F" w:rsidRPr="0081707F">
        <w:rPr>
          <w:color w:val="FF0000"/>
        </w:rPr>
        <w:t>, Research challenges in measurements for Internet of Things systems, ACTA IMEKO</w:t>
      </w:r>
      <w:del w:id="2291" w:author="Proofed" w:date="2021-05-23T14:23:00Z">
        <w:r w:rsidR="0081707F" w:rsidRPr="0081707F">
          <w:rPr>
            <w:color w:val="FF0000"/>
          </w:rPr>
          <w:delText>,</w:delText>
        </w:r>
      </w:del>
      <w:r w:rsidR="0081707F" w:rsidRPr="0081707F">
        <w:rPr>
          <w:color w:val="FF0000"/>
        </w:rPr>
        <w:t xml:space="preserve"> </w:t>
      </w:r>
      <w:r w:rsidR="0081707F">
        <w:rPr>
          <w:color w:val="FF0000"/>
        </w:rPr>
        <w:t>7</w:t>
      </w:r>
      <w:r w:rsidR="0081707F" w:rsidRPr="0081707F">
        <w:rPr>
          <w:color w:val="FF0000"/>
        </w:rPr>
        <w:t>(</w:t>
      </w:r>
      <w:r w:rsidR="0081707F">
        <w:rPr>
          <w:color w:val="FF0000"/>
        </w:rPr>
        <w:t>4</w:t>
      </w:r>
      <w:r w:rsidR="0081707F" w:rsidRPr="0081707F">
        <w:rPr>
          <w:color w:val="FF0000"/>
        </w:rPr>
        <w:t>) (20</w:t>
      </w:r>
      <w:r w:rsidR="0081707F">
        <w:rPr>
          <w:color w:val="FF0000"/>
        </w:rPr>
        <w:t>18</w:t>
      </w:r>
      <w:r w:rsidR="0081707F" w:rsidRPr="0081707F">
        <w:rPr>
          <w:color w:val="FF0000"/>
        </w:rPr>
        <w:t xml:space="preserve">) pp. </w:t>
      </w:r>
      <w:r w:rsidR="0081707F">
        <w:rPr>
          <w:color w:val="FF0000"/>
        </w:rPr>
        <w:t>82</w:t>
      </w:r>
      <w:r w:rsidR="0081707F" w:rsidRPr="0081707F">
        <w:rPr>
          <w:color w:val="FF0000"/>
        </w:rPr>
        <w:t>-</w:t>
      </w:r>
      <w:r w:rsidR="0081707F">
        <w:rPr>
          <w:color w:val="FF0000"/>
        </w:rPr>
        <w:t>9</w:t>
      </w:r>
      <w:r w:rsidR="0081707F" w:rsidRPr="0081707F">
        <w:rPr>
          <w:color w:val="FF0000"/>
        </w:rPr>
        <w:t>4.</w:t>
      </w:r>
    </w:p>
    <w:p w14:paraId="5EEB0DC0" w14:textId="544098CD" w:rsidR="008F3009" w:rsidRPr="00C36A4F" w:rsidRDefault="008F3009" w:rsidP="008F3009">
      <w:pPr>
        <w:pStyle w:val="References"/>
      </w:pPr>
      <w:r w:rsidRPr="008F3009">
        <w:rPr>
          <w:color w:val="FF0000"/>
        </w:rPr>
        <w:t>A. Carullo, A. Castellana, A. Vallan, A. Ciocia, F. Spertino, In-field monitoring of eight photovoltaic plants: degradation rate over seven years of continuous operation</w:t>
      </w:r>
      <w:r>
        <w:rPr>
          <w:color w:val="FF0000"/>
        </w:rPr>
        <w:t xml:space="preserve">, </w:t>
      </w:r>
      <w:r w:rsidRPr="0081707F">
        <w:rPr>
          <w:color w:val="FF0000"/>
        </w:rPr>
        <w:t>ACTA IMEKO</w:t>
      </w:r>
      <w:del w:id="2292" w:author="Proofed" w:date="2021-05-23T14:23:00Z">
        <w:r w:rsidRPr="0081707F">
          <w:rPr>
            <w:color w:val="FF0000"/>
          </w:rPr>
          <w:delText>,</w:delText>
        </w:r>
      </w:del>
      <w:r w:rsidRPr="0081707F">
        <w:rPr>
          <w:color w:val="FF0000"/>
        </w:rPr>
        <w:t xml:space="preserve"> </w:t>
      </w:r>
      <w:r>
        <w:rPr>
          <w:color w:val="FF0000"/>
        </w:rPr>
        <w:t>7</w:t>
      </w:r>
      <w:r w:rsidRPr="0081707F">
        <w:rPr>
          <w:color w:val="FF0000"/>
        </w:rPr>
        <w:t>(</w:t>
      </w:r>
      <w:r>
        <w:rPr>
          <w:color w:val="FF0000"/>
        </w:rPr>
        <w:t>4</w:t>
      </w:r>
      <w:r w:rsidRPr="0081707F">
        <w:rPr>
          <w:color w:val="FF0000"/>
        </w:rPr>
        <w:t>) (20</w:t>
      </w:r>
      <w:r>
        <w:rPr>
          <w:color w:val="FF0000"/>
        </w:rPr>
        <w:t>18</w:t>
      </w:r>
      <w:r w:rsidRPr="0081707F">
        <w:rPr>
          <w:color w:val="FF0000"/>
        </w:rPr>
        <w:t xml:space="preserve">) pp. </w:t>
      </w:r>
      <w:r>
        <w:rPr>
          <w:color w:val="FF0000"/>
        </w:rPr>
        <w:t>75</w:t>
      </w:r>
      <w:r w:rsidRPr="0081707F">
        <w:rPr>
          <w:color w:val="FF0000"/>
        </w:rPr>
        <w:t>-</w:t>
      </w:r>
      <w:r>
        <w:rPr>
          <w:color w:val="FF0000"/>
        </w:rPr>
        <w:t>81</w:t>
      </w:r>
      <w:r w:rsidRPr="0081707F">
        <w:rPr>
          <w:color w:val="FF0000"/>
        </w:rPr>
        <w:t>.</w:t>
      </w:r>
    </w:p>
    <w:p w14:paraId="7D37D81D" w14:textId="77777777" w:rsidR="00C36A4F" w:rsidRDefault="00C36A4F" w:rsidP="00C36A4F">
      <w:pPr>
        <w:pStyle w:val="References"/>
        <w:numPr>
          <w:ilvl w:val="0"/>
          <w:numId w:val="0"/>
        </w:numPr>
        <w:sectPr w:rsidR="00C36A4F" w:rsidSect="00116F5C">
          <w:headerReference w:type="even" r:id="rId53"/>
          <w:headerReference w:type="default" r:id="rId54"/>
          <w:type w:val="continuous"/>
          <w:pgSz w:w="11907" w:h="16840" w:code="9"/>
          <w:pgMar w:top="1134" w:right="851" w:bottom="1418" w:left="851" w:header="720" w:footer="720" w:gutter="0"/>
          <w:cols w:num="2" w:space="284"/>
          <w:docGrid w:linePitch="360"/>
        </w:sectPr>
      </w:pPr>
    </w:p>
    <w:p w14:paraId="39A91B17" w14:textId="7E14C0DD" w:rsidR="00C36A4F" w:rsidRPr="008F3009" w:rsidRDefault="00C36A4F" w:rsidP="00C36A4F">
      <w:pPr>
        <w:pStyle w:val="References"/>
        <w:numPr>
          <w:ilvl w:val="0"/>
          <w:numId w:val="0"/>
        </w:numPr>
      </w:pPr>
    </w:p>
    <w:sectPr w:rsidR="00C36A4F" w:rsidRPr="008F3009" w:rsidSect="00116F5C">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date="2021-05-22T11:02:00Z" w:initials="IA">
    <w:p w14:paraId="22C9FB9A" w14:textId="30745A54" w:rsidR="005D5D19" w:rsidRDefault="005D5D19">
      <w:pPr>
        <w:pStyle w:val="CommentText"/>
      </w:pPr>
      <w:r>
        <w:rPr>
          <w:rStyle w:val="CommentReference"/>
        </w:rPr>
        <w:annotationRef/>
      </w:r>
      <w:r>
        <w:t>Please note that the abstract currently exceeds the 200-word limit.</w:t>
      </w:r>
    </w:p>
  </w:comment>
  <w:comment w:id="557" w:author="Proofed" w:date="2021-05-22T13:46:00Z" w:initials="IA">
    <w:p w14:paraId="1EB0BB70" w14:textId="290BB58A" w:rsidR="00D513DC" w:rsidRDefault="00D513DC">
      <w:pPr>
        <w:pStyle w:val="CommentText"/>
      </w:pPr>
      <w:r>
        <w:rPr>
          <w:rStyle w:val="CommentReference"/>
        </w:rPr>
        <w:annotationRef/>
      </w:r>
      <w:r>
        <w:t>If OEM is the name of the company, write ‘manufactured by OEM’.</w:t>
      </w:r>
    </w:p>
  </w:comment>
  <w:comment w:id="1066" w:author="Proofed" w:date="2021-05-22T17:13:00Z" w:initials="IA">
    <w:p w14:paraId="044FD9A3" w14:textId="42B7CE37" w:rsidR="00292355" w:rsidRDefault="00292355">
      <w:pPr>
        <w:pStyle w:val="CommentText"/>
      </w:pPr>
      <w:r>
        <w:rPr>
          <w:rStyle w:val="CommentReference"/>
        </w:rPr>
        <w:annotationRef/>
      </w:r>
      <w:r>
        <w:t xml:space="preserve">In the flowchart, </w:t>
      </w:r>
      <w:r w:rsidR="002336AA">
        <w:t>‘BATTERIES PACK’ should be ‘BATTERY PACK’, and ‘HC 06’ should be ‘HC-06’.</w:t>
      </w:r>
    </w:p>
  </w:comment>
  <w:comment w:id="1156" w:author="Proofed" w:date="2021-05-22T17:45:00Z" w:initials="IA">
    <w:p w14:paraId="4412690C" w14:textId="77777777" w:rsidR="00563254" w:rsidRDefault="00563254">
      <w:pPr>
        <w:pStyle w:val="CommentText"/>
      </w:pPr>
      <w:r>
        <w:rPr>
          <w:rStyle w:val="CommentReference"/>
        </w:rPr>
        <w:annotationRef/>
      </w:r>
      <w:r>
        <w:t>In Figure 4a, ‘Batteries Pack’ should be ‘Battery Pack’, ‘4000mAh’ should be ‘4,000 mAh’ and ‘1.8W’ should be ‘1.8 W’. For all items, either all words should be capitalised or only the first one. It does not matter which you pick, but it should be consistent.</w:t>
      </w:r>
    </w:p>
    <w:p w14:paraId="7C0180D6" w14:textId="77777777" w:rsidR="006A63F3" w:rsidRDefault="006A63F3">
      <w:pPr>
        <w:pStyle w:val="CommentText"/>
      </w:pPr>
    </w:p>
    <w:p w14:paraId="402A4878" w14:textId="77777777" w:rsidR="006A63F3" w:rsidRDefault="006A63F3">
      <w:pPr>
        <w:pStyle w:val="CommentText"/>
      </w:pPr>
      <w:r>
        <w:t>Green7star</w:t>
      </w:r>
    </w:p>
    <w:p w14:paraId="330B359F" w14:textId="1DFAF8DF" w:rsidR="006A63F3" w:rsidRDefault="006A63F3">
      <w:pPr>
        <w:pStyle w:val="CommentText"/>
      </w:pPr>
    </w:p>
  </w:comment>
  <w:comment w:id="1205" w:author="Proofed" w:date="2021-05-22T18:28:00Z" w:initials="IA">
    <w:p w14:paraId="19440004" w14:textId="6D4078E1" w:rsidR="00405C5C" w:rsidRDefault="00405C5C">
      <w:pPr>
        <w:pStyle w:val="CommentText"/>
      </w:pPr>
      <w:r>
        <w:rPr>
          <w:rStyle w:val="CommentReference"/>
        </w:rPr>
        <w:annotationRef/>
      </w:r>
      <w:r>
        <w:t>In the figure, ensure that capitalisation is consistent across all terms.</w:t>
      </w:r>
    </w:p>
  </w:comment>
  <w:comment w:id="1286" w:author="Proofed" w:date="2021-05-22T18:36:00Z" w:initials="IA">
    <w:p w14:paraId="761C8CD1" w14:textId="6715659A" w:rsidR="00405C5C" w:rsidRDefault="00405C5C">
      <w:pPr>
        <w:pStyle w:val="CommentText"/>
      </w:pPr>
      <w:r>
        <w:rPr>
          <w:rStyle w:val="CommentReference"/>
        </w:rPr>
        <w:annotationRef/>
      </w:r>
      <w:r>
        <w:t>In the image, ‘9900’ should be ‘9,900’.</w:t>
      </w:r>
    </w:p>
  </w:comment>
  <w:comment w:id="1394" w:author="Proofed" w:date="2021-05-23T07:44:00Z" w:initials="IA">
    <w:p w14:paraId="203CD3B2" w14:textId="2524D53F" w:rsidR="00BE095C" w:rsidRDefault="00BE095C">
      <w:pPr>
        <w:pStyle w:val="CommentText"/>
      </w:pPr>
      <w:r>
        <w:rPr>
          <w:rStyle w:val="CommentReference"/>
        </w:rPr>
        <w:annotationRef/>
      </w:r>
      <w:r>
        <w:t>The dotted blue line is identified as ‘i_total’ in Figure 7a and ‘i_robot’ in Figure 7b. This should be changed to be consistent for both figures.</w:t>
      </w:r>
    </w:p>
  </w:comment>
  <w:comment w:id="1627" w:author="Proofed" w:date="2021-05-22T21:01:00Z" w:initials="IA">
    <w:p w14:paraId="211477BB" w14:textId="72154785" w:rsidR="00232D03" w:rsidRDefault="00232D03">
      <w:pPr>
        <w:pStyle w:val="CommentText"/>
      </w:pPr>
      <w:r>
        <w:rPr>
          <w:rStyle w:val="CommentReference"/>
        </w:rPr>
        <w:annotationRef/>
      </w:r>
      <w:r>
        <w:t>In the graph, the labels should be changed to read ‘Maximum power measured for mono-Si solar panel’ and ‘Ideal maximum power provided by mono-Si solar panel’.</w:t>
      </w:r>
    </w:p>
  </w:comment>
  <w:comment w:id="1634" w:author="Proofed" w:date="2021-05-22T21:04:00Z" w:initials="IA">
    <w:p w14:paraId="614B6653" w14:textId="732D3438" w:rsidR="00232D03" w:rsidRDefault="00232D03" w:rsidP="00232D03">
      <w:pPr>
        <w:pStyle w:val="CommentText"/>
      </w:pPr>
      <w:r>
        <w:rPr>
          <w:rStyle w:val="CommentReference"/>
        </w:rPr>
        <w:annotationRef/>
      </w:r>
      <w:r>
        <w:t>In the graph, the labels should be</w:t>
      </w:r>
      <w:r w:rsidRPr="00232D03">
        <w:t xml:space="preserve"> </w:t>
      </w:r>
      <w:r>
        <w:t>changed to read ‘Maximum power measured for poly-Si solar panel’ and ‘Ideal maximum power provided by poly-Si solar panel’.</w:t>
      </w:r>
    </w:p>
    <w:p w14:paraId="61D730AD" w14:textId="24A1584B" w:rsidR="00232D03" w:rsidRDefault="00232D03">
      <w:pPr>
        <w:pStyle w:val="CommentText"/>
      </w:pPr>
      <w:r>
        <w:t xml:space="preserve"> </w:t>
      </w:r>
    </w:p>
  </w:comment>
  <w:comment w:id="1718" w:author="Proofed" w:date="2021-05-23T13:56:00Z" w:initials="IA">
    <w:p w14:paraId="0D3AE68D" w14:textId="518BE147" w:rsidR="009058B6" w:rsidRDefault="009058B6">
      <w:pPr>
        <w:pStyle w:val="CommentText"/>
      </w:pPr>
      <w:r>
        <w:rPr>
          <w:rStyle w:val="CommentReference"/>
        </w:rPr>
        <w:annotationRef/>
      </w:r>
      <w:r>
        <w:t>In the figure, ‘Acquisition &amp;Conditioning section’ should be ‘Acquisition &amp; conditioning section’ or ‘Acquisition/conditioning board’.</w:t>
      </w:r>
    </w:p>
  </w:comment>
  <w:comment w:id="1764" w:author="Proofed" w:date="2021-05-23T06:54:00Z" w:initials="IA">
    <w:p w14:paraId="68F4E27C" w14:textId="220B69C6" w:rsidR="002770C1" w:rsidRDefault="002770C1">
      <w:pPr>
        <w:pStyle w:val="CommentText"/>
      </w:pPr>
      <w:r>
        <w:rPr>
          <w:rStyle w:val="CommentReference"/>
        </w:rPr>
        <w:annotationRef/>
      </w:r>
      <w:r>
        <w:t>In the figure, ensure that capitali</w:t>
      </w:r>
      <w:r w:rsidR="00241A07">
        <w:t>s</w:t>
      </w:r>
      <w:r>
        <w:t>ation is consistent for all items.</w:t>
      </w:r>
      <w:r w:rsidR="00A32747">
        <w:t xml:space="preserve"> ‘ZE-07 CO’ should be ‘ZE07-CE’.</w:t>
      </w:r>
    </w:p>
  </w:comment>
  <w:comment w:id="1954" w:author="Proofed" w:date="2021-05-23T09:31:00Z" w:initials="IA">
    <w:p w14:paraId="53BF19B8" w14:textId="64C5FA0F" w:rsidR="00650A89" w:rsidRPr="00650A89" w:rsidRDefault="00650A89">
      <w:pPr>
        <w:pStyle w:val="CommentText"/>
        <w:rPr>
          <w:color w:val="000000" w:themeColor="text1"/>
        </w:rPr>
      </w:pPr>
      <w:r>
        <w:rPr>
          <w:rStyle w:val="CommentReference"/>
        </w:rPr>
        <w:annotationRef/>
      </w:r>
      <w:r>
        <w:rPr>
          <w:rFonts w:ascii="Garamond" w:eastAsia="Times New Roman" w:hAnsi="Garamond" w:cs="Times New Roman"/>
          <w:szCs w:val="24"/>
        </w:rPr>
        <w:t>I removed this phrase from the beginning of the sentence – “S</w:t>
      </w:r>
      <w:r w:rsidRPr="00B937AF">
        <w:rPr>
          <w:rFonts w:ascii="Garamond" w:eastAsia="Times New Roman" w:hAnsi="Garamond" w:cs="Times New Roman"/>
          <w:szCs w:val="24"/>
        </w:rPr>
        <w:t>tress test</w:t>
      </w:r>
      <w:r>
        <w:rPr>
          <w:rFonts w:ascii="Garamond" w:eastAsia="Times New Roman" w:hAnsi="Garamond" w:cs="Times New Roman"/>
          <w:szCs w:val="24"/>
        </w:rPr>
        <w:t>s</w:t>
      </w:r>
      <w:r w:rsidRPr="00B937AF">
        <w:rPr>
          <w:rFonts w:ascii="Garamond" w:eastAsia="Times New Roman" w:hAnsi="Garamond" w:cs="Times New Roman"/>
          <w:szCs w:val="24"/>
        </w:rPr>
        <w:t xml:space="preserve"> </w:t>
      </w:r>
      <w:r>
        <w:rPr>
          <w:rFonts w:ascii="Garamond" w:eastAsia="Times New Roman" w:hAnsi="Garamond" w:cs="Times New Roman"/>
          <w:color w:val="FF0000"/>
          <w:szCs w:val="24"/>
        </w:rPr>
        <w:t>involving</w:t>
      </w:r>
      <w:r w:rsidRPr="00716B11">
        <w:rPr>
          <w:rFonts w:ascii="Garamond" w:eastAsia="Times New Roman" w:hAnsi="Garamond" w:cs="Times New Roman"/>
          <w:color w:val="FF0000"/>
          <w:szCs w:val="24"/>
        </w:rPr>
        <w:t xml:space="preserve"> mechanical</w:t>
      </w:r>
      <w:r>
        <w:rPr>
          <w:rFonts w:ascii="Garamond" w:eastAsia="Times New Roman" w:hAnsi="Garamond" w:cs="Times New Roman"/>
          <w:color w:val="FF0000"/>
          <w:szCs w:val="24"/>
        </w:rPr>
        <w:t xml:space="preserve"> challenges</w:t>
      </w:r>
      <w:r w:rsidRPr="00716B11">
        <w:rPr>
          <w:rFonts w:ascii="Garamond" w:eastAsia="Times New Roman" w:hAnsi="Garamond" w:cs="Times New Roman"/>
          <w:color w:val="FF0000"/>
          <w:szCs w:val="24"/>
        </w:rPr>
        <w:t xml:space="preserve"> and high</w:t>
      </w:r>
      <w:r>
        <w:rPr>
          <w:rFonts w:ascii="Garamond" w:eastAsia="Times New Roman" w:hAnsi="Garamond" w:cs="Times New Roman"/>
          <w:color w:val="FF0000"/>
          <w:szCs w:val="24"/>
        </w:rPr>
        <w:t>-</w:t>
      </w:r>
      <w:r w:rsidRPr="00716B11">
        <w:rPr>
          <w:rFonts w:ascii="Garamond" w:eastAsia="Times New Roman" w:hAnsi="Garamond" w:cs="Times New Roman"/>
          <w:color w:val="FF0000"/>
          <w:szCs w:val="24"/>
        </w:rPr>
        <w:t>current require</w:t>
      </w:r>
      <w:r>
        <w:rPr>
          <w:rFonts w:ascii="Garamond" w:eastAsia="Times New Roman" w:hAnsi="Garamond" w:cs="Times New Roman"/>
          <w:color w:val="FF0000"/>
          <w:szCs w:val="24"/>
        </w:rPr>
        <w:t>ments</w:t>
      </w:r>
      <w:r>
        <w:rPr>
          <w:rFonts w:ascii="Garamond" w:eastAsia="Times New Roman" w:hAnsi="Garamond" w:cs="Times New Roman"/>
          <w:color w:val="000000" w:themeColor="text1"/>
          <w:szCs w:val="24"/>
        </w:rPr>
        <w:t>” – because it</w:t>
      </w:r>
      <w:r w:rsidR="00B375C2">
        <w:rPr>
          <w:rFonts w:ascii="Garamond" w:eastAsia="Times New Roman" w:hAnsi="Garamond" w:cs="Times New Roman"/>
          <w:color w:val="000000" w:themeColor="text1"/>
          <w:szCs w:val="24"/>
        </w:rPr>
        <w:t xml:space="preserve"> seems that the stress tests apply to the second set of conditions</w:t>
      </w:r>
      <w:r w:rsidR="00C04116">
        <w:rPr>
          <w:rFonts w:ascii="Garamond" w:eastAsia="Times New Roman" w:hAnsi="Garamond" w:cs="Times New Roman"/>
          <w:color w:val="000000" w:themeColor="text1"/>
          <w:szCs w:val="24"/>
        </w:rPr>
        <w:t xml:space="preserve"> (stress conditions)</w:t>
      </w:r>
      <w:r w:rsidR="00B375C2">
        <w:rPr>
          <w:rFonts w:ascii="Garamond" w:eastAsia="Times New Roman" w:hAnsi="Garamond" w:cs="Times New Roman"/>
          <w:color w:val="000000" w:themeColor="text1"/>
          <w:szCs w:val="24"/>
        </w:rPr>
        <w:t xml:space="preserve"> but not the first</w:t>
      </w:r>
      <w:r w:rsidR="00C04116">
        <w:rPr>
          <w:rFonts w:ascii="Garamond" w:eastAsia="Times New Roman" w:hAnsi="Garamond" w:cs="Times New Roman"/>
          <w:color w:val="000000" w:themeColor="text1"/>
          <w:szCs w:val="24"/>
        </w:rPr>
        <w:t xml:space="preserve"> (normal conditions)</w:t>
      </w:r>
      <w:r w:rsidR="00B375C2">
        <w:rPr>
          <w:rFonts w:ascii="Garamond" w:eastAsia="Times New Roman" w:hAnsi="Garamond" w:cs="Times New Roman"/>
          <w:color w:val="000000" w:themeColor="text1"/>
          <w:szCs w:val="24"/>
        </w:rPr>
        <w:t>. Please revise if the statement is not accurate as written.</w:t>
      </w:r>
    </w:p>
  </w:comment>
  <w:comment w:id="2087" w:author="Proofed" w:date="2021-05-23T11:35:00Z" w:initials="IA">
    <w:p w14:paraId="7AE9CC34" w14:textId="79BB7CF9" w:rsidR="003A592F" w:rsidRDefault="003A592F">
      <w:pPr>
        <w:pStyle w:val="CommentText"/>
      </w:pPr>
      <w:r>
        <w:rPr>
          <w:rStyle w:val="CommentReference"/>
        </w:rPr>
        <w:annotationRef/>
      </w:r>
      <w:r>
        <w:t>If this is an article, it should include a full reference. The link appears to lead to a general information page – it is unclear what is being referenced.</w:t>
      </w:r>
    </w:p>
  </w:comment>
  <w:comment w:id="2105" w:author="Proofed" w:date="2021-05-23T11:44:00Z" w:initials="IA">
    <w:p w14:paraId="044EDBE2" w14:textId="63DC99B2" w:rsidR="00C04116" w:rsidRDefault="00C04116">
      <w:pPr>
        <w:pStyle w:val="CommentText"/>
      </w:pPr>
      <w:r>
        <w:rPr>
          <w:rStyle w:val="CommentReference"/>
        </w:rPr>
        <w:annotationRef/>
      </w:r>
      <w:r>
        <w:t>Please include the page numbers for this article.</w:t>
      </w:r>
    </w:p>
  </w:comment>
  <w:comment w:id="2113" w:author="Proofed" w:date="2021-05-23T11:47:00Z" w:initials="IA">
    <w:p w14:paraId="14739C7E" w14:textId="3B3E4179" w:rsidR="00C04116" w:rsidRDefault="00C04116">
      <w:pPr>
        <w:pStyle w:val="CommentText"/>
      </w:pPr>
      <w:r>
        <w:rPr>
          <w:rStyle w:val="CommentReference"/>
        </w:rPr>
        <w:annotationRef/>
      </w:r>
      <w:r>
        <w:t>Please include the page numbers for this article.</w:t>
      </w:r>
    </w:p>
  </w:comment>
  <w:comment w:id="2142" w:author="Proofed" w:date="2021-05-23T11:53:00Z" w:initials="IA">
    <w:p w14:paraId="2719A002" w14:textId="06B65057" w:rsidR="000E3EE6" w:rsidRDefault="000E3EE6">
      <w:pPr>
        <w:pStyle w:val="CommentText"/>
      </w:pPr>
      <w:r>
        <w:rPr>
          <w:rStyle w:val="CommentReference"/>
        </w:rPr>
        <w:annotationRef/>
      </w:r>
      <w:r>
        <w:t>Please include page numbers for this article.</w:t>
      </w:r>
    </w:p>
  </w:comment>
  <w:comment w:id="2161" w:author="Proofed" w:date="2021-05-23T12:06:00Z" w:initials="IA">
    <w:p w14:paraId="5FC8064B" w14:textId="6795BB51" w:rsidR="009C2E93" w:rsidRDefault="009C2E93">
      <w:pPr>
        <w:pStyle w:val="CommentText"/>
      </w:pPr>
      <w:r>
        <w:rPr>
          <w:rStyle w:val="CommentReference"/>
        </w:rPr>
        <w:annotationRef/>
      </w:r>
      <w:r>
        <w:t>Please include the dates of the conference.</w:t>
      </w:r>
    </w:p>
  </w:comment>
  <w:comment w:id="2265" w:author="Proofed" w:date="2021-05-23T12:31:00Z" w:initials="IA">
    <w:p w14:paraId="44D16475" w14:textId="5C21DE6A" w:rsidR="00F863BD" w:rsidRDefault="00F863BD">
      <w:pPr>
        <w:pStyle w:val="CommentText"/>
      </w:pPr>
      <w:r>
        <w:rPr>
          <w:rStyle w:val="CommentReference"/>
        </w:rPr>
        <w:annotationRef/>
      </w:r>
      <w:r>
        <w:t>Please note that the link is not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C9FB9A" w15:done="0"/>
  <w15:commentEx w15:paraId="1EB0BB70" w15:done="0"/>
  <w15:commentEx w15:paraId="044FD9A3" w15:done="0"/>
  <w15:commentEx w15:paraId="330B359F" w15:done="0"/>
  <w15:commentEx w15:paraId="19440004" w15:done="0"/>
  <w15:commentEx w15:paraId="761C8CD1" w15:done="0"/>
  <w15:commentEx w15:paraId="203CD3B2" w15:done="0"/>
  <w15:commentEx w15:paraId="211477BB" w15:done="0"/>
  <w15:commentEx w15:paraId="61D730AD" w15:done="0"/>
  <w15:commentEx w15:paraId="0D3AE68D" w15:done="0"/>
  <w15:commentEx w15:paraId="68F4E27C" w15:done="0"/>
  <w15:commentEx w15:paraId="53BF19B8" w15:done="0"/>
  <w15:commentEx w15:paraId="7AE9CC34" w15:done="0"/>
  <w15:commentEx w15:paraId="044EDBE2" w15:done="0"/>
  <w15:commentEx w15:paraId="14739C7E" w15:done="0"/>
  <w15:commentEx w15:paraId="2719A002" w15:done="0"/>
  <w15:commentEx w15:paraId="5FC8064B" w15:done="0"/>
  <w15:commentEx w15:paraId="44D164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3634A" w16cex:dateUtc="2021-05-22T18:02:00Z"/>
  <w16cex:commentExtensible w16cex:durableId="245389BA" w16cex:dateUtc="2021-05-22T20:46:00Z"/>
  <w16cex:commentExtensible w16cex:durableId="2453BA22" w16cex:dateUtc="2021-05-23T00:13:00Z"/>
  <w16cex:commentExtensible w16cex:durableId="2453C1AC" w16cex:dateUtc="2021-05-23T00:45:00Z"/>
  <w16cex:commentExtensible w16cex:durableId="2453CBB3" w16cex:dateUtc="2021-05-23T01:28:00Z"/>
  <w16cex:commentExtensible w16cex:durableId="2453CDA6" w16cex:dateUtc="2021-05-23T01:36:00Z"/>
  <w16cex:commentExtensible w16cex:durableId="24548656" w16cex:dateUtc="2021-05-23T14:44:00Z"/>
  <w16cex:commentExtensible w16cex:durableId="2453EFB6" w16cex:dateUtc="2021-05-23T04:01:00Z"/>
  <w16cex:commentExtensible w16cex:durableId="2453F066" w16cex:dateUtc="2021-05-23T04:04:00Z"/>
  <w16cex:commentExtensible w16cex:durableId="2454DD97" w16cex:dateUtc="2021-05-23T20:56:00Z"/>
  <w16cex:commentExtensible w16cex:durableId="24547AC1" w16cex:dateUtc="2021-05-23T13:54:00Z"/>
  <w16cex:commentExtensible w16cex:durableId="24549F54" w16cex:dateUtc="2021-05-23T16:31:00Z"/>
  <w16cex:commentExtensible w16cex:durableId="2454BC68" w16cex:dateUtc="2021-05-23T18:35:00Z"/>
  <w16cex:commentExtensible w16cex:durableId="2454BEBA" w16cex:dateUtc="2021-05-23T18:44:00Z"/>
  <w16cex:commentExtensible w16cex:durableId="2454BF40" w16cex:dateUtc="2021-05-23T18:47:00Z"/>
  <w16cex:commentExtensible w16cex:durableId="2454C0CA" w16cex:dateUtc="2021-05-23T18:53:00Z"/>
  <w16cex:commentExtensible w16cex:durableId="2454C3BE" w16cex:dateUtc="2021-05-23T19:06:00Z"/>
  <w16cex:commentExtensible w16cex:durableId="2454C99B" w16cex:dateUtc="2021-05-23T1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C9FB9A" w16cid:durableId="2453634A"/>
  <w16cid:commentId w16cid:paraId="1EB0BB70" w16cid:durableId="245389BA"/>
  <w16cid:commentId w16cid:paraId="044FD9A3" w16cid:durableId="2453BA22"/>
  <w16cid:commentId w16cid:paraId="330B359F" w16cid:durableId="2453C1AC"/>
  <w16cid:commentId w16cid:paraId="19440004" w16cid:durableId="2453CBB3"/>
  <w16cid:commentId w16cid:paraId="761C8CD1" w16cid:durableId="2453CDA6"/>
  <w16cid:commentId w16cid:paraId="203CD3B2" w16cid:durableId="24548656"/>
  <w16cid:commentId w16cid:paraId="211477BB" w16cid:durableId="2453EFB6"/>
  <w16cid:commentId w16cid:paraId="61D730AD" w16cid:durableId="2453F066"/>
  <w16cid:commentId w16cid:paraId="0D3AE68D" w16cid:durableId="2454DD97"/>
  <w16cid:commentId w16cid:paraId="68F4E27C" w16cid:durableId="24547AC1"/>
  <w16cid:commentId w16cid:paraId="53BF19B8" w16cid:durableId="24549F54"/>
  <w16cid:commentId w16cid:paraId="7AE9CC34" w16cid:durableId="2454BC68"/>
  <w16cid:commentId w16cid:paraId="044EDBE2" w16cid:durableId="2454BEBA"/>
  <w16cid:commentId w16cid:paraId="14739C7E" w16cid:durableId="2454BF40"/>
  <w16cid:commentId w16cid:paraId="2719A002" w16cid:durableId="2454C0CA"/>
  <w16cid:commentId w16cid:paraId="5FC8064B" w16cid:durableId="2454C3BE"/>
  <w16cid:commentId w16cid:paraId="44D16475" w16cid:durableId="2454C9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3C263" w14:textId="77777777" w:rsidR="00C21B38" w:rsidRDefault="00C21B38">
      <w:pPr>
        <w:spacing w:after="0" w:line="240" w:lineRule="auto"/>
      </w:pPr>
      <w:r>
        <w:separator/>
      </w:r>
    </w:p>
  </w:endnote>
  <w:endnote w:type="continuationSeparator" w:id="0">
    <w:p w14:paraId="30B443B8" w14:textId="77777777" w:rsidR="00C21B38" w:rsidRDefault="00C21B38">
      <w:pPr>
        <w:spacing w:after="0" w:line="240" w:lineRule="auto"/>
      </w:pPr>
      <w:r>
        <w:continuationSeparator/>
      </w:r>
    </w:p>
  </w:endnote>
  <w:endnote w:type="continuationNotice" w:id="1">
    <w:p w14:paraId="46BE9AB0" w14:textId="77777777" w:rsidR="00C21B38" w:rsidRDefault="00C21B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FD2DD" w14:textId="77777777" w:rsidR="00B61FCF" w:rsidRDefault="00B61FCF" w:rsidP="00116F5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32C81" w14:textId="56BFE612" w:rsidR="00B61FCF" w:rsidRPr="00C36A4F" w:rsidRDefault="00C36A4F" w:rsidP="00C36A4F">
    <w:pPr>
      <w:pStyle w:val="Footer"/>
      <w:tabs>
        <w:tab w:val="clear" w:pos="4986"/>
        <w:tab w:val="clear" w:pos="9972"/>
        <w:tab w:val="left" w:pos="567"/>
        <w:tab w:val="right" w:pos="10205"/>
      </w:tabs>
      <w:rPr>
        <w:rFonts w:ascii="Calibri" w:eastAsia="Times New Roman" w:hAnsi="Calibri" w:cs="Calibri"/>
        <w:sz w:val="16"/>
        <w:szCs w:val="24"/>
        <w:lang w:val="pt-PT" w:eastAsia="pt-PT"/>
      </w:rPr>
    </w:pPr>
    <w:r w:rsidRPr="00C36A4F">
      <w:rPr>
        <w:rFonts w:ascii="Calibri" w:eastAsia="Times New Roman" w:hAnsi="Calibri" w:cs="Calibri"/>
        <w:noProof/>
        <w:sz w:val="16"/>
        <w:szCs w:val="24"/>
        <w:lang w:val="pt-PT" w:eastAsia="pt-PT"/>
      </w:rPr>
      <mc:AlternateContent>
        <mc:Choice Requires="wps">
          <w:drawing>
            <wp:anchor distT="4294967295" distB="4294967295" distL="114300" distR="114300" simplePos="0" relativeHeight="251663360" behindDoc="0" locked="0" layoutInCell="1" allowOverlap="1" wp14:anchorId="3E391F73" wp14:editId="30784390">
              <wp:simplePos x="0" y="0"/>
              <wp:positionH relativeFrom="column">
                <wp:posOffset>-1270</wp:posOffset>
              </wp:positionH>
              <wp:positionV relativeFrom="paragraph">
                <wp:posOffset>-64771</wp:posOffset>
              </wp:positionV>
              <wp:extent cx="6490970" cy="0"/>
              <wp:effectExtent l="0" t="0" r="24130" b="19050"/>
              <wp:wrapNone/>
              <wp:docPr id="2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E5AD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"/>
          </w:pict>
        </mc:Fallback>
      </mc:AlternateContent>
    </w:r>
    <w:r w:rsidRPr="00C36A4F">
      <w:rPr>
        <w:rFonts w:ascii="Calibri" w:eastAsia="Times New Roman" w:hAnsi="Calibri" w:cs="Calibri"/>
        <w:sz w:val="16"/>
        <w:szCs w:val="24"/>
        <w:lang w:val="pt-PT" w:eastAsia="pt-PT"/>
      </w:rPr>
      <w:t>ACTA IMEKO | www.imeko.org</w:t>
    </w:r>
    <w:r w:rsidRPr="00C36A4F">
      <w:rPr>
        <w:rFonts w:ascii="Calibri" w:eastAsia="Times New Roman" w:hAnsi="Calibri" w:cs="Calibri"/>
        <w:sz w:val="16"/>
        <w:szCs w:val="24"/>
        <w:lang w:val="pt-PT" w:eastAsia="pt-PT"/>
      </w:rPr>
      <w:tab/>
    </w:r>
    <w:r w:rsidRPr="00C36A4F">
      <w:rPr>
        <w:rFonts w:ascii="Calibri" w:eastAsia="Times New Roman" w:hAnsi="Calibri" w:cs="Calibri"/>
        <w:sz w:val="16"/>
        <w:szCs w:val="24"/>
        <w:lang w:val="pt-PT" w:eastAsia="pt-PT"/>
      </w:rPr>
      <w:fldChar w:fldCharType="begin"/>
    </w:r>
    <w:r w:rsidRPr="00C36A4F">
      <w:rPr>
        <w:rFonts w:ascii="Calibri" w:eastAsia="Times New Roman" w:hAnsi="Calibri" w:cs="Calibri"/>
        <w:sz w:val="16"/>
        <w:szCs w:val="24"/>
        <w:lang w:val="pt-PT" w:eastAsia="pt-PT"/>
      </w:rPr>
      <w:instrText xml:space="preserve"> DOCPROPERTY  "Acta IMEKO Issue Month"  \* MERGEFORMAT </w:instrText>
    </w:r>
    <w:r w:rsidRPr="00C36A4F">
      <w:rPr>
        <w:rFonts w:ascii="Calibri" w:eastAsia="Times New Roman" w:hAnsi="Calibri" w:cs="Calibri"/>
        <w:sz w:val="16"/>
        <w:szCs w:val="24"/>
        <w:lang w:val="pt-PT" w:eastAsia="pt-PT"/>
      </w:rPr>
      <w:fldChar w:fldCharType="separate"/>
    </w:r>
    <w:r w:rsidR="007A103B">
      <w:rPr>
        <w:rFonts w:ascii="Calibri" w:eastAsia="Times New Roman" w:hAnsi="Calibri" w:cs="Calibri"/>
        <w:sz w:val="16"/>
        <w:szCs w:val="24"/>
        <w:lang w:val="pt-PT" w:eastAsia="pt-PT"/>
      </w:rPr>
      <w:t>June</w:t>
    </w:r>
    <w:r w:rsidRPr="00C36A4F">
      <w:rPr>
        <w:rFonts w:ascii="Calibri" w:eastAsia="Times New Roman" w:hAnsi="Calibri" w:cs="Calibri"/>
        <w:sz w:val="16"/>
        <w:szCs w:val="24"/>
        <w:lang w:val="pt-PT" w:eastAsia="pt-PT"/>
      </w:rPr>
      <w:fldChar w:fldCharType="end"/>
    </w:r>
    <w:r w:rsidRPr="00C36A4F">
      <w:rPr>
        <w:rFonts w:ascii="Calibri" w:eastAsia="Times New Roman" w:hAnsi="Calibri" w:cs="Calibri"/>
        <w:sz w:val="16"/>
        <w:szCs w:val="24"/>
        <w:lang w:val="pt-PT" w:eastAsia="pt-PT"/>
      </w:rPr>
      <w:t xml:space="preserve"> </w:t>
    </w:r>
    <w:r w:rsidRPr="00C36A4F">
      <w:rPr>
        <w:rFonts w:ascii="Calibri" w:eastAsia="Times New Roman" w:hAnsi="Calibri" w:cs="Calibri"/>
        <w:sz w:val="16"/>
        <w:szCs w:val="24"/>
        <w:lang w:val="pt-PT" w:eastAsia="pt-PT"/>
      </w:rPr>
      <w:fldChar w:fldCharType="begin"/>
    </w:r>
    <w:r w:rsidRPr="00C36A4F">
      <w:rPr>
        <w:rFonts w:ascii="Calibri" w:eastAsia="Times New Roman" w:hAnsi="Calibri" w:cs="Calibri"/>
        <w:sz w:val="16"/>
        <w:szCs w:val="24"/>
        <w:lang w:val="pt-PT" w:eastAsia="pt-PT"/>
      </w:rPr>
      <w:instrText xml:space="preserve"> DOCPROPERTY  "Acta IMEKO Issue Year"  \* MERGEFORMAT </w:instrText>
    </w:r>
    <w:r w:rsidRPr="00C36A4F">
      <w:rPr>
        <w:rFonts w:ascii="Calibri" w:eastAsia="Times New Roman" w:hAnsi="Calibri" w:cs="Calibri"/>
        <w:sz w:val="16"/>
        <w:szCs w:val="24"/>
        <w:lang w:val="pt-PT" w:eastAsia="pt-PT"/>
      </w:rPr>
      <w:fldChar w:fldCharType="separate"/>
    </w:r>
    <w:r w:rsidR="007A103B">
      <w:rPr>
        <w:rFonts w:ascii="Calibri" w:eastAsia="Times New Roman" w:hAnsi="Calibri" w:cs="Calibri"/>
        <w:sz w:val="16"/>
        <w:szCs w:val="24"/>
        <w:lang w:val="pt-PT" w:eastAsia="pt-PT"/>
      </w:rPr>
      <w:t>2021</w:t>
    </w:r>
    <w:r w:rsidRPr="00C36A4F">
      <w:rPr>
        <w:rFonts w:ascii="Calibri" w:eastAsia="Times New Roman" w:hAnsi="Calibri" w:cs="Calibri"/>
        <w:sz w:val="16"/>
        <w:szCs w:val="24"/>
        <w:lang w:val="pt-PT" w:eastAsia="pt-PT"/>
      </w:rPr>
      <w:fldChar w:fldCharType="end"/>
    </w:r>
    <w:r w:rsidRPr="00C36A4F">
      <w:rPr>
        <w:rFonts w:ascii="Calibri" w:eastAsia="Times New Roman" w:hAnsi="Calibri" w:cs="Calibri"/>
        <w:sz w:val="16"/>
        <w:szCs w:val="24"/>
        <w:lang w:val="pt-PT" w:eastAsia="pt-PT"/>
      </w:rPr>
      <w:t xml:space="preserve"> | Volume </w:t>
    </w:r>
    <w:r w:rsidRPr="00C36A4F">
      <w:rPr>
        <w:rFonts w:ascii="Calibri" w:eastAsia="Times New Roman" w:hAnsi="Calibri" w:cs="Calibri"/>
        <w:sz w:val="16"/>
        <w:szCs w:val="24"/>
        <w:lang w:val="pt-PT" w:eastAsia="pt-PT"/>
      </w:rPr>
      <w:fldChar w:fldCharType="begin"/>
    </w:r>
    <w:r w:rsidRPr="00C36A4F">
      <w:rPr>
        <w:rFonts w:ascii="Calibri" w:eastAsia="Times New Roman" w:hAnsi="Calibri" w:cs="Calibri"/>
        <w:sz w:val="16"/>
        <w:szCs w:val="24"/>
        <w:lang w:val="pt-PT" w:eastAsia="pt-PT"/>
      </w:rPr>
      <w:instrText xml:space="preserve"> DOCPROPERTY  "Acta IMEKO Issue Volume"  \#0 \* MERGEFORMAT </w:instrText>
    </w:r>
    <w:r w:rsidRPr="00C36A4F">
      <w:rPr>
        <w:rFonts w:ascii="Calibri" w:eastAsia="Times New Roman" w:hAnsi="Calibri" w:cs="Calibri"/>
        <w:sz w:val="16"/>
        <w:szCs w:val="24"/>
        <w:lang w:val="pt-PT" w:eastAsia="pt-PT"/>
      </w:rPr>
      <w:fldChar w:fldCharType="separate"/>
    </w:r>
    <w:r w:rsidR="007A103B">
      <w:rPr>
        <w:rFonts w:ascii="Calibri" w:eastAsia="Times New Roman" w:hAnsi="Calibri" w:cs="Calibri"/>
        <w:sz w:val="16"/>
        <w:szCs w:val="24"/>
        <w:lang w:val="pt-PT" w:eastAsia="pt-PT"/>
      </w:rPr>
      <w:t>10</w:t>
    </w:r>
    <w:r w:rsidRPr="00C36A4F">
      <w:rPr>
        <w:rFonts w:ascii="Calibri" w:eastAsia="Times New Roman" w:hAnsi="Calibri" w:cs="Calibri"/>
        <w:sz w:val="16"/>
        <w:szCs w:val="24"/>
        <w:lang w:val="pt-PT" w:eastAsia="pt-PT"/>
      </w:rPr>
      <w:fldChar w:fldCharType="end"/>
    </w:r>
    <w:r w:rsidRPr="00C36A4F">
      <w:rPr>
        <w:rFonts w:ascii="Calibri" w:eastAsia="Times New Roman" w:hAnsi="Calibri" w:cs="Calibri"/>
        <w:sz w:val="16"/>
        <w:szCs w:val="24"/>
        <w:lang w:val="pt-PT" w:eastAsia="pt-PT"/>
      </w:rPr>
      <w:t xml:space="preserve"> | Number </w:t>
    </w:r>
    <w:r w:rsidRPr="00C36A4F">
      <w:rPr>
        <w:rFonts w:ascii="Calibri" w:eastAsia="Times New Roman" w:hAnsi="Calibri" w:cs="Calibri"/>
        <w:sz w:val="16"/>
        <w:szCs w:val="24"/>
        <w:lang w:val="pt-PT" w:eastAsia="pt-PT"/>
      </w:rPr>
      <w:fldChar w:fldCharType="begin"/>
    </w:r>
    <w:r w:rsidRPr="00C36A4F">
      <w:rPr>
        <w:rFonts w:ascii="Calibri" w:eastAsia="Times New Roman" w:hAnsi="Calibri" w:cs="Calibri"/>
        <w:sz w:val="16"/>
        <w:szCs w:val="24"/>
        <w:lang w:val="pt-PT" w:eastAsia="pt-PT"/>
      </w:rPr>
      <w:instrText xml:space="preserve"> DOCPROPERTY  "Acta IMEKO Issue Number"  \#0 \* MERGEFORMAT </w:instrText>
    </w:r>
    <w:r w:rsidRPr="00C36A4F">
      <w:rPr>
        <w:rFonts w:ascii="Calibri" w:eastAsia="Times New Roman" w:hAnsi="Calibri" w:cs="Calibri"/>
        <w:sz w:val="16"/>
        <w:szCs w:val="24"/>
        <w:lang w:val="pt-PT" w:eastAsia="pt-PT"/>
      </w:rPr>
      <w:fldChar w:fldCharType="separate"/>
    </w:r>
    <w:r w:rsidR="007A103B">
      <w:rPr>
        <w:rFonts w:ascii="Calibri" w:eastAsia="Times New Roman" w:hAnsi="Calibri" w:cs="Calibri"/>
        <w:sz w:val="16"/>
        <w:szCs w:val="24"/>
        <w:lang w:val="pt-PT" w:eastAsia="pt-PT"/>
      </w:rPr>
      <w:t>2</w:t>
    </w:r>
    <w:r w:rsidRPr="00C36A4F">
      <w:rPr>
        <w:rFonts w:ascii="Calibri" w:eastAsia="Times New Roman" w:hAnsi="Calibri" w:cs="Calibri"/>
        <w:sz w:val="16"/>
        <w:szCs w:val="24"/>
        <w:lang w:val="pt-PT" w:eastAsia="pt-PT"/>
      </w:rPr>
      <w:fldChar w:fldCharType="end"/>
    </w:r>
    <w:r w:rsidRPr="00C36A4F">
      <w:rPr>
        <w:rFonts w:ascii="Calibri" w:eastAsia="Times New Roman" w:hAnsi="Calibri" w:cs="Calibri"/>
        <w:sz w:val="16"/>
        <w:szCs w:val="24"/>
        <w:lang w:val="pt-PT" w:eastAsia="pt-PT"/>
      </w:rPr>
      <w:t xml:space="preserve"> | </w:t>
    </w:r>
    <w:r w:rsidRPr="00C36A4F">
      <w:rPr>
        <w:rFonts w:ascii="Calibri" w:eastAsia="Times New Roman" w:hAnsi="Calibri" w:cs="Calibri"/>
        <w:sz w:val="16"/>
        <w:szCs w:val="24"/>
        <w:lang w:val="pt-PT" w:eastAsia="pt-PT"/>
      </w:rPr>
      <w:fldChar w:fldCharType="begin"/>
    </w:r>
    <w:r w:rsidRPr="00C36A4F">
      <w:rPr>
        <w:rFonts w:ascii="Calibri" w:eastAsia="Times New Roman" w:hAnsi="Calibri" w:cs="Calibri"/>
        <w:sz w:val="16"/>
        <w:szCs w:val="24"/>
        <w:lang w:val="pt-PT" w:eastAsia="pt-PT"/>
      </w:rPr>
      <w:instrText xml:space="preserve"> PAGE </w:instrText>
    </w:r>
    <w:r w:rsidRPr="00C36A4F">
      <w:rPr>
        <w:rFonts w:ascii="Calibri" w:eastAsia="Times New Roman" w:hAnsi="Calibri" w:cs="Calibri"/>
        <w:sz w:val="16"/>
        <w:szCs w:val="24"/>
        <w:lang w:val="pt-PT" w:eastAsia="pt-PT"/>
      </w:rPr>
      <w:fldChar w:fldCharType="separate"/>
    </w:r>
    <w:r w:rsidRPr="00C36A4F">
      <w:rPr>
        <w:rFonts w:ascii="Calibri" w:eastAsia="Times New Roman" w:hAnsi="Calibri" w:cs="Calibri"/>
        <w:sz w:val="16"/>
        <w:szCs w:val="24"/>
        <w:lang w:val="pt-PT" w:eastAsia="pt-PT"/>
      </w:rPr>
      <w:t>1</w:t>
    </w:r>
    <w:r w:rsidRPr="00C36A4F">
      <w:rPr>
        <w:rFonts w:ascii="Calibri" w:eastAsia="Times New Roman" w:hAnsi="Calibri" w:cs="Calibri"/>
        <w:sz w:val="16"/>
        <w:szCs w:val="24"/>
        <w:lang w:val="pt-PT" w:eastAsia="pt-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51BA9" w14:textId="77777777" w:rsidR="00C21B38" w:rsidRDefault="00C21B38">
      <w:pPr>
        <w:spacing w:after="0" w:line="240" w:lineRule="auto"/>
      </w:pPr>
      <w:r>
        <w:separator/>
      </w:r>
    </w:p>
  </w:footnote>
  <w:footnote w:type="continuationSeparator" w:id="0">
    <w:p w14:paraId="52608613" w14:textId="77777777" w:rsidR="00C21B38" w:rsidRDefault="00C21B38">
      <w:pPr>
        <w:spacing w:after="0" w:line="240" w:lineRule="auto"/>
      </w:pPr>
      <w:r>
        <w:continuationSeparator/>
      </w:r>
    </w:p>
  </w:footnote>
  <w:footnote w:type="continuationNotice" w:id="1">
    <w:p w14:paraId="30F17453" w14:textId="77777777" w:rsidR="00C21B38" w:rsidRDefault="00C21B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F3710" w14:textId="77777777" w:rsidR="00D535BC" w:rsidRPr="00962E1C" w:rsidRDefault="00D535BC" w:rsidP="00D535BC">
    <w:pPr>
      <w:pStyle w:val="HeaderActaIMEKO"/>
      <w:rPr>
        <w:b/>
        <w:sz w:val="24"/>
        <w:szCs w:val="52"/>
      </w:rPr>
    </w:pPr>
    <w:r>
      <w:rPr>
        <w:b/>
        <w:sz w:val="24"/>
        <w:lang w:val="nl-NL" w:eastAsia="nl-NL"/>
      </w:rPr>
      <w:drawing>
        <wp:anchor distT="0" distB="0" distL="114300" distR="114300" simplePos="0" relativeHeight="251665408" behindDoc="0" locked="0" layoutInCell="1" allowOverlap="1" wp14:anchorId="40176438" wp14:editId="5C6C7EB3">
          <wp:simplePos x="0" y="0"/>
          <wp:positionH relativeFrom="column">
            <wp:posOffset>6070600</wp:posOffset>
          </wp:positionH>
          <wp:positionV relativeFrom="paragraph">
            <wp:posOffset>-50800</wp:posOffset>
          </wp:positionV>
          <wp:extent cx="460375" cy="640080"/>
          <wp:effectExtent l="0" t="0" r="0" b="7620"/>
          <wp:wrapNone/>
          <wp:docPr id="1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44C03ED9" w14:textId="77777777" w:rsidR="00D535BC" w:rsidRPr="009B01D7" w:rsidRDefault="00D535BC" w:rsidP="00D535BC">
    <w:pPr>
      <w:pStyle w:val="HeaderDate"/>
      <w:tabs>
        <w:tab w:val="clear" w:pos="9072"/>
        <w:tab w:val="center" w:pos="5102"/>
      </w:tabs>
      <w:rPr>
        <w:b/>
        <w:sz w:val="18"/>
        <w:lang w:val="pt-PT"/>
      </w:rPr>
    </w:pPr>
    <w:r w:rsidRPr="009B01D7">
      <w:rPr>
        <w:b/>
        <w:sz w:val="18"/>
        <w:lang w:val="pt-PT"/>
      </w:rPr>
      <w:t>ISSN: 2221-870X</w:t>
    </w:r>
  </w:p>
  <w:p w14:paraId="1E37E31A" w14:textId="1DA0A13D" w:rsidR="00D535BC" w:rsidRPr="003D3D75" w:rsidRDefault="00D535BC" w:rsidP="00D535BC">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7A103B">
      <w:rPr>
        <w:i/>
        <w:sz w:val="18"/>
        <w:szCs w:val="18"/>
      </w:rPr>
      <w:t>June</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7A103B">
      <w:rPr>
        <w:i/>
        <w:sz w:val="18"/>
        <w:szCs w:val="18"/>
      </w:rPr>
      <w:t>2021</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7A103B">
      <w:rPr>
        <w:i/>
        <w:sz w:val="18"/>
        <w:szCs w:val="18"/>
      </w:rPr>
      <w:t>10</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7A103B">
      <w:rPr>
        <w:i/>
        <w:sz w:val="18"/>
        <w:szCs w:val="18"/>
      </w:rPr>
      <w:t>2</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5E127C">
      <w:rPr>
        <w:i/>
        <w:noProof/>
        <w:sz w:val="18"/>
        <w:szCs w:val="18"/>
        <w:lang w:val="pt-PT"/>
      </w:rPr>
      <w:instrText>208</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5E127C">
      <w:rPr>
        <w:i/>
        <w:noProof/>
        <w:sz w:val="18"/>
        <w:szCs w:val="18"/>
        <w:lang w:val="pt-PT"/>
      </w:rPr>
      <w:instrText>2</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5E127C">
      <w:rPr>
        <w:i/>
        <w:noProof/>
        <w:sz w:val="18"/>
        <w:lang w:val="pt-PT"/>
      </w:rPr>
      <w:t>209</w:t>
    </w:r>
    <w:r w:rsidRPr="00C63E10">
      <w:rPr>
        <w:i/>
        <w:sz w:val="18"/>
        <w:lang w:val="pt-PT"/>
      </w:rPr>
      <w:fldChar w:fldCharType="end"/>
    </w:r>
  </w:p>
  <w:p w14:paraId="30CB576D" w14:textId="28B15861" w:rsidR="00B61FCF" w:rsidRPr="00D535BC" w:rsidRDefault="00D535BC" w:rsidP="00D535BC">
    <w:pPr>
      <w:pStyle w:val="HeaderSite"/>
    </w:pPr>
    <w:r>
      <w:rPr>
        <w:noProof/>
        <w:lang w:val="nl-NL" w:eastAsia="nl-NL"/>
      </w:rPr>
      <mc:AlternateContent>
        <mc:Choice Requires="wps">
          <w:drawing>
            <wp:anchor distT="4294967295" distB="4294967295" distL="114300" distR="114300" simplePos="0" relativeHeight="251666432" behindDoc="0" locked="0" layoutInCell="1" allowOverlap="1" wp14:anchorId="4945885F" wp14:editId="0B8D7B35">
              <wp:simplePos x="0" y="0"/>
              <wp:positionH relativeFrom="column">
                <wp:posOffset>-1270</wp:posOffset>
              </wp:positionH>
              <wp:positionV relativeFrom="paragraph">
                <wp:posOffset>113664</wp:posOffset>
              </wp:positionV>
              <wp:extent cx="6020435" cy="0"/>
              <wp:effectExtent l="0" t="0" r="18415"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6A2B2D"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&#13;&#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124FA" w14:textId="77777777" w:rsidR="00B61FCF" w:rsidRDefault="00B61FCF" w:rsidP="00116F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ACFF9" w14:textId="77777777" w:rsidR="00B61FCF" w:rsidRPr="00920065" w:rsidRDefault="00B61FCF" w:rsidP="0011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256F"/>
    <w:multiLevelType w:val="hybridMultilevel"/>
    <w:tmpl w:val="194CC858"/>
    <w:lvl w:ilvl="0" w:tplc="C296B0A4">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A25C1D"/>
    <w:multiLevelType w:val="hybridMultilevel"/>
    <w:tmpl w:val="31AC17F2"/>
    <w:lvl w:ilvl="0" w:tplc="FD52C6B8">
      <w:start w:val="1"/>
      <w:numFmt w:val="decimal"/>
      <w:pStyle w:val="References"/>
      <w:lvlText w:val="[%1]"/>
      <w:lvlJc w:val="left"/>
      <w:pPr>
        <w:tabs>
          <w:tab w:val="num" w:pos="454"/>
        </w:tabs>
        <w:ind w:left="454" w:hanging="454"/>
      </w:pPr>
      <w:rPr>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37D77645"/>
    <w:multiLevelType w:val="multilevel"/>
    <w:tmpl w:val="6C940BC6"/>
    <w:lvl w:ilvl="0">
      <w:start w:val="1"/>
      <w:numFmt w:val="decimal"/>
      <w:pStyle w:val="Level1Title"/>
      <w:suff w:val="space"/>
      <w:lvlText w:val="%1."/>
      <w:lvlJc w:val="left"/>
      <w:pPr>
        <w:ind w:left="432" w:hanging="432"/>
      </w:pPr>
    </w:lvl>
    <w:lvl w:ilvl="1">
      <w:start w:val="1"/>
      <w:numFmt w:val="decimal"/>
      <w:pStyle w:val="Level2Title"/>
      <w:suff w:val="space"/>
      <w:lvlText w:val="%1.%2."/>
      <w:lvlJc w:val="left"/>
      <w:pPr>
        <w:ind w:left="576" w:hanging="576"/>
      </w:pPr>
    </w:lvl>
    <w:lvl w:ilvl="2">
      <w:start w:val="1"/>
      <w:numFmt w:val="decimal"/>
      <w:pStyle w:val="Level3Title"/>
      <w:suff w:val="space"/>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CyNDW1MLGwsDQzMTZU0lEKTi0uzszPAykwqwUAn1637CwAAAA="/>
  </w:docVars>
  <w:rsids>
    <w:rsidRoot w:val="00C554FF"/>
    <w:rsid w:val="0000028E"/>
    <w:rsid w:val="00000D3D"/>
    <w:rsid w:val="000043BE"/>
    <w:rsid w:val="000110E5"/>
    <w:rsid w:val="00012317"/>
    <w:rsid w:val="00013F7D"/>
    <w:rsid w:val="000155B3"/>
    <w:rsid w:val="0001678E"/>
    <w:rsid w:val="000224D3"/>
    <w:rsid w:val="00022A79"/>
    <w:rsid w:val="000243F9"/>
    <w:rsid w:val="0002514C"/>
    <w:rsid w:val="0002605E"/>
    <w:rsid w:val="000277E9"/>
    <w:rsid w:val="00030125"/>
    <w:rsid w:val="0003034E"/>
    <w:rsid w:val="000308BF"/>
    <w:rsid w:val="00031229"/>
    <w:rsid w:val="00031280"/>
    <w:rsid w:val="000315D6"/>
    <w:rsid w:val="00033C6C"/>
    <w:rsid w:val="0003406E"/>
    <w:rsid w:val="0003437D"/>
    <w:rsid w:val="00034F9B"/>
    <w:rsid w:val="000361AA"/>
    <w:rsid w:val="00037B4A"/>
    <w:rsid w:val="00037DEB"/>
    <w:rsid w:val="00040A8F"/>
    <w:rsid w:val="00040AF6"/>
    <w:rsid w:val="00040C3A"/>
    <w:rsid w:val="00043918"/>
    <w:rsid w:val="00043D13"/>
    <w:rsid w:val="00044366"/>
    <w:rsid w:val="000446E3"/>
    <w:rsid w:val="00044920"/>
    <w:rsid w:val="000451A5"/>
    <w:rsid w:val="0004539F"/>
    <w:rsid w:val="00045DAC"/>
    <w:rsid w:val="00045EF0"/>
    <w:rsid w:val="000464EC"/>
    <w:rsid w:val="00046BEB"/>
    <w:rsid w:val="00047673"/>
    <w:rsid w:val="00050FAB"/>
    <w:rsid w:val="0005124C"/>
    <w:rsid w:val="0005157F"/>
    <w:rsid w:val="00051623"/>
    <w:rsid w:val="00052B70"/>
    <w:rsid w:val="00054B11"/>
    <w:rsid w:val="00054D2E"/>
    <w:rsid w:val="00054FC1"/>
    <w:rsid w:val="00055211"/>
    <w:rsid w:val="00055ACB"/>
    <w:rsid w:val="00056992"/>
    <w:rsid w:val="00061383"/>
    <w:rsid w:val="00062028"/>
    <w:rsid w:val="000650CD"/>
    <w:rsid w:val="00070773"/>
    <w:rsid w:val="00070E6C"/>
    <w:rsid w:val="0007113B"/>
    <w:rsid w:val="00071A69"/>
    <w:rsid w:val="00073A17"/>
    <w:rsid w:val="00076753"/>
    <w:rsid w:val="000817B0"/>
    <w:rsid w:val="00081C28"/>
    <w:rsid w:val="00081E23"/>
    <w:rsid w:val="00083DDF"/>
    <w:rsid w:val="00083F77"/>
    <w:rsid w:val="000845C9"/>
    <w:rsid w:val="00086282"/>
    <w:rsid w:val="00086A7D"/>
    <w:rsid w:val="00086CA3"/>
    <w:rsid w:val="00087E31"/>
    <w:rsid w:val="0009000F"/>
    <w:rsid w:val="00090330"/>
    <w:rsid w:val="00092515"/>
    <w:rsid w:val="000941D6"/>
    <w:rsid w:val="0009454D"/>
    <w:rsid w:val="00094EAC"/>
    <w:rsid w:val="00095323"/>
    <w:rsid w:val="00095D82"/>
    <w:rsid w:val="000A1038"/>
    <w:rsid w:val="000A2EA4"/>
    <w:rsid w:val="000A3491"/>
    <w:rsid w:val="000A4BDB"/>
    <w:rsid w:val="000A4E1F"/>
    <w:rsid w:val="000B00DC"/>
    <w:rsid w:val="000B3BD2"/>
    <w:rsid w:val="000B42C4"/>
    <w:rsid w:val="000B569A"/>
    <w:rsid w:val="000B5A08"/>
    <w:rsid w:val="000B5AF1"/>
    <w:rsid w:val="000B7EDF"/>
    <w:rsid w:val="000C0C17"/>
    <w:rsid w:val="000C10B7"/>
    <w:rsid w:val="000C19D1"/>
    <w:rsid w:val="000C2D19"/>
    <w:rsid w:val="000C6555"/>
    <w:rsid w:val="000C7236"/>
    <w:rsid w:val="000D047C"/>
    <w:rsid w:val="000D0C9D"/>
    <w:rsid w:val="000D24BB"/>
    <w:rsid w:val="000D2C5A"/>
    <w:rsid w:val="000D50A8"/>
    <w:rsid w:val="000D793E"/>
    <w:rsid w:val="000E125C"/>
    <w:rsid w:val="000E2F26"/>
    <w:rsid w:val="000E384A"/>
    <w:rsid w:val="000E3EE6"/>
    <w:rsid w:val="000E4625"/>
    <w:rsid w:val="000E4A19"/>
    <w:rsid w:val="000E6081"/>
    <w:rsid w:val="000E60D0"/>
    <w:rsid w:val="000E61D4"/>
    <w:rsid w:val="000E6830"/>
    <w:rsid w:val="000F14CE"/>
    <w:rsid w:val="000F16C7"/>
    <w:rsid w:val="000F2070"/>
    <w:rsid w:val="000F491D"/>
    <w:rsid w:val="000F4B71"/>
    <w:rsid w:val="000F59E5"/>
    <w:rsid w:val="000F5A96"/>
    <w:rsid w:val="000F656C"/>
    <w:rsid w:val="00100240"/>
    <w:rsid w:val="00104747"/>
    <w:rsid w:val="00105C95"/>
    <w:rsid w:val="001064D8"/>
    <w:rsid w:val="00110F36"/>
    <w:rsid w:val="0011110D"/>
    <w:rsid w:val="00111853"/>
    <w:rsid w:val="00111F12"/>
    <w:rsid w:val="00111F5A"/>
    <w:rsid w:val="0011208C"/>
    <w:rsid w:val="001121D6"/>
    <w:rsid w:val="001126AC"/>
    <w:rsid w:val="001140B9"/>
    <w:rsid w:val="00114D17"/>
    <w:rsid w:val="00114F67"/>
    <w:rsid w:val="00115469"/>
    <w:rsid w:val="0011562A"/>
    <w:rsid w:val="00116F5C"/>
    <w:rsid w:val="00117177"/>
    <w:rsid w:val="00120DB5"/>
    <w:rsid w:val="0012127E"/>
    <w:rsid w:val="001225A2"/>
    <w:rsid w:val="00123514"/>
    <w:rsid w:val="00125959"/>
    <w:rsid w:val="00126546"/>
    <w:rsid w:val="00126639"/>
    <w:rsid w:val="00127443"/>
    <w:rsid w:val="00127752"/>
    <w:rsid w:val="00127C36"/>
    <w:rsid w:val="00131D14"/>
    <w:rsid w:val="001359C2"/>
    <w:rsid w:val="00137430"/>
    <w:rsid w:val="0013745B"/>
    <w:rsid w:val="00140AD5"/>
    <w:rsid w:val="00141155"/>
    <w:rsid w:val="00144B0E"/>
    <w:rsid w:val="001452FD"/>
    <w:rsid w:val="00145F1B"/>
    <w:rsid w:val="00146308"/>
    <w:rsid w:val="001468F4"/>
    <w:rsid w:val="00147A9C"/>
    <w:rsid w:val="00150070"/>
    <w:rsid w:val="001533B5"/>
    <w:rsid w:val="0015459D"/>
    <w:rsid w:val="00154AD5"/>
    <w:rsid w:val="00155A33"/>
    <w:rsid w:val="00155F0E"/>
    <w:rsid w:val="00155F2C"/>
    <w:rsid w:val="001573CD"/>
    <w:rsid w:val="00160C5C"/>
    <w:rsid w:val="00165146"/>
    <w:rsid w:val="00165666"/>
    <w:rsid w:val="001661CC"/>
    <w:rsid w:val="00167E38"/>
    <w:rsid w:val="00171427"/>
    <w:rsid w:val="00173A01"/>
    <w:rsid w:val="0017592D"/>
    <w:rsid w:val="001770EB"/>
    <w:rsid w:val="00177FD0"/>
    <w:rsid w:val="00183A3A"/>
    <w:rsid w:val="00184915"/>
    <w:rsid w:val="0018767F"/>
    <w:rsid w:val="00190345"/>
    <w:rsid w:val="00191842"/>
    <w:rsid w:val="00192134"/>
    <w:rsid w:val="001924F0"/>
    <w:rsid w:val="0019515B"/>
    <w:rsid w:val="00195669"/>
    <w:rsid w:val="00196C3A"/>
    <w:rsid w:val="00197CE3"/>
    <w:rsid w:val="001A2EDF"/>
    <w:rsid w:val="001A41EA"/>
    <w:rsid w:val="001A4762"/>
    <w:rsid w:val="001A5693"/>
    <w:rsid w:val="001A60EA"/>
    <w:rsid w:val="001A655D"/>
    <w:rsid w:val="001B2D77"/>
    <w:rsid w:val="001B5375"/>
    <w:rsid w:val="001B5B4F"/>
    <w:rsid w:val="001B5DDD"/>
    <w:rsid w:val="001B5E51"/>
    <w:rsid w:val="001B63C9"/>
    <w:rsid w:val="001C34BB"/>
    <w:rsid w:val="001C5D9B"/>
    <w:rsid w:val="001C73FA"/>
    <w:rsid w:val="001D03A1"/>
    <w:rsid w:val="001D0D07"/>
    <w:rsid w:val="001D19A7"/>
    <w:rsid w:val="001D1A13"/>
    <w:rsid w:val="001D44D4"/>
    <w:rsid w:val="001D578F"/>
    <w:rsid w:val="001D5D24"/>
    <w:rsid w:val="001D6093"/>
    <w:rsid w:val="001D627C"/>
    <w:rsid w:val="001D7D40"/>
    <w:rsid w:val="001E05E5"/>
    <w:rsid w:val="001E66CB"/>
    <w:rsid w:val="001E66CE"/>
    <w:rsid w:val="001F01E3"/>
    <w:rsid w:val="001F1362"/>
    <w:rsid w:val="001F1DDC"/>
    <w:rsid w:val="001F254E"/>
    <w:rsid w:val="001F40DC"/>
    <w:rsid w:val="001F48D6"/>
    <w:rsid w:val="001F580C"/>
    <w:rsid w:val="001F6D40"/>
    <w:rsid w:val="001F6FCE"/>
    <w:rsid w:val="001F7B5A"/>
    <w:rsid w:val="00201D71"/>
    <w:rsid w:val="00202DC9"/>
    <w:rsid w:val="00203D81"/>
    <w:rsid w:val="00204827"/>
    <w:rsid w:val="00204B5F"/>
    <w:rsid w:val="00205CF6"/>
    <w:rsid w:val="002073A0"/>
    <w:rsid w:val="00207B1D"/>
    <w:rsid w:val="00207FB8"/>
    <w:rsid w:val="00214422"/>
    <w:rsid w:val="002145F5"/>
    <w:rsid w:val="002162EC"/>
    <w:rsid w:val="00220ED3"/>
    <w:rsid w:val="00221ACC"/>
    <w:rsid w:val="002246A5"/>
    <w:rsid w:val="00224D4B"/>
    <w:rsid w:val="00224D52"/>
    <w:rsid w:val="002276D3"/>
    <w:rsid w:val="0023073C"/>
    <w:rsid w:val="00231CC3"/>
    <w:rsid w:val="00232D03"/>
    <w:rsid w:val="00233699"/>
    <w:rsid w:val="002336AA"/>
    <w:rsid w:val="00233A86"/>
    <w:rsid w:val="002344D6"/>
    <w:rsid w:val="00235E75"/>
    <w:rsid w:val="002400BC"/>
    <w:rsid w:val="00241592"/>
    <w:rsid w:val="00241A07"/>
    <w:rsid w:val="00243468"/>
    <w:rsid w:val="002446EE"/>
    <w:rsid w:val="00245AA8"/>
    <w:rsid w:val="00245B24"/>
    <w:rsid w:val="00247211"/>
    <w:rsid w:val="00247BD2"/>
    <w:rsid w:val="00247D3A"/>
    <w:rsid w:val="00250DF3"/>
    <w:rsid w:val="00252054"/>
    <w:rsid w:val="00252A53"/>
    <w:rsid w:val="002537F2"/>
    <w:rsid w:val="002538F2"/>
    <w:rsid w:val="00254F90"/>
    <w:rsid w:val="0025548F"/>
    <w:rsid w:val="0025745E"/>
    <w:rsid w:val="00257E61"/>
    <w:rsid w:val="00261053"/>
    <w:rsid w:val="00261425"/>
    <w:rsid w:val="002623D8"/>
    <w:rsid w:val="0026300D"/>
    <w:rsid w:val="0026449C"/>
    <w:rsid w:val="00264A21"/>
    <w:rsid w:val="002657B9"/>
    <w:rsid w:val="00265B21"/>
    <w:rsid w:val="00267733"/>
    <w:rsid w:val="002758F7"/>
    <w:rsid w:val="002770C1"/>
    <w:rsid w:val="002809C9"/>
    <w:rsid w:val="002814AE"/>
    <w:rsid w:val="00283FA7"/>
    <w:rsid w:val="002840B5"/>
    <w:rsid w:val="00284EAF"/>
    <w:rsid w:val="00286C68"/>
    <w:rsid w:val="002906FC"/>
    <w:rsid w:val="00292355"/>
    <w:rsid w:val="00292757"/>
    <w:rsid w:val="00292AC6"/>
    <w:rsid w:val="00293047"/>
    <w:rsid w:val="0029446D"/>
    <w:rsid w:val="00295CFE"/>
    <w:rsid w:val="00296BF5"/>
    <w:rsid w:val="002A1195"/>
    <w:rsid w:val="002A44AD"/>
    <w:rsid w:val="002A4E42"/>
    <w:rsid w:val="002A4F28"/>
    <w:rsid w:val="002A5004"/>
    <w:rsid w:val="002A5F88"/>
    <w:rsid w:val="002A66A9"/>
    <w:rsid w:val="002B0139"/>
    <w:rsid w:val="002B0876"/>
    <w:rsid w:val="002B1635"/>
    <w:rsid w:val="002B20F6"/>
    <w:rsid w:val="002B3DAF"/>
    <w:rsid w:val="002B48A3"/>
    <w:rsid w:val="002B5864"/>
    <w:rsid w:val="002C0A3F"/>
    <w:rsid w:val="002C126A"/>
    <w:rsid w:val="002C136A"/>
    <w:rsid w:val="002C22B4"/>
    <w:rsid w:val="002C24B7"/>
    <w:rsid w:val="002C3EEA"/>
    <w:rsid w:val="002C5AE6"/>
    <w:rsid w:val="002C5CBF"/>
    <w:rsid w:val="002C67EF"/>
    <w:rsid w:val="002C745D"/>
    <w:rsid w:val="002D167B"/>
    <w:rsid w:val="002D205F"/>
    <w:rsid w:val="002D4CD2"/>
    <w:rsid w:val="002D5810"/>
    <w:rsid w:val="002D5924"/>
    <w:rsid w:val="002E0845"/>
    <w:rsid w:val="002E0BD0"/>
    <w:rsid w:val="002E0D05"/>
    <w:rsid w:val="002E2494"/>
    <w:rsid w:val="002E2795"/>
    <w:rsid w:val="002E299D"/>
    <w:rsid w:val="002E38BF"/>
    <w:rsid w:val="002E40DE"/>
    <w:rsid w:val="002E5D8A"/>
    <w:rsid w:val="002E6667"/>
    <w:rsid w:val="002E7271"/>
    <w:rsid w:val="002F00E1"/>
    <w:rsid w:val="002F0E5A"/>
    <w:rsid w:val="002F1FC8"/>
    <w:rsid w:val="002F2CC0"/>
    <w:rsid w:val="002F3B49"/>
    <w:rsid w:val="002F4425"/>
    <w:rsid w:val="002F5347"/>
    <w:rsid w:val="002F56F7"/>
    <w:rsid w:val="002F5B6C"/>
    <w:rsid w:val="002F61FC"/>
    <w:rsid w:val="002F7868"/>
    <w:rsid w:val="003023AF"/>
    <w:rsid w:val="003036AE"/>
    <w:rsid w:val="00303F69"/>
    <w:rsid w:val="003045C8"/>
    <w:rsid w:val="003045CA"/>
    <w:rsid w:val="00307D56"/>
    <w:rsid w:val="00310482"/>
    <w:rsid w:val="00312380"/>
    <w:rsid w:val="00312982"/>
    <w:rsid w:val="0031406A"/>
    <w:rsid w:val="00314223"/>
    <w:rsid w:val="003144A8"/>
    <w:rsid w:val="003146EA"/>
    <w:rsid w:val="00315AE0"/>
    <w:rsid w:val="00315D30"/>
    <w:rsid w:val="00321FBE"/>
    <w:rsid w:val="003224EA"/>
    <w:rsid w:val="00322FF1"/>
    <w:rsid w:val="00324C25"/>
    <w:rsid w:val="00324F7A"/>
    <w:rsid w:val="00325122"/>
    <w:rsid w:val="00330EA5"/>
    <w:rsid w:val="00331226"/>
    <w:rsid w:val="00331CF7"/>
    <w:rsid w:val="00332AD0"/>
    <w:rsid w:val="00332FF6"/>
    <w:rsid w:val="00333ED6"/>
    <w:rsid w:val="0033489E"/>
    <w:rsid w:val="00335A03"/>
    <w:rsid w:val="00335B28"/>
    <w:rsid w:val="00342E6D"/>
    <w:rsid w:val="00343068"/>
    <w:rsid w:val="0034438D"/>
    <w:rsid w:val="00344442"/>
    <w:rsid w:val="00345518"/>
    <w:rsid w:val="0034589C"/>
    <w:rsid w:val="0034617F"/>
    <w:rsid w:val="003470E6"/>
    <w:rsid w:val="0034712D"/>
    <w:rsid w:val="00350CDF"/>
    <w:rsid w:val="0035164A"/>
    <w:rsid w:val="00352ADD"/>
    <w:rsid w:val="00360D12"/>
    <w:rsid w:val="003612E5"/>
    <w:rsid w:val="00362F22"/>
    <w:rsid w:val="00364344"/>
    <w:rsid w:val="00364C33"/>
    <w:rsid w:val="003671DC"/>
    <w:rsid w:val="003708CE"/>
    <w:rsid w:val="00370996"/>
    <w:rsid w:val="00370A4E"/>
    <w:rsid w:val="00371DE2"/>
    <w:rsid w:val="00372695"/>
    <w:rsid w:val="003728EB"/>
    <w:rsid w:val="00373E0D"/>
    <w:rsid w:val="0037490A"/>
    <w:rsid w:val="003754B0"/>
    <w:rsid w:val="00377434"/>
    <w:rsid w:val="00377B42"/>
    <w:rsid w:val="00380011"/>
    <w:rsid w:val="00380598"/>
    <w:rsid w:val="00381D83"/>
    <w:rsid w:val="00381EF6"/>
    <w:rsid w:val="003849F9"/>
    <w:rsid w:val="003860B7"/>
    <w:rsid w:val="00386C51"/>
    <w:rsid w:val="003905FB"/>
    <w:rsid w:val="00390F67"/>
    <w:rsid w:val="00392050"/>
    <w:rsid w:val="00392884"/>
    <w:rsid w:val="00392893"/>
    <w:rsid w:val="00392926"/>
    <w:rsid w:val="00394279"/>
    <w:rsid w:val="003945D0"/>
    <w:rsid w:val="00395C9A"/>
    <w:rsid w:val="00396CAD"/>
    <w:rsid w:val="00397E4C"/>
    <w:rsid w:val="003A0DE1"/>
    <w:rsid w:val="003A1616"/>
    <w:rsid w:val="003A1793"/>
    <w:rsid w:val="003A34D2"/>
    <w:rsid w:val="003A4112"/>
    <w:rsid w:val="003A45CF"/>
    <w:rsid w:val="003A4BAC"/>
    <w:rsid w:val="003A592F"/>
    <w:rsid w:val="003A5FA3"/>
    <w:rsid w:val="003A65CF"/>
    <w:rsid w:val="003A665B"/>
    <w:rsid w:val="003A7520"/>
    <w:rsid w:val="003A7DDF"/>
    <w:rsid w:val="003A7EB7"/>
    <w:rsid w:val="003B155F"/>
    <w:rsid w:val="003B40EA"/>
    <w:rsid w:val="003B4DD7"/>
    <w:rsid w:val="003B5BF3"/>
    <w:rsid w:val="003B6CC3"/>
    <w:rsid w:val="003C1572"/>
    <w:rsid w:val="003C335F"/>
    <w:rsid w:val="003C35BA"/>
    <w:rsid w:val="003C3FB5"/>
    <w:rsid w:val="003C4351"/>
    <w:rsid w:val="003C4D44"/>
    <w:rsid w:val="003C5C21"/>
    <w:rsid w:val="003C5F4B"/>
    <w:rsid w:val="003D2AA5"/>
    <w:rsid w:val="003D30D2"/>
    <w:rsid w:val="003D607E"/>
    <w:rsid w:val="003D63A1"/>
    <w:rsid w:val="003D7938"/>
    <w:rsid w:val="003D7A5F"/>
    <w:rsid w:val="003E0A1F"/>
    <w:rsid w:val="003E0B23"/>
    <w:rsid w:val="003E1579"/>
    <w:rsid w:val="003E20D3"/>
    <w:rsid w:val="003E2341"/>
    <w:rsid w:val="003E23A5"/>
    <w:rsid w:val="003E45F1"/>
    <w:rsid w:val="003E5F77"/>
    <w:rsid w:val="003E6155"/>
    <w:rsid w:val="003E75F7"/>
    <w:rsid w:val="003E79A9"/>
    <w:rsid w:val="003E7D5B"/>
    <w:rsid w:val="003F412B"/>
    <w:rsid w:val="003F4EE0"/>
    <w:rsid w:val="003F523E"/>
    <w:rsid w:val="003F6A40"/>
    <w:rsid w:val="0040000A"/>
    <w:rsid w:val="00400C32"/>
    <w:rsid w:val="00400D4F"/>
    <w:rsid w:val="0040212E"/>
    <w:rsid w:val="00402A19"/>
    <w:rsid w:val="00402F81"/>
    <w:rsid w:val="0040317C"/>
    <w:rsid w:val="00403A4C"/>
    <w:rsid w:val="00403C60"/>
    <w:rsid w:val="00404603"/>
    <w:rsid w:val="00405C5C"/>
    <w:rsid w:val="00406A9E"/>
    <w:rsid w:val="00410CED"/>
    <w:rsid w:val="00411079"/>
    <w:rsid w:val="00411FEB"/>
    <w:rsid w:val="00412A84"/>
    <w:rsid w:val="00413F7C"/>
    <w:rsid w:val="004163EA"/>
    <w:rsid w:val="004166C5"/>
    <w:rsid w:val="00416728"/>
    <w:rsid w:val="00417DE7"/>
    <w:rsid w:val="00417EAA"/>
    <w:rsid w:val="004206A3"/>
    <w:rsid w:val="00420AB9"/>
    <w:rsid w:val="00420D10"/>
    <w:rsid w:val="00424957"/>
    <w:rsid w:val="00424969"/>
    <w:rsid w:val="0042506B"/>
    <w:rsid w:val="00425709"/>
    <w:rsid w:val="00425C08"/>
    <w:rsid w:val="00425F42"/>
    <w:rsid w:val="004264EC"/>
    <w:rsid w:val="004272DE"/>
    <w:rsid w:val="0043017B"/>
    <w:rsid w:val="00431F9D"/>
    <w:rsid w:val="00432DA6"/>
    <w:rsid w:val="0043544C"/>
    <w:rsid w:val="00435C40"/>
    <w:rsid w:val="00435E33"/>
    <w:rsid w:val="0043639C"/>
    <w:rsid w:val="00437114"/>
    <w:rsid w:val="0044157C"/>
    <w:rsid w:val="004419E6"/>
    <w:rsid w:val="00444CCC"/>
    <w:rsid w:val="00445B44"/>
    <w:rsid w:val="00446969"/>
    <w:rsid w:val="00447C7A"/>
    <w:rsid w:val="00452EB0"/>
    <w:rsid w:val="00455ED8"/>
    <w:rsid w:val="00460B6F"/>
    <w:rsid w:val="00463A35"/>
    <w:rsid w:val="00466847"/>
    <w:rsid w:val="00467605"/>
    <w:rsid w:val="00467D2B"/>
    <w:rsid w:val="004707BE"/>
    <w:rsid w:val="00471EC5"/>
    <w:rsid w:val="004734F6"/>
    <w:rsid w:val="00473F59"/>
    <w:rsid w:val="00475234"/>
    <w:rsid w:val="00475919"/>
    <w:rsid w:val="004760FE"/>
    <w:rsid w:val="004764CE"/>
    <w:rsid w:val="004764D2"/>
    <w:rsid w:val="00480523"/>
    <w:rsid w:val="00480CC0"/>
    <w:rsid w:val="00480ED3"/>
    <w:rsid w:val="0048271D"/>
    <w:rsid w:val="0048781D"/>
    <w:rsid w:val="00491163"/>
    <w:rsid w:val="004918AA"/>
    <w:rsid w:val="004928C8"/>
    <w:rsid w:val="004929A2"/>
    <w:rsid w:val="00492C87"/>
    <w:rsid w:val="004938DC"/>
    <w:rsid w:val="0049419F"/>
    <w:rsid w:val="004942D8"/>
    <w:rsid w:val="0049472B"/>
    <w:rsid w:val="004967D9"/>
    <w:rsid w:val="00497663"/>
    <w:rsid w:val="004A165B"/>
    <w:rsid w:val="004A1DAB"/>
    <w:rsid w:val="004A3B47"/>
    <w:rsid w:val="004A5C81"/>
    <w:rsid w:val="004A7C50"/>
    <w:rsid w:val="004B0053"/>
    <w:rsid w:val="004B154B"/>
    <w:rsid w:val="004B2191"/>
    <w:rsid w:val="004B3261"/>
    <w:rsid w:val="004B3858"/>
    <w:rsid w:val="004B38E7"/>
    <w:rsid w:val="004B3B7A"/>
    <w:rsid w:val="004B3B95"/>
    <w:rsid w:val="004C05F5"/>
    <w:rsid w:val="004C5B3F"/>
    <w:rsid w:val="004C5DB1"/>
    <w:rsid w:val="004D1572"/>
    <w:rsid w:val="004D2085"/>
    <w:rsid w:val="004D2671"/>
    <w:rsid w:val="004D2B47"/>
    <w:rsid w:val="004D325B"/>
    <w:rsid w:val="004D360B"/>
    <w:rsid w:val="004D53E0"/>
    <w:rsid w:val="004D60B4"/>
    <w:rsid w:val="004E0DFC"/>
    <w:rsid w:val="004E50C8"/>
    <w:rsid w:val="004E5269"/>
    <w:rsid w:val="004E7253"/>
    <w:rsid w:val="004E7752"/>
    <w:rsid w:val="004F251E"/>
    <w:rsid w:val="005018B6"/>
    <w:rsid w:val="00501F87"/>
    <w:rsid w:val="00502D7D"/>
    <w:rsid w:val="00502DB1"/>
    <w:rsid w:val="00503AC7"/>
    <w:rsid w:val="00505909"/>
    <w:rsid w:val="00505B0D"/>
    <w:rsid w:val="0050645F"/>
    <w:rsid w:val="00506E31"/>
    <w:rsid w:val="00506E36"/>
    <w:rsid w:val="00507046"/>
    <w:rsid w:val="0050768B"/>
    <w:rsid w:val="00510C35"/>
    <w:rsid w:val="00512763"/>
    <w:rsid w:val="0051318B"/>
    <w:rsid w:val="00513209"/>
    <w:rsid w:val="00513690"/>
    <w:rsid w:val="00514FA1"/>
    <w:rsid w:val="00515C8A"/>
    <w:rsid w:val="0052318E"/>
    <w:rsid w:val="0052376D"/>
    <w:rsid w:val="00524594"/>
    <w:rsid w:val="00524911"/>
    <w:rsid w:val="00525331"/>
    <w:rsid w:val="00527F37"/>
    <w:rsid w:val="00533517"/>
    <w:rsid w:val="0053557B"/>
    <w:rsid w:val="00536CDE"/>
    <w:rsid w:val="00536EB0"/>
    <w:rsid w:val="005373A7"/>
    <w:rsid w:val="005374F4"/>
    <w:rsid w:val="005408CF"/>
    <w:rsid w:val="00542F62"/>
    <w:rsid w:val="00543284"/>
    <w:rsid w:val="00544363"/>
    <w:rsid w:val="00544EC6"/>
    <w:rsid w:val="005456D3"/>
    <w:rsid w:val="00545AF4"/>
    <w:rsid w:val="005463F0"/>
    <w:rsid w:val="00546ED4"/>
    <w:rsid w:val="00547984"/>
    <w:rsid w:val="00547B6F"/>
    <w:rsid w:val="005509B3"/>
    <w:rsid w:val="00550FB3"/>
    <w:rsid w:val="00554B9F"/>
    <w:rsid w:val="00555D92"/>
    <w:rsid w:val="005560C6"/>
    <w:rsid w:val="005560E8"/>
    <w:rsid w:val="00556338"/>
    <w:rsid w:val="00563254"/>
    <w:rsid w:val="00564496"/>
    <w:rsid w:val="00566096"/>
    <w:rsid w:val="00567607"/>
    <w:rsid w:val="00571137"/>
    <w:rsid w:val="00572445"/>
    <w:rsid w:val="00574B96"/>
    <w:rsid w:val="00577AE6"/>
    <w:rsid w:val="00581EEF"/>
    <w:rsid w:val="00581FF5"/>
    <w:rsid w:val="0058479F"/>
    <w:rsid w:val="0058570C"/>
    <w:rsid w:val="00585C72"/>
    <w:rsid w:val="005860CE"/>
    <w:rsid w:val="005873D9"/>
    <w:rsid w:val="00587BAE"/>
    <w:rsid w:val="00590448"/>
    <w:rsid w:val="00590ADE"/>
    <w:rsid w:val="005912E8"/>
    <w:rsid w:val="005926B5"/>
    <w:rsid w:val="00593480"/>
    <w:rsid w:val="0059411C"/>
    <w:rsid w:val="00594AE5"/>
    <w:rsid w:val="00595376"/>
    <w:rsid w:val="00595B53"/>
    <w:rsid w:val="00596286"/>
    <w:rsid w:val="00596FB6"/>
    <w:rsid w:val="005977E5"/>
    <w:rsid w:val="005A1B05"/>
    <w:rsid w:val="005A5774"/>
    <w:rsid w:val="005A70E5"/>
    <w:rsid w:val="005B2415"/>
    <w:rsid w:val="005B4A0E"/>
    <w:rsid w:val="005B506F"/>
    <w:rsid w:val="005B5572"/>
    <w:rsid w:val="005B5EFF"/>
    <w:rsid w:val="005B65FD"/>
    <w:rsid w:val="005B7067"/>
    <w:rsid w:val="005B7405"/>
    <w:rsid w:val="005C036F"/>
    <w:rsid w:val="005C0D4C"/>
    <w:rsid w:val="005C29C4"/>
    <w:rsid w:val="005C2DA6"/>
    <w:rsid w:val="005C33CD"/>
    <w:rsid w:val="005C3FBD"/>
    <w:rsid w:val="005C4230"/>
    <w:rsid w:val="005C461A"/>
    <w:rsid w:val="005C5E6F"/>
    <w:rsid w:val="005C7102"/>
    <w:rsid w:val="005D2899"/>
    <w:rsid w:val="005D3FED"/>
    <w:rsid w:val="005D4623"/>
    <w:rsid w:val="005D4B65"/>
    <w:rsid w:val="005D5554"/>
    <w:rsid w:val="005D5D19"/>
    <w:rsid w:val="005D6612"/>
    <w:rsid w:val="005D6B39"/>
    <w:rsid w:val="005D78B1"/>
    <w:rsid w:val="005D7B70"/>
    <w:rsid w:val="005E03A1"/>
    <w:rsid w:val="005E09F9"/>
    <w:rsid w:val="005E127C"/>
    <w:rsid w:val="005E1342"/>
    <w:rsid w:val="005E1A6F"/>
    <w:rsid w:val="005E3A78"/>
    <w:rsid w:val="005E59C4"/>
    <w:rsid w:val="005F1497"/>
    <w:rsid w:val="005F1D09"/>
    <w:rsid w:val="005F2E38"/>
    <w:rsid w:val="005F2F78"/>
    <w:rsid w:val="005F3EF7"/>
    <w:rsid w:val="005F4B56"/>
    <w:rsid w:val="005F677F"/>
    <w:rsid w:val="00600D90"/>
    <w:rsid w:val="00600F87"/>
    <w:rsid w:val="00602AC9"/>
    <w:rsid w:val="00603C16"/>
    <w:rsid w:val="006046AB"/>
    <w:rsid w:val="00605B6C"/>
    <w:rsid w:val="0060673E"/>
    <w:rsid w:val="00606D30"/>
    <w:rsid w:val="0060739B"/>
    <w:rsid w:val="00610DE0"/>
    <w:rsid w:val="0061164C"/>
    <w:rsid w:val="00611950"/>
    <w:rsid w:val="00612A0B"/>
    <w:rsid w:val="006141D9"/>
    <w:rsid w:val="0061421B"/>
    <w:rsid w:val="006145D0"/>
    <w:rsid w:val="00615F44"/>
    <w:rsid w:val="0061660F"/>
    <w:rsid w:val="00620DD3"/>
    <w:rsid w:val="00620F94"/>
    <w:rsid w:val="0062367D"/>
    <w:rsid w:val="006245B7"/>
    <w:rsid w:val="00624D1F"/>
    <w:rsid w:val="00624F6F"/>
    <w:rsid w:val="0062588A"/>
    <w:rsid w:val="006267C3"/>
    <w:rsid w:val="006276E6"/>
    <w:rsid w:val="00627E9C"/>
    <w:rsid w:val="006353AF"/>
    <w:rsid w:val="00636EC0"/>
    <w:rsid w:val="006405F5"/>
    <w:rsid w:val="0064219B"/>
    <w:rsid w:val="006426BD"/>
    <w:rsid w:val="00643ABE"/>
    <w:rsid w:val="00645CA8"/>
    <w:rsid w:val="00650A89"/>
    <w:rsid w:val="00651513"/>
    <w:rsid w:val="00651AC9"/>
    <w:rsid w:val="00651DCB"/>
    <w:rsid w:val="00652BD6"/>
    <w:rsid w:val="00653EFC"/>
    <w:rsid w:val="00655741"/>
    <w:rsid w:val="00655FF2"/>
    <w:rsid w:val="006560EE"/>
    <w:rsid w:val="00660689"/>
    <w:rsid w:val="00660884"/>
    <w:rsid w:val="00660DBC"/>
    <w:rsid w:val="00660F83"/>
    <w:rsid w:val="00661751"/>
    <w:rsid w:val="006632FD"/>
    <w:rsid w:val="00663B6E"/>
    <w:rsid w:val="006655BA"/>
    <w:rsid w:val="00665EDC"/>
    <w:rsid w:val="00666B96"/>
    <w:rsid w:val="0067061D"/>
    <w:rsid w:val="006719F9"/>
    <w:rsid w:val="00674E1B"/>
    <w:rsid w:val="006775FF"/>
    <w:rsid w:val="00681589"/>
    <w:rsid w:val="00681DD0"/>
    <w:rsid w:val="0068226D"/>
    <w:rsid w:val="0068236D"/>
    <w:rsid w:val="006829CB"/>
    <w:rsid w:val="00682D0A"/>
    <w:rsid w:val="00685812"/>
    <w:rsid w:val="00685C3E"/>
    <w:rsid w:val="00686773"/>
    <w:rsid w:val="006870CB"/>
    <w:rsid w:val="006900FE"/>
    <w:rsid w:val="00690A46"/>
    <w:rsid w:val="00690D29"/>
    <w:rsid w:val="00693796"/>
    <w:rsid w:val="006950D5"/>
    <w:rsid w:val="0069615E"/>
    <w:rsid w:val="006965F4"/>
    <w:rsid w:val="006967FF"/>
    <w:rsid w:val="006A03B5"/>
    <w:rsid w:val="006A10FD"/>
    <w:rsid w:val="006A24A6"/>
    <w:rsid w:val="006A283D"/>
    <w:rsid w:val="006A3FBC"/>
    <w:rsid w:val="006A5778"/>
    <w:rsid w:val="006A63F3"/>
    <w:rsid w:val="006B104D"/>
    <w:rsid w:val="006B139E"/>
    <w:rsid w:val="006B1638"/>
    <w:rsid w:val="006B3363"/>
    <w:rsid w:val="006B4093"/>
    <w:rsid w:val="006B487F"/>
    <w:rsid w:val="006B714F"/>
    <w:rsid w:val="006B7E97"/>
    <w:rsid w:val="006C169C"/>
    <w:rsid w:val="006C1E66"/>
    <w:rsid w:val="006C6BD9"/>
    <w:rsid w:val="006D2D7A"/>
    <w:rsid w:val="006D2E98"/>
    <w:rsid w:val="006D6FC0"/>
    <w:rsid w:val="006D7718"/>
    <w:rsid w:val="006D788A"/>
    <w:rsid w:val="006D78A2"/>
    <w:rsid w:val="006E0855"/>
    <w:rsid w:val="006E2D6D"/>
    <w:rsid w:val="006E6EE0"/>
    <w:rsid w:val="006E76BC"/>
    <w:rsid w:val="006E7D16"/>
    <w:rsid w:val="006F0563"/>
    <w:rsid w:val="006F2AE2"/>
    <w:rsid w:val="006F45DF"/>
    <w:rsid w:val="006F51A3"/>
    <w:rsid w:val="006F5AC0"/>
    <w:rsid w:val="006F5C60"/>
    <w:rsid w:val="006F5FB1"/>
    <w:rsid w:val="00700122"/>
    <w:rsid w:val="00701449"/>
    <w:rsid w:val="00701954"/>
    <w:rsid w:val="00702A5C"/>
    <w:rsid w:val="0070364F"/>
    <w:rsid w:val="007042E2"/>
    <w:rsid w:val="00706B28"/>
    <w:rsid w:val="00707D78"/>
    <w:rsid w:val="00713E67"/>
    <w:rsid w:val="00714763"/>
    <w:rsid w:val="00716B11"/>
    <w:rsid w:val="007179ED"/>
    <w:rsid w:val="00721832"/>
    <w:rsid w:val="0072300D"/>
    <w:rsid w:val="007240DD"/>
    <w:rsid w:val="007262D5"/>
    <w:rsid w:val="00726336"/>
    <w:rsid w:val="007265E6"/>
    <w:rsid w:val="00726939"/>
    <w:rsid w:val="007277C1"/>
    <w:rsid w:val="00732524"/>
    <w:rsid w:val="0073256E"/>
    <w:rsid w:val="007328B4"/>
    <w:rsid w:val="00732B91"/>
    <w:rsid w:val="0073583B"/>
    <w:rsid w:val="00742224"/>
    <w:rsid w:val="00742819"/>
    <w:rsid w:val="00743444"/>
    <w:rsid w:val="00745D50"/>
    <w:rsid w:val="00746871"/>
    <w:rsid w:val="007474A2"/>
    <w:rsid w:val="00750534"/>
    <w:rsid w:val="00752323"/>
    <w:rsid w:val="00752A85"/>
    <w:rsid w:val="00757312"/>
    <w:rsid w:val="00757E53"/>
    <w:rsid w:val="00760C0E"/>
    <w:rsid w:val="007616B3"/>
    <w:rsid w:val="0076265C"/>
    <w:rsid w:val="0076303E"/>
    <w:rsid w:val="00763D53"/>
    <w:rsid w:val="00764303"/>
    <w:rsid w:val="0076455F"/>
    <w:rsid w:val="007654DA"/>
    <w:rsid w:val="00770115"/>
    <w:rsid w:val="00771D04"/>
    <w:rsid w:val="00771FC7"/>
    <w:rsid w:val="0077284A"/>
    <w:rsid w:val="00772A13"/>
    <w:rsid w:val="007744AA"/>
    <w:rsid w:val="00776412"/>
    <w:rsid w:val="00776AA4"/>
    <w:rsid w:val="00777CC3"/>
    <w:rsid w:val="00777D44"/>
    <w:rsid w:val="00781149"/>
    <w:rsid w:val="007826ED"/>
    <w:rsid w:val="00782C2F"/>
    <w:rsid w:val="0078390A"/>
    <w:rsid w:val="00785320"/>
    <w:rsid w:val="007868F6"/>
    <w:rsid w:val="00787CFF"/>
    <w:rsid w:val="00790028"/>
    <w:rsid w:val="00790B0F"/>
    <w:rsid w:val="0079151C"/>
    <w:rsid w:val="007923FE"/>
    <w:rsid w:val="00792CE1"/>
    <w:rsid w:val="00792D2C"/>
    <w:rsid w:val="00794783"/>
    <w:rsid w:val="007957B1"/>
    <w:rsid w:val="00795E11"/>
    <w:rsid w:val="007979F1"/>
    <w:rsid w:val="007A103B"/>
    <w:rsid w:val="007A18C1"/>
    <w:rsid w:val="007A2247"/>
    <w:rsid w:val="007A276E"/>
    <w:rsid w:val="007A2F2B"/>
    <w:rsid w:val="007A3A9A"/>
    <w:rsid w:val="007A416E"/>
    <w:rsid w:val="007A43EA"/>
    <w:rsid w:val="007A7A1D"/>
    <w:rsid w:val="007B0608"/>
    <w:rsid w:val="007B0CC4"/>
    <w:rsid w:val="007B1114"/>
    <w:rsid w:val="007B1187"/>
    <w:rsid w:val="007B1ADD"/>
    <w:rsid w:val="007B1C0D"/>
    <w:rsid w:val="007B375E"/>
    <w:rsid w:val="007B43A6"/>
    <w:rsid w:val="007B5099"/>
    <w:rsid w:val="007C06DF"/>
    <w:rsid w:val="007C0C4E"/>
    <w:rsid w:val="007C2505"/>
    <w:rsid w:val="007C27D2"/>
    <w:rsid w:val="007C4C13"/>
    <w:rsid w:val="007C4EA5"/>
    <w:rsid w:val="007C5383"/>
    <w:rsid w:val="007C6DA3"/>
    <w:rsid w:val="007C77C3"/>
    <w:rsid w:val="007C79C0"/>
    <w:rsid w:val="007D1D0E"/>
    <w:rsid w:val="007D2188"/>
    <w:rsid w:val="007D2E0F"/>
    <w:rsid w:val="007D394D"/>
    <w:rsid w:val="007D5349"/>
    <w:rsid w:val="007D5697"/>
    <w:rsid w:val="007D586B"/>
    <w:rsid w:val="007D6991"/>
    <w:rsid w:val="007D7697"/>
    <w:rsid w:val="007D793B"/>
    <w:rsid w:val="007E1349"/>
    <w:rsid w:val="007E145B"/>
    <w:rsid w:val="007E1905"/>
    <w:rsid w:val="007E1E3F"/>
    <w:rsid w:val="007E2C8D"/>
    <w:rsid w:val="007E325F"/>
    <w:rsid w:val="007E3D8C"/>
    <w:rsid w:val="007E5337"/>
    <w:rsid w:val="007E59A8"/>
    <w:rsid w:val="007E5BCF"/>
    <w:rsid w:val="007F0722"/>
    <w:rsid w:val="007F22DA"/>
    <w:rsid w:val="007F2C76"/>
    <w:rsid w:val="007F2DCF"/>
    <w:rsid w:val="007F44EA"/>
    <w:rsid w:val="007F4EEC"/>
    <w:rsid w:val="007F4F4E"/>
    <w:rsid w:val="007F5219"/>
    <w:rsid w:val="00800033"/>
    <w:rsid w:val="00800C6C"/>
    <w:rsid w:val="00800F0E"/>
    <w:rsid w:val="00801670"/>
    <w:rsid w:val="00802238"/>
    <w:rsid w:val="00802FCB"/>
    <w:rsid w:val="00807D03"/>
    <w:rsid w:val="008129C2"/>
    <w:rsid w:val="00812D54"/>
    <w:rsid w:val="008159AA"/>
    <w:rsid w:val="008162D3"/>
    <w:rsid w:val="0081707F"/>
    <w:rsid w:val="00817A06"/>
    <w:rsid w:val="00817C0D"/>
    <w:rsid w:val="008205A2"/>
    <w:rsid w:val="00821058"/>
    <w:rsid w:val="00822132"/>
    <w:rsid w:val="00822EE5"/>
    <w:rsid w:val="008238D4"/>
    <w:rsid w:val="00824627"/>
    <w:rsid w:val="008260D4"/>
    <w:rsid w:val="00827398"/>
    <w:rsid w:val="008279F2"/>
    <w:rsid w:val="00827EF7"/>
    <w:rsid w:val="00831B64"/>
    <w:rsid w:val="008328D3"/>
    <w:rsid w:val="00833982"/>
    <w:rsid w:val="0083412F"/>
    <w:rsid w:val="008361BC"/>
    <w:rsid w:val="00836D45"/>
    <w:rsid w:val="0083758F"/>
    <w:rsid w:val="008411C8"/>
    <w:rsid w:val="008459E0"/>
    <w:rsid w:val="008470BD"/>
    <w:rsid w:val="00847A2B"/>
    <w:rsid w:val="00852F5B"/>
    <w:rsid w:val="00853955"/>
    <w:rsid w:val="008557B8"/>
    <w:rsid w:val="0085605F"/>
    <w:rsid w:val="00856769"/>
    <w:rsid w:val="0085711B"/>
    <w:rsid w:val="00857D6E"/>
    <w:rsid w:val="00860C5C"/>
    <w:rsid w:val="0086109B"/>
    <w:rsid w:val="008612A3"/>
    <w:rsid w:val="008627B4"/>
    <w:rsid w:val="00862D85"/>
    <w:rsid w:val="0086404F"/>
    <w:rsid w:val="008641E5"/>
    <w:rsid w:val="00866421"/>
    <w:rsid w:val="00866448"/>
    <w:rsid w:val="00866EC5"/>
    <w:rsid w:val="00871660"/>
    <w:rsid w:val="00875661"/>
    <w:rsid w:val="008758E1"/>
    <w:rsid w:val="00875F28"/>
    <w:rsid w:val="00876EAE"/>
    <w:rsid w:val="00881556"/>
    <w:rsid w:val="00883728"/>
    <w:rsid w:val="00885A47"/>
    <w:rsid w:val="0088632B"/>
    <w:rsid w:val="00886450"/>
    <w:rsid w:val="00886C9F"/>
    <w:rsid w:val="0088709E"/>
    <w:rsid w:val="00890951"/>
    <w:rsid w:val="00890F94"/>
    <w:rsid w:val="0089122D"/>
    <w:rsid w:val="00891E83"/>
    <w:rsid w:val="008921C9"/>
    <w:rsid w:val="00892294"/>
    <w:rsid w:val="00892350"/>
    <w:rsid w:val="00892F02"/>
    <w:rsid w:val="00893B7F"/>
    <w:rsid w:val="00895085"/>
    <w:rsid w:val="00897261"/>
    <w:rsid w:val="008A0020"/>
    <w:rsid w:val="008A02ED"/>
    <w:rsid w:val="008A3561"/>
    <w:rsid w:val="008A4166"/>
    <w:rsid w:val="008A50AB"/>
    <w:rsid w:val="008A587E"/>
    <w:rsid w:val="008A6F87"/>
    <w:rsid w:val="008B2250"/>
    <w:rsid w:val="008B25A7"/>
    <w:rsid w:val="008B7741"/>
    <w:rsid w:val="008B7B14"/>
    <w:rsid w:val="008B7B34"/>
    <w:rsid w:val="008B7DBB"/>
    <w:rsid w:val="008C0265"/>
    <w:rsid w:val="008C05BB"/>
    <w:rsid w:val="008C11D1"/>
    <w:rsid w:val="008C2348"/>
    <w:rsid w:val="008C28F0"/>
    <w:rsid w:val="008C5123"/>
    <w:rsid w:val="008C5318"/>
    <w:rsid w:val="008C5550"/>
    <w:rsid w:val="008D0F25"/>
    <w:rsid w:val="008D109D"/>
    <w:rsid w:val="008D197C"/>
    <w:rsid w:val="008D3EC5"/>
    <w:rsid w:val="008E12CF"/>
    <w:rsid w:val="008E1F29"/>
    <w:rsid w:val="008E2249"/>
    <w:rsid w:val="008E2D0E"/>
    <w:rsid w:val="008E55E8"/>
    <w:rsid w:val="008E5DA4"/>
    <w:rsid w:val="008E68D2"/>
    <w:rsid w:val="008E69B7"/>
    <w:rsid w:val="008E71CC"/>
    <w:rsid w:val="008E7DC7"/>
    <w:rsid w:val="008F1D5F"/>
    <w:rsid w:val="008F3009"/>
    <w:rsid w:val="008F4A91"/>
    <w:rsid w:val="008F521B"/>
    <w:rsid w:val="008F5917"/>
    <w:rsid w:val="008F6823"/>
    <w:rsid w:val="008F6B11"/>
    <w:rsid w:val="008F6EA1"/>
    <w:rsid w:val="00900ACD"/>
    <w:rsid w:val="009014CE"/>
    <w:rsid w:val="00904AD9"/>
    <w:rsid w:val="00904F19"/>
    <w:rsid w:val="00904F71"/>
    <w:rsid w:val="00904FE3"/>
    <w:rsid w:val="009058B6"/>
    <w:rsid w:val="00906075"/>
    <w:rsid w:val="0090710C"/>
    <w:rsid w:val="00907A03"/>
    <w:rsid w:val="00914932"/>
    <w:rsid w:val="009154F1"/>
    <w:rsid w:val="00917802"/>
    <w:rsid w:val="009209BF"/>
    <w:rsid w:val="00920D11"/>
    <w:rsid w:val="00923EA9"/>
    <w:rsid w:val="00924356"/>
    <w:rsid w:val="0092582E"/>
    <w:rsid w:val="00926D8A"/>
    <w:rsid w:val="009278C2"/>
    <w:rsid w:val="009307C5"/>
    <w:rsid w:val="00930C1B"/>
    <w:rsid w:val="00932833"/>
    <w:rsid w:val="00932A11"/>
    <w:rsid w:val="00934946"/>
    <w:rsid w:val="00935558"/>
    <w:rsid w:val="00935BC7"/>
    <w:rsid w:val="009369F6"/>
    <w:rsid w:val="00936F1E"/>
    <w:rsid w:val="00937368"/>
    <w:rsid w:val="00941302"/>
    <w:rsid w:val="00943EE1"/>
    <w:rsid w:val="00944F78"/>
    <w:rsid w:val="00946D4E"/>
    <w:rsid w:val="00946DE4"/>
    <w:rsid w:val="009506B2"/>
    <w:rsid w:val="00950980"/>
    <w:rsid w:val="00953CE0"/>
    <w:rsid w:val="00960898"/>
    <w:rsid w:val="00960D06"/>
    <w:rsid w:val="0096239B"/>
    <w:rsid w:val="009627E3"/>
    <w:rsid w:val="00963240"/>
    <w:rsid w:val="00963257"/>
    <w:rsid w:val="00965601"/>
    <w:rsid w:val="009667C9"/>
    <w:rsid w:val="00971E61"/>
    <w:rsid w:val="009742CB"/>
    <w:rsid w:val="009748EB"/>
    <w:rsid w:val="00975F04"/>
    <w:rsid w:val="009763F5"/>
    <w:rsid w:val="00976449"/>
    <w:rsid w:val="009769AE"/>
    <w:rsid w:val="0097762E"/>
    <w:rsid w:val="00983904"/>
    <w:rsid w:val="0098436E"/>
    <w:rsid w:val="00984384"/>
    <w:rsid w:val="00984644"/>
    <w:rsid w:val="00984977"/>
    <w:rsid w:val="00984A8A"/>
    <w:rsid w:val="00984AC9"/>
    <w:rsid w:val="009853FB"/>
    <w:rsid w:val="00986936"/>
    <w:rsid w:val="00990026"/>
    <w:rsid w:val="009923A8"/>
    <w:rsid w:val="00992C95"/>
    <w:rsid w:val="00993108"/>
    <w:rsid w:val="009934DB"/>
    <w:rsid w:val="00993A09"/>
    <w:rsid w:val="00994B7E"/>
    <w:rsid w:val="00995C1A"/>
    <w:rsid w:val="009A070C"/>
    <w:rsid w:val="009A070D"/>
    <w:rsid w:val="009A39B5"/>
    <w:rsid w:val="009A3B29"/>
    <w:rsid w:val="009A3C7D"/>
    <w:rsid w:val="009A65EF"/>
    <w:rsid w:val="009A68E1"/>
    <w:rsid w:val="009B0ABB"/>
    <w:rsid w:val="009B0D94"/>
    <w:rsid w:val="009B18D3"/>
    <w:rsid w:val="009B3879"/>
    <w:rsid w:val="009B3CD1"/>
    <w:rsid w:val="009B459C"/>
    <w:rsid w:val="009C0306"/>
    <w:rsid w:val="009C07D0"/>
    <w:rsid w:val="009C2E93"/>
    <w:rsid w:val="009C35D8"/>
    <w:rsid w:val="009C3C1C"/>
    <w:rsid w:val="009C3EC5"/>
    <w:rsid w:val="009C6D57"/>
    <w:rsid w:val="009C7FA2"/>
    <w:rsid w:val="009D02CF"/>
    <w:rsid w:val="009D255C"/>
    <w:rsid w:val="009D6592"/>
    <w:rsid w:val="009E0A4D"/>
    <w:rsid w:val="009E14CF"/>
    <w:rsid w:val="009E2F9F"/>
    <w:rsid w:val="009E53CD"/>
    <w:rsid w:val="009E5C99"/>
    <w:rsid w:val="009E65D7"/>
    <w:rsid w:val="009F2DEE"/>
    <w:rsid w:val="009F4900"/>
    <w:rsid w:val="009F738B"/>
    <w:rsid w:val="009F7C42"/>
    <w:rsid w:val="00A0369E"/>
    <w:rsid w:val="00A037D1"/>
    <w:rsid w:val="00A06F6E"/>
    <w:rsid w:val="00A07EC0"/>
    <w:rsid w:val="00A11C08"/>
    <w:rsid w:val="00A12740"/>
    <w:rsid w:val="00A132F4"/>
    <w:rsid w:val="00A141E0"/>
    <w:rsid w:val="00A22434"/>
    <w:rsid w:val="00A24761"/>
    <w:rsid w:val="00A25340"/>
    <w:rsid w:val="00A25B7C"/>
    <w:rsid w:val="00A25DB5"/>
    <w:rsid w:val="00A265F1"/>
    <w:rsid w:val="00A269FB"/>
    <w:rsid w:val="00A26F5E"/>
    <w:rsid w:val="00A30925"/>
    <w:rsid w:val="00A30D25"/>
    <w:rsid w:val="00A32747"/>
    <w:rsid w:val="00A33601"/>
    <w:rsid w:val="00A3631B"/>
    <w:rsid w:val="00A3738A"/>
    <w:rsid w:val="00A40B3A"/>
    <w:rsid w:val="00A43C7F"/>
    <w:rsid w:val="00A4515D"/>
    <w:rsid w:val="00A46900"/>
    <w:rsid w:val="00A477DB"/>
    <w:rsid w:val="00A505F1"/>
    <w:rsid w:val="00A50ACF"/>
    <w:rsid w:val="00A50C7E"/>
    <w:rsid w:val="00A52291"/>
    <w:rsid w:val="00A53633"/>
    <w:rsid w:val="00A57BD4"/>
    <w:rsid w:val="00A601E2"/>
    <w:rsid w:val="00A613D2"/>
    <w:rsid w:val="00A627A3"/>
    <w:rsid w:val="00A6413D"/>
    <w:rsid w:val="00A66DE9"/>
    <w:rsid w:val="00A670A2"/>
    <w:rsid w:val="00A70A0F"/>
    <w:rsid w:val="00A717FB"/>
    <w:rsid w:val="00A719AC"/>
    <w:rsid w:val="00A736B4"/>
    <w:rsid w:val="00A73B3F"/>
    <w:rsid w:val="00A73FBA"/>
    <w:rsid w:val="00A74040"/>
    <w:rsid w:val="00A74BC1"/>
    <w:rsid w:val="00A75BE0"/>
    <w:rsid w:val="00A7762E"/>
    <w:rsid w:val="00A83E51"/>
    <w:rsid w:val="00A85999"/>
    <w:rsid w:val="00A8658C"/>
    <w:rsid w:val="00A86BE1"/>
    <w:rsid w:val="00A875DF"/>
    <w:rsid w:val="00A87CD2"/>
    <w:rsid w:val="00A87D3D"/>
    <w:rsid w:val="00A87FAB"/>
    <w:rsid w:val="00A90231"/>
    <w:rsid w:val="00A90691"/>
    <w:rsid w:val="00A90A6A"/>
    <w:rsid w:val="00A92008"/>
    <w:rsid w:val="00A93218"/>
    <w:rsid w:val="00A949D4"/>
    <w:rsid w:val="00A975D5"/>
    <w:rsid w:val="00AA070A"/>
    <w:rsid w:val="00AA1B89"/>
    <w:rsid w:val="00AA2264"/>
    <w:rsid w:val="00AA30F0"/>
    <w:rsid w:val="00AA3E6B"/>
    <w:rsid w:val="00AA5994"/>
    <w:rsid w:val="00AA6401"/>
    <w:rsid w:val="00AA6806"/>
    <w:rsid w:val="00AA6E44"/>
    <w:rsid w:val="00AB048A"/>
    <w:rsid w:val="00AB11BD"/>
    <w:rsid w:val="00AB263F"/>
    <w:rsid w:val="00AB274A"/>
    <w:rsid w:val="00AB28D4"/>
    <w:rsid w:val="00AB3318"/>
    <w:rsid w:val="00AB50C6"/>
    <w:rsid w:val="00AB7BD6"/>
    <w:rsid w:val="00AC0222"/>
    <w:rsid w:val="00AC2E82"/>
    <w:rsid w:val="00AC3ABB"/>
    <w:rsid w:val="00AC4A1C"/>
    <w:rsid w:val="00AC6D82"/>
    <w:rsid w:val="00AC75AA"/>
    <w:rsid w:val="00AC7882"/>
    <w:rsid w:val="00AC7DC5"/>
    <w:rsid w:val="00AD13FA"/>
    <w:rsid w:val="00AD21AC"/>
    <w:rsid w:val="00AD25B8"/>
    <w:rsid w:val="00AD2CC6"/>
    <w:rsid w:val="00AD4424"/>
    <w:rsid w:val="00AD507C"/>
    <w:rsid w:val="00AD5453"/>
    <w:rsid w:val="00AD66EF"/>
    <w:rsid w:val="00AE08DE"/>
    <w:rsid w:val="00AE09BB"/>
    <w:rsid w:val="00AE3324"/>
    <w:rsid w:val="00AE3AEA"/>
    <w:rsid w:val="00AE4C1C"/>
    <w:rsid w:val="00AE6F7B"/>
    <w:rsid w:val="00AF105C"/>
    <w:rsid w:val="00AF17B2"/>
    <w:rsid w:val="00AF2C1F"/>
    <w:rsid w:val="00AF3D1D"/>
    <w:rsid w:val="00AF4353"/>
    <w:rsid w:val="00AF47F6"/>
    <w:rsid w:val="00AF525F"/>
    <w:rsid w:val="00AF58CE"/>
    <w:rsid w:val="00AF5E8A"/>
    <w:rsid w:val="00AF7971"/>
    <w:rsid w:val="00B00EC3"/>
    <w:rsid w:val="00B0179F"/>
    <w:rsid w:val="00B0320A"/>
    <w:rsid w:val="00B03C36"/>
    <w:rsid w:val="00B113D0"/>
    <w:rsid w:val="00B115EE"/>
    <w:rsid w:val="00B11894"/>
    <w:rsid w:val="00B12358"/>
    <w:rsid w:val="00B1301E"/>
    <w:rsid w:val="00B14994"/>
    <w:rsid w:val="00B15796"/>
    <w:rsid w:val="00B165EF"/>
    <w:rsid w:val="00B17044"/>
    <w:rsid w:val="00B17238"/>
    <w:rsid w:val="00B21B30"/>
    <w:rsid w:val="00B21FCB"/>
    <w:rsid w:val="00B23327"/>
    <w:rsid w:val="00B23367"/>
    <w:rsid w:val="00B24882"/>
    <w:rsid w:val="00B25D44"/>
    <w:rsid w:val="00B333D9"/>
    <w:rsid w:val="00B36FA0"/>
    <w:rsid w:val="00B374F3"/>
    <w:rsid w:val="00B375C2"/>
    <w:rsid w:val="00B376FF"/>
    <w:rsid w:val="00B37D66"/>
    <w:rsid w:val="00B4158D"/>
    <w:rsid w:val="00B4317E"/>
    <w:rsid w:val="00B44FEF"/>
    <w:rsid w:val="00B47A6E"/>
    <w:rsid w:val="00B503C1"/>
    <w:rsid w:val="00B507D8"/>
    <w:rsid w:val="00B509B1"/>
    <w:rsid w:val="00B51956"/>
    <w:rsid w:val="00B54BBE"/>
    <w:rsid w:val="00B54E75"/>
    <w:rsid w:val="00B55078"/>
    <w:rsid w:val="00B56ECA"/>
    <w:rsid w:val="00B56FBD"/>
    <w:rsid w:val="00B579C9"/>
    <w:rsid w:val="00B57E2A"/>
    <w:rsid w:val="00B6102F"/>
    <w:rsid w:val="00B61FCF"/>
    <w:rsid w:val="00B62D4E"/>
    <w:rsid w:val="00B66F42"/>
    <w:rsid w:val="00B67054"/>
    <w:rsid w:val="00B67A0B"/>
    <w:rsid w:val="00B70323"/>
    <w:rsid w:val="00B70C5D"/>
    <w:rsid w:val="00B70D86"/>
    <w:rsid w:val="00B71172"/>
    <w:rsid w:val="00B71830"/>
    <w:rsid w:val="00B71A41"/>
    <w:rsid w:val="00B72CDC"/>
    <w:rsid w:val="00B73449"/>
    <w:rsid w:val="00B73C07"/>
    <w:rsid w:val="00B74D05"/>
    <w:rsid w:val="00B756BC"/>
    <w:rsid w:val="00B75BCD"/>
    <w:rsid w:val="00B77452"/>
    <w:rsid w:val="00B80200"/>
    <w:rsid w:val="00B8022D"/>
    <w:rsid w:val="00B82480"/>
    <w:rsid w:val="00B82EB4"/>
    <w:rsid w:val="00B835B9"/>
    <w:rsid w:val="00B84050"/>
    <w:rsid w:val="00B85BE0"/>
    <w:rsid w:val="00B86453"/>
    <w:rsid w:val="00B903D9"/>
    <w:rsid w:val="00B90BE9"/>
    <w:rsid w:val="00B9174A"/>
    <w:rsid w:val="00B933E2"/>
    <w:rsid w:val="00B937AF"/>
    <w:rsid w:val="00B93A42"/>
    <w:rsid w:val="00B93F8E"/>
    <w:rsid w:val="00B94148"/>
    <w:rsid w:val="00B976A9"/>
    <w:rsid w:val="00BA074B"/>
    <w:rsid w:val="00BA0F31"/>
    <w:rsid w:val="00BA5FBC"/>
    <w:rsid w:val="00BA7735"/>
    <w:rsid w:val="00BB10B8"/>
    <w:rsid w:val="00BB2FFA"/>
    <w:rsid w:val="00BB345F"/>
    <w:rsid w:val="00BB602C"/>
    <w:rsid w:val="00BB6CA0"/>
    <w:rsid w:val="00BC0CBD"/>
    <w:rsid w:val="00BC1CE9"/>
    <w:rsid w:val="00BC5239"/>
    <w:rsid w:val="00BC6507"/>
    <w:rsid w:val="00BC7A5D"/>
    <w:rsid w:val="00BD1203"/>
    <w:rsid w:val="00BD313C"/>
    <w:rsid w:val="00BD649E"/>
    <w:rsid w:val="00BD6DFE"/>
    <w:rsid w:val="00BD76DA"/>
    <w:rsid w:val="00BE01B3"/>
    <w:rsid w:val="00BE095C"/>
    <w:rsid w:val="00BE21C6"/>
    <w:rsid w:val="00BE3261"/>
    <w:rsid w:val="00BE41BE"/>
    <w:rsid w:val="00BE4BC4"/>
    <w:rsid w:val="00BE5374"/>
    <w:rsid w:val="00BE59FE"/>
    <w:rsid w:val="00BE6137"/>
    <w:rsid w:val="00BE67FF"/>
    <w:rsid w:val="00BE6ECD"/>
    <w:rsid w:val="00BF1512"/>
    <w:rsid w:val="00BF1910"/>
    <w:rsid w:val="00BF2D8B"/>
    <w:rsid w:val="00BF4752"/>
    <w:rsid w:val="00BF6958"/>
    <w:rsid w:val="00BF7018"/>
    <w:rsid w:val="00C00E8A"/>
    <w:rsid w:val="00C01B80"/>
    <w:rsid w:val="00C02FFF"/>
    <w:rsid w:val="00C039FB"/>
    <w:rsid w:val="00C03D07"/>
    <w:rsid w:val="00C04116"/>
    <w:rsid w:val="00C057E2"/>
    <w:rsid w:val="00C0684C"/>
    <w:rsid w:val="00C06BCF"/>
    <w:rsid w:val="00C0732F"/>
    <w:rsid w:val="00C07436"/>
    <w:rsid w:val="00C07C6F"/>
    <w:rsid w:val="00C10A7C"/>
    <w:rsid w:val="00C1201E"/>
    <w:rsid w:val="00C13251"/>
    <w:rsid w:val="00C13509"/>
    <w:rsid w:val="00C135FF"/>
    <w:rsid w:val="00C139BE"/>
    <w:rsid w:val="00C14B10"/>
    <w:rsid w:val="00C1588B"/>
    <w:rsid w:val="00C16313"/>
    <w:rsid w:val="00C16E6D"/>
    <w:rsid w:val="00C16E9C"/>
    <w:rsid w:val="00C170CD"/>
    <w:rsid w:val="00C21B38"/>
    <w:rsid w:val="00C21B65"/>
    <w:rsid w:val="00C21C5D"/>
    <w:rsid w:val="00C237DC"/>
    <w:rsid w:val="00C24BF5"/>
    <w:rsid w:val="00C25A43"/>
    <w:rsid w:val="00C25FBB"/>
    <w:rsid w:val="00C261D8"/>
    <w:rsid w:val="00C311A2"/>
    <w:rsid w:val="00C316DA"/>
    <w:rsid w:val="00C330A3"/>
    <w:rsid w:val="00C33343"/>
    <w:rsid w:val="00C33620"/>
    <w:rsid w:val="00C35A14"/>
    <w:rsid w:val="00C35E74"/>
    <w:rsid w:val="00C36A4F"/>
    <w:rsid w:val="00C36C10"/>
    <w:rsid w:val="00C36C2E"/>
    <w:rsid w:val="00C371FA"/>
    <w:rsid w:val="00C402F8"/>
    <w:rsid w:val="00C414D6"/>
    <w:rsid w:val="00C45017"/>
    <w:rsid w:val="00C4523A"/>
    <w:rsid w:val="00C476DA"/>
    <w:rsid w:val="00C503DC"/>
    <w:rsid w:val="00C511E2"/>
    <w:rsid w:val="00C54158"/>
    <w:rsid w:val="00C54D15"/>
    <w:rsid w:val="00C54EF8"/>
    <w:rsid w:val="00C554FF"/>
    <w:rsid w:val="00C555D4"/>
    <w:rsid w:val="00C55F15"/>
    <w:rsid w:val="00C560C6"/>
    <w:rsid w:val="00C57839"/>
    <w:rsid w:val="00C57E6F"/>
    <w:rsid w:val="00C6276B"/>
    <w:rsid w:val="00C628EA"/>
    <w:rsid w:val="00C6350F"/>
    <w:rsid w:val="00C64104"/>
    <w:rsid w:val="00C66616"/>
    <w:rsid w:val="00C7116F"/>
    <w:rsid w:val="00C74B5D"/>
    <w:rsid w:val="00C758E9"/>
    <w:rsid w:val="00C762C0"/>
    <w:rsid w:val="00C77A2B"/>
    <w:rsid w:val="00C77C28"/>
    <w:rsid w:val="00C77D4C"/>
    <w:rsid w:val="00C86085"/>
    <w:rsid w:val="00C86C4E"/>
    <w:rsid w:val="00C86ED1"/>
    <w:rsid w:val="00C87838"/>
    <w:rsid w:val="00C9001B"/>
    <w:rsid w:val="00C903A1"/>
    <w:rsid w:val="00C90E9B"/>
    <w:rsid w:val="00C91B05"/>
    <w:rsid w:val="00C94227"/>
    <w:rsid w:val="00C94BCC"/>
    <w:rsid w:val="00C95BA5"/>
    <w:rsid w:val="00C965EF"/>
    <w:rsid w:val="00C9696D"/>
    <w:rsid w:val="00CA105F"/>
    <w:rsid w:val="00CA1B4B"/>
    <w:rsid w:val="00CA3663"/>
    <w:rsid w:val="00CA397A"/>
    <w:rsid w:val="00CA465F"/>
    <w:rsid w:val="00CA4A1E"/>
    <w:rsid w:val="00CA4A75"/>
    <w:rsid w:val="00CA5251"/>
    <w:rsid w:val="00CB0BDE"/>
    <w:rsid w:val="00CB542E"/>
    <w:rsid w:val="00CB57A7"/>
    <w:rsid w:val="00CB5872"/>
    <w:rsid w:val="00CB5EC9"/>
    <w:rsid w:val="00CB7260"/>
    <w:rsid w:val="00CC07F1"/>
    <w:rsid w:val="00CC083D"/>
    <w:rsid w:val="00CC228C"/>
    <w:rsid w:val="00CC295C"/>
    <w:rsid w:val="00CC454A"/>
    <w:rsid w:val="00CC510E"/>
    <w:rsid w:val="00CC53D2"/>
    <w:rsid w:val="00CC5489"/>
    <w:rsid w:val="00CC6581"/>
    <w:rsid w:val="00CC6BD5"/>
    <w:rsid w:val="00CD00AB"/>
    <w:rsid w:val="00CD113C"/>
    <w:rsid w:val="00CD2BDE"/>
    <w:rsid w:val="00CD40E2"/>
    <w:rsid w:val="00CD4CA1"/>
    <w:rsid w:val="00CD540A"/>
    <w:rsid w:val="00CD6831"/>
    <w:rsid w:val="00CD7EAB"/>
    <w:rsid w:val="00CE02DD"/>
    <w:rsid w:val="00CE17D3"/>
    <w:rsid w:val="00CE242E"/>
    <w:rsid w:val="00CE246F"/>
    <w:rsid w:val="00CE28FD"/>
    <w:rsid w:val="00CE2DB4"/>
    <w:rsid w:val="00CE4437"/>
    <w:rsid w:val="00CE4C51"/>
    <w:rsid w:val="00CE5162"/>
    <w:rsid w:val="00CE5661"/>
    <w:rsid w:val="00CE6F97"/>
    <w:rsid w:val="00CF04CC"/>
    <w:rsid w:val="00CF15CC"/>
    <w:rsid w:val="00CF3087"/>
    <w:rsid w:val="00CF4D61"/>
    <w:rsid w:val="00CF5A4C"/>
    <w:rsid w:val="00CF5D39"/>
    <w:rsid w:val="00CF6E60"/>
    <w:rsid w:val="00CF7251"/>
    <w:rsid w:val="00D01B3D"/>
    <w:rsid w:val="00D027B7"/>
    <w:rsid w:val="00D02BAA"/>
    <w:rsid w:val="00D04B50"/>
    <w:rsid w:val="00D05725"/>
    <w:rsid w:val="00D0783A"/>
    <w:rsid w:val="00D10004"/>
    <w:rsid w:val="00D10EAE"/>
    <w:rsid w:val="00D11B70"/>
    <w:rsid w:val="00D11C69"/>
    <w:rsid w:val="00D133F6"/>
    <w:rsid w:val="00D14849"/>
    <w:rsid w:val="00D21409"/>
    <w:rsid w:val="00D21FB2"/>
    <w:rsid w:val="00D222D0"/>
    <w:rsid w:val="00D23BF0"/>
    <w:rsid w:val="00D23E90"/>
    <w:rsid w:val="00D24513"/>
    <w:rsid w:val="00D24636"/>
    <w:rsid w:val="00D2780F"/>
    <w:rsid w:val="00D319F9"/>
    <w:rsid w:val="00D349CF"/>
    <w:rsid w:val="00D34B76"/>
    <w:rsid w:val="00D34DAC"/>
    <w:rsid w:val="00D34F43"/>
    <w:rsid w:val="00D376D0"/>
    <w:rsid w:val="00D41052"/>
    <w:rsid w:val="00D41DED"/>
    <w:rsid w:val="00D45038"/>
    <w:rsid w:val="00D46148"/>
    <w:rsid w:val="00D471BA"/>
    <w:rsid w:val="00D50018"/>
    <w:rsid w:val="00D505EF"/>
    <w:rsid w:val="00D513DC"/>
    <w:rsid w:val="00D5157B"/>
    <w:rsid w:val="00D51BE8"/>
    <w:rsid w:val="00D51BE9"/>
    <w:rsid w:val="00D52536"/>
    <w:rsid w:val="00D52547"/>
    <w:rsid w:val="00D526DB"/>
    <w:rsid w:val="00D535BC"/>
    <w:rsid w:val="00D54BC6"/>
    <w:rsid w:val="00D566C9"/>
    <w:rsid w:val="00D566E1"/>
    <w:rsid w:val="00D61431"/>
    <w:rsid w:val="00D615D3"/>
    <w:rsid w:val="00D61932"/>
    <w:rsid w:val="00D62AB4"/>
    <w:rsid w:val="00D6452E"/>
    <w:rsid w:val="00D65016"/>
    <w:rsid w:val="00D65FD6"/>
    <w:rsid w:val="00D709F5"/>
    <w:rsid w:val="00D728C9"/>
    <w:rsid w:val="00D73740"/>
    <w:rsid w:val="00D74C65"/>
    <w:rsid w:val="00D74C8A"/>
    <w:rsid w:val="00D75E9A"/>
    <w:rsid w:val="00D764E0"/>
    <w:rsid w:val="00D764EF"/>
    <w:rsid w:val="00D76691"/>
    <w:rsid w:val="00D767F0"/>
    <w:rsid w:val="00D77522"/>
    <w:rsid w:val="00D815DB"/>
    <w:rsid w:val="00D84928"/>
    <w:rsid w:val="00D85DE5"/>
    <w:rsid w:val="00D8638E"/>
    <w:rsid w:val="00D86619"/>
    <w:rsid w:val="00D8689C"/>
    <w:rsid w:val="00D876C3"/>
    <w:rsid w:val="00D92B09"/>
    <w:rsid w:val="00D932D4"/>
    <w:rsid w:val="00D93746"/>
    <w:rsid w:val="00D9588C"/>
    <w:rsid w:val="00D95E32"/>
    <w:rsid w:val="00D976E7"/>
    <w:rsid w:val="00D97B98"/>
    <w:rsid w:val="00D97BBA"/>
    <w:rsid w:val="00DA04F3"/>
    <w:rsid w:val="00DA3506"/>
    <w:rsid w:val="00DA3968"/>
    <w:rsid w:val="00DA604D"/>
    <w:rsid w:val="00DA6A16"/>
    <w:rsid w:val="00DA6DC8"/>
    <w:rsid w:val="00DA7911"/>
    <w:rsid w:val="00DB3283"/>
    <w:rsid w:val="00DB36BE"/>
    <w:rsid w:val="00DB4F92"/>
    <w:rsid w:val="00DB719C"/>
    <w:rsid w:val="00DB7E5A"/>
    <w:rsid w:val="00DC0FFE"/>
    <w:rsid w:val="00DC3E53"/>
    <w:rsid w:val="00DC43F1"/>
    <w:rsid w:val="00DC4988"/>
    <w:rsid w:val="00DC50BA"/>
    <w:rsid w:val="00DC543F"/>
    <w:rsid w:val="00DC5747"/>
    <w:rsid w:val="00DC57FB"/>
    <w:rsid w:val="00DC593B"/>
    <w:rsid w:val="00DC5BCF"/>
    <w:rsid w:val="00DD0E20"/>
    <w:rsid w:val="00DD14C6"/>
    <w:rsid w:val="00DD17C7"/>
    <w:rsid w:val="00DD188D"/>
    <w:rsid w:val="00DD2EC3"/>
    <w:rsid w:val="00DD3093"/>
    <w:rsid w:val="00DD531B"/>
    <w:rsid w:val="00DD74BB"/>
    <w:rsid w:val="00DD7CE3"/>
    <w:rsid w:val="00DE10E3"/>
    <w:rsid w:val="00DE135E"/>
    <w:rsid w:val="00DE41AC"/>
    <w:rsid w:val="00DE5540"/>
    <w:rsid w:val="00DE6C84"/>
    <w:rsid w:val="00DE7437"/>
    <w:rsid w:val="00DF037C"/>
    <w:rsid w:val="00DF0458"/>
    <w:rsid w:val="00DF15D2"/>
    <w:rsid w:val="00DF2846"/>
    <w:rsid w:val="00DF2C25"/>
    <w:rsid w:val="00DF3BE0"/>
    <w:rsid w:val="00DF4445"/>
    <w:rsid w:val="00DF50A8"/>
    <w:rsid w:val="00DF7BE8"/>
    <w:rsid w:val="00E004E8"/>
    <w:rsid w:val="00E00578"/>
    <w:rsid w:val="00E0143B"/>
    <w:rsid w:val="00E0284D"/>
    <w:rsid w:val="00E0388F"/>
    <w:rsid w:val="00E046C2"/>
    <w:rsid w:val="00E047C2"/>
    <w:rsid w:val="00E048EA"/>
    <w:rsid w:val="00E0541C"/>
    <w:rsid w:val="00E06342"/>
    <w:rsid w:val="00E06AEE"/>
    <w:rsid w:val="00E06ED7"/>
    <w:rsid w:val="00E07EFA"/>
    <w:rsid w:val="00E10541"/>
    <w:rsid w:val="00E11613"/>
    <w:rsid w:val="00E12894"/>
    <w:rsid w:val="00E12A7A"/>
    <w:rsid w:val="00E13832"/>
    <w:rsid w:val="00E1438D"/>
    <w:rsid w:val="00E1467A"/>
    <w:rsid w:val="00E20811"/>
    <w:rsid w:val="00E20A80"/>
    <w:rsid w:val="00E20BE5"/>
    <w:rsid w:val="00E253F0"/>
    <w:rsid w:val="00E31628"/>
    <w:rsid w:val="00E32F38"/>
    <w:rsid w:val="00E33C09"/>
    <w:rsid w:val="00E35A36"/>
    <w:rsid w:val="00E35D24"/>
    <w:rsid w:val="00E3725A"/>
    <w:rsid w:val="00E40575"/>
    <w:rsid w:val="00E418B5"/>
    <w:rsid w:val="00E42694"/>
    <w:rsid w:val="00E44166"/>
    <w:rsid w:val="00E461DE"/>
    <w:rsid w:val="00E464F1"/>
    <w:rsid w:val="00E4772A"/>
    <w:rsid w:val="00E50A0F"/>
    <w:rsid w:val="00E5106B"/>
    <w:rsid w:val="00E510AC"/>
    <w:rsid w:val="00E5169E"/>
    <w:rsid w:val="00E52163"/>
    <w:rsid w:val="00E5282E"/>
    <w:rsid w:val="00E54322"/>
    <w:rsid w:val="00E54589"/>
    <w:rsid w:val="00E56972"/>
    <w:rsid w:val="00E56E87"/>
    <w:rsid w:val="00E57DEB"/>
    <w:rsid w:val="00E6052F"/>
    <w:rsid w:val="00E61B7C"/>
    <w:rsid w:val="00E627B6"/>
    <w:rsid w:val="00E633A4"/>
    <w:rsid w:val="00E66BC7"/>
    <w:rsid w:val="00E675EE"/>
    <w:rsid w:val="00E67930"/>
    <w:rsid w:val="00E700F8"/>
    <w:rsid w:val="00E71991"/>
    <w:rsid w:val="00E725C4"/>
    <w:rsid w:val="00E7696F"/>
    <w:rsid w:val="00E81917"/>
    <w:rsid w:val="00E819D0"/>
    <w:rsid w:val="00E82792"/>
    <w:rsid w:val="00E837E7"/>
    <w:rsid w:val="00E83C27"/>
    <w:rsid w:val="00E8482C"/>
    <w:rsid w:val="00E84E44"/>
    <w:rsid w:val="00E86C3D"/>
    <w:rsid w:val="00E90639"/>
    <w:rsid w:val="00E90DAA"/>
    <w:rsid w:val="00E914AE"/>
    <w:rsid w:val="00E92004"/>
    <w:rsid w:val="00E959A0"/>
    <w:rsid w:val="00E95DEC"/>
    <w:rsid w:val="00E97093"/>
    <w:rsid w:val="00E97BE8"/>
    <w:rsid w:val="00EA0BDA"/>
    <w:rsid w:val="00EA1BBD"/>
    <w:rsid w:val="00EA2DCB"/>
    <w:rsid w:val="00EA345B"/>
    <w:rsid w:val="00EA35EA"/>
    <w:rsid w:val="00EA3FD4"/>
    <w:rsid w:val="00EA4206"/>
    <w:rsid w:val="00EA72AE"/>
    <w:rsid w:val="00EB009F"/>
    <w:rsid w:val="00EB0F11"/>
    <w:rsid w:val="00EB1338"/>
    <w:rsid w:val="00EB322D"/>
    <w:rsid w:val="00EB3E8D"/>
    <w:rsid w:val="00EC03B7"/>
    <w:rsid w:val="00EC3B18"/>
    <w:rsid w:val="00EC3F35"/>
    <w:rsid w:val="00EC59C1"/>
    <w:rsid w:val="00EC6879"/>
    <w:rsid w:val="00ED0A82"/>
    <w:rsid w:val="00ED1B5F"/>
    <w:rsid w:val="00ED2BD4"/>
    <w:rsid w:val="00ED2DB4"/>
    <w:rsid w:val="00ED43D6"/>
    <w:rsid w:val="00ED4F9C"/>
    <w:rsid w:val="00ED54E0"/>
    <w:rsid w:val="00ED5C2F"/>
    <w:rsid w:val="00ED64AB"/>
    <w:rsid w:val="00ED67FF"/>
    <w:rsid w:val="00ED747E"/>
    <w:rsid w:val="00EE462D"/>
    <w:rsid w:val="00EE6FA0"/>
    <w:rsid w:val="00EE721D"/>
    <w:rsid w:val="00EF17CC"/>
    <w:rsid w:val="00EF3C2F"/>
    <w:rsid w:val="00EF40DD"/>
    <w:rsid w:val="00EF4980"/>
    <w:rsid w:val="00EF4B83"/>
    <w:rsid w:val="00EF655D"/>
    <w:rsid w:val="00EF6D6E"/>
    <w:rsid w:val="00F00105"/>
    <w:rsid w:val="00F0077D"/>
    <w:rsid w:val="00F00F4C"/>
    <w:rsid w:val="00F019B2"/>
    <w:rsid w:val="00F01D45"/>
    <w:rsid w:val="00F04234"/>
    <w:rsid w:val="00F07D92"/>
    <w:rsid w:val="00F07FFC"/>
    <w:rsid w:val="00F11BE4"/>
    <w:rsid w:val="00F124C0"/>
    <w:rsid w:val="00F1283F"/>
    <w:rsid w:val="00F13661"/>
    <w:rsid w:val="00F138FF"/>
    <w:rsid w:val="00F149FC"/>
    <w:rsid w:val="00F16608"/>
    <w:rsid w:val="00F170E8"/>
    <w:rsid w:val="00F1769B"/>
    <w:rsid w:val="00F178F4"/>
    <w:rsid w:val="00F2176D"/>
    <w:rsid w:val="00F2438D"/>
    <w:rsid w:val="00F25739"/>
    <w:rsid w:val="00F25CDB"/>
    <w:rsid w:val="00F26C75"/>
    <w:rsid w:val="00F32D05"/>
    <w:rsid w:val="00F363F0"/>
    <w:rsid w:val="00F36726"/>
    <w:rsid w:val="00F42A82"/>
    <w:rsid w:val="00F436B0"/>
    <w:rsid w:val="00F454A9"/>
    <w:rsid w:val="00F45A47"/>
    <w:rsid w:val="00F46B2F"/>
    <w:rsid w:val="00F476E4"/>
    <w:rsid w:val="00F47DDF"/>
    <w:rsid w:val="00F50218"/>
    <w:rsid w:val="00F50614"/>
    <w:rsid w:val="00F50A22"/>
    <w:rsid w:val="00F50C50"/>
    <w:rsid w:val="00F50E7D"/>
    <w:rsid w:val="00F5106C"/>
    <w:rsid w:val="00F51262"/>
    <w:rsid w:val="00F53D0A"/>
    <w:rsid w:val="00F5427C"/>
    <w:rsid w:val="00F545AB"/>
    <w:rsid w:val="00F55B25"/>
    <w:rsid w:val="00F56ABB"/>
    <w:rsid w:val="00F6156C"/>
    <w:rsid w:val="00F61ED1"/>
    <w:rsid w:val="00F62285"/>
    <w:rsid w:val="00F63210"/>
    <w:rsid w:val="00F6672B"/>
    <w:rsid w:val="00F67360"/>
    <w:rsid w:val="00F67756"/>
    <w:rsid w:val="00F71293"/>
    <w:rsid w:val="00F7373B"/>
    <w:rsid w:val="00F7380C"/>
    <w:rsid w:val="00F73834"/>
    <w:rsid w:val="00F73ED9"/>
    <w:rsid w:val="00F76243"/>
    <w:rsid w:val="00F76D6B"/>
    <w:rsid w:val="00F811A2"/>
    <w:rsid w:val="00F825C8"/>
    <w:rsid w:val="00F82A6C"/>
    <w:rsid w:val="00F82AF2"/>
    <w:rsid w:val="00F85082"/>
    <w:rsid w:val="00F863BD"/>
    <w:rsid w:val="00F86952"/>
    <w:rsid w:val="00F87129"/>
    <w:rsid w:val="00F91EC8"/>
    <w:rsid w:val="00F92AD4"/>
    <w:rsid w:val="00F93434"/>
    <w:rsid w:val="00F95A47"/>
    <w:rsid w:val="00F97437"/>
    <w:rsid w:val="00F97A97"/>
    <w:rsid w:val="00FA2A18"/>
    <w:rsid w:val="00FA3E17"/>
    <w:rsid w:val="00FA460E"/>
    <w:rsid w:val="00FA5BB8"/>
    <w:rsid w:val="00FA5BBA"/>
    <w:rsid w:val="00FB0DBF"/>
    <w:rsid w:val="00FB0FD7"/>
    <w:rsid w:val="00FB573B"/>
    <w:rsid w:val="00FB70A7"/>
    <w:rsid w:val="00FB74B5"/>
    <w:rsid w:val="00FB76DC"/>
    <w:rsid w:val="00FC109C"/>
    <w:rsid w:val="00FC48E1"/>
    <w:rsid w:val="00FC5754"/>
    <w:rsid w:val="00FC5FBD"/>
    <w:rsid w:val="00FC7F99"/>
    <w:rsid w:val="00FD14EF"/>
    <w:rsid w:val="00FD2FC9"/>
    <w:rsid w:val="00FD6053"/>
    <w:rsid w:val="00FD6813"/>
    <w:rsid w:val="00FE0CEF"/>
    <w:rsid w:val="00FE0EC0"/>
    <w:rsid w:val="00FE274B"/>
    <w:rsid w:val="00FE34F5"/>
    <w:rsid w:val="00FE38BA"/>
    <w:rsid w:val="00FE4A9F"/>
    <w:rsid w:val="00FE538F"/>
    <w:rsid w:val="00FE5F3A"/>
    <w:rsid w:val="00FE65A7"/>
    <w:rsid w:val="00FE6690"/>
    <w:rsid w:val="00FF0A8D"/>
    <w:rsid w:val="00FF1C75"/>
    <w:rsid w:val="00FF34D6"/>
    <w:rsid w:val="00FF3E20"/>
    <w:rsid w:val="00FF4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651ED"/>
  <w15:docId w15:val="{565BAA77-0840-6A4B-AC79-9874FBB5A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4FF"/>
    <w:pPr>
      <w:tabs>
        <w:tab w:val="center" w:pos="4986"/>
        <w:tab w:val="right" w:pos="9972"/>
      </w:tabs>
      <w:spacing w:after="0" w:line="240" w:lineRule="auto"/>
    </w:pPr>
  </w:style>
  <w:style w:type="character" w:customStyle="1" w:styleId="HeaderChar">
    <w:name w:val="Header Char"/>
    <w:basedOn w:val="DefaultParagraphFont"/>
    <w:link w:val="Header"/>
    <w:uiPriority w:val="99"/>
    <w:rsid w:val="00C554FF"/>
    <w:rPr>
      <w:lang w:val="en-GB"/>
    </w:rPr>
  </w:style>
  <w:style w:type="paragraph" w:styleId="Footer">
    <w:name w:val="footer"/>
    <w:basedOn w:val="Normal"/>
    <w:link w:val="FooterChar"/>
    <w:unhideWhenUsed/>
    <w:rsid w:val="00C554FF"/>
    <w:pPr>
      <w:tabs>
        <w:tab w:val="center" w:pos="4986"/>
        <w:tab w:val="right" w:pos="9972"/>
      </w:tabs>
      <w:spacing w:after="0" w:line="240" w:lineRule="auto"/>
    </w:pPr>
  </w:style>
  <w:style w:type="character" w:customStyle="1" w:styleId="FooterChar">
    <w:name w:val="Footer Char"/>
    <w:basedOn w:val="DefaultParagraphFont"/>
    <w:link w:val="Footer"/>
    <w:rsid w:val="00C554FF"/>
    <w:rPr>
      <w:lang w:val="en-GB"/>
    </w:rPr>
  </w:style>
  <w:style w:type="character" w:styleId="PageNumber">
    <w:name w:val="page number"/>
    <w:basedOn w:val="DefaultParagraphFont"/>
    <w:rsid w:val="00C554FF"/>
  </w:style>
  <w:style w:type="paragraph" w:customStyle="1" w:styleId="Abstract">
    <w:name w:val="Abstract"/>
    <w:qFormat/>
    <w:rsid w:val="00C554FF"/>
    <w:pPr>
      <w:spacing w:after="0" w:line="240" w:lineRule="auto"/>
      <w:jc w:val="both"/>
    </w:pPr>
    <w:rPr>
      <w:rFonts w:ascii="Calibri" w:eastAsia="Times New Roman" w:hAnsi="Calibri" w:cs="Calibri"/>
      <w:sz w:val="18"/>
      <w:szCs w:val="24"/>
    </w:rPr>
  </w:style>
  <w:style w:type="paragraph" w:customStyle="1" w:styleId="HeaderActaIMEKO">
    <w:name w:val="HeaderActaIMEKO"/>
    <w:next w:val="HeaderDate"/>
    <w:link w:val="HeaderActaIMEKOCarcter"/>
    <w:qFormat/>
    <w:rsid w:val="00C554FF"/>
    <w:pPr>
      <w:spacing w:after="0" w:line="240" w:lineRule="auto"/>
    </w:pPr>
    <w:rPr>
      <w:rFonts w:ascii="Calibri" w:eastAsia="Times New Roman" w:hAnsi="Calibri" w:cs="Calibri"/>
      <w:noProof/>
      <w:sz w:val="32"/>
      <w:szCs w:val="20"/>
    </w:rPr>
  </w:style>
  <w:style w:type="paragraph" w:customStyle="1" w:styleId="HeaderDate">
    <w:name w:val="HeaderDate"/>
    <w:next w:val="HeaderSite"/>
    <w:link w:val="HeaderDateCarcter"/>
    <w:qFormat/>
    <w:rsid w:val="00C554FF"/>
    <w:pPr>
      <w:tabs>
        <w:tab w:val="right" w:pos="9072"/>
      </w:tabs>
      <w:spacing w:after="0" w:line="240" w:lineRule="auto"/>
    </w:pPr>
    <w:rPr>
      <w:rFonts w:ascii="Calibri" w:eastAsia="Times New Roman" w:hAnsi="Calibri" w:cs="Calibri"/>
      <w:iCs/>
      <w:sz w:val="28"/>
      <w:szCs w:val="52"/>
    </w:rPr>
  </w:style>
  <w:style w:type="character" w:customStyle="1" w:styleId="HeaderActaIMEKOCarcter">
    <w:name w:val="HeaderActaIMEKO Carácter"/>
    <w:link w:val="HeaderActaIMEKO"/>
    <w:rsid w:val="00C554FF"/>
    <w:rPr>
      <w:rFonts w:ascii="Calibri" w:eastAsia="Times New Roman" w:hAnsi="Calibri" w:cs="Calibri"/>
      <w:noProof/>
      <w:sz w:val="32"/>
      <w:szCs w:val="20"/>
    </w:rPr>
  </w:style>
  <w:style w:type="paragraph" w:customStyle="1" w:styleId="HeaderSite">
    <w:name w:val="HeaderSite"/>
    <w:link w:val="HeaderSiteCarcter"/>
    <w:qFormat/>
    <w:rsid w:val="00C554FF"/>
    <w:pPr>
      <w:tabs>
        <w:tab w:val="right" w:pos="9072"/>
      </w:tabs>
      <w:spacing w:after="0" w:line="240" w:lineRule="auto"/>
    </w:pPr>
    <w:rPr>
      <w:rFonts w:ascii="Calibri" w:eastAsia="Times New Roman" w:hAnsi="Calibri" w:cs="Calibri"/>
      <w:iCs/>
      <w:sz w:val="28"/>
      <w:szCs w:val="52"/>
    </w:rPr>
  </w:style>
  <w:style w:type="character" w:customStyle="1" w:styleId="HeaderDateCarcter">
    <w:name w:val="HeaderDate Carácter"/>
    <w:link w:val="HeaderDate"/>
    <w:rsid w:val="00C554FF"/>
    <w:rPr>
      <w:rFonts w:ascii="Calibri" w:eastAsia="Times New Roman" w:hAnsi="Calibri" w:cs="Calibri"/>
      <w:iCs/>
      <w:sz w:val="28"/>
      <w:szCs w:val="52"/>
    </w:rPr>
  </w:style>
  <w:style w:type="character" w:customStyle="1" w:styleId="HeaderSiteCarcter">
    <w:name w:val="HeaderSite Carácter"/>
    <w:link w:val="HeaderSite"/>
    <w:rsid w:val="00C554FF"/>
    <w:rPr>
      <w:rFonts w:ascii="Calibri" w:eastAsia="Times New Roman" w:hAnsi="Calibri" w:cs="Calibri"/>
      <w:iCs/>
      <w:sz w:val="28"/>
      <w:szCs w:val="52"/>
    </w:rPr>
  </w:style>
  <w:style w:type="paragraph" w:styleId="BalloonText">
    <w:name w:val="Balloon Text"/>
    <w:basedOn w:val="Normal"/>
    <w:link w:val="BalloonTextChar"/>
    <w:uiPriority w:val="99"/>
    <w:semiHidden/>
    <w:unhideWhenUsed/>
    <w:rsid w:val="00C55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4FF"/>
    <w:rPr>
      <w:rFonts w:ascii="Tahoma" w:hAnsi="Tahoma" w:cs="Tahoma"/>
      <w:sz w:val="16"/>
      <w:szCs w:val="16"/>
      <w:lang w:val="en-GB"/>
    </w:rPr>
  </w:style>
  <w:style w:type="paragraph" w:styleId="Bibliography">
    <w:name w:val="Bibliography"/>
    <w:basedOn w:val="Normal"/>
    <w:next w:val="Normal"/>
    <w:uiPriority w:val="37"/>
    <w:semiHidden/>
    <w:unhideWhenUsed/>
    <w:rsid w:val="0083758F"/>
  </w:style>
  <w:style w:type="character" w:styleId="Hyperlink">
    <w:name w:val="Hyperlink"/>
    <w:basedOn w:val="DefaultParagraphFont"/>
    <w:uiPriority w:val="99"/>
    <w:unhideWhenUsed/>
    <w:rsid w:val="009B0D94"/>
    <w:rPr>
      <w:color w:val="0000FF" w:themeColor="hyperlink"/>
      <w:u w:val="single"/>
    </w:rPr>
  </w:style>
  <w:style w:type="character" w:customStyle="1" w:styleId="Level1TitleCarcter">
    <w:name w:val="Level1Title Carácter"/>
    <w:link w:val="Level1Title"/>
    <w:locked/>
    <w:rsid w:val="00131D14"/>
    <w:rPr>
      <w:rFonts w:ascii="Calibri" w:hAnsi="Calibri"/>
      <w:b/>
      <w:bCs/>
      <w:caps/>
      <w:kern w:val="32"/>
      <w:szCs w:val="32"/>
      <w:lang w:val="en-GB"/>
    </w:rPr>
  </w:style>
  <w:style w:type="paragraph" w:customStyle="1" w:styleId="Level1Title">
    <w:name w:val="Level1Title"/>
    <w:next w:val="Normal"/>
    <w:link w:val="Level1TitleCarcter"/>
    <w:qFormat/>
    <w:rsid w:val="00131D14"/>
    <w:pPr>
      <w:keepNext/>
      <w:keepLines/>
      <w:numPr>
        <w:numId w:val="1"/>
      </w:numPr>
      <w:spacing w:before="240" w:after="120" w:line="240" w:lineRule="auto"/>
      <w:ind w:left="431" w:hanging="431"/>
    </w:pPr>
    <w:rPr>
      <w:rFonts w:ascii="Calibri" w:hAnsi="Calibri"/>
      <w:b/>
      <w:bCs/>
      <w:caps/>
      <w:kern w:val="32"/>
      <w:szCs w:val="32"/>
      <w:lang w:val="en-GB"/>
    </w:rPr>
  </w:style>
  <w:style w:type="paragraph" w:customStyle="1" w:styleId="Level2Title">
    <w:name w:val="Level2Title"/>
    <w:next w:val="Normal"/>
    <w:link w:val="Level2TitleCarcter"/>
    <w:qFormat/>
    <w:rsid w:val="00131D14"/>
    <w:pPr>
      <w:numPr>
        <w:ilvl w:val="1"/>
        <w:numId w:val="1"/>
      </w:numPr>
      <w:spacing w:before="120" w:after="60" w:line="240" w:lineRule="auto"/>
      <w:ind w:left="578" w:hanging="578"/>
    </w:pPr>
    <w:rPr>
      <w:rFonts w:ascii="Calibri" w:eastAsia="Times New Roman" w:hAnsi="Calibri" w:cs="Times New Roman"/>
      <w:b/>
      <w:sz w:val="18"/>
      <w:szCs w:val="24"/>
      <w:lang w:val="en-GB"/>
    </w:rPr>
  </w:style>
  <w:style w:type="paragraph" w:customStyle="1" w:styleId="Level3Title">
    <w:name w:val="Level3Title"/>
    <w:basedOn w:val="Level2Title"/>
    <w:qFormat/>
    <w:rsid w:val="00131D14"/>
    <w:pPr>
      <w:numPr>
        <w:ilvl w:val="2"/>
      </w:numPr>
    </w:pPr>
    <w:rPr>
      <w:b w:val="0"/>
    </w:rPr>
  </w:style>
  <w:style w:type="character" w:customStyle="1" w:styleId="Level2TitleCarcter">
    <w:name w:val="Level2Title Carácter"/>
    <w:link w:val="Level2Title"/>
    <w:locked/>
    <w:rsid w:val="00131D14"/>
    <w:rPr>
      <w:rFonts w:ascii="Calibri" w:eastAsia="Times New Roman" w:hAnsi="Calibri" w:cs="Times New Roman"/>
      <w:b/>
      <w:sz w:val="18"/>
      <w:szCs w:val="24"/>
      <w:lang w:val="en-GB"/>
    </w:rPr>
  </w:style>
  <w:style w:type="character" w:customStyle="1" w:styleId="FigureCaptionChar">
    <w:name w:val="Figure Caption Char"/>
    <w:link w:val="FigureCaption"/>
    <w:locked/>
    <w:rsid w:val="00131D14"/>
    <w:rPr>
      <w:rFonts w:ascii="Calibri" w:hAnsi="Calibri"/>
      <w:sz w:val="16"/>
      <w:szCs w:val="24"/>
      <w:lang w:val="en-GB"/>
    </w:rPr>
  </w:style>
  <w:style w:type="paragraph" w:customStyle="1" w:styleId="FigureCaption">
    <w:name w:val="Figure Caption"/>
    <w:basedOn w:val="Normal"/>
    <w:link w:val="FigureCaptionChar"/>
    <w:qFormat/>
    <w:rsid w:val="00131D14"/>
    <w:pPr>
      <w:spacing w:before="120" w:after="240" w:line="240" w:lineRule="auto"/>
      <w:jc w:val="both"/>
    </w:pPr>
    <w:rPr>
      <w:rFonts w:ascii="Calibri" w:hAnsi="Calibri"/>
      <w:sz w:val="16"/>
      <w:szCs w:val="24"/>
    </w:rPr>
  </w:style>
  <w:style w:type="paragraph" w:customStyle="1" w:styleId="Figure">
    <w:name w:val="Figure"/>
    <w:basedOn w:val="Normal"/>
    <w:qFormat/>
    <w:rsid w:val="00131D14"/>
    <w:pPr>
      <w:spacing w:after="0" w:line="240" w:lineRule="auto"/>
      <w:jc w:val="center"/>
    </w:pPr>
    <w:rPr>
      <w:rFonts w:ascii="Garamond" w:eastAsia="Times New Roman" w:hAnsi="Garamond" w:cs="Times New Roman"/>
      <w:sz w:val="20"/>
      <w:szCs w:val="24"/>
    </w:rPr>
  </w:style>
  <w:style w:type="paragraph" w:customStyle="1" w:styleId="References">
    <w:name w:val="References"/>
    <w:basedOn w:val="Normal"/>
    <w:rsid w:val="00822132"/>
    <w:pPr>
      <w:numPr>
        <w:numId w:val="2"/>
      </w:numPr>
      <w:tabs>
        <w:tab w:val="left" w:pos="397"/>
      </w:tabs>
      <w:spacing w:after="0" w:line="240" w:lineRule="auto"/>
      <w:jc w:val="both"/>
    </w:pPr>
    <w:rPr>
      <w:rFonts w:ascii="Garamond" w:eastAsia="Times New Roman" w:hAnsi="Garamond" w:cs="Times New Roman"/>
      <w:sz w:val="18"/>
      <w:szCs w:val="24"/>
    </w:rPr>
  </w:style>
  <w:style w:type="table" w:styleId="TableGrid">
    <w:name w:val="Table Grid"/>
    <w:basedOn w:val="TableNormal"/>
    <w:uiPriority w:val="59"/>
    <w:unhideWhenUsed/>
    <w:rsid w:val="00026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link w:val="CitationCarcter"/>
    <w:qFormat/>
    <w:rsid w:val="00C36A4F"/>
    <w:pPr>
      <w:spacing w:before="120" w:after="120" w:line="240" w:lineRule="auto"/>
    </w:pPr>
    <w:rPr>
      <w:rFonts w:ascii="Calibri" w:eastAsia="Times New Roman" w:hAnsi="Calibri" w:cs="Calibri"/>
      <w:sz w:val="16"/>
      <w:szCs w:val="16"/>
    </w:rPr>
  </w:style>
  <w:style w:type="paragraph" w:customStyle="1" w:styleId="Editor">
    <w:name w:val="Editor"/>
    <w:link w:val="EditorCarcter"/>
    <w:qFormat/>
    <w:rsid w:val="00C36A4F"/>
    <w:pPr>
      <w:spacing w:before="120" w:after="120" w:line="240" w:lineRule="auto"/>
    </w:pPr>
    <w:rPr>
      <w:rFonts w:ascii="Calibri" w:eastAsia="Times New Roman" w:hAnsi="Calibri" w:cs="Calibri"/>
      <w:sz w:val="16"/>
      <w:szCs w:val="16"/>
    </w:rPr>
  </w:style>
  <w:style w:type="character" w:customStyle="1" w:styleId="CitationCarcter">
    <w:name w:val="Citation Carácter"/>
    <w:link w:val="Citation"/>
    <w:rsid w:val="00C36A4F"/>
    <w:rPr>
      <w:rFonts w:ascii="Calibri" w:eastAsia="Times New Roman" w:hAnsi="Calibri" w:cs="Calibri"/>
      <w:sz w:val="16"/>
      <w:szCs w:val="16"/>
    </w:rPr>
  </w:style>
  <w:style w:type="paragraph" w:customStyle="1" w:styleId="SignificantDates">
    <w:name w:val="SignificantDates"/>
    <w:link w:val="SignificantDatesCarcter"/>
    <w:qFormat/>
    <w:rsid w:val="00C36A4F"/>
    <w:pPr>
      <w:spacing w:before="120" w:after="120" w:line="240" w:lineRule="auto"/>
    </w:pPr>
    <w:rPr>
      <w:rFonts w:ascii="Calibri" w:eastAsia="Times New Roman" w:hAnsi="Calibri" w:cs="Calibri"/>
      <w:sz w:val="16"/>
      <w:szCs w:val="16"/>
    </w:rPr>
  </w:style>
  <w:style w:type="character" w:customStyle="1" w:styleId="EditorCarcter">
    <w:name w:val="Editor Carácter"/>
    <w:link w:val="Editor"/>
    <w:rsid w:val="00C36A4F"/>
    <w:rPr>
      <w:rFonts w:ascii="Calibri" w:eastAsia="Times New Roman" w:hAnsi="Calibri" w:cs="Calibri"/>
      <w:sz w:val="16"/>
      <w:szCs w:val="16"/>
    </w:rPr>
  </w:style>
  <w:style w:type="character" w:customStyle="1" w:styleId="SignificantDatesCarcter">
    <w:name w:val="SignificantDates Carácter"/>
    <w:link w:val="SignificantDates"/>
    <w:rsid w:val="00C36A4F"/>
    <w:rPr>
      <w:rFonts w:ascii="Calibri" w:eastAsia="Times New Roman" w:hAnsi="Calibri" w:cs="Calibri"/>
      <w:sz w:val="16"/>
      <w:szCs w:val="16"/>
    </w:rPr>
  </w:style>
  <w:style w:type="character" w:styleId="CommentReference">
    <w:name w:val="annotation reference"/>
    <w:basedOn w:val="DefaultParagraphFont"/>
    <w:uiPriority w:val="99"/>
    <w:semiHidden/>
    <w:unhideWhenUsed/>
    <w:rsid w:val="005D5D19"/>
    <w:rPr>
      <w:sz w:val="16"/>
      <w:szCs w:val="16"/>
    </w:rPr>
  </w:style>
  <w:style w:type="paragraph" w:styleId="CommentText">
    <w:name w:val="annotation text"/>
    <w:basedOn w:val="Normal"/>
    <w:link w:val="CommentTextChar"/>
    <w:uiPriority w:val="99"/>
    <w:semiHidden/>
    <w:unhideWhenUsed/>
    <w:rsid w:val="005D5D19"/>
    <w:pPr>
      <w:spacing w:line="240" w:lineRule="auto"/>
    </w:pPr>
    <w:rPr>
      <w:sz w:val="20"/>
      <w:szCs w:val="20"/>
    </w:rPr>
  </w:style>
  <w:style w:type="character" w:customStyle="1" w:styleId="CommentTextChar">
    <w:name w:val="Comment Text Char"/>
    <w:basedOn w:val="DefaultParagraphFont"/>
    <w:link w:val="CommentText"/>
    <w:uiPriority w:val="99"/>
    <w:semiHidden/>
    <w:rsid w:val="005D5D19"/>
    <w:rPr>
      <w:sz w:val="20"/>
      <w:szCs w:val="20"/>
      <w:lang w:val="en-GB"/>
    </w:rPr>
  </w:style>
  <w:style w:type="paragraph" w:styleId="CommentSubject">
    <w:name w:val="annotation subject"/>
    <w:basedOn w:val="CommentText"/>
    <w:next w:val="CommentText"/>
    <w:link w:val="CommentSubjectChar"/>
    <w:uiPriority w:val="99"/>
    <w:semiHidden/>
    <w:unhideWhenUsed/>
    <w:rsid w:val="005D5D19"/>
    <w:rPr>
      <w:b/>
      <w:bCs/>
    </w:rPr>
  </w:style>
  <w:style w:type="character" w:customStyle="1" w:styleId="CommentSubjectChar">
    <w:name w:val="Comment Subject Char"/>
    <w:basedOn w:val="CommentTextChar"/>
    <w:link w:val="CommentSubject"/>
    <w:uiPriority w:val="99"/>
    <w:semiHidden/>
    <w:rsid w:val="005D5D19"/>
    <w:rPr>
      <w:b/>
      <w:bCs/>
      <w:sz w:val="20"/>
      <w:szCs w:val="20"/>
      <w:lang w:val="en-GB"/>
    </w:rPr>
  </w:style>
  <w:style w:type="character" w:styleId="UnresolvedMention">
    <w:name w:val="Unresolved Mention"/>
    <w:basedOn w:val="DefaultParagraphFont"/>
    <w:uiPriority w:val="99"/>
    <w:semiHidden/>
    <w:unhideWhenUsed/>
    <w:rsid w:val="003A592F"/>
    <w:rPr>
      <w:color w:val="605E5C"/>
      <w:shd w:val="clear" w:color="auto" w:fill="E1DFDD"/>
    </w:rPr>
  </w:style>
  <w:style w:type="character" w:styleId="FollowedHyperlink">
    <w:name w:val="FollowedHyperlink"/>
    <w:basedOn w:val="DefaultParagraphFont"/>
    <w:uiPriority w:val="99"/>
    <w:semiHidden/>
    <w:unhideWhenUsed/>
    <w:rsid w:val="003A59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5898">
      <w:bodyDiv w:val="1"/>
      <w:marLeft w:val="0"/>
      <w:marRight w:val="0"/>
      <w:marTop w:val="0"/>
      <w:marBottom w:val="0"/>
      <w:divBdr>
        <w:top w:val="none" w:sz="0" w:space="0" w:color="auto"/>
        <w:left w:val="none" w:sz="0" w:space="0" w:color="auto"/>
        <w:bottom w:val="none" w:sz="0" w:space="0" w:color="auto"/>
        <w:right w:val="none" w:sz="0" w:space="0" w:color="auto"/>
      </w:divBdr>
    </w:div>
    <w:div w:id="32000103">
      <w:bodyDiv w:val="1"/>
      <w:marLeft w:val="0"/>
      <w:marRight w:val="0"/>
      <w:marTop w:val="0"/>
      <w:marBottom w:val="0"/>
      <w:divBdr>
        <w:top w:val="none" w:sz="0" w:space="0" w:color="auto"/>
        <w:left w:val="none" w:sz="0" w:space="0" w:color="auto"/>
        <w:bottom w:val="none" w:sz="0" w:space="0" w:color="auto"/>
        <w:right w:val="none" w:sz="0" w:space="0" w:color="auto"/>
      </w:divBdr>
    </w:div>
    <w:div w:id="179778774">
      <w:bodyDiv w:val="1"/>
      <w:marLeft w:val="0"/>
      <w:marRight w:val="0"/>
      <w:marTop w:val="0"/>
      <w:marBottom w:val="0"/>
      <w:divBdr>
        <w:top w:val="none" w:sz="0" w:space="0" w:color="auto"/>
        <w:left w:val="none" w:sz="0" w:space="0" w:color="auto"/>
        <w:bottom w:val="none" w:sz="0" w:space="0" w:color="auto"/>
        <w:right w:val="none" w:sz="0" w:space="0" w:color="auto"/>
      </w:divBdr>
    </w:div>
    <w:div w:id="299462135">
      <w:bodyDiv w:val="1"/>
      <w:marLeft w:val="0"/>
      <w:marRight w:val="0"/>
      <w:marTop w:val="0"/>
      <w:marBottom w:val="0"/>
      <w:divBdr>
        <w:top w:val="none" w:sz="0" w:space="0" w:color="auto"/>
        <w:left w:val="none" w:sz="0" w:space="0" w:color="auto"/>
        <w:bottom w:val="none" w:sz="0" w:space="0" w:color="auto"/>
        <w:right w:val="none" w:sz="0" w:space="0" w:color="auto"/>
      </w:divBdr>
    </w:div>
    <w:div w:id="419521275">
      <w:bodyDiv w:val="1"/>
      <w:marLeft w:val="0"/>
      <w:marRight w:val="0"/>
      <w:marTop w:val="0"/>
      <w:marBottom w:val="0"/>
      <w:divBdr>
        <w:top w:val="none" w:sz="0" w:space="0" w:color="auto"/>
        <w:left w:val="none" w:sz="0" w:space="0" w:color="auto"/>
        <w:bottom w:val="none" w:sz="0" w:space="0" w:color="auto"/>
        <w:right w:val="none" w:sz="0" w:space="0" w:color="auto"/>
      </w:divBdr>
    </w:div>
    <w:div w:id="493255460">
      <w:bodyDiv w:val="1"/>
      <w:marLeft w:val="0"/>
      <w:marRight w:val="0"/>
      <w:marTop w:val="0"/>
      <w:marBottom w:val="0"/>
      <w:divBdr>
        <w:top w:val="none" w:sz="0" w:space="0" w:color="auto"/>
        <w:left w:val="none" w:sz="0" w:space="0" w:color="auto"/>
        <w:bottom w:val="none" w:sz="0" w:space="0" w:color="auto"/>
        <w:right w:val="none" w:sz="0" w:space="0" w:color="auto"/>
      </w:divBdr>
    </w:div>
    <w:div w:id="675034074">
      <w:bodyDiv w:val="1"/>
      <w:marLeft w:val="0"/>
      <w:marRight w:val="0"/>
      <w:marTop w:val="0"/>
      <w:marBottom w:val="0"/>
      <w:divBdr>
        <w:top w:val="none" w:sz="0" w:space="0" w:color="auto"/>
        <w:left w:val="none" w:sz="0" w:space="0" w:color="auto"/>
        <w:bottom w:val="none" w:sz="0" w:space="0" w:color="auto"/>
        <w:right w:val="none" w:sz="0" w:space="0" w:color="auto"/>
      </w:divBdr>
    </w:div>
    <w:div w:id="687876565">
      <w:bodyDiv w:val="1"/>
      <w:marLeft w:val="0"/>
      <w:marRight w:val="0"/>
      <w:marTop w:val="0"/>
      <w:marBottom w:val="0"/>
      <w:divBdr>
        <w:top w:val="none" w:sz="0" w:space="0" w:color="auto"/>
        <w:left w:val="none" w:sz="0" w:space="0" w:color="auto"/>
        <w:bottom w:val="none" w:sz="0" w:space="0" w:color="auto"/>
        <w:right w:val="none" w:sz="0" w:space="0" w:color="auto"/>
      </w:divBdr>
    </w:div>
    <w:div w:id="721557434">
      <w:bodyDiv w:val="1"/>
      <w:marLeft w:val="0"/>
      <w:marRight w:val="0"/>
      <w:marTop w:val="0"/>
      <w:marBottom w:val="0"/>
      <w:divBdr>
        <w:top w:val="none" w:sz="0" w:space="0" w:color="auto"/>
        <w:left w:val="none" w:sz="0" w:space="0" w:color="auto"/>
        <w:bottom w:val="none" w:sz="0" w:space="0" w:color="auto"/>
        <w:right w:val="none" w:sz="0" w:space="0" w:color="auto"/>
      </w:divBdr>
    </w:div>
    <w:div w:id="752898175">
      <w:bodyDiv w:val="1"/>
      <w:marLeft w:val="0"/>
      <w:marRight w:val="0"/>
      <w:marTop w:val="0"/>
      <w:marBottom w:val="0"/>
      <w:divBdr>
        <w:top w:val="none" w:sz="0" w:space="0" w:color="auto"/>
        <w:left w:val="none" w:sz="0" w:space="0" w:color="auto"/>
        <w:bottom w:val="none" w:sz="0" w:space="0" w:color="auto"/>
        <w:right w:val="none" w:sz="0" w:space="0" w:color="auto"/>
      </w:divBdr>
    </w:div>
    <w:div w:id="770051034">
      <w:bodyDiv w:val="1"/>
      <w:marLeft w:val="0"/>
      <w:marRight w:val="0"/>
      <w:marTop w:val="0"/>
      <w:marBottom w:val="0"/>
      <w:divBdr>
        <w:top w:val="none" w:sz="0" w:space="0" w:color="auto"/>
        <w:left w:val="none" w:sz="0" w:space="0" w:color="auto"/>
        <w:bottom w:val="none" w:sz="0" w:space="0" w:color="auto"/>
        <w:right w:val="none" w:sz="0" w:space="0" w:color="auto"/>
      </w:divBdr>
    </w:div>
    <w:div w:id="886374679">
      <w:bodyDiv w:val="1"/>
      <w:marLeft w:val="0"/>
      <w:marRight w:val="0"/>
      <w:marTop w:val="0"/>
      <w:marBottom w:val="0"/>
      <w:divBdr>
        <w:top w:val="none" w:sz="0" w:space="0" w:color="auto"/>
        <w:left w:val="none" w:sz="0" w:space="0" w:color="auto"/>
        <w:bottom w:val="none" w:sz="0" w:space="0" w:color="auto"/>
        <w:right w:val="none" w:sz="0" w:space="0" w:color="auto"/>
      </w:divBdr>
    </w:div>
    <w:div w:id="996033103">
      <w:bodyDiv w:val="1"/>
      <w:marLeft w:val="0"/>
      <w:marRight w:val="0"/>
      <w:marTop w:val="0"/>
      <w:marBottom w:val="0"/>
      <w:divBdr>
        <w:top w:val="none" w:sz="0" w:space="0" w:color="auto"/>
        <w:left w:val="none" w:sz="0" w:space="0" w:color="auto"/>
        <w:bottom w:val="none" w:sz="0" w:space="0" w:color="auto"/>
        <w:right w:val="none" w:sz="0" w:space="0" w:color="auto"/>
      </w:divBdr>
    </w:div>
    <w:div w:id="1050156716">
      <w:bodyDiv w:val="1"/>
      <w:marLeft w:val="0"/>
      <w:marRight w:val="0"/>
      <w:marTop w:val="0"/>
      <w:marBottom w:val="0"/>
      <w:divBdr>
        <w:top w:val="none" w:sz="0" w:space="0" w:color="auto"/>
        <w:left w:val="none" w:sz="0" w:space="0" w:color="auto"/>
        <w:bottom w:val="none" w:sz="0" w:space="0" w:color="auto"/>
        <w:right w:val="none" w:sz="0" w:space="0" w:color="auto"/>
      </w:divBdr>
    </w:div>
    <w:div w:id="1259098941">
      <w:bodyDiv w:val="1"/>
      <w:marLeft w:val="0"/>
      <w:marRight w:val="0"/>
      <w:marTop w:val="0"/>
      <w:marBottom w:val="0"/>
      <w:divBdr>
        <w:top w:val="none" w:sz="0" w:space="0" w:color="auto"/>
        <w:left w:val="none" w:sz="0" w:space="0" w:color="auto"/>
        <w:bottom w:val="none" w:sz="0" w:space="0" w:color="auto"/>
        <w:right w:val="none" w:sz="0" w:space="0" w:color="auto"/>
      </w:divBdr>
    </w:div>
    <w:div w:id="1361931836">
      <w:bodyDiv w:val="1"/>
      <w:marLeft w:val="0"/>
      <w:marRight w:val="0"/>
      <w:marTop w:val="0"/>
      <w:marBottom w:val="0"/>
      <w:divBdr>
        <w:top w:val="none" w:sz="0" w:space="0" w:color="auto"/>
        <w:left w:val="none" w:sz="0" w:space="0" w:color="auto"/>
        <w:bottom w:val="none" w:sz="0" w:space="0" w:color="auto"/>
        <w:right w:val="none" w:sz="0" w:space="0" w:color="auto"/>
      </w:divBdr>
    </w:div>
    <w:div w:id="1480537292">
      <w:bodyDiv w:val="1"/>
      <w:marLeft w:val="0"/>
      <w:marRight w:val="0"/>
      <w:marTop w:val="0"/>
      <w:marBottom w:val="0"/>
      <w:divBdr>
        <w:top w:val="none" w:sz="0" w:space="0" w:color="auto"/>
        <w:left w:val="none" w:sz="0" w:space="0" w:color="auto"/>
        <w:bottom w:val="none" w:sz="0" w:space="0" w:color="auto"/>
        <w:right w:val="none" w:sz="0" w:space="0" w:color="auto"/>
      </w:divBdr>
    </w:div>
    <w:div w:id="1582789379">
      <w:bodyDiv w:val="1"/>
      <w:marLeft w:val="0"/>
      <w:marRight w:val="0"/>
      <w:marTop w:val="0"/>
      <w:marBottom w:val="0"/>
      <w:divBdr>
        <w:top w:val="none" w:sz="0" w:space="0" w:color="auto"/>
        <w:left w:val="none" w:sz="0" w:space="0" w:color="auto"/>
        <w:bottom w:val="none" w:sz="0" w:space="0" w:color="auto"/>
        <w:right w:val="none" w:sz="0" w:space="0" w:color="auto"/>
      </w:divBdr>
    </w:div>
    <w:div w:id="1639799318">
      <w:bodyDiv w:val="1"/>
      <w:marLeft w:val="0"/>
      <w:marRight w:val="0"/>
      <w:marTop w:val="0"/>
      <w:marBottom w:val="0"/>
      <w:divBdr>
        <w:top w:val="none" w:sz="0" w:space="0" w:color="auto"/>
        <w:left w:val="none" w:sz="0" w:space="0" w:color="auto"/>
        <w:bottom w:val="none" w:sz="0" w:space="0" w:color="auto"/>
        <w:right w:val="none" w:sz="0" w:space="0" w:color="auto"/>
      </w:divBdr>
    </w:div>
    <w:div w:id="1639920919">
      <w:bodyDiv w:val="1"/>
      <w:marLeft w:val="0"/>
      <w:marRight w:val="0"/>
      <w:marTop w:val="0"/>
      <w:marBottom w:val="0"/>
      <w:divBdr>
        <w:top w:val="none" w:sz="0" w:space="0" w:color="auto"/>
        <w:left w:val="none" w:sz="0" w:space="0" w:color="auto"/>
        <w:bottom w:val="none" w:sz="0" w:space="0" w:color="auto"/>
        <w:right w:val="none" w:sz="0" w:space="0" w:color="auto"/>
      </w:divBdr>
    </w:div>
    <w:div w:id="1685672169">
      <w:bodyDiv w:val="1"/>
      <w:marLeft w:val="0"/>
      <w:marRight w:val="0"/>
      <w:marTop w:val="0"/>
      <w:marBottom w:val="0"/>
      <w:divBdr>
        <w:top w:val="none" w:sz="0" w:space="0" w:color="auto"/>
        <w:left w:val="none" w:sz="0" w:space="0" w:color="auto"/>
        <w:bottom w:val="none" w:sz="0" w:space="0" w:color="auto"/>
        <w:right w:val="none" w:sz="0" w:space="0" w:color="auto"/>
      </w:divBdr>
    </w:div>
    <w:div w:id="1816145821">
      <w:bodyDiv w:val="1"/>
      <w:marLeft w:val="0"/>
      <w:marRight w:val="0"/>
      <w:marTop w:val="0"/>
      <w:marBottom w:val="0"/>
      <w:divBdr>
        <w:top w:val="none" w:sz="0" w:space="0" w:color="auto"/>
        <w:left w:val="none" w:sz="0" w:space="0" w:color="auto"/>
        <w:bottom w:val="none" w:sz="0" w:space="0" w:color="auto"/>
        <w:right w:val="none" w:sz="0" w:space="0" w:color="auto"/>
      </w:divBdr>
    </w:div>
    <w:div w:id="1875535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8.tif"/><Relationship Id="rId47" Type="http://schemas.microsoft.com/office/2007/relationships/hdphoto" Target="media/hdphoto9.wdp"/><Relationship Id="rId50" Type="http://schemas.openxmlformats.org/officeDocument/2006/relationships/hyperlink" Target="http://www.solidworks.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1" Type="http://schemas.microsoft.com/office/2018/08/relationships/commentsExtensible" Target="commentsExtensible.xml"/><Relationship Id="rId24" Type="http://schemas.microsoft.com/office/2007/relationships/hdphoto" Target="media/hdphoto4.wdp"/><Relationship Id="rId32" Type="http://schemas.openxmlformats.org/officeDocument/2006/relationships/chart" Target="charts/chart1.xml"/><Relationship Id="rId37" Type="http://schemas.microsoft.com/office/2007/relationships/hdphoto" Target="media/hdphoto8.wdp"/><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eader" Target="header2.xml"/><Relationship Id="rId5" Type="http://schemas.openxmlformats.org/officeDocument/2006/relationships/webSettings" Target="webSettings.xml"/><Relationship Id="rId10" Type="http://schemas.microsoft.com/office/2016/09/relationships/commentsIds" Target="commentsIds.xml"/><Relationship Id="rId19" Type="http://schemas.microsoft.com/office/2007/relationships/hdphoto" Target="media/hdphoto2.wdp"/><Relationship Id="rId31" Type="http://schemas.openxmlformats.org/officeDocument/2006/relationships/image" Target="media/image11.jpg"/><Relationship Id="rId44" Type="http://schemas.openxmlformats.org/officeDocument/2006/relationships/image" Target="media/image20.jpeg"/><Relationship Id="rId52" Type="http://schemas.openxmlformats.org/officeDocument/2006/relationships/hyperlink" Target="https://weatherspark.com/d/%2078302/3/10/Average-Weather-on-March-10-in-Kinshasa-Congo---Kinshas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microsoft.com/office/2007/relationships/hdphoto" Target="media/hdphoto3.wdp"/><Relationship Id="rId27" Type="http://schemas.microsoft.com/office/2007/relationships/hdphoto" Target="media/hdphoto5.wdp"/><Relationship Id="rId30" Type="http://schemas.microsoft.com/office/2007/relationships/hdphoto" Target="media/hdphoto6.wdp"/><Relationship Id="rId35" Type="http://schemas.microsoft.com/office/2007/relationships/hdphoto" Target="media/hdphoto7.wdp"/><Relationship Id="rId43" Type="http://schemas.openxmlformats.org/officeDocument/2006/relationships/image" Target="media/image19.jpeg"/><Relationship Id="rId48" Type="http://schemas.openxmlformats.org/officeDocument/2006/relationships/image" Target="media/image23.tiff"/><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www.microchip.com/%20wwwproducts/en/ATmega328L" TargetMode="External"/><Relationship Id="rId3" Type="http://schemas.openxmlformats.org/officeDocument/2006/relationships/styles" Target="styles.xml"/><Relationship Id="rId12" Type="http://schemas.openxmlformats.org/officeDocument/2006/relationships/hyperlink" Target="mailto:paolo.visconti@unisalento.it" TargetMode="External"/><Relationship Id="rId17" Type="http://schemas.microsoft.com/office/2007/relationships/hdphoto" Target="media/hdphoto1.wdp"/><Relationship Id="rId25" Type="http://schemas.openxmlformats.org/officeDocument/2006/relationships/image" Target="media/image7.tiff"/><Relationship Id="rId33" Type="http://schemas.openxmlformats.org/officeDocument/2006/relationships/chart" Target="charts/chart2.xml"/><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image" Target="media/image17.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80489443959992"/>
          <c:y val="3.7859564113190303E-2"/>
          <c:w val="0.82259751563954775"/>
          <c:h val="0.79926290463692051"/>
        </c:manualLayout>
      </c:layout>
      <c:scatterChart>
        <c:scatterStyle val="lineMarker"/>
        <c:varyColors val="0"/>
        <c:ser>
          <c:idx val="0"/>
          <c:order val="0"/>
          <c:tx>
            <c:v>i_motors</c:v>
          </c:tx>
          <c:spPr>
            <a:ln w="9525">
              <a:solidFill>
                <a:sysClr val="windowText" lastClr="000000"/>
              </a:solidFill>
            </a:ln>
          </c:spPr>
          <c:marker>
            <c:symbol val="none"/>
          </c:marker>
          <c:xVal>
            <c:numRef>
              <c:f>Foglio1!$A$2:$A$8</c:f>
              <c:numCache>
                <c:formatCode>General</c:formatCode>
                <c:ptCount val="7"/>
                <c:pt idx="0">
                  <c:v>1</c:v>
                </c:pt>
                <c:pt idx="1">
                  <c:v>2</c:v>
                </c:pt>
                <c:pt idx="2">
                  <c:v>3</c:v>
                </c:pt>
                <c:pt idx="3">
                  <c:v>5</c:v>
                </c:pt>
                <c:pt idx="4">
                  <c:v>7</c:v>
                </c:pt>
                <c:pt idx="5">
                  <c:v>9</c:v>
                </c:pt>
                <c:pt idx="6">
                  <c:v>10</c:v>
                </c:pt>
              </c:numCache>
            </c:numRef>
          </c:xVal>
          <c:yVal>
            <c:numRef>
              <c:f>Foglio1!$B$2:$B$8</c:f>
              <c:numCache>
                <c:formatCode>General</c:formatCode>
                <c:ptCount val="7"/>
                <c:pt idx="0">
                  <c:v>0</c:v>
                </c:pt>
                <c:pt idx="1">
                  <c:v>1</c:v>
                </c:pt>
                <c:pt idx="2">
                  <c:v>1.55</c:v>
                </c:pt>
                <c:pt idx="3">
                  <c:v>2.0499999999999998</c:v>
                </c:pt>
                <c:pt idx="4">
                  <c:v>2.2999999999999998</c:v>
                </c:pt>
                <c:pt idx="5">
                  <c:v>1.8</c:v>
                </c:pt>
                <c:pt idx="6">
                  <c:v>1.05</c:v>
                </c:pt>
              </c:numCache>
            </c:numRef>
          </c:yVal>
          <c:smooth val="0"/>
          <c:extLst>
            <c:ext xmlns:c16="http://schemas.microsoft.com/office/drawing/2014/chart" uri="{C3380CC4-5D6E-409C-BE32-E72D297353CC}">
              <c16:uniqueId val="{00000000-3682-4B60-9AAE-56E25B5B4C1A}"/>
            </c:ext>
          </c:extLst>
        </c:ser>
        <c:ser>
          <c:idx val="1"/>
          <c:order val="1"/>
          <c:tx>
            <c:v>i_total</c:v>
          </c:tx>
          <c:spPr>
            <a:ln w="12700">
              <a:solidFill>
                <a:srgbClr val="0070C0"/>
              </a:solidFill>
              <a:prstDash val="dash"/>
            </a:ln>
          </c:spPr>
          <c:marker>
            <c:symbol val="none"/>
          </c:marker>
          <c:xVal>
            <c:numRef>
              <c:f>Foglio1!$A$2:$A$8</c:f>
              <c:numCache>
                <c:formatCode>General</c:formatCode>
                <c:ptCount val="7"/>
                <c:pt idx="0">
                  <c:v>1</c:v>
                </c:pt>
                <c:pt idx="1">
                  <c:v>2</c:v>
                </c:pt>
                <c:pt idx="2">
                  <c:v>3</c:v>
                </c:pt>
                <c:pt idx="3">
                  <c:v>5</c:v>
                </c:pt>
                <c:pt idx="4">
                  <c:v>7</c:v>
                </c:pt>
                <c:pt idx="5">
                  <c:v>9</c:v>
                </c:pt>
                <c:pt idx="6">
                  <c:v>10</c:v>
                </c:pt>
              </c:numCache>
            </c:numRef>
          </c:xVal>
          <c:yVal>
            <c:numRef>
              <c:f>Foglio1!$C$2:$C$8</c:f>
              <c:numCache>
                <c:formatCode>General</c:formatCode>
                <c:ptCount val="7"/>
                <c:pt idx="0">
                  <c:v>0.10249999999999999</c:v>
                </c:pt>
                <c:pt idx="1">
                  <c:v>1.1025</c:v>
                </c:pt>
                <c:pt idx="2">
                  <c:v>1.6525000000000001</c:v>
                </c:pt>
                <c:pt idx="3">
                  <c:v>2.1524999999999999</c:v>
                </c:pt>
                <c:pt idx="4">
                  <c:v>2.4024999999999999</c:v>
                </c:pt>
                <c:pt idx="5">
                  <c:v>1.9025000000000001</c:v>
                </c:pt>
                <c:pt idx="6">
                  <c:v>1.1525000000000001</c:v>
                </c:pt>
              </c:numCache>
            </c:numRef>
          </c:yVal>
          <c:smooth val="0"/>
          <c:extLst>
            <c:ext xmlns:c16="http://schemas.microsoft.com/office/drawing/2014/chart" uri="{C3380CC4-5D6E-409C-BE32-E72D297353CC}">
              <c16:uniqueId val="{00000001-3682-4B60-9AAE-56E25B5B4C1A}"/>
            </c:ext>
          </c:extLst>
        </c:ser>
        <c:dLbls>
          <c:showLegendKey val="0"/>
          <c:showVal val="0"/>
          <c:showCatName val="0"/>
          <c:showSerName val="0"/>
          <c:showPercent val="0"/>
          <c:showBubbleSize val="0"/>
        </c:dLbls>
        <c:axId val="597916992"/>
        <c:axId val="608756288"/>
      </c:scatterChart>
      <c:valAx>
        <c:axId val="597916992"/>
        <c:scaling>
          <c:orientation val="minMax"/>
          <c:max val="10"/>
          <c:min val="1"/>
        </c:scaling>
        <c:delete val="0"/>
        <c:axPos val="b"/>
        <c:title>
          <c:tx>
            <c:rich>
              <a:bodyPr/>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Time [s]</a:t>
                </a:r>
              </a:p>
            </c:rich>
          </c:tx>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608756288"/>
        <c:crosses val="autoZero"/>
        <c:crossBetween val="midCat"/>
        <c:majorUnit val="1"/>
      </c:valAx>
      <c:valAx>
        <c:axId val="608756288"/>
        <c:scaling>
          <c:orientation val="minMax"/>
        </c:scaling>
        <c:delete val="0"/>
        <c:axPos val="l"/>
        <c:title>
          <c:tx>
            <c:rich>
              <a:bodyPr rot="-5400000" vert="horz"/>
              <a:lstStyle/>
              <a:p>
                <a:pPr>
                  <a:defRPr sz="900" b="0">
                    <a:latin typeface="Times New Roman" pitchFamily="18" charset="0"/>
                    <a:cs typeface="Times New Roman" pitchFamily="18" charset="0"/>
                  </a:defRPr>
                </a:pPr>
                <a:r>
                  <a:rPr lang="en-US" sz="900" b="0">
                    <a:latin typeface="Times New Roman" pitchFamily="18" charset="0"/>
                    <a:cs typeface="Times New Roman" pitchFamily="18" charset="0"/>
                  </a:rPr>
                  <a:t>Absorbed current [A]</a:t>
                </a:r>
              </a:p>
            </c:rich>
          </c:tx>
          <c:overlay val="0"/>
          <c:spPr>
            <a:ln>
              <a:noFill/>
            </a:ln>
          </c:spPr>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597916992"/>
        <c:crosses val="autoZero"/>
        <c:crossBetween val="midCat"/>
      </c:valAx>
    </c:plotArea>
    <c:legend>
      <c:legendPos val="r"/>
      <c:layout>
        <c:manualLayout>
          <c:xMode val="edge"/>
          <c:yMode val="edge"/>
          <c:x val="0.14597546113929105"/>
          <c:y val="7.6159052992869819E-2"/>
          <c:w val="0.31107823215646435"/>
          <c:h val="0.15032617562730682"/>
        </c:manualLayout>
      </c:layout>
      <c:overlay val="1"/>
      <c:spPr>
        <a:solidFill>
          <a:schemeClr val="bg1"/>
        </a:solidFill>
      </c:spPr>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76574803149607"/>
          <c:y val="5.1400554097404488E-2"/>
          <c:w val="0.8226078555567643"/>
          <c:h val="0.77224180548263921"/>
        </c:manualLayout>
      </c:layout>
      <c:scatterChart>
        <c:scatterStyle val="lineMarker"/>
        <c:varyColors val="0"/>
        <c:ser>
          <c:idx val="1"/>
          <c:order val="0"/>
          <c:tx>
            <c:v>i_motors</c:v>
          </c:tx>
          <c:spPr>
            <a:ln w="9525">
              <a:solidFill>
                <a:schemeClr val="tx1"/>
              </a:solidFill>
            </a:ln>
          </c:spPr>
          <c:marker>
            <c:symbol val="none"/>
          </c:marker>
          <c:xVal>
            <c:numRef>
              <c:f>Foglio1!$A$26:$A$33</c:f>
              <c:numCache>
                <c:formatCode>General</c:formatCode>
                <c:ptCount val="8"/>
                <c:pt idx="0">
                  <c:v>1</c:v>
                </c:pt>
                <c:pt idx="1">
                  <c:v>2</c:v>
                </c:pt>
                <c:pt idx="2">
                  <c:v>3</c:v>
                </c:pt>
                <c:pt idx="3">
                  <c:v>4</c:v>
                </c:pt>
                <c:pt idx="4">
                  <c:v>6</c:v>
                </c:pt>
                <c:pt idx="5">
                  <c:v>7</c:v>
                </c:pt>
                <c:pt idx="6">
                  <c:v>9</c:v>
                </c:pt>
                <c:pt idx="7">
                  <c:v>10</c:v>
                </c:pt>
              </c:numCache>
            </c:numRef>
          </c:xVal>
          <c:yVal>
            <c:numRef>
              <c:f>Foglio1!$B$26:$B$33</c:f>
              <c:numCache>
                <c:formatCode>General</c:formatCode>
                <c:ptCount val="8"/>
                <c:pt idx="0">
                  <c:v>0</c:v>
                </c:pt>
                <c:pt idx="1">
                  <c:v>1.76</c:v>
                </c:pt>
                <c:pt idx="2">
                  <c:v>2.0099999999999998</c:v>
                </c:pt>
                <c:pt idx="3">
                  <c:v>2.86</c:v>
                </c:pt>
                <c:pt idx="4">
                  <c:v>2.61</c:v>
                </c:pt>
                <c:pt idx="5">
                  <c:v>2.75</c:v>
                </c:pt>
                <c:pt idx="6">
                  <c:v>2.69</c:v>
                </c:pt>
                <c:pt idx="7">
                  <c:v>2.83</c:v>
                </c:pt>
              </c:numCache>
            </c:numRef>
          </c:yVal>
          <c:smooth val="0"/>
          <c:extLst>
            <c:ext xmlns:c16="http://schemas.microsoft.com/office/drawing/2014/chart" uri="{C3380CC4-5D6E-409C-BE32-E72D297353CC}">
              <c16:uniqueId val="{00000000-9A27-4F19-9551-497A4007ECC5}"/>
            </c:ext>
          </c:extLst>
        </c:ser>
        <c:ser>
          <c:idx val="0"/>
          <c:order val="1"/>
          <c:tx>
            <c:v>i_robot</c:v>
          </c:tx>
          <c:spPr>
            <a:ln w="12700">
              <a:prstDash val="dash"/>
            </a:ln>
          </c:spPr>
          <c:marker>
            <c:symbol val="none"/>
          </c:marker>
          <c:xVal>
            <c:numRef>
              <c:f>Foglio1!$A$26:$A$33</c:f>
              <c:numCache>
                <c:formatCode>General</c:formatCode>
                <c:ptCount val="8"/>
                <c:pt idx="0">
                  <c:v>1</c:v>
                </c:pt>
                <c:pt idx="1">
                  <c:v>2</c:v>
                </c:pt>
                <c:pt idx="2">
                  <c:v>3</c:v>
                </c:pt>
                <c:pt idx="3">
                  <c:v>4</c:v>
                </c:pt>
                <c:pt idx="4">
                  <c:v>6</c:v>
                </c:pt>
                <c:pt idx="5">
                  <c:v>7</c:v>
                </c:pt>
                <c:pt idx="6">
                  <c:v>9</c:v>
                </c:pt>
                <c:pt idx="7">
                  <c:v>10</c:v>
                </c:pt>
              </c:numCache>
            </c:numRef>
          </c:xVal>
          <c:yVal>
            <c:numRef>
              <c:f>Foglio1!$C$26:$C$33</c:f>
              <c:numCache>
                <c:formatCode>General</c:formatCode>
                <c:ptCount val="8"/>
                <c:pt idx="0">
                  <c:v>0.10249999999999999</c:v>
                </c:pt>
                <c:pt idx="1">
                  <c:v>1.8625</c:v>
                </c:pt>
                <c:pt idx="2">
                  <c:v>2.1124999999999998</c:v>
                </c:pt>
                <c:pt idx="3">
                  <c:v>2.9624999999999999</c:v>
                </c:pt>
                <c:pt idx="4">
                  <c:v>2.7124999999999999</c:v>
                </c:pt>
                <c:pt idx="5">
                  <c:v>2.8525</c:v>
                </c:pt>
                <c:pt idx="6">
                  <c:v>2.7925</c:v>
                </c:pt>
                <c:pt idx="7">
                  <c:v>2.9325000000000001</c:v>
                </c:pt>
              </c:numCache>
            </c:numRef>
          </c:yVal>
          <c:smooth val="0"/>
          <c:extLst>
            <c:ext xmlns:c16="http://schemas.microsoft.com/office/drawing/2014/chart" uri="{C3380CC4-5D6E-409C-BE32-E72D297353CC}">
              <c16:uniqueId val="{00000001-9A27-4F19-9551-497A4007ECC5}"/>
            </c:ext>
          </c:extLst>
        </c:ser>
        <c:dLbls>
          <c:showLegendKey val="0"/>
          <c:showVal val="0"/>
          <c:showCatName val="0"/>
          <c:showSerName val="0"/>
          <c:showPercent val="0"/>
          <c:showBubbleSize val="0"/>
        </c:dLbls>
        <c:axId val="597914688"/>
        <c:axId val="597915264"/>
      </c:scatterChart>
      <c:valAx>
        <c:axId val="597914688"/>
        <c:scaling>
          <c:orientation val="minMax"/>
          <c:max val="10"/>
          <c:min val="1"/>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Time [s]</a:t>
                </a:r>
              </a:p>
            </c:rich>
          </c:tx>
          <c:layout>
            <c:manualLayout>
              <c:xMode val="edge"/>
              <c:yMode val="edge"/>
              <c:x val="0.45713102204956718"/>
              <c:y val="0.90102595981170375"/>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597915264"/>
        <c:crosses val="autoZero"/>
        <c:crossBetween val="midCat"/>
        <c:majorUnit val="1"/>
      </c:valAx>
      <c:valAx>
        <c:axId val="597915264"/>
        <c:scaling>
          <c:orientation val="minMax"/>
        </c:scaling>
        <c:delete val="0"/>
        <c:axPos val="l"/>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Absorbed current [A]</a:t>
                </a:r>
              </a:p>
            </c:rich>
          </c:tx>
          <c:layout>
            <c:manualLayout>
              <c:xMode val="edge"/>
              <c:yMode val="edge"/>
              <c:x val="0"/>
              <c:y val="0.13311177701977533"/>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597914688"/>
        <c:crosses val="autoZero"/>
        <c:crossBetween val="midCat"/>
      </c:valAx>
    </c:plotArea>
    <c:legend>
      <c:legendPos val="r"/>
      <c:layout>
        <c:manualLayout>
          <c:xMode val="edge"/>
          <c:yMode val="edge"/>
          <c:x val="0.14668057577094509"/>
          <c:y val="6.130255985208324E-3"/>
          <c:w val="0.29884412552321693"/>
          <c:h val="0.15707567804024497"/>
        </c:manualLayout>
      </c:layout>
      <c:overlay val="1"/>
      <c:spPr>
        <a:solidFill>
          <a:schemeClr val="bg1"/>
        </a:solidFill>
      </c:spPr>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0.136</cdr:x>
      <cdr:y>0.27206</cdr:y>
    </cdr:from>
    <cdr:to>
      <cdr:x>1</cdr:x>
      <cdr:y>0.27206</cdr:y>
    </cdr:to>
    <cdr:cxnSp macro="">
      <cdr:nvCxnSpPr>
        <cdr:cNvPr id="2" name="Connettore 1 1"/>
        <cdr:cNvCxnSpPr/>
      </cdr:nvCxnSpPr>
      <cdr:spPr>
        <a:xfrm xmlns:a="http://schemas.openxmlformats.org/drawingml/2006/main">
          <a:off x="431597" y="512064"/>
          <a:ext cx="2721254" cy="0"/>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0.36929</cdr:x>
      <cdr:y>0.29538</cdr:y>
    </cdr:from>
    <cdr:to>
      <cdr:x>0.48077</cdr:x>
      <cdr:y>0.47417</cdr:y>
    </cdr:to>
    <cdr:cxnSp macro="">
      <cdr:nvCxnSpPr>
        <cdr:cNvPr id="3" name="Connettore 2 2"/>
        <cdr:cNvCxnSpPr/>
      </cdr:nvCxnSpPr>
      <cdr:spPr>
        <a:xfrm xmlns:a="http://schemas.openxmlformats.org/drawingml/2006/main" flipH="1" flipV="1">
          <a:off x="1163118" y="555955"/>
          <a:ext cx="351128" cy="336500"/>
        </a:xfrm>
        <a:prstGeom xmlns:a="http://schemas.openxmlformats.org/drawingml/2006/main" prst="straightConnector1">
          <a:avLst/>
        </a:prstGeom>
        <a:ln xmlns:a="http://schemas.openxmlformats.org/drawingml/2006/main">
          <a:solidFill>
            <a:schemeClr val="tx1"/>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1807-8548-4BD0-9001-0DC51C75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11</Pages>
  <Words>10096</Words>
  <Characters>57552</Characters>
  <Application>Microsoft Office Word</Application>
  <DocSecurity>0</DocSecurity>
  <Lines>479</Lines>
  <Paragraphs>135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Sensors-based mobile robot for harsh environments: functionalities, energy consumption analysis and characterization</vt:lpstr>
      <vt:lpstr/>
      <vt:lpstr/>
    </vt:vector>
  </TitlesOfParts>
  <Company>IMEKO - The International Measurement Confederation</Company>
  <LinksUpToDate>false</LinksUpToDate>
  <CharactersWithSpaces>67513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Sensors-based mobile robot for harsh environments: functionalities, energy consumption analysis and characterization</dc:title>
  <dc:subject>Acta IMEKO 10 (2021) 2, 208-218</dc:subject>
  <dc:creator>Roberto De Fazio; Dany Mpoi Katamba; Aimè Lay Ekuakille; Miguel Joseph Ferreira; Simon Kidiamboko; Nicola Ivan Giannoccaro; Ramiro Velazquez; Paolo Visconti</dc:creator>
  <cp:keywords>mobile robots; photovoltaic system; electronic control; energy consumption measurements; sensors; instrumentation; autonomous vehicles</cp:keywords>
  <dc:description/>
  <cp:lastModifiedBy>Proofed</cp:lastModifiedBy>
  <cp:revision>1</cp:revision>
  <cp:lastPrinted>2020-08-05T21:07:00Z</cp:lastPrinted>
  <dcterms:created xsi:type="dcterms:W3CDTF">2021-05-22T17:43:00Z</dcterms:created>
  <dcterms:modified xsi:type="dcterms:W3CDTF">2021-05-23T21:24:00Z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a IMEKO Issue Year">
    <vt:lpwstr>2021</vt:lpwstr>
  </property>
  <property fmtid="{D5CDD505-2E9C-101B-9397-08002B2CF9AE}" pid="3" name="Acta IMEKO Issue Volume">
    <vt:lpwstr>10</vt:lpwstr>
  </property>
  <property fmtid="{D5CDD505-2E9C-101B-9397-08002B2CF9AE}" pid="4" name="Acta IMEKO Issue Number">
    <vt:lpwstr>2</vt:lpwstr>
  </property>
  <property fmtid="{D5CDD505-2E9C-101B-9397-08002B2CF9AE}" pid="5" name="Acta IMEKO Issue Month">
    <vt:lpwstr>June</vt:lpwstr>
  </property>
  <property fmtid="{D5CDD505-2E9C-101B-9397-08002B2CF9AE}" pid="6" name="Acta IMEKO Article Number">
    <vt:lpwstr>29</vt:lpwstr>
  </property>
  <property fmtid="{D5CDD505-2E9C-101B-9397-08002B2CF9AE}" pid="7" name="Acta IMEKO Article Authors">
    <vt:lpwstr>Roberto De Fazio, Dany Mpoi Katamba, Aimè Lay Ekuakille, Miguel Joseph Ferreira, Simon Kidiamboko, Nicola Ivan Giannoccaro, Ramiro Velazquez, Paolo Visconti</vt:lpwstr>
  </property>
  <property fmtid="{D5CDD505-2E9C-101B-9397-08002B2CF9AE}" pid="8" name="Acta IMEKO Section Editor">
    <vt:lpwstr>Francesco Lamonaca, University of Calabria, Italy</vt:lpwstr>
  </property>
  <property fmtid="{D5CDD505-2E9C-101B-9397-08002B2CF9AE}" pid="9" name="Acta IMEKO Received MonthDayYear">
    <vt:lpwstr>August 6, 2020</vt:lpwstr>
  </property>
  <property fmtid="{D5CDD505-2E9C-101B-9397-08002B2CF9AE}" pid="10" name="Acta IMEKO InFinalForm MonthDayYear">
    <vt:lpwstr>March 17, 2021</vt:lpwstr>
  </property>
</Properties>
</file>