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84287" w14:textId="5E89C9B7" w:rsidR="00543384" w:rsidRPr="007C5A2F" w:rsidRDefault="00EC3041" w:rsidP="007A68AE">
      <w:pPr>
        <w:pStyle w:val="Title"/>
        <w:spacing w:after="240"/>
        <w:rPr>
          <w:lang w:val="en-GB"/>
        </w:rPr>
      </w:pPr>
      <w:commentRangeStart w:id="0"/>
      <w:r w:rsidRPr="007C5A2F">
        <w:rPr>
          <w:lang w:val="en-GB"/>
        </w:rPr>
        <w:t>IoMT</w:t>
      </w:r>
      <w:r w:rsidR="00003DC2" w:rsidRPr="007C5A2F">
        <w:rPr>
          <w:lang w:val="en-GB"/>
        </w:rPr>
        <w:t>-</w:t>
      </w:r>
      <w:r w:rsidRPr="007C5A2F">
        <w:rPr>
          <w:lang w:val="en-GB"/>
        </w:rPr>
        <w:t xml:space="preserve">based </w:t>
      </w:r>
      <w:commentRangeEnd w:id="0"/>
      <w:r w:rsidR="005B3212">
        <w:rPr>
          <w:rStyle w:val="CommentReference"/>
          <w:rFonts w:ascii="Garamond" w:hAnsi="Garamond" w:cs="Times New Roman"/>
          <w:b w:val="0"/>
          <w:bCs w:val="0"/>
          <w:kern w:val="0"/>
          <w:lang w:val="en-GB"/>
        </w:rPr>
        <w:commentReference w:id="0"/>
      </w:r>
      <w:r w:rsidR="00003DC2" w:rsidRPr="007C5A2F">
        <w:rPr>
          <w:lang w:val="en-GB"/>
        </w:rPr>
        <w:t>b</w:t>
      </w:r>
      <w:r w:rsidRPr="007C5A2F">
        <w:rPr>
          <w:lang w:val="en-GB"/>
        </w:rPr>
        <w:t xml:space="preserve">iomedical </w:t>
      </w:r>
      <w:r w:rsidR="00003DC2" w:rsidRPr="007C5A2F">
        <w:rPr>
          <w:lang w:val="en-GB"/>
        </w:rPr>
        <w:t>m</w:t>
      </w:r>
      <w:r w:rsidRPr="007C5A2F">
        <w:rPr>
          <w:lang w:val="en-GB"/>
        </w:rPr>
        <w:t xml:space="preserve">easurement </w:t>
      </w:r>
      <w:r w:rsidR="00003DC2" w:rsidRPr="007C5A2F">
        <w:rPr>
          <w:lang w:val="en-GB"/>
        </w:rPr>
        <w:t>s</w:t>
      </w:r>
      <w:r w:rsidRPr="007C5A2F">
        <w:rPr>
          <w:lang w:val="en-GB"/>
        </w:rPr>
        <w:t xml:space="preserve">ystems for healthcare monitoring: </w:t>
      </w:r>
      <w:r w:rsidR="009223D8" w:rsidRPr="007C5A2F">
        <w:rPr>
          <w:lang w:val="en-GB"/>
        </w:rPr>
        <w:t>a</w:t>
      </w:r>
      <w:r w:rsidRPr="007C5A2F">
        <w:rPr>
          <w:lang w:val="en-GB"/>
        </w:rPr>
        <w:t xml:space="preserve"> </w:t>
      </w:r>
      <w:r w:rsidR="00003DC2" w:rsidRPr="007C5A2F">
        <w:rPr>
          <w:lang w:val="en-GB"/>
        </w:rPr>
        <w:t>r</w:t>
      </w:r>
      <w:r w:rsidRPr="007C5A2F">
        <w:rPr>
          <w:lang w:val="en-GB"/>
        </w:rPr>
        <w:t>eview</w:t>
      </w:r>
    </w:p>
    <w:p w14:paraId="2F4D30C0" w14:textId="77777777" w:rsidR="00543384" w:rsidRPr="007C5A2F" w:rsidRDefault="00EC3041" w:rsidP="00D751B9">
      <w:pPr>
        <w:pStyle w:val="Author"/>
        <w:rPr>
          <w:lang w:val="en-GB"/>
        </w:rPr>
      </w:pPr>
      <w:r w:rsidRPr="007C5A2F">
        <w:rPr>
          <w:lang w:val="en-GB"/>
        </w:rPr>
        <w:t>Imran Ahmed</w:t>
      </w:r>
      <w:r w:rsidRPr="007C5A2F">
        <w:rPr>
          <w:vertAlign w:val="superscript"/>
          <w:lang w:val="en-GB"/>
        </w:rPr>
        <w:t>1</w:t>
      </w:r>
      <w:r w:rsidR="00543384" w:rsidRPr="007C5A2F">
        <w:rPr>
          <w:lang w:val="en-GB"/>
        </w:rPr>
        <w:t>,</w:t>
      </w:r>
      <w:r w:rsidR="00336724" w:rsidRPr="007C5A2F">
        <w:rPr>
          <w:lang w:val="en-GB"/>
        </w:rPr>
        <w:t xml:space="preserve"> </w:t>
      </w:r>
      <w:r w:rsidRPr="007C5A2F">
        <w:rPr>
          <w:lang w:val="en-GB"/>
        </w:rPr>
        <w:t>Eulalia Balestrieri</w:t>
      </w:r>
      <w:r w:rsidRPr="007C5A2F">
        <w:rPr>
          <w:vertAlign w:val="superscript"/>
          <w:lang w:val="en-GB"/>
        </w:rPr>
        <w:t>1</w:t>
      </w:r>
      <w:r w:rsidR="00235DDB" w:rsidRPr="007C5A2F">
        <w:rPr>
          <w:lang w:val="en-GB"/>
        </w:rPr>
        <w:t>,</w:t>
      </w:r>
      <w:r w:rsidR="00336724" w:rsidRPr="007C5A2F">
        <w:rPr>
          <w:lang w:val="en-GB"/>
        </w:rPr>
        <w:t xml:space="preserve"> </w:t>
      </w:r>
      <w:r w:rsidRPr="007C5A2F">
        <w:rPr>
          <w:lang w:val="en-GB"/>
        </w:rPr>
        <w:t>Francesco Lamonaca</w:t>
      </w:r>
      <w:r w:rsidRPr="007C5A2F">
        <w:rPr>
          <w:vertAlign w:val="superscript"/>
          <w:lang w:val="en-GB"/>
        </w:rPr>
        <w:t>2</w:t>
      </w:r>
    </w:p>
    <w:p w14:paraId="3F540B65" w14:textId="77777777" w:rsidR="00543384" w:rsidRPr="007C5A2F" w:rsidRDefault="00543384" w:rsidP="009F753E">
      <w:pPr>
        <w:pStyle w:val="Affiliation"/>
        <w:rPr>
          <w:lang w:val="en-GB"/>
        </w:rPr>
      </w:pPr>
      <w:r w:rsidRPr="007C5A2F">
        <w:rPr>
          <w:i w:val="0"/>
          <w:vertAlign w:val="superscript"/>
          <w:lang w:val="en-GB"/>
        </w:rPr>
        <w:t>1</w:t>
      </w:r>
      <w:r w:rsidR="006E2BA8" w:rsidRPr="007C5A2F">
        <w:rPr>
          <w:i w:val="0"/>
          <w:lang w:val="en-GB"/>
        </w:rPr>
        <w:t xml:space="preserve"> </w:t>
      </w:r>
      <w:r w:rsidR="00EC3041" w:rsidRPr="007C5A2F">
        <w:rPr>
          <w:lang w:val="en-GB"/>
        </w:rPr>
        <w:t>University of Sannio, 82100 Benevento, BN, Italy.</w:t>
      </w:r>
      <w:r w:rsidR="009F753E" w:rsidRPr="007C5A2F">
        <w:rPr>
          <w:lang w:val="en-GB"/>
        </w:rPr>
        <w:br/>
      </w:r>
      <w:r w:rsidRPr="007C5A2F">
        <w:rPr>
          <w:i w:val="0"/>
          <w:vertAlign w:val="superscript"/>
          <w:lang w:val="en-GB"/>
        </w:rPr>
        <w:t>2</w:t>
      </w:r>
      <w:r w:rsidR="006E2BA8" w:rsidRPr="007C5A2F">
        <w:rPr>
          <w:i w:val="0"/>
          <w:lang w:val="en-GB"/>
        </w:rPr>
        <w:t xml:space="preserve"> </w:t>
      </w:r>
      <w:r w:rsidR="00EC3041" w:rsidRPr="007C5A2F">
        <w:rPr>
          <w:lang w:val="en-GB"/>
        </w:rPr>
        <w:t>University of Calabria, 87036 Arcavacata, Rende (CS), Italy.</w:t>
      </w:r>
    </w:p>
    <w:p w14:paraId="1645ECC6" w14:textId="41B8667A" w:rsidR="006132C5" w:rsidRPr="007C5A2F" w:rsidRDefault="00D27EA5" w:rsidP="00340C7C">
      <w:pPr>
        <w:pStyle w:val="Abstract"/>
        <w:rPr>
          <w:lang w:val="en-GB"/>
        </w:rPr>
      </w:pPr>
      <w:commentRangeStart w:id="1"/>
      <w:r w:rsidRPr="007C5A2F">
        <w:rPr>
          <w:noProof/>
          <w:lang w:val="en-GB" w:eastAsia="en-GB"/>
        </w:rPr>
        <mc:AlternateContent>
          <mc:Choice Requires="wps">
            <w:drawing>
              <wp:inline distT="0" distB="0" distL="0" distR="0" wp14:anchorId="4603C4DF" wp14:editId="19A48810">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58BC79E1" w14:textId="77777777" w:rsidR="00F564DD" w:rsidRPr="00CC561B" w:rsidRDefault="00F564DD" w:rsidP="00340C7C">
                            <w:pPr>
                              <w:pStyle w:val="Abstract"/>
                            </w:pPr>
                            <w:r w:rsidRPr="00CC561B">
                              <w:t>ABSTRACT</w:t>
                            </w:r>
                          </w:p>
                          <w:p w14:paraId="519C93FD" w14:textId="5689BBD8" w:rsidR="00F564DD" w:rsidRPr="005B3212" w:rsidRDefault="00F564DD" w:rsidP="00340C7C">
                            <w:pPr>
                              <w:pStyle w:val="Abstract"/>
                              <w:rPr>
                                <w:lang w:val="en-GB"/>
                                <w:rPrChange w:id="2" w:author="Proofed" w:date="2021-06-01T11:19:00Z">
                                  <w:rPr/>
                                </w:rPrChange>
                              </w:rPr>
                            </w:pPr>
                            <w:r w:rsidRPr="005B3212">
                              <w:rPr>
                                <w:lang w:val="en-GB"/>
                                <w:rPrChange w:id="3" w:author="Proofed" w:date="2021-06-01T11:19:00Z">
                                  <w:rPr/>
                                </w:rPrChange>
                              </w:rPr>
                              <w:t xml:space="preserve">Biomedical </w:t>
                            </w:r>
                            <w:ins w:id="4" w:author="Proofed" w:date="2021-06-01T11:19:00Z">
                              <w:r w:rsidR="005B3212" w:rsidRPr="005B3212">
                                <w:rPr>
                                  <w:lang w:val="en-GB"/>
                                </w:rPr>
                                <w:t>m</w:t>
                              </w:r>
                              <w:r w:rsidRPr="005B3212">
                                <w:rPr>
                                  <w:lang w:val="en-GB"/>
                                </w:rPr>
                                <w:t xml:space="preserve">easurement </w:t>
                              </w:r>
                              <w:r w:rsidR="005B3212" w:rsidRPr="005B3212">
                                <w:rPr>
                                  <w:lang w:val="en-GB"/>
                                </w:rPr>
                                <w:t>s</w:t>
                              </w:r>
                              <w:r w:rsidRPr="005B3212">
                                <w:rPr>
                                  <w:lang w:val="en-GB"/>
                                </w:rPr>
                                <w:t>ystem</w:t>
                              </w:r>
                              <w:r w:rsidR="005B3212" w:rsidRPr="005B3212">
                                <w:rPr>
                                  <w:lang w:val="en-GB"/>
                                </w:rPr>
                                <w:t>s</w:t>
                              </w:r>
                            </w:ins>
                            <w:del w:id="5" w:author="Proofed" w:date="2021-06-01T11:19:00Z">
                              <w:r w:rsidRPr="001C36D4">
                                <w:delText>Measurement System</w:delText>
                              </w:r>
                            </w:del>
                            <w:r w:rsidRPr="005B3212">
                              <w:rPr>
                                <w:lang w:val="en-GB"/>
                                <w:rPrChange w:id="6" w:author="Proofed" w:date="2021-06-01T11:19:00Z">
                                  <w:rPr/>
                                </w:rPrChange>
                              </w:rPr>
                              <w:t xml:space="preserve"> (BMS) </w:t>
                            </w:r>
                            <w:ins w:id="7" w:author="Proofed" w:date="2021-06-01T11:19:00Z">
                              <w:r w:rsidRPr="005B3212">
                                <w:rPr>
                                  <w:lang w:val="en-GB"/>
                                </w:rPr>
                                <w:t>ha</w:t>
                              </w:r>
                              <w:r w:rsidR="005B3212" w:rsidRPr="005B3212">
                                <w:rPr>
                                  <w:lang w:val="en-GB"/>
                                </w:rPr>
                                <w:t>ve</w:t>
                              </w:r>
                            </w:ins>
                            <w:del w:id="8" w:author="Proofed" w:date="2021-06-01T11:19:00Z">
                              <w:r w:rsidRPr="001C36D4">
                                <w:delText>has</w:delText>
                              </w:r>
                            </w:del>
                            <w:r w:rsidRPr="005B3212">
                              <w:rPr>
                                <w:lang w:val="en-GB"/>
                                <w:rPrChange w:id="9" w:author="Proofed" w:date="2021-06-01T11:19:00Z">
                                  <w:rPr/>
                                </w:rPrChange>
                              </w:rPr>
                              <w:t xml:space="preserve"> provided new solutions for </w:t>
                            </w:r>
                            <w:ins w:id="10" w:author="Proofed" w:date="2021-06-01T11:19:00Z">
                              <w:r w:rsidRPr="005B3212">
                                <w:rPr>
                                  <w:lang w:val="en-GB"/>
                                </w:rPr>
                                <w:t>healthcare</w:t>
                              </w:r>
                            </w:ins>
                            <w:del w:id="11" w:author="Proofed" w:date="2021-06-01T11:19:00Z">
                              <w:r w:rsidRPr="001C36D4">
                                <w:delText>health-care</w:delText>
                              </w:r>
                            </w:del>
                            <w:r w:rsidRPr="005B3212">
                              <w:rPr>
                                <w:lang w:val="en-GB"/>
                                <w:rPrChange w:id="12" w:author="Proofed" w:date="2021-06-01T11:19:00Z">
                                  <w:rPr/>
                                </w:rPrChange>
                              </w:rPr>
                              <w:t xml:space="preserve"> monitoring and </w:t>
                            </w:r>
                            <w:ins w:id="13" w:author="Proofed" w:date="2021-06-01T11:19:00Z">
                              <w:r w:rsidR="005B3212" w:rsidRPr="005B3212">
                                <w:rPr>
                                  <w:lang w:val="en-GB"/>
                                </w:rPr>
                                <w:t xml:space="preserve">the </w:t>
                              </w:r>
                            </w:ins>
                            <w:r w:rsidRPr="005B3212">
                              <w:rPr>
                                <w:lang w:val="en-GB"/>
                                <w:rPrChange w:id="14" w:author="Proofed" w:date="2021-06-01T11:19:00Z">
                                  <w:rPr/>
                                </w:rPrChange>
                              </w:rPr>
                              <w:t xml:space="preserve">diagnosis of various chronic diseases. With </w:t>
                            </w:r>
                            <w:ins w:id="15" w:author="Proofed" w:date="2021-06-01T11:19:00Z">
                              <w:r w:rsidR="005B3212">
                                <w:rPr>
                                  <w:lang w:val="en-GB"/>
                                </w:rPr>
                                <w:t>a</w:t>
                              </w:r>
                            </w:ins>
                            <w:del w:id="16" w:author="Proofed" w:date="2021-06-01T11:19:00Z">
                              <w:r w:rsidRPr="001C36D4">
                                <w:delText>the</w:delText>
                              </w:r>
                            </w:del>
                            <w:r w:rsidRPr="005B3212">
                              <w:rPr>
                                <w:lang w:val="en-GB"/>
                                <w:rPrChange w:id="17" w:author="Proofed" w:date="2021-06-01T11:19:00Z">
                                  <w:rPr/>
                                </w:rPrChange>
                              </w:rPr>
                              <w:t xml:space="preserve"> growing demand </w:t>
                            </w:r>
                            <w:ins w:id="18" w:author="Proofed" w:date="2021-06-01T11:19:00Z">
                              <w:r w:rsidR="005B3212">
                                <w:rPr>
                                  <w:lang w:val="en-GB"/>
                                </w:rPr>
                                <w:t>for</w:t>
                              </w:r>
                            </w:ins>
                            <w:del w:id="19" w:author="Proofed" w:date="2021-06-01T11:19:00Z">
                              <w:r w:rsidRPr="001C36D4">
                                <w:delText>of</w:delText>
                              </w:r>
                            </w:del>
                            <w:r w:rsidRPr="005B3212">
                              <w:rPr>
                                <w:lang w:val="en-GB"/>
                                <w:rPrChange w:id="20" w:author="Proofed" w:date="2021-06-01T11:19:00Z">
                                  <w:rPr/>
                                </w:rPrChange>
                              </w:rPr>
                              <w:t xml:space="preserve"> BMS in the field of medical applications, researchers </w:t>
                            </w:r>
                            <w:ins w:id="21" w:author="Proofed" w:date="2021-06-01T11:19:00Z">
                              <w:r w:rsidR="005B3212">
                                <w:rPr>
                                  <w:lang w:val="en-GB"/>
                                </w:rPr>
                                <w:t>are focus</w:t>
                              </w:r>
                              <w:r w:rsidR="00A02F45">
                                <w:rPr>
                                  <w:lang w:val="en-GB"/>
                                </w:rPr>
                                <w:t>ing</w:t>
                              </w:r>
                              <w:r w:rsidR="005B3212">
                                <w:rPr>
                                  <w:lang w:val="en-GB"/>
                                </w:rPr>
                                <w:t xml:space="preserve"> on</w:t>
                              </w:r>
                              <w:r w:rsidRPr="005B3212">
                                <w:rPr>
                                  <w:lang w:val="en-GB"/>
                                </w:rPr>
                                <w:t xml:space="preserve"> </w:t>
                              </w:r>
                              <w:r w:rsidR="005B3212">
                                <w:rPr>
                                  <w:lang w:val="en-GB"/>
                                </w:rPr>
                                <w:t>advancing</w:t>
                              </w:r>
                              <w:r w:rsidRPr="005B3212">
                                <w:rPr>
                                  <w:lang w:val="en-GB"/>
                                </w:rPr>
                                <w:t xml:space="preserve"> </w:t>
                              </w:r>
                            </w:ins>
                            <w:del w:id="22" w:author="Proofed" w:date="2021-06-01T11:19:00Z">
                              <w:r w:rsidRPr="001C36D4">
                                <w:delText xml:space="preserve">have a great deal of attention to bring advancements in </w:delText>
                              </w:r>
                            </w:del>
                            <w:r w:rsidRPr="005B3212">
                              <w:rPr>
                                <w:lang w:val="en-GB"/>
                                <w:rPrChange w:id="23" w:author="Proofed" w:date="2021-06-01T11:19:00Z">
                                  <w:rPr/>
                                </w:rPrChange>
                              </w:rPr>
                              <w:t>these systems</w:t>
                            </w:r>
                            <w:ins w:id="24" w:author="Proofed" w:date="2021-06-01T11:19:00Z">
                              <w:r w:rsidR="005B3212">
                                <w:rPr>
                                  <w:lang w:val="en-GB"/>
                                </w:rPr>
                                <w:t>,</w:t>
                              </w:r>
                              <w:r w:rsidRPr="005B3212">
                                <w:rPr>
                                  <w:lang w:val="en-GB"/>
                                </w:rPr>
                                <w:t xml:space="preserve"> </w:t>
                              </w:r>
                              <w:r w:rsidR="00A02F45">
                                <w:rPr>
                                  <w:lang w:val="en-GB"/>
                                </w:rPr>
                                <w:t>including</w:t>
                              </w:r>
                            </w:ins>
                            <w:del w:id="25" w:author="Proofed" w:date="2021-06-01T11:19:00Z">
                              <w:r>
                                <w:delText xml:space="preserve"> such as</w:delText>
                              </w:r>
                            </w:del>
                            <w:r w:rsidRPr="005B3212">
                              <w:rPr>
                                <w:lang w:val="en-GB"/>
                                <w:rPrChange w:id="26" w:author="Proofed" w:date="2021-06-01T11:19:00Z">
                                  <w:rPr/>
                                </w:rPrChange>
                              </w:rPr>
                              <w:t xml:space="preserve"> Internet of Medical Things (IoMT</w:t>
                            </w:r>
                            <w:ins w:id="27" w:author="Proofed" w:date="2021-06-01T11:19:00Z">
                              <w:r w:rsidRPr="005B3212">
                                <w:rPr>
                                  <w:lang w:val="en-GB"/>
                                </w:rPr>
                                <w:t>)</w:t>
                              </w:r>
                              <w:r w:rsidR="005B3212">
                                <w:rPr>
                                  <w:lang w:val="en-GB"/>
                                </w:rPr>
                                <w:t>-</w:t>
                              </w:r>
                            </w:ins>
                            <w:del w:id="28" w:author="Proofed" w:date="2021-06-01T11:19:00Z">
                              <w:r w:rsidRPr="001C36D4">
                                <w:delText xml:space="preserve">) </w:delText>
                              </w:r>
                            </w:del>
                            <w:r w:rsidRPr="005B3212">
                              <w:rPr>
                                <w:lang w:val="en-GB"/>
                                <w:rPrChange w:id="29" w:author="Proofed" w:date="2021-06-01T11:19:00Z">
                                  <w:rPr/>
                                </w:rPrChange>
                              </w:rPr>
                              <w:t xml:space="preserve">based BMS, </w:t>
                            </w:r>
                            <w:ins w:id="30" w:author="Proofed" w:date="2021-06-01T11:19:00Z">
                              <w:r w:rsidR="005B3212">
                                <w:rPr>
                                  <w:lang w:val="en-GB"/>
                                </w:rPr>
                                <w:t xml:space="preserve">with the aim of </w:t>
                              </w:r>
                            </w:ins>
                            <w:del w:id="31" w:author="Proofed" w:date="2021-06-01T11:19:00Z">
                              <w:r w:rsidRPr="001C36D4">
                                <w:delText xml:space="preserve">aimed at </w:delText>
                              </w:r>
                            </w:del>
                            <w:r w:rsidRPr="005B3212">
                              <w:rPr>
                                <w:lang w:val="en-GB"/>
                                <w:rPrChange w:id="32" w:author="Proofed" w:date="2021-06-01T11:19:00Z">
                                  <w:rPr/>
                                </w:rPrChange>
                              </w:rPr>
                              <w:t xml:space="preserve">improving </w:t>
                            </w:r>
                            <w:ins w:id="33" w:author="Proofed" w:date="2021-06-01T11:19:00Z">
                              <w:r w:rsidRPr="005B3212">
                                <w:rPr>
                                  <w:lang w:val="en-GB"/>
                                </w:rPr>
                                <w:t>bioprocesses</w:t>
                              </w:r>
                            </w:ins>
                            <w:del w:id="34" w:author="Proofed" w:date="2021-06-01T11:19:00Z">
                              <w:r w:rsidRPr="001C36D4">
                                <w:delText>bio-processes</w:delText>
                              </w:r>
                            </w:del>
                            <w:r w:rsidRPr="005B3212">
                              <w:rPr>
                                <w:lang w:val="en-GB"/>
                                <w:rPrChange w:id="35" w:author="Proofed" w:date="2021-06-01T11:19:00Z">
                                  <w:rPr/>
                                </w:rPrChange>
                              </w:rPr>
                              <w:t>, healthcare systems</w:t>
                            </w:r>
                            <w:del w:id="36" w:author="Proofed" w:date="2021-06-01T11:19:00Z">
                              <w:r w:rsidRPr="001C36D4">
                                <w:delText>,</w:delText>
                              </w:r>
                            </w:del>
                            <w:r w:rsidRPr="005B3212">
                              <w:rPr>
                                <w:lang w:val="en-GB"/>
                                <w:rPrChange w:id="37" w:author="Proofed" w:date="2021-06-01T11:19:00Z">
                                  <w:rPr/>
                                </w:rPrChange>
                              </w:rPr>
                              <w:t xml:space="preserve"> and technologies for biomedical equipment. This paper presents an overview of </w:t>
                            </w:r>
                            <w:del w:id="38" w:author="Proofed" w:date="2021-06-01T11:19:00Z">
                              <w:r w:rsidRPr="001C36D4">
                                <w:delText xml:space="preserve">the </w:delText>
                              </w:r>
                            </w:del>
                            <w:r w:rsidRPr="005B3212">
                              <w:rPr>
                                <w:lang w:val="en-GB"/>
                                <w:rPrChange w:id="39" w:author="Proofed" w:date="2021-06-01T11:19:00Z">
                                  <w:rPr/>
                                </w:rPrChange>
                              </w:rPr>
                              <w:t>recent activities towards the development of IoMT</w:t>
                            </w:r>
                            <w:ins w:id="40" w:author="Proofed" w:date="2021-06-01T11:19:00Z">
                              <w:r w:rsidR="005B3212">
                                <w:rPr>
                                  <w:lang w:val="en-GB"/>
                                </w:rPr>
                                <w:t>-</w:t>
                              </w:r>
                            </w:ins>
                            <w:del w:id="41" w:author="Proofed" w:date="2021-06-01T11:19:00Z">
                              <w:r w:rsidRPr="001C36D4">
                                <w:delText xml:space="preserve"> </w:delText>
                              </w:r>
                            </w:del>
                            <w:r w:rsidRPr="005B3212">
                              <w:rPr>
                                <w:lang w:val="en-GB"/>
                                <w:rPrChange w:id="42" w:author="Proofed" w:date="2021-06-01T11:19:00Z">
                                  <w:rPr/>
                                </w:rPrChange>
                              </w:rPr>
                              <w:t>based BMS for various healthcare applications. Different methods</w:t>
                            </w:r>
                            <w:ins w:id="43" w:author="Proofed" w:date="2021-06-01T11:19:00Z">
                              <w:r w:rsidR="00614DEB">
                                <w:rPr>
                                  <w:lang w:val="en-GB"/>
                                </w:rPr>
                                <w:t xml:space="preserve"> and</w:t>
                              </w:r>
                            </w:ins>
                            <w:del w:id="44" w:author="Proofed" w:date="2021-06-01T11:19:00Z">
                              <w:r w:rsidRPr="001C36D4">
                                <w:delText>/</w:delText>
                              </w:r>
                            </w:del>
                            <w:r>
                              <w:rPr>
                                <w:lang w:val="en-GB"/>
                                <w:rPrChange w:id="45" w:author="Proofed" w:date="2021-06-01T11:19:00Z">
                                  <w:rPr/>
                                </w:rPrChange>
                              </w:rPr>
                              <w:t xml:space="preserve"> </w:t>
                            </w:r>
                            <w:r w:rsidRPr="005B3212">
                              <w:rPr>
                                <w:lang w:val="en-GB"/>
                                <w:rPrChange w:id="46" w:author="Proofed" w:date="2021-06-01T11:19:00Z">
                                  <w:rPr/>
                                </w:rPrChange>
                              </w:rPr>
                              <w:t xml:space="preserve">approaches </w:t>
                            </w:r>
                            <w:del w:id="47" w:author="Proofed" w:date="2021-06-01T11:19:00Z">
                              <w:r w:rsidRPr="001C36D4">
                                <w:delText xml:space="preserve">that are </w:delText>
                              </w:r>
                            </w:del>
                            <w:r w:rsidRPr="005B3212">
                              <w:rPr>
                                <w:lang w:val="en-GB"/>
                                <w:rPrChange w:id="48" w:author="Proofed" w:date="2021-06-01T11:19:00Z">
                                  <w:rPr/>
                                </w:rPrChange>
                              </w:rPr>
                              <w:t>used in the development of these systems are presented and discussed</w:t>
                            </w:r>
                            <w:ins w:id="49" w:author="Proofed" w:date="2021-06-01T11:19:00Z">
                              <w:r w:rsidR="00A02F45">
                                <w:rPr>
                                  <w:lang w:val="en-GB"/>
                                </w:rPr>
                                <w:t>,</w:t>
                              </w:r>
                            </w:ins>
                            <w:r w:rsidRPr="005B3212">
                              <w:rPr>
                                <w:lang w:val="en-GB"/>
                                <w:rPrChange w:id="50" w:author="Proofed" w:date="2021-06-01T11:19:00Z">
                                  <w:rPr/>
                                </w:rPrChange>
                              </w:rPr>
                              <w:t xml:space="preserve"> taking into account some metrological aspects related to </w:t>
                            </w:r>
                            <w:r>
                              <w:rPr>
                                <w:lang w:val="en-GB"/>
                                <w:rPrChange w:id="51" w:author="Proofed" w:date="2021-06-01T11:19:00Z">
                                  <w:rPr/>
                                </w:rPrChange>
                              </w:rPr>
                              <w:t xml:space="preserve">the </w:t>
                            </w:r>
                            <w:ins w:id="52" w:author="Proofed" w:date="2021-06-01T11:19:00Z">
                              <w:r w:rsidR="00614DEB" w:rsidRPr="005B3212">
                                <w:rPr>
                                  <w:lang w:val="en-GB"/>
                                </w:rPr>
                                <w:t>requirement</w:t>
                              </w:r>
                              <w:r w:rsidR="00614DEB">
                                <w:rPr>
                                  <w:lang w:val="en-GB"/>
                                </w:rPr>
                                <w:t xml:space="preserve"> for</w:t>
                              </w:r>
                              <w:r w:rsidR="00614DEB" w:rsidRPr="005B3212">
                                <w:rPr>
                                  <w:lang w:val="en-GB"/>
                                </w:rPr>
                                <w:t xml:space="preserve"> </w:t>
                              </w:r>
                            </w:ins>
                            <w:r w:rsidRPr="005B3212">
                              <w:rPr>
                                <w:lang w:val="en-GB"/>
                                <w:rPrChange w:id="53" w:author="Proofed" w:date="2021-06-01T11:19:00Z">
                                  <w:rPr/>
                                </w:rPrChange>
                              </w:rPr>
                              <w:t>accuracy, reliability and calibration</w:t>
                            </w:r>
                            <w:ins w:id="54" w:author="Proofed" w:date="2021-06-01T11:19:00Z">
                              <w:r w:rsidRPr="005B3212">
                                <w:rPr>
                                  <w:lang w:val="en-GB"/>
                                </w:rPr>
                                <w:t>.</w:t>
                              </w:r>
                            </w:ins>
                            <w:del w:id="55" w:author="Proofed" w:date="2021-06-01T11:19:00Z">
                              <w:r w:rsidRPr="001C36D4">
                                <w:delText xml:space="preserve"> requirements.</w:delText>
                              </w:r>
                            </w:del>
                            <w:r w:rsidRPr="005B3212">
                              <w:rPr>
                                <w:lang w:val="en-GB"/>
                                <w:rPrChange w:id="56" w:author="Proofed" w:date="2021-06-01T11:19:00Z">
                                  <w:rPr/>
                                </w:rPrChange>
                              </w:rPr>
                              <w:t xml:space="preserve"> The presented IoMT-</w:t>
                            </w:r>
                            <w:ins w:id="57" w:author="Proofed" w:date="2021-06-01T11:19:00Z">
                              <w:r w:rsidR="00614DEB">
                                <w:rPr>
                                  <w:lang w:val="en-GB"/>
                                </w:rPr>
                                <w:t xml:space="preserve">based </w:t>
                              </w:r>
                              <w:r w:rsidRPr="005B3212">
                                <w:rPr>
                                  <w:lang w:val="en-GB"/>
                                </w:rPr>
                                <w:t>BMS</w:t>
                              </w:r>
                            </w:ins>
                            <w:del w:id="58" w:author="Proofed" w:date="2021-06-01T11:19:00Z">
                              <w:r w:rsidRPr="001C36D4">
                                <w:delText>BMSs</w:delText>
                              </w:r>
                            </w:del>
                            <w:r w:rsidRPr="005B3212">
                              <w:rPr>
                                <w:lang w:val="en-GB"/>
                                <w:rPrChange w:id="59" w:author="Proofed" w:date="2021-06-01T11:19:00Z">
                                  <w:rPr/>
                                </w:rPrChange>
                              </w:rPr>
                              <w:t xml:space="preserve"> are applied </w:t>
                            </w:r>
                            <w:ins w:id="60" w:author="Proofed" w:date="2021-06-01T11:19:00Z">
                              <w:r w:rsidR="00614DEB">
                                <w:rPr>
                                  <w:lang w:val="en-GB"/>
                                </w:rPr>
                                <w:t>to</w:t>
                              </w:r>
                            </w:ins>
                            <w:del w:id="61" w:author="Proofed" w:date="2021-06-01T11:19:00Z">
                              <w:r w:rsidRPr="001C36D4">
                                <w:delText>for</w:delText>
                              </w:r>
                            </w:del>
                            <w:r w:rsidRPr="005B3212">
                              <w:rPr>
                                <w:lang w:val="en-GB"/>
                                <w:rPrChange w:id="62" w:author="Proofed" w:date="2021-06-01T11:19:00Z">
                                  <w:rPr/>
                                </w:rPrChange>
                              </w:rPr>
                              <w:t xml:space="preserve"> healthcare applications concerning</w:t>
                            </w:r>
                            <w:ins w:id="63" w:author="Proofed" w:date="2021-06-01T11:19:00Z">
                              <w:r w:rsidR="00614DEB">
                                <w:rPr>
                                  <w:lang w:val="en-GB"/>
                                </w:rPr>
                                <w:t>,</w:t>
                              </w:r>
                            </w:ins>
                            <w:r w:rsidRPr="005B3212">
                              <w:rPr>
                                <w:lang w:val="en-GB"/>
                                <w:rPrChange w:id="64" w:author="Proofed" w:date="2021-06-01T11:19:00Z">
                                  <w:rPr/>
                                </w:rPrChange>
                              </w:rPr>
                              <w:t xml:space="preserve"> in particular</w:t>
                            </w:r>
                            <w:ins w:id="65" w:author="Proofed" w:date="2021-06-01T11:19:00Z">
                              <w:r w:rsidR="00614DEB">
                                <w:rPr>
                                  <w:lang w:val="en-GB"/>
                                </w:rPr>
                                <w:t>,</w:t>
                              </w:r>
                            </w:ins>
                            <w:r w:rsidRPr="005B3212">
                              <w:rPr>
                                <w:lang w:val="en-GB"/>
                                <w:rPrChange w:id="66" w:author="Proofed" w:date="2021-06-01T11:19:00Z">
                                  <w:rPr/>
                                </w:rPrChange>
                              </w:rPr>
                              <w:t xml:space="preserve"> heart, brain and blood sugar diseases as well as internal body sound and blood pressure measurements. Finally, the paper provides a discussion about the shortcomings and challenges that need to be addressed </w:t>
                            </w:r>
                            <w:del w:id="67" w:author="Proofed" w:date="2021-06-01T11:19:00Z">
                              <w:r w:rsidRPr="001C36D4">
                                <w:delText xml:space="preserve">within the current scenario, </w:delText>
                              </w:r>
                            </w:del>
                            <w:r w:rsidRPr="005B3212">
                              <w:rPr>
                                <w:lang w:val="en-GB"/>
                                <w:rPrChange w:id="68" w:author="Proofed" w:date="2021-06-01T11:19:00Z">
                                  <w:rPr/>
                                </w:rPrChange>
                              </w:rPr>
                              <w:t xml:space="preserve">along with some possible directions for future research activities. This paper is an extended version of the original contribution to </w:t>
                            </w:r>
                            <w:del w:id="69" w:author="Proofed" w:date="2021-06-01T11:19:00Z">
                              <w:r w:rsidRPr="001C36D4">
                                <w:delText xml:space="preserve">the </w:delText>
                              </w:r>
                            </w:del>
                            <w:r w:rsidRPr="005B3212">
                              <w:rPr>
                                <w:lang w:val="en-GB"/>
                                <w:rPrChange w:id="70" w:author="Proofed" w:date="2021-06-01T11:19:00Z">
                                  <w:rPr/>
                                </w:rPrChange>
                              </w:rPr>
                              <w:t xml:space="preserve">Technical Committee 4 of </w:t>
                            </w:r>
                            <w:ins w:id="71" w:author="Proofed" w:date="2021-06-01T11:19:00Z">
                              <w:r w:rsidR="00614DEB">
                                <w:rPr>
                                  <w:lang w:val="en-GB"/>
                                </w:rPr>
                                <w:t xml:space="preserve">the </w:t>
                              </w:r>
                              <w:r w:rsidR="00A02F45" w:rsidRPr="005B3212">
                                <w:rPr>
                                  <w:lang w:val="en-GB"/>
                                </w:rPr>
                                <w:t>2020</w:t>
                              </w:r>
                              <w:r w:rsidR="00A02F45">
                                <w:rPr>
                                  <w:lang w:val="en-GB"/>
                                </w:rPr>
                                <w:t xml:space="preserve"> </w:t>
                              </w:r>
                            </w:ins>
                            <w:r w:rsidRPr="005B3212">
                              <w:rPr>
                                <w:lang w:val="en-GB"/>
                                <w:rPrChange w:id="72" w:author="Proofed" w:date="2021-06-01T11:19:00Z">
                                  <w:rPr/>
                                </w:rPrChange>
                              </w:rPr>
                              <w:t>International Measurement Confederation</w:t>
                            </w:r>
                            <w:r>
                              <w:rPr>
                                <w:lang w:val="en-GB"/>
                                <w:rPrChange w:id="73" w:author="Proofed" w:date="2021-06-01T11:19:00Z">
                                  <w:rPr/>
                                </w:rPrChange>
                              </w:rPr>
                              <w:t xml:space="preserve"> </w:t>
                            </w:r>
                            <w:del w:id="74" w:author="Proofed" w:date="2021-06-01T11:19:00Z">
                              <w:r w:rsidRPr="001C36D4">
                                <w:delText xml:space="preserve">(IMEKO TC4) 2020 </w:delText>
                              </w:r>
                            </w:del>
                            <w:r w:rsidRPr="005B3212">
                              <w:rPr>
                                <w:lang w:val="en-GB"/>
                                <w:rPrChange w:id="75" w:author="Proofed" w:date="2021-06-01T11:19:00Z">
                                  <w:rPr/>
                                </w:rPrChange>
                              </w:rPr>
                              <w:t>conference held in Palermo, Italy.</w:t>
                            </w:r>
                          </w:p>
                        </w:txbxContent>
                      </wps:txbx>
                      <wps:bodyPr rot="0" vert="horz" wrap="square" lIns="108000" tIns="108000" rIns="108000" bIns="108000" anchor="t" anchorCtr="0" upright="1">
                        <a:spAutoFit/>
                      </wps:bodyPr>
                    </wps:wsp>
                  </a:graphicData>
                </a:graphic>
              </wp:inline>
            </w:drawing>
          </mc:Choice>
          <mc:Fallback>
            <w:pict>
              <v:rect w14:anchorId="4603C4DF"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" fillcolor="#c6d9f1" stroked="f" strokeweight=".5pt">
                <v:shadow color="#243f60" opacity=".5" offset="1pt"/>
                <v:textbox style="mso-fit-shape-to-text:t" inset="3mm,3mm,3mm,3mm">
                  <w:txbxContent>
                    <w:p w14:paraId="58BC79E1" w14:textId="77777777" w:rsidR="00F564DD" w:rsidRPr="00CC561B" w:rsidRDefault="00F564DD" w:rsidP="00340C7C">
                      <w:pPr>
                        <w:pStyle w:val="Abstract"/>
                      </w:pPr>
                      <w:r w:rsidRPr="00CC561B">
                        <w:t>ABSTRACT</w:t>
                      </w:r>
                    </w:p>
                    <w:p w14:paraId="519C93FD" w14:textId="5689BBD8" w:rsidR="00F564DD" w:rsidRPr="005B3212" w:rsidRDefault="00F564DD" w:rsidP="00340C7C">
                      <w:pPr>
                        <w:pStyle w:val="Abstract"/>
                        <w:rPr>
                          <w:lang w:val="en-GB"/>
                          <w:rPrChange w:id="76" w:author="Proofed" w:date="2021-06-01T11:19:00Z">
                            <w:rPr/>
                          </w:rPrChange>
                        </w:rPr>
                      </w:pPr>
                      <w:r w:rsidRPr="005B3212">
                        <w:rPr>
                          <w:lang w:val="en-GB"/>
                          <w:rPrChange w:id="77" w:author="Proofed" w:date="2021-06-01T11:19:00Z">
                            <w:rPr/>
                          </w:rPrChange>
                        </w:rPr>
                        <w:t xml:space="preserve">Biomedical </w:t>
                      </w:r>
                      <w:ins w:id="78" w:author="Proofed" w:date="2021-06-01T11:19:00Z">
                        <w:r w:rsidR="005B3212" w:rsidRPr="005B3212">
                          <w:rPr>
                            <w:lang w:val="en-GB"/>
                          </w:rPr>
                          <w:t>m</w:t>
                        </w:r>
                        <w:r w:rsidRPr="005B3212">
                          <w:rPr>
                            <w:lang w:val="en-GB"/>
                          </w:rPr>
                          <w:t xml:space="preserve">easurement </w:t>
                        </w:r>
                        <w:r w:rsidR="005B3212" w:rsidRPr="005B3212">
                          <w:rPr>
                            <w:lang w:val="en-GB"/>
                          </w:rPr>
                          <w:t>s</w:t>
                        </w:r>
                        <w:r w:rsidRPr="005B3212">
                          <w:rPr>
                            <w:lang w:val="en-GB"/>
                          </w:rPr>
                          <w:t>ystem</w:t>
                        </w:r>
                        <w:r w:rsidR="005B3212" w:rsidRPr="005B3212">
                          <w:rPr>
                            <w:lang w:val="en-GB"/>
                          </w:rPr>
                          <w:t>s</w:t>
                        </w:r>
                      </w:ins>
                      <w:del w:id="79" w:author="Proofed" w:date="2021-06-01T11:19:00Z">
                        <w:r w:rsidRPr="001C36D4">
                          <w:delText>Measurement System</w:delText>
                        </w:r>
                      </w:del>
                      <w:r w:rsidRPr="005B3212">
                        <w:rPr>
                          <w:lang w:val="en-GB"/>
                          <w:rPrChange w:id="80" w:author="Proofed" w:date="2021-06-01T11:19:00Z">
                            <w:rPr/>
                          </w:rPrChange>
                        </w:rPr>
                        <w:t xml:space="preserve"> (BMS) </w:t>
                      </w:r>
                      <w:ins w:id="81" w:author="Proofed" w:date="2021-06-01T11:19:00Z">
                        <w:r w:rsidRPr="005B3212">
                          <w:rPr>
                            <w:lang w:val="en-GB"/>
                          </w:rPr>
                          <w:t>ha</w:t>
                        </w:r>
                        <w:r w:rsidR="005B3212" w:rsidRPr="005B3212">
                          <w:rPr>
                            <w:lang w:val="en-GB"/>
                          </w:rPr>
                          <w:t>ve</w:t>
                        </w:r>
                      </w:ins>
                      <w:del w:id="82" w:author="Proofed" w:date="2021-06-01T11:19:00Z">
                        <w:r w:rsidRPr="001C36D4">
                          <w:delText>has</w:delText>
                        </w:r>
                      </w:del>
                      <w:r w:rsidRPr="005B3212">
                        <w:rPr>
                          <w:lang w:val="en-GB"/>
                          <w:rPrChange w:id="83" w:author="Proofed" w:date="2021-06-01T11:19:00Z">
                            <w:rPr/>
                          </w:rPrChange>
                        </w:rPr>
                        <w:t xml:space="preserve"> provided new solutions for </w:t>
                      </w:r>
                      <w:ins w:id="84" w:author="Proofed" w:date="2021-06-01T11:19:00Z">
                        <w:r w:rsidRPr="005B3212">
                          <w:rPr>
                            <w:lang w:val="en-GB"/>
                          </w:rPr>
                          <w:t>healthcare</w:t>
                        </w:r>
                      </w:ins>
                      <w:del w:id="85" w:author="Proofed" w:date="2021-06-01T11:19:00Z">
                        <w:r w:rsidRPr="001C36D4">
                          <w:delText>health-care</w:delText>
                        </w:r>
                      </w:del>
                      <w:r w:rsidRPr="005B3212">
                        <w:rPr>
                          <w:lang w:val="en-GB"/>
                          <w:rPrChange w:id="86" w:author="Proofed" w:date="2021-06-01T11:19:00Z">
                            <w:rPr/>
                          </w:rPrChange>
                        </w:rPr>
                        <w:t xml:space="preserve"> monitoring and </w:t>
                      </w:r>
                      <w:ins w:id="87" w:author="Proofed" w:date="2021-06-01T11:19:00Z">
                        <w:r w:rsidR="005B3212" w:rsidRPr="005B3212">
                          <w:rPr>
                            <w:lang w:val="en-GB"/>
                          </w:rPr>
                          <w:t xml:space="preserve">the </w:t>
                        </w:r>
                      </w:ins>
                      <w:r w:rsidRPr="005B3212">
                        <w:rPr>
                          <w:lang w:val="en-GB"/>
                          <w:rPrChange w:id="88" w:author="Proofed" w:date="2021-06-01T11:19:00Z">
                            <w:rPr/>
                          </w:rPrChange>
                        </w:rPr>
                        <w:t xml:space="preserve">diagnosis of various chronic diseases. With </w:t>
                      </w:r>
                      <w:ins w:id="89" w:author="Proofed" w:date="2021-06-01T11:19:00Z">
                        <w:r w:rsidR="005B3212">
                          <w:rPr>
                            <w:lang w:val="en-GB"/>
                          </w:rPr>
                          <w:t>a</w:t>
                        </w:r>
                      </w:ins>
                      <w:del w:id="90" w:author="Proofed" w:date="2021-06-01T11:19:00Z">
                        <w:r w:rsidRPr="001C36D4">
                          <w:delText>the</w:delText>
                        </w:r>
                      </w:del>
                      <w:r w:rsidRPr="005B3212">
                        <w:rPr>
                          <w:lang w:val="en-GB"/>
                          <w:rPrChange w:id="91" w:author="Proofed" w:date="2021-06-01T11:19:00Z">
                            <w:rPr/>
                          </w:rPrChange>
                        </w:rPr>
                        <w:t xml:space="preserve"> growing demand </w:t>
                      </w:r>
                      <w:ins w:id="92" w:author="Proofed" w:date="2021-06-01T11:19:00Z">
                        <w:r w:rsidR="005B3212">
                          <w:rPr>
                            <w:lang w:val="en-GB"/>
                          </w:rPr>
                          <w:t>for</w:t>
                        </w:r>
                      </w:ins>
                      <w:del w:id="93" w:author="Proofed" w:date="2021-06-01T11:19:00Z">
                        <w:r w:rsidRPr="001C36D4">
                          <w:delText>of</w:delText>
                        </w:r>
                      </w:del>
                      <w:r w:rsidRPr="005B3212">
                        <w:rPr>
                          <w:lang w:val="en-GB"/>
                          <w:rPrChange w:id="94" w:author="Proofed" w:date="2021-06-01T11:19:00Z">
                            <w:rPr/>
                          </w:rPrChange>
                        </w:rPr>
                        <w:t xml:space="preserve"> BMS in the field of medical applications, researchers </w:t>
                      </w:r>
                      <w:ins w:id="95" w:author="Proofed" w:date="2021-06-01T11:19:00Z">
                        <w:r w:rsidR="005B3212">
                          <w:rPr>
                            <w:lang w:val="en-GB"/>
                          </w:rPr>
                          <w:t>are focus</w:t>
                        </w:r>
                        <w:r w:rsidR="00A02F45">
                          <w:rPr>
                            <w:lang w:val="en-GB"/>
                          </w:rPr>
                          <w:t>ing</w:t>
                        </w:r>
                        <w:r w:rsidR="005B3212">
                          <w:rPr>
                            <w:lang w:val="en-GB"/>
                          </w:rPr>
                          <w:t xml:space="preserve"> on</w:t>
                        </w:r>
                        <w:r w:rsidRPr="005B3212">
                          <w:rPr>
                            <w:lang w:val="en-GB"/>
                          </w:rPr>
                          <w:t xml:space="preserve"> </w:t>
                        </w:r>
                        <w:r w:rsidR="005B3212">
                          <w:rPr>
                            <w:lang w:val="en-GB"/>
                          </w:rPr>
                          <w:t>advancing</w:t>
                        </w:r>
                        <w:r w:rsidRPr="005B3212">
                          <w:rPr>
                            <w:lang w:val="en-GB"/>
                          </w:rPr>
                          <w:t xml:space="preserve"> </w:t>
                        </w:r>
                      </w:ins>
                      <w:del w:id="96" w:author="Proofed" w:date="2021-06-01T11:19:00Z">
                        <w:r w:rsidRPr="001C36D4">
                          <w:delText xml:space="preserve">have a great deal of attention to bring advancements in </w:delText>
                        </w:r>
                      </w:del>
                      <w:r w:rsidRPr="005B3212">
                        <w:rPr>
                          <w:lang w:val="en-GB"/>
                          <w:rPrChange w:id="97" w:author="Proofed" w:date="2021-06-01T11:19:00Z">
                            <w:rPr/>
                          </w:rPrChange>
                        </w:rPr>
                        <w:t>these systems</w:t>
                      </w:r>
                      <w:ins w:id="98" w:author="Proofed" w:date="2021-06-01T11:19:00Z">
                        <w:r w:rsidR="005B3212">
                          <w:rPr>
                            <w:lang w:val="en-GB"/>
                          </w:rPr>
                          <w:t>,</w:t>
                        </w:r>
                        <w:r w:rsidRPr="005B3212">
                          <w:rPr>
                            <w:lang w:val="en-GB"/>
                          </w:rPr>
                          <w:t xml:space="preserve"> </w:t>
                        </w:r>
                        <w:r w:rsidR="00A02F45">
                          <w:rPr>
                            <w:lang w:val="en-GB"/>
                          </w:rPr>
                          <w:t>including</w:t>
                        </w:r>
                      </w:ins>
                      <w:del w:id="99" w:author="Proofed" w:date="2021-06-01T11:19:00Z">
                        <w:r>
                          <w:delText xml:space="preserve"> such as</w:delText>
                        </w:r>
                      </w:del>
                      <w:r w:rsidRPr="005B3212">
                        <w:rPr>
                          <w:lang w:val="en-GB"/>
                          <w:rPrChange w:id="100" w:author="Proofed" w:date="2021-06-01T11:19:00Z">
                            <w:rPr/>
                          </w:rPrChange>
                        </w:rPr>
                        <w:t xml:space="preserve"> Internet of Medical Things (IoMT</w:t>
                      </w:r>
                      <w:ins w:id="101" w:author="Proofed" w:date="2021-06-01T11:19:00Z">
                        <w:r w:rsidRPr="005B3212">
                          <w:rPr>
                            <w:lang w:val="en-GB"/>
                          </w:rPr>
                          <w:t>)</w:t>
                        </w:r>
                        <w:r w:rsidR="005B3212">
                          <w:rPr>
                            <w:lang w:val="en-GB"/>
                          </w:rPr>
                          <w:t>-</w:t>
                        </w:r>
                      </w:ins>
                      <w:del w:id="102" w:author="Proofed" w:date="2021-06-01T11:19:00Z">
                        <w:r w:rsidRPr="001C36D4">
                          <w:delText xml:space="preserve">) </w:delText>
                        </w:r>
                      </w:del>
                      <w:r w:rsidRPr="005B3212">
                        <w:rPr>
                          <w:lang w:val="en-GB"/>
                          <w:rPrChange w:id="103" w:author="Proofed" w:date="2021-06-01T11:19:00Z">
                            <w:rPr/>
                          </w:rPrChange>
                        </w:rPr>
                        <w:t xml:space="preserve">based BMS, </w:t>
                      </w:r>
                      <w:ins w:id="104" w:author="Proofed" w:date="2021-06-01T11:19:00Z">
                        <w:r w:rsidR="005B3212">
                          <w:rPr>
                            <w:lang w:val="en-GB"/>
                          </w:rPr>
                          <w:t xml:space="preserve">with the aim of </w:t>
                        </w:r>
                      </w:ins>
                      <w:del w:id="105" w:author="Proofed" w:date="2021-06-01T11:19:00Z">
                        <w:r w:rsidRPr="001C36D4">
                          <w:delText xml:space="preserve">aimed at </w:delText>
                        </w:r>
                      </w:del>
                      <w:r w:rsidRPr="005B3212">
                        <w:rPr>
                          <w:lang w:val="en-GB"/>
                          <w:rPrChange w:id="106" w:author="Proofed" w:date="2021-06-01T11:19:00Z">
                            <w:rPr/>
                          </w:rPrChange>
                        </w:rPr>
                        <w:t xml:space="preserve">improving </w:t>
                      </w:r>
                      <w:ins w:id="107" w:author="Proofed" w:date="2021-06-01T11:19:00Z">
                        <w:r w:rsidRPr="005B3212">
                          <w:rPr>
                            <w:lang w:val="en-GB"/>
                          </w:rPr>
                          <w:t>bioprocesses</w:t>
                        </w:r>
                      </w:ins>
                      <w:del w:id="108" w:author="Proofed" w:date="2021-06-01T11:19:00Z">
                        <w:r w:rsidRPr="001C36D4">
                          <w:delText>bio-processes</w:delText>
                        </w:r>
                      </w:del>
                      <w:r w:rsidRPr="005B3212">
                        <w:rPr>
                          <w:lang w:val="en-GB"/>
                          <w:rPrChange w:id="109" w:author="Proofed" w:date="2021-06-01T11:19:00Z">
                            <w:rPr/>
                          </w:rPrChange>
                        </w:rPr>
                        <w:t>, healthcare systems</w:t>
                      </w:r>
                      <w:del w:id="110" w:author="Proofed" w:date="2021-06-01T11:19:00Z">
                        <w:r w:rsidRPr="001C36D4">
                          <w:delText>,</w:delText>
                        </w:r>
                      </w:del>
                      <w:r w:rsidRPr="005B3212">
                        <w:rPr>
                          <w:lang w:val="en-GB"/>
                          <w:rPrChange w:id="111" w:author="Proofed" w:date="2021-06-01T11:19:00Z">
                            <w:rPr/>
                          </w:rPrChange>
                        </w:rPr>
                        <w:t xml:space="preserve"> and technologies for biomedical equipment. This paper presents an overview of </w:t>
                      </w:r>
                      <w:del w:id="112" w:author="Proofed" w:date="2021-06-01T11:19:00Z">
                        <w:r w:rsidRPr="001C36D4">
                          <w:delText xml:space="preserve">the </w:delText>
                        </w:r>
                      </w:del>
                      <w:r w:rsidRPr="005B3212">
                        <w:rPr>
                          <w:lang w:val="en-GB"/>
                          <w:rPrChange w:id="113" w:author="Proofed" w:date="2021-06-01T11:19:00Z">
                            <w:rPr/>
                          </w:rPrChange>
                        </w:rPr>
                        <w:t>recent activities towards the development of IoMT</w:t>
                      </w:r>
                      <w:ins w:id="114" w:author="Proofed" w:date="2021-06-01T11:19:00Z">
                        <w:r w:rsidR="005B3212">
                          <w:rPr>
                            <w:lang w:val="en-GB"/>
                          </w:rPr>
                          <w:t>-</w:t>
                        </w:r>
                      </w:ins>
                      <w:del w:id="115" w:author="Proofed" w:date="2021-06-01T11:19:00Z">
                        <w:r w:rsidRPr="001C36D4">
                          <w:delText xml:space="preserve"> </w:delText>
                        </w:r>
                      </w:del>
                      <w:r w:rsidRPr="005B3212">
                        <w:rPr>
                          <w:lang w:val="en-GB"/>
                          <w:rPrChange w:id="116" w:author="Proofed" w:date="2021-06-01T11:19:00Z">
                            <w:rPr/>
                          </w:rPrChange>
                        </w:rPr>
                        <w:t>based BMS for various healthcare applications. Different methods</w:t>
                      </w:r>
                      <w:ins w:id="117" w:author="Proofed" w:date="2021-06-01T11:19:00Z">
                        <w:r w:rsidR="00614DEB">
                          <w:rPr>
                            <w:lang w:val="en-GB"/>
                          </w:rPr>
                          <w:t xml:space="preserve"> and</w:t>
                        </w:r>
                      </w:ins>
                      <w:del w:id="118" w:author="Proofed" w:date="2021-06-01T11:19:00Z">
                        <w:r w:rsidRPr="001C36D4">
                          <w:delText>/</w:delText>
                        </w:r>
                      </w:del>
                      <w:r>
                        <w:rPr>
                          <w:lang w:val="en-GB"/>
                          <w:rPrChange w:id="119" w:author="Proofed" w:date="2021-06-01T11:19:00Z">
                            <w:rPr/>
                          </w:rPrChange>
                        </w:rPr>
                        <w:t xml:space="preserve"> </w:t>
                      </w:r>
                      <w:r w:rsidRPr="005B3212">
                        <w:rPr>
                          <w:lang w:val="en-GB"/>
                          <w:rPrChange w:id="120" w:author="Proofed" w:date="2021-06-01T11:19:00Z">
                            <w:rPr/>
                          </w:rPrChange>
                        </w:rPr>
                        <w:t xml:space="preserve">approaches </w:t>
                      </w:r>
                      <w:del w:id="121" w:author="Proofed" w:date="2021-06-01T11:19:00Z">
                        <w:r w:rsidRPr="001C36D4">
                          <w:delText xml:space="preserve">that are </w:delText>
                        </w:r>
                      </w:del>
                      <w:r w:rsidRPr="005B3212">
                        <w:rPr>
                          <w:lang w:val="en-GB"/>
                          <w:rPrChange w:id="122" w:author="Proofed" w:date="2021-06-01T11:19:00Z">
                            <w:rPr/>
                          </w:rPrChange>
                        </w:rPr>
                        <w:t>used in the development of these systems are presented and discussed</w:t>
                      </w:r>
                      <w:ins w:id="123" w:author="Proofed" w:date="2021-06-01T11:19:00Z">
                        <w:r w:rsidR="00A02F45">
                          <w:rPr>
                            <w:lang w:val="en-GB"/>
                          </w:rPr>
                          <w:t>,</w:t>
                        </w:r>
                      </w:ins>
                      <w:r w:rsidRPr="005B3212">
                        <w:rPr>
                          <w:lang w:val="en-GB"/>
                          <w:rPrChange w:id="124" w:author="Proofed" w:date="2021-06-01T11:19:00Z">
                            <w:rPr/>
                          </w:rPrChange>
                        </w:rPr>
                        <w:t xml:space="preserve"> taking into account some metrological aspects related to </w:t>
                      </w:r>
                      <w:r>
                        <w:rPr>
                          <w:lang w:val="en-GB"/>
                          <w:rPrChange w:id="125" w:author="Proofed" w:date="2021-06-01T11:19:00Z">
                            <w:rPr/>
                          </w:rPrChange>
                        </w:rPr>
                        <w:t xml:space="preserve">the </w:t>
                      </w:r>
                      <w:ins w:id="126" w:author="Proofed" w:date="2021-06-01T11:19:00Z">
                        <w:r w:rsidR="00614DEB" w:rsidRPr="005B3212">
                          <w:rPr>
                            <w:lang w:val="en-GB"/>
                          </w:rPr>
                          <w:t>requirement</w:t>
                        </w:r>
                        <w:r w:rsidR="00614DEB">
                          <w:rPr>
                            <w:lang w:val="en-GB"/>
                          </w:rPr>
                          <w:t xml:space="preserve"> for</w:t>
                        </w:r>
                        <w:r w:rsidR="00614DEB" w:rsidRPr="005B3212">
                          <w:rPr>
                            <w:lang w:val="en-GB"/>
                          </w:rPr>
                          <w:t xml:space="preserve"> </w:t>
                        </w:r>
                      </w:ins>
                      <w:r w:rsidRPr="005B3212">
                        <w:rPr>
                          <w:lang w:val="en-GB"/>
                          <w:rPrChange w:id="127" w:author="Proofed" w:date="2021-06-01T11:19:00Z">
                            <w:rPr/>
                          </w:rPrChange>
                        </w:rPr>
                        <w:t>accuracy, reliability and calibration</w:t>
                      </w:r>
                      <w:ins w:id="128" w:author="Proofed" w:date="2021-06-01T11:19:00Z">
                        <w:r w:rsidRPr="005B3212">
                          <w:rPr>
                            <w:lang w:val="en-GB"/>
                          </w:rPr>
                          <w:t>.</w:t>
                        </w:r>
                      </w:ins>
                      <w:del w:id="129" w:author="Proofed" w:date="2021-06-01T11:19:00Z">
                        <w:r w:rsidRPr="001C36D4">
                          <w:delText xml:space="preserve"> requirements.</w:delText>
                        </w:r>
                      </w:del>
                      <w:r w:rsidRPr="005B3212">
                        <w:rPr>
                          <w:lang w:val="en-GB"/>
                          <w:rPrChange w:id="130" w:author="Proofed" w:date="2021-06-01T11:19:00Z">
                            <w:rPr/>
                          </w:rPrChange>
                        </w:rPr>
                        <w:t xml:space="preserve"> The presented IoMT-</w:t>
                      </w:r>
                      <w:ins w:id="131" w:author="Proofed" w:date="2021-06-01T11:19:00Z">
                        <w:r w:rsidR="00614DEB">
                          <w:rPr>
                            <w:lang w:val="en-GB"/>
                          </w:rPr>
                          <w:t xml:space="preserve">based </w:t>
                        </w:r>
                        <w:r w:rsidRPr="005B3212">
                          <w:rPr>
                            <w:lang w:val="en-GB"/>
                          </w:rPr>
                          <w:t>BMS</w:t>
                        </w:r>
                      </w:ins>
                      <w:del w:id="132" w:author="Proofed" w:date="2021-06-01T11:19:00Z">
                        <w:r w:rsidRPr="001C36D4">
                          <w:delText>BMSs</w:delText>
                        </w:r>
                      </w:del>
                      <w:r w:rsidRPr="005B3212">
                        <w:rPr>
                          <w:lang w:val="en-GB"/>
                          <w:rPrChange w:id="133" w:author="Proofed" w:date="2021-06-01T11:19:00Z">
                            <w:rPr/>
                          </w:rPrChange>
                        </w:rPr>
                        <w:t xml:space="preserve"> are applied </w:t>
                      </w:r>
                      <w:ins w:id="134" w:author="Proofed" w:date="2021-06-01T11:19:00Z">
                        <w:r w:rsidR="00614DEB">
                          <w:rPr>
                            <w:lang w:val="en-GB"/>
                          </w:rPr>
                          <w:t>to</w:t>
                        </w:r>
                      </w:ins>
                      <w:del w:id="135" w:author="Proofed" w:date="2021-06-01T11:19:00Z">
                        <w:r w:rsidRPr="001C36D4">
                          <w:delText>for</w:delText>
                        </w:r>
                      </w:del>
                      <w:r w:rsidRPr="005B3212">
                        <w:rPr>
                          <w:lang w:val="en-GB"/>
                          <w:rPrChange w:id="136" w:author="Proofed" w:date="2021-06-01T11:19:00Z">
                            <w:rPr/>
                          </w:rPrChange>
                        </w:rPr>
                        <w:t xml:space="preserve"> healthcare applications concerning</w:t>
                      </w:r>
                      <w:ins w:id="137" w:author="Proofed" w:date="2021-06-01T11:19:00Z">
                        <w:r w:rsidR="00614DEB">
                          <w:rPr>
                            <w:lang w:val="en-GB"/>
                          </w:rPr>
                          <w:t>,</w:t>
                        </w:r>
                      </w:ins>
                      <w:r w:rsidRPr="005B3212">
                        <w:rPr>
                          <w:lang w:val="en-GB"/>
                          <w:rPrChange w:id="138" w:author="Proofed" w:date="2021-06-01T11:19:00Z">
                            <w:rPr/>
                          </w:rPrChange>
                        </w:rPr>
                        <w:t xml:space="preserve"> in particular</w:t>
                      </w:r>
                      <w:ins w:id="139" w:author="Proofed" w:date="2021-06-01T11:19:00Z">
                        <w:r w:rsidR="00614DEB">
                          <w:rPr>
                            <w:lang w:val="en-GB"/>
                          </w:rPr>
                          <w:t>,</w:t>
                        </w:r>
                      </w:ins>
                      <w:r w:rsidRPr="005B3212">
                        <w:rPr>
                          <w:lang w:val="en-GB"/>
                          <w:rPrChange w:id="140" w:author="Proofed" w:date="2021-06-01T11:19:00Z">
                            <w:rPr/>
                          </w:rPrChange>
                        </w:rPr>
                        <w:t xml:space="preserve"> heart, brain and blood sugar diseases as well as internal body sound and blood pressure measurements. Finally, the paper provides a discussion about the shortcomings and challenges that need to be addressed </w:t>
                      </w:r>
                      <w:del w:id="141" w:author="Proofed" w:date="2021-06-01T11:19:00Z">
                        <w:r w:rsidRPr="001C36D4">
                          <w:delText xml:space="preserve">within the current scenario, </w:delText>
                        </w:r>
                      </w:del>
                      <w:r w:rsidRPr="005B3212">
                        <w:rPr>
                          <w:lang w:val="en-GB"/>
                          <w:rPrChange w:id="142" w:author="Proofed" w:date="2021-06-01T11:19:00Z">
                            <w:rPr/>
                          </w:rPrChange>
                        </w:rPr>
                        <w:t xml:space="preserve">along with some possible directions for future research activities. This paper is an extended version of the original contribution to </w:t>
                      </w:r>
                      <w:del w:id="143" w:author="Proofed" w:date="2021-06-01T11:19:00Z">
                        <w:r w:rsidRPr="001C36D4">
                          <w:delText xml:space="preserve">the </w:delText>
                        </w:r>
                      </w:del>
                      <w:r w:rsidRPr="005B3212">
                        <w:rPr>
                          <w:lang w:val="en-GB"/>
                          <w:rPrChange w:id="144" w:author="Proofed" w:date="2021-06-01T11:19:00Z">
                            <w:rPr/>
                          </w:rPrChange>
                        </w:rPr>
                        <w:t xml:space="preserve">Technical Committee 4 of </w:t>
                      </w:r>
                      <w:ins w:id="145" w:author="Proofed" w:date="2021-06-01T11:19:00Z">
                        <w:r w:rsidR="00614DEB">
                          <w:rPr>
                            <w:lang w:val="en-GB"/>
                          </w:rPr>
                          <w:t xml:space="preserve">the </w:t>
                        </w:r>
                        <w:r w:rsidR="00A02F45" w:rsidRPr="005B3212">
                          <w:rPr>
                            <w:lang w:val="en-GB"/>
                          </w:rPr>
                          <w:t>2020</w:t>
                        </w:r>
                        <w:r w:rsidR="00A02F45">
                          <w:rPr>
                            <w:lang w:val="en-GB"/>
                          </w:rPr>
                          <w:t xml:space="preserve"> </w:t>
                        </w:r>
                      </w:ins>
                      <w:r w:rsidRPr="005B3212">
                        <w:rPr>
                          <w:lang w:val="en-GB"/>
                          <w:rPrChange w:id="146" w:author="Proofed" w:date="2021-06-01T11:19:00Z">
                            <w:rPr/>
                          </w:rPrChange>
                        </w:rPr>
                        <w:t>International Measurement Confederation</w:t>
                      </w:r>
                      <w:r>
                        <w:rPr>
                          <w:lang w:val="en-GB"/>
                          <w:rPrChange w:id="147" w:author="Proofed" w:date="2021-06-01T11:19:00Z">
                            <w:rPr/>
                          </w:rPrChange>
                        </w:rPr>
                        <w:t xml:space="preserve"> </w:t>
                      </w:r>
                      <w:del w:id="148" w:author="Proofed" w:date="2021-06-01T11:19:00Z">
                        <w:r w:rsidRPr="001C36D4">
                          <w:delText xml:space="preserve">(IMEKO TC4) 2020 </w:delText>
                        </w:r>
                      </w:del>
                      <w:r w:rsidRPr="005B3212">
                        <w:rPr>
                          <w:lang w:val="en-GB"/>
                          <w:rPrChange w:id="149" w:author="Proofed" w:date="2021-06-01T11:19:00Z">
                            <w:rPr/>
                          </w:rPrChange>
                        </w:rPr>
                        <w:t>conference held in Palermo, Italy.</w:t>
                      </w:r>
                    </w:p>
                  </w:txbxContent>
                </v:textbox>
                <w10:anchorlock/>
              </v:rect>
            </w:pict>
          </mc:Fallback>
        </mc:AlternateContent>
      </w:r>
      <w:commentRangeEnd w:id="1"/>
      <w:r w:rsidR="00614DEB">
        <w:rPr>
          <w:rStyle w:val="CommentReference"/>
          <w:rFonts w:ascii="Garamond" w:hAnsi="Garamond" w:cs="Times New Roman"/>
          <w:lang w:val="en-GB"/>
        </w:rPr>
        <w:commentReference w:id="1"/>
      </w:r>
    </w:p>
    <w:bookmarkStart w:id="150" w:name="_Hlk4671301"/>
    <w:p w14:paraId="13991B8F" w14:textId="77777777" w:rsidR="006132C5" w:rsidRPr="007C5A2F" w:rsidRDefault="00D27EA5" w:rsidP="000C547A">
      <w:pPr>
        <w:pStyle w:val="Editor"/>
        <w:rPr>
          <w:lang w:val="en-GB"/>
        </w:rPr>
      </w:pPr>
      <w:r w:rsidRPr="007C5A2F">
        <w:rPr>
          <w:noProof/>
          <w:lang w:val="en-GB" w:eastAsia="en-GB"/>
        </w:rPr>
        <mc:AlternateContent>
          <mc:Choice Requires="wps">
            <w:drawing>
              <wp:inline distT="0" distB="0" distL="0" distR="0" wp14:anchorId="58049A9D" wp14:editId="43AC59D8">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56FC349"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L8rqAgzAgAAYgQAAA4AAAAAAAAAAAAAAAAALgIAAGRy&#10;cy9lMm9Eb2MueG1sUEsBAi0AFAAGAAgAAAAhABC7DzbYAAAAAwEAAA8AAAAAAAAAAAAAAAAAjQQA&#10;AGRycy9kb3ducmV2LnhtbFBLBQYAAAAABAAEAPMAAACSBQAAAAA=&#10;">
                <v:stroke dashstyle="1 1" endcap="round"/>
                <w10:anchorlock/>
              </v:shape>
            </w:pict>
          </mc:Fallback>
        </mc:AlternateContent>
      </w:r>
    </w:p>
    <w:bookmarkEnd w:id="150"/>
    <w:p w14:paraId="73C2F631" w14:textId="77777777" w:rsidR="0095317F" w:rsidRPr="007C5A2F" w:rsidRDefault="0095317F" w:rsidP="0095317F">
      <w:pPr>
        <w:pStyle w:val="SectionName"/>
        <w:rPr>
          <w:b w:val="0"/>
          <w:lang w:val="en-GB"/>
        </w:rPr>
      </w:pPr>
      <w:r w:rsidRPr="007C5A2F">
        <w:rPr>
          <w:lang w:val="en-GB"/>
        </w:rPr>
        <w:t>Section:</w:t>
      </w:r>
      <w:r w:rsidRPr="007C5A2F">
        <w:rPr>
          <w:b w:val="0"/>
          <w:lang w:val="en-GB"/>
        </w:rPr>
        <w:t xml:space="preserve"> RESEARCH PAPER </w:t>
      </w:r>
    </w:p>
    <w:p w14:paraId="196BAD50" w14:textId="002632C5" w:rsidR="006132C5" w:rsidRPr="007C5A2F" w:rsidRDefault="006132C5" w:rsidP="00A402E0">
      <w:pPr>
        <w:pStyle w:val="Keywords"/>
        <w:tabs>
          <w:tab w:val="right" w:pos="10205"/>
        </w:tabs>
      </w:pPr>
      <w:r w:rsidRPr="007C5A2F">
        <w:rPr>
          <w:b/>
        </w:rPr>
        <w:t>Keywords:</w:t>
      </w:r>
      <w:r w:rsidRPr="007C5A2F">
        <w:t xml:space="preserve"> </w:t>
      </w:r>
      <w:r w:rsidR="00EC3041" w:rsidRPr="007C5A2F">
        <w:t xml:space="preserve">Internet of </w:t>
      </w:r>
      <w:ins w:id="151" w:author="Proofed" w:date="2021-06-01T11:19:00Z">
        <w:r w:rsidR="005D6BE7">
          <w:t>T</w:t>
        </w:r>
        <w:r w:rsidR="00EC3041" w:rsidRPr="005D6BE7">
          <w:t>hings</w:t>
        </w:r>
      </w:ins>
      <w:del w:id="152" w:author="Proofed" w:date="2021-06-01T11:19:00Z">
        <w:r w:rsidR="00EC3041" w:rsidRPr="007C5A2F">
          <w:delText>things</w:delText>
        </w:r>
      </w:del>
      <w:r w:rsidR="00CA7DAD" w:rsidRPr="007C5A2F">
        <w:t>;</w:t>
      </w:r>
      <w:r w:rsidR="00EC3041" w:rsidRPr="007C5A2F">
        <w:t xml:space="preserve"> Internet of </w:t>
      </w:r>
      <w:ins w:id="153" w:author="Proofed" w:date="2021-06-01T11:19:00Z">
        <w:r w:rsidR="005D6BE7">
          <w:t>M</w:t>
        </w:r>
        <w:r w:rsidR="00EC3041" w:rsidRPr="005D6BE7">
          <w:t>edical</w:t>
        </w:r>
      </w:ins>
      <w:del w:id="154" w:author="Proofed" w:date="2021-06-01T11:19:00Z">
        <w:r w:rsidR="00EC3041" w:rsidRPr="007C5A2F">
          <w:delText>medical</w:delText>
        </w:r>
      </w:del>
      <w:r w:rsidR="00EC3041" w:rsidRPr="007C5A2F">
        <w:t xml:space="preserve"> Things</w:t>
      </w:r>
      <w:r w:rsidR="00CA7DAD" w:rsidRPr="007C5A2F">
        <w:t>;</w:t>
      </w:r>
      <w:r w:rsidR="00EC3041" w:rsidRPr="007C5A2F">
        <w:t xml:space="preserve"> IoT devices</w:t>
      </w:r>
      <w:r w:rsidR="00CA7DAD" w:rsidRPr="007C5A2F">
        <w:t>;</w:t>
      </w:r>
      <w:r w:rsidR="00EC3041" w:rsidRPr="007C5A2F">
        <w:t xml:space="preserve"> </w:t>
      </w:r>
      <w:ins w:id="155" w:author="Proofed" w:date="2021-06-01T11:19:00Z">
        <w:r w:rsidR="005D6BE7">
          <w:t>b</w:t>
        </w:r>
        <w:r w:rsidR="00EC3041" w:rsidRPr="005D6BE7">
          <w:t>iomedical</w:t>
        </w:r>
      </w:ins>
      <w:del w:id="156" w:author="Proofed" w:date="2021-06-01T11:19:00Z">
        <w:r w:rsidR="00EC3041" w:rsidRPr="007C5A2F">
          <w:delText>Biomedical</w:delText>
        </w:r>
      </w:del>
      <w:r w:rsidR="00EC3041" w:rsidRPr="007C5A2F">
        <w:t xml:space="preserve"> devices</w:t>
      </w:r>
      <w:r w:rsidR="00CA7DAD" w:rsidRPr="007C5A2F">
        <w:t>;</w:t>
      </w:r>
      <w:r w:rsidR="00EC3041" w:rsidRPr="007C5A2F">
        <w:t xml:space="preserve"> </w:t>
      </w:r>
      <w:ins w:id="157" w:author="Proofed" w:date="2021-06-01T11:19:00Z">
        <w:r w:rsidR="005D6BE7">
          <w:t>b</w:t>
        </w:r>
        <w:r w:rsidR="00EC3041" w:rsidRPr="005D6BE7">
          <w:t>iomedical</w:t>
        </w:r>
      </w:ins>
      <w:del w:id="158" w:author="Proofed" w:date="2021-06-01T11:19:00Z">
        <w:r w:rsidR="00EC3041" w:rsidRPr="007C5A2F">
          <w:delText>Biomedical</w:delText>
        </w:r>
      </w:del>
      <w:r w:rsidR="00EC3041" w:rsidRPr="007C5A2F">
        <w:t xml:space="preserve"> measurement </w:t>
      </w:r>
      <w:ins w:id="159" w:author="Proofed" w:date="2021-06-01T11:19:00Z">
        <w:r w:rsidR="00EC3041" w:rsidRPr="005D6BE7">
          <w:t>system</w:t>
        </w:r>
        <w:r w:rsidR="00230DDC">
          <w:t>s</w:t>
        </w:r>
      </w:ins>
      <w:del w:id="160" w:author="Proofed" w:date="2021-06-01T11:19:00Z">
        <w:r w:rsidR="00EC3041" w:rsidRPr="007C5A2F">
          <w:delText>system</w:delText>
        </w:r>
      </w:del>
      <w:r w:rsidR="00CA7DAD" w:rsidRPr="007C5A2F">
        <w:t>;</w:t>
      </w:r>
      <w:r w:rsidR="00EC3041" w:rsidRPr="007C5A2F">
        <w:t xml:space="preserve"> non-invasive medical devices</w:t>
      </w:r>
      <w:r w:rsidR="00A402E0" w:rsidRPr="007C5A2F">
        <w:tab/>
      </w:r>
    </w:p>
    <w:p w14:paraId="52E4A51C" w14:textId="5D7AAB7F" w:rsidR="006132C5" w:rsidRPr="007C5A2F" w:rsidRDefault="006132C5" w:rsidP="009F753E">
      <w:pPr>
        <w:pStyle w:val="Citation"/>
        <w:rPr>
          <w:lang w:val="en-GB"/>
        </w:rPr>
      </w:pPr>
      <w:r w:rsidRPr="007C5A2F">
        <w:rPr>
          <w:b/>
          <w:lang w:val="en-GB"/>
        </w:rPr>
        <w:t>Citation:</w:t>
      </w:r>
      <w:r w:rsidRPr="007C5A2F">
        <w:rPr>
          <w:lang w:val="en-GB"/>
        </w:rPr>
        <w:t xml:space="preserve"> </w:t>
      </w:r>
      <w:r w:rsidR="009A0FDF" w:rsidRPr="007C5A2F">
        <w:rPr>
          <w:lang w:val="en-GB"/>
        </w:rPr>
        <w:fldChar w:fldCharType="begin"/>
      </w:r>
      <w:r w:rsidR="009A0FDF" w:rsidRPr="007C5A2F">
        <w:rPr>
          <w:lang w:val="en-GB"/>
        </w:rPr>
        <w:instrText xml:space="preserve"> DOCPROPERTY  "Acta IMEKO Article Authors"  \* MERGEFORMAT </w:instrText>
      </w:r>
      <w:r w:rsidR="009A0FDF" w:rsidRPr="007C5A2F">
        <w:rPr>
          <w:lang w:val="en-GB"/>
        </w:rPr>
        <w:fldChar w:fldCharType="separate"/>
      </w:r>
      <w:r w:rsidR="00EA2C3F" w:rsidRPr="007C5A2F">
        <w:rPr>
          <w:lang w:val="en-GB"/>
        </w:rPr>
        <w:t>Imran Ahmed, Eulalia Balestrieri, Francesco Lamonaca</w:t>
      </w:r>
      <w:r w:rsidR="009A0FDF" w:rsidRPr="007C5A2F">
        <w:rPr>
          <w:lang w:val="en-GB"/>
        </w:rPr>
        <w:fldChar w:fldCharType="end"/>
      </w:r>
      <w:r w:rsidR="009F753E" w:rsidRPr="007C5A2F">
        <w:rPr>
          <w:lang w:val="en-GB"/>
        </w:rPr>
        <w:t xml:space="preserve">, </w:t>
      </w:r>
      <w:r w:rsidR="009A0FDF" w:rsidRPr="007C5A2F">
        <w:rPr>
          <w:lang w:val="en-GB"/>
        </w:rPr>
        <w:fldChar w:fldCharType="begin"/>
      </w:r>
      <w:r w:rsidR="009A0FDF" w:rsidRPr="007C5A2F">
        <w:rPr>
          <w:lang w:val="en-GB"/>
        </w:rPr>
        <w:instrText xml:space="preserve"> TITLE   \* MERGEFORMAT </w:instrText>
      </w:r>
      <w:r w:rsidR="009A0FDF" w:rsidRPr="007C5A2F">
        <w:rPr>
          <w:lang w:val="en-GB"/>
        </w:rPr>
        <w:fldChar w:fldCharType="separate"/>
      </w:r>
      <w:r w:rsidR="00EA2C3F" w:rsidRPr="007C5A2F">
        <w:rPr>
          <w:lang w:val="en-GB"/>
        </w:rPr>
        <w:t>IoMT-based biomedical measurement systems for healthcare monitoring: a review</w:t>
      </w:r>
      <w:r w:rsidR="009A0FDF" w:rsidRPr="007C5A2F">
        <w:rPr>
          <w:lang w:val="en-GB"/>
        </w:rPr>
        <w:fldChar w:fldCharType="end"/>
      </w:r>
      <w:r w:rsidR="009A0FDF" w:rsidRPr="007C5A2F">
        <w:rPr>
          <w:lang w:val="en-GB"/>
        </w:rPr>
        <w:t>,</w:t>
      </w:r>
      <w:r w:rsidR="009F753E" w:rsidRPr="007C5A2F">
        <w:rPr>
          <w:lang w:val="en-GB"/>
        </w:rPr>
        <w:t xml:space="preserve"> </w:t>
      </w:r>
      <w:r w:rsidR="006C6914" w:rsidRPr="007C5A2F">
        <w:rPr>
          <w:lang w:val="en-GB"/>
        </w:rPr>
        <w:t>Acta IMEKO, vol. </w:t>
      </w:r>
      <w:r w:rsidR="003A5B92" w:rsidRPr="007C5A2F">
        <w:rPr>
          <w:lang w:val="en-GB"/>
        </w:rPr>
        <w:fldChar w:fldCharType="begin"/>
      </w:r>
      <w:r w:rsidR="003A5B92" w:rsidRPr="007C5A2F">
        <w:rPr>
          <w:lang w:val="en-GB"/>
        </w:rPr>
        <w:instrText xml:space="preserve"> DOCPROPERTY  "Acta IMEKO Issue Volume"  \#0 \* MERGEFORMAT </w:instrText>
      </w:r>
      <w:r w:rsidR="003A5B92" w:rsidRPr="007C5A2F">
        <w:rPr>
          <w:lang w:val="en-GB"/>
        </w:rPr>
        <w:fldChar w:fldCharType="separate"/>
      </w:r>
      <w:r w:rsidR="00EA2C3F" w:rsidRPr="007C5A2F">
        <w:rPr>
          <w:lang w:val="en-GB"/>
        </w:rPr>
        <w:t>10</w:t>
      </w:r>
      <w:r w:rsidR="003A5B92" w:rsidRPr="007C5A2F">
        <w:rPr>
          <w:lang w:val="en-GB"/>
        </w:rPr>
        <w:fldChar w:fldCharType="end"/>
      </w:r>
      <w:r w:rsidR="006C6914" w:rsidRPr="007C5A2F">
        <w:rPr>
          <w:lang w:val="en-GB"/>
        </w:rPr>
        <w:t>, no.</w:t>
      </w:r>
      <w:r w:rsidR="00AA63AF" w:rsidRPr="007C5A2F">
        <w:rPr>
          <w:lang w:val="en-GB"/>
        </w:rPr>
        <w:t> </w:t>
      </w:r>
      <w:r w:rsidR="003A5B92" w:rsidRPr="007C5A2F">
        <w:rPr>
          <w:lang w:val="en-GB"/>
        </w:rPr>
        <w:fldChar w:fldCharType="begin"/>
      </w:r>
      <w:r w:rsidR="003A5B92" w:rsidRPr="007C5A2F">
        <w:rPr>
          <w:lang w:val="en-GB"/>
        </w:rPr>
        <w:instrText xml:space="preserve"> DOCPROPERTY  "Acta IMEKO Issue Number"  \#0 \* MERGEFORMAT </w:instrText>
      </w:r>
      <w:r w:rsidR="003A5B92" w:rsidRPr="007C5A2F">
        <w:rPr>
          <w:lang w:val="en-GB"/>
        </w:rPr>
        <w:fldChar w:fldCharType="separate"/>
      </w:r>
      <w:r w:rsidR="00EA2C3F" w:rsidRPr="007C5A2F">
        <w:rPr>
          <w:lang w:val="en-GB"/>
        </w:rPr>
        <w:t>2</w:t>
      </w:r>
      <w:r w:rsidR="003A5B92" w:rsidRPr="007C5A2F">
        <w:rPr>
          <w:lang w:val="en-GB"/>
        </w:rPr>
        <w:fldChar w:fldCharType="end"/>
      </w:r>
      <w:r w:rsidR="006C6914" w:rsidRPr="007C5A2F">
        <w:rPr>
          <w:lang w:val="en-GB"/>
        </w:rPr>
        <w:t>, article</w:t>
      </w:r>
      <w:r w:rsidR="00AA63AF" w:rsidRPr="007C5A2F">
        <w:rPr>
          <w:lang w:val="en-GB"/>
        </w:rPr>
        <w:t> </w:t>
      </w:r>
      <w:r w:rsidR="003A5B92" w:rsidRPr="007C5A2F">
        <w:rPr>
          <w:lang w:val="en-GB"/>
        </w:rPr>
        <w:fldChar w:fldCharType="begin"/>
      </w:r>
      <w:r w:rsidR="003A5B92" w:rsidRPr="007C5A2F">
        <w:rPr>
          <w:lang w:val="en-GB"/>
        </w:rPr>
        <w:instrText xml:space="preserve"> DOCPROPERTY  "Acta IMEKO Article Number"  \#0 \* MERGEFORMAT </w:instrText>
      </w:r>
      <w:r w:rsidR="003A5B92" w:rsidRPr="007C5A2F">
        <w:rPr>
          <w:lang w:val="en-GB"/>
        </w:rPr>
        <w:fldChar w:fldCharType="separate"/>
      </w:r>
      <w:r w:rsidR="00EA2C3F" w:rsidRPr="007C5A2F">
        <w:rPr>
          <w:lang w:val="en-GB"/>
        </w:rPr>
        <w:t>24</w:t>
      </w:r>
      <w:r w:rsidR="003A5B92" w:rsidRPr="007C5A2F">
        <w:rPr>
          <w:lang w:val="en-GB"/>
        </w:rPr>
        <w:fldChar w:fldCharType="end"/>
      </w:r>
      <w:r w:rsidR="006C6914" w:rsidRPr="007C5A2F">
        <w:rPr>
          <w:lang w:val="en-GB"/>
        </w:rPr>
        <w:t xml:space="preserve">, </w:t>
      </w:r>
      <w:r w:rsidR="00291267" w:rsidRPr="007C5A2F">
        <w:rPr>
          <w:lang w:val="en-GB"/>
        </w:rPr>
        <w:fldChar w:fldCharType="begin"/>
      </w:r>
      <w:r w:rsidR="00291267" w:rsidRPr="007C5A2F">
        <w:rPr>
          <w:lang w:val="en-GB"/>
        </w:rPr>
        <w:instrText xml:space="preserve"> DOCPROPERTY  "Acta IMEKO Issue Month"  \* MERGEFORMAT </w:instrText>
      </w:r>
      <w:r w:rsidR="00291267" w:rsidRPr="007C5A2F">
        <w:rPr>
          <w:lang w:val="en-GB"/>
        </w:rPr>
        <w:fldChar w:fldCharType="separate"/>
      </w:r>
      <w:r w:rsidR="00EA2C3F" w:rsidRPr="007C5A2F">
        <w:rPr>
          <w:lang w:val="en-GB"/>
        </w:rPr>
        <w:t>June</w:t>
      </w:r>
      <w:r w:rsidR="00291267" w:rsidRPr="007C5A2F">
        <w:rPr>
          <w:lang w:val="en-GB"/>
        </w:rPr>
        <w:fldChar w:fldCharType="end"/>
      </w:r>
      <w:r w:rsidR="006C6914" w:rsidRPr="007C5A2F">
        <w:rPr>
          <w:lang w:val="en-GB"/>
        </w:rPr>
        <w:t> </w:t>
      </w:r>
      <w:r w:rsidR="00006813" w:rsidRPr="007C5A2F">
        <w:rPr>
          <w:lang w:val="en-GB"/>
        </w:rPr>
        <w:fldChar w:fldCharType="begin"/>
      </w:r>
      <w:r w:rsidR="00006813" w:rsidRPr="007C5A2F">
        <w:rPr>
          <w:lang w:val="en-GB"/>
        </w:rPr>
        <w:instrText xml:space="preserve"> DOCPROPERTY  "Acta IMEKO Issue Year"  \* MERGEFORMAT </w:instrText>
      </w:r>
      <w:r w:rsidR="00006813" w:rsidRPr="007C5A2F">
        <w:rPr>
          <w:lang w:val="en-GB"/>
        </w:rPr>
        <w:fldChar w:fldCharType="separate"/>
      </w:r>
      <w:r w:rsidR="00EA2C3F" w:rsidRPr="007C5A2F">
        <w:rPr>
          <w:lang w:val="en-GB"/>
        </w:rPr>
        <w:t>2021</w:t>
      </w:r>
      <w:r w:rsidR="00006813" w:rsidRPr="007C5A2F">
        <w:rPr>
          <w:lang w:val="en-GB"/>
        </w:rPr>
        <w:fldChar w:fldCharType="end"/>
      </w:r>
      <w:r w:rsidR="006C6914" w:rsidRPr="007C5A2F">
        <w:rPr>
          <w:lang w:val="en-GB"/>
        </w:rPr>
        <w:t>, identifier: IMEKO-ACTA</w:t>
      </w:r>
      <w:bookmarkStart w:id="161" w:name="_Hlk4670901"/>
      <w:r w:rsidR="006C6914" w:rsidRPr="007C5A2F">
        <w:rPr>
          <w:lang w:val="en-GB"/>
        </w:rPr>
        <w:t>-</w:t>
      </w:r>
      <w:r w:rsidR="000A57F4" w:rsidRPr="007C5A2F">
        <w:rPr>
          <w:lang w:val="en-GB"/>
        </w:rPr>
        <w:fldChar w:fldCharType="begin"/>
      </w:r>
      <w:r w:rsidR="006C6914" w:rsidRPr="007C5A2F">
        <w:rPr>
          <w:lang w:val="en-GB"/>
        </w:rPr>
        <w:instrText xml:space="preserve"> DOCPROPERTY  "Acta IMEKO Issue Volume"  \#</w:instrText>
      </w:r>
      <w:r w:rsidR="00554744" w:rsidRPr="007C5A2F">
        <w:rPr>
          <w:lang w:val="en-GB"/>
        </w:rPr>
        <w:instrText>0</w:instrText>
      </w:r>
      <w:r w:rsidR="006C6914" w:rsidRPr="007C5A2F">
        <w:rPr>
          <w:lang w:val="en-GB"/>
        </w:rPr>
        <w:instrText xml:space="preserve">0 \* MERGEFORMAT </w:instrText>
      </w:r>
      <w:r w:rsidR="000A57F4" w:rsidRPr="007C5A2F">
        <w:rPr>
          <w:lang w:val="en-GB"/>
        </w:rPr>
        <w:fldChar w:fldCharType="separate"/>
      </w:r>
      <w:r w:rsidR="00EA2C3F" w:rsidRPr="007C5A2F">
        <w:rPr>
          <w:lang w:val="en-GB"/>
        </w:rPr>
        <w:t>10</w:t>
      </w:r>
      <w:r w:rsidR="000A57F4" w:rsidRPr="007C5A2F">
        <w:rPr>
          <w:lang w:val="en-GB"/>
        </w:rPr>
        <w:fldChar w:fldCharType="end"/>
      </w:r>
      <w:r w:rsidR="00AA63AF" w:rsidRPr="007C5A2F">
        <w:rPr>
          <w:lang w:val="en-GB"/>
        </w:rPr>
        <w:t> </w:t>
      </w:r>
      <w:r w:rsidR="006C6914" w:rsidRPr="007C5A2F">
        <w:rPr>
          <w:lang w:val="en-GB"/>
        </w:rPr>
        <w:t>(</w:t>
      </w:r>
      <w:r w:rsidR="000A57F4" w:rsidRPr="007C5A2F">
        <w:rPr>
          <w:lang w:val="en-GB"/>
        </w:rPr>
        <w:fldChar w:fldCharType="begin"/>
      </w:r>
      <w:r w:rsidR="009917DA" w:rsidRPr="007C5A2F">
        <w:rPr>
          <w:lang w:val="en-GB"/>
        </w:rPr>
        <w:instrText xml:space="preserve"> DOCPROPERTY  "Acta IMEKO Issue Year"  \* MERGEFORMAT </w:instrText>
      </w:r>
      <w:r w:rsidR="000A57F4" w:rsidRPr="007C5A2F">
        <w:rPr>
          <w:lang w:val="en-GB"/>
        </w:rPr>
        <w:fldChar w:fldCharType="separate"/>
      </w:r>
      <w:r w:rsidR="00EA2C3F" w:rsidRPr="007C5A2F">
        <w:rPr>
          <w:lang w:val="en-GB"/>
        </w:rPr>
        <w:t>2021</w:t>
      </w:r>
      <w:r w:rsidR="000A57F4" w:rsidRPr="007C5A2F">
        <w:rPr>
          <w:lang w:val="en-GB"/>
        </w:rPr>
        <w:fldChar w:fldCharType="end"/>
      </w:r>
      <w:r w:rsidR="006C6914" w:rsidRPr="007C5A2F">
        <w:rPr>
          <w:lang w:val="en-GB"/>
        </w:rPr>
        <w:t>)-</w:t>
      </w:r>
      <w:r w:rsidR="000A57F4" w:rsidRPr="007C5A2F">
        <w:rPr>
          <w:lang w:val="en-GB"/>
        </w:rPr>
        <w:fldChar w:fldCharType="begin"/>
      </w:r>
      <w:r w:rsidR="006C6914" w:rsidRPr="007C5A2F">
        <w:rPr>
          <w:lang w:val="en-GB"/>
        </w:rPr>
        <w:instrText xml:space="preserve"> DOCPROPERTY  "Acta IMEKO Issue Number"  \#</w:instrText>
      </w:r>
      <w:r w:rsidR="00554744" w:rsidRPr="007C5A2F">
        <w:rPr>
          <w:lang w:val="en-GB"/>
        </w:rPr>
        <w:instrText>0</w:instrText>
      </w:r>
      <w:r w:rsidR="006C6914" w:rsidRPr="007C5A2F">
        <w:rPr>
          <w:lang w:val="en-GB"/>
        </w:rPr>
        <w:instrText xml:space="preserve">0 \* MERGEFORMAT </w:instrText>
      </w:r>
      <w:r w:rsidR="000A57F4" w:rsidRPr="007C5A2F">
        <w:rPr>
          <w:lang w:val="en-GB"/>
        </w:rPr>
        <w:fldChar w:fldCharType="separate"/>
      </w:r>
      <w:r w:rsidR="00EA2C3F" w:rsidRPr="007C5A2F">
        <w:rPr>
          <w:lang w:val="en-GB"/>
        </w:rPr>
        <w:t>02</w:t>
      </w:r>
      <w:r w:rsidR="000A57F4" w:rsidRPr="007C5A2F">
        <w:rPr>
          <w:lang w:val="en-GB"/>
        </w:rPr>
        <w:fldChar w:fldCharType="end"/>
      </w:r>
      <w:r w:rsidR="006C6914" w:rsidRPr="007C5A2F">
        <w:rPr>
          <w:lang w:val="en-GB"/>
        </w:rPr>
        <w:t>-</w:t>
      </w:r>
      <w:r w:rsidR="000A57F4" w:rsidRPr="007C5A2F">
        <w:rPr>
          <w:lang w:val="en-GB"/>
        </w:rPr>
        <w:fldChar w:fldCharType="begin"/>
      </w:r>
      <w:r w:rsidR="006C6914" w:rsidRPr="007C5A2F">
        <w:rPr>
          <w:lang w:val="en-GB"/>
        </w:rPr>
        <w:instrText xml:space="preserve"> DOCPROPERTY  "Acta IMEKO Article Number"  \#</w:instrText>
      </w:r>
      <w:r w:rsidR="00554744" w:rsidRPr="007C5A2F">
        <w:rPr>
          <w:lang w:val="en-GB"/>
        </w:rPr>
        <w:instrText>0</w:instrText>
      </w:r>
      <w:r w:rsidR="006C6914" w:rsidRPr="007C5A2F">
        <w:rPr>
          <w:lang w:val="en-GB"/>
        </w:rPr>
        <w:instrText xml:space="preserve">0 \* MERGEFORMAT </w:instrText>
      </w:r>
      <w:r w:rsidR="000A57F4" w:rsidRPr="007C5A2F">
        <w:rPr>
          <w:lang w:val="en-GB"/>
        </w:rPr>
        <w:fldChar w:fldCharType="separate"/>
      </w:r>
      <w:r w:rsidR="00EA2C3F" w:rsidRPr="007C5A2F">
        <w:rPr>
          <w:lang w:val="en-GB"/>
        </w:rPr>
        <w:t>24</w:t>
      </w:r>
      <w:r w:rsidR="000A57F4" w:rsidRPr="007C5A2F">
        <w:rPr>
          <w:lang w:val="en-GB"/>
        </w:rPr>
        <w:fldChar w:fldCharType="end"/>
      </w:r>
      <w:bookmarkEnd w:id="161"/>
    </w:p>
    <w:p w14:paraId="57CD7EBA" w14:textId="6A1CADF4" w:rsidR="00DC119C" w:rsidRPr="007C5A2F" w:rsidRDefault="00DC119C" w:rsidP="00DC119C">
      <w:pPr>
        <w:pStyle w:val="Citation"/>
        <w:rPr>
          <w:lang w:val="en-GB"/>
        </w:rPr>
      </w:pPr>
      <w:bookmarkStart w:id="162" w:name="_Hlk66170686"/>
      <w:bookmarkStart w:id="163" w:name="_Hlk66902423"/>
      <w:r w:rsidRPr="007C5A2F">
        <w:rPr>
          <w:b/>
          <w:lang w:val="en-GB"/>
        </w:rPr>
        <w:t>Section Editor:</w:t>
      </w:r>
      <w:r w:rsidRPr="007C5A2F">
        <w:rPr>
          <w:lang w:val="en-GB"/>
        </w:rPr>
        <w:t xml:space="preserve"> </w:t>
      </w:r>
      <w:r w:rsidR="00EA2C3F" w:rsidRPr="007C5A2F">
        <w:rPr>
          <w:lang w:val="en-GB"/>
        </w:rPr>
        <w:fldChar w:fldCharType="begin"/>
      </w:r>
      <w:r w:rsidR="00EA2C3F" w:rsidRPr="007C5A2F">
        <w:rPr>
          <w:lang w:val="en-GB"/>
        </w:rPr>
        <w:instrText xml:space="preserve"> DOCPROPERTY  "Acta IMEKO Section Editor"  \* MERGEFORMAT </w:instrText>
      </w:r>
      <w:r w:rsidR="00EA2C3F" w:rsidRPr="007C5A2F">
        <w:rPr>
          <w:lang w:val="en-GB"/>
        </w:rPr>
        <w:fldChar w:fldCharType="separate"/>
      </w:r>
      <w:r w:rsidR="00EA2C3F" w:rsidRPr="007C5A2F">
        <w:rPr>
          <w:lang w:val="en-GB"/>
        </w:rPr>
        <w:t>Ciro Spataro, University of Palermo, Italy</w:t>
      </w:r>
      <w:r w:rsidR="00EA2C3F" w:rsidRPr="007C5A2F">
        <w:rPr>
          <w:lang w:val="en-GB"/>
        </w:rPr>
        <w:fldChar w:fldCharType="end"/>
      </w:r>
    </w:p>
    <w:p w14:paraId="018394FE" w14:textId="07B3BA46" w:rsidR="00DC119C" w:rsidRPr="007C5A2F" w:rsidRDefault="00DC119C" w:rsidP="00DC119C">
      <w:pPr>
        <w:pStyle w:val="SignificantDates"/>
        <w:rPr>
          <w:lang w:val="en-GB"/>
        </w:rPr>
      </w:pPr>
      <w:bookmarkStart w:id="164" w:name="_Hlk66172143"/>
      <w:bookmarkEnd w:id="162"/>
      <w:r w:rsidRPr="007C5A2F">
        <w:rPr>
          <w:b/>
          <w:lang w:val="en-GB"/>
        </w:rPr>
        <w:t xml:space="preserve">Received </w:t>
      </w:r>
      <w:r w:rsidR="00EA2C3F" w:rsidRPr="007C5A2F">
        <w:rPr>
          <w:lang w:val="en-GB"/>
        </w:rPr>
        <w:fldChar w:fldCharType="begin"/>
      </w:r>
      <w:r w:rsidR="00EA2C3F" w:rsidRPr="007C5A2F">
        <w:rPr>
          <w:lang w:val="en-GB"/>
        </w:rPr>
        <w:instrText xml:space="preserve"> DOCPROPERTY  "Acta IMEKO Received MonthDayYear"  \* MERGEFORMAT </w:instrText>
      </w:r>
      <w:r w:rsidR="00EA2C3F" w:rsidRPr="007C5A2F">
        <w:rPr>
          <w:lang w:val="en-GB"/>
        </w:rPr>
        <w:fldChar w:fldCharType="separate"/>
      </w:r>
      <w:r w:rsidR="00EA2C3F" w:rsidRPr="007C5A2F">
        <w:rPr>
          <w:lang w:val="en-GB"/>
        </w:rPr>
        <w:t>March 6, 2021</w:t>
      </w:r>
      <w:r w:rsidR="00EA2C3F" w:rsidRPr="007C5A2F">
        <w:rPr>
          <w:lang w:val="en-GB"/>
        </w:rPr>
        <w:fldChar w:fldCharType="end"/>
      </w:r>
      <w:r w:rsidRPr="007C5A2F">
        <w:rPr>
          <w:lang w:val="en-GB"/>
        </w:rPr>
        <w:t xml:space="preserve">; </w:t>
      </w:r>
      <w:r w:rsidRPr="007C5A2F">
        <w:rPr>
          <w:b/>
          <w:lang w:val="en-GB"/>
        </w:rPr>
        <w:t xml:space="preserve">In final form </w:t>
      </w:r>
      <w:r w:rsidR="00EA2C3F" w:rsidRPr="007C5A2F">
        <w:rPr>
          <w:lang w:val="en-GB"/>
        </w:rPr>
        <w:fldChar w:fldCharType="begin"/>
      </w:r>
      <w:r w:rsidR="00EA2C3F" w:rsidRPr="007C5A2F">
        <w:rPr>
          <w:lang w:val="en-GB"/>
        </w:rPr>
        <w:instrText xml:space="preserve"> DOCPROPERTY  "Acta IMEKO InFinalForm MonthDayYear"  \* MERGEFORMAT </w:instrText>
      </w:r>
      <w:r w:rsidR="00EA2C3F" w:rsidRPr="007C5A2F">
        <w:rPr>
          <w:lang w:val="en-GB"/>
        </w:rPr>
        <w:fldChar w:fldCharType="separate"/>
      </w:r>
      <w:r w:rsidR="00EA2C3F" w:rsidRPr="007C5A2F">
        <w:rPr>
          <w:lang w:val="en-GB"/>
        </w:rPr>
        <w:t>April 30, 2021</w:t>
      </w:r>
      <w:r w:rsidR="00EA2C3F" w:rsidRPr="007C5A2F">
        <w:rPr>
          <w:lang w:val="en-GB"/>
        </w:rPr>
        <w:fldChar w:fldCharType="end"/>
      </w:r>
      <w:r w:rsidRPr="007C5A2F">
        <w:rPr>
          <w:lang w:val="en-GB"/>
        </w:rPr>
        <w:t xml:space="preserve">; </w:t>
      </w:r>
      <w:r w:rsidRPr="007C5A2F">
        <w:rPr>
          <w:b/>
          <w:lang w:val="en-GB"/>
        </w:rPr>
        <w:t xml:space="preserve">Published </w:t>
      </w:r>
      <w:r w:rsidR="00EA2C3F" w:rsidRPr="007C5A2F">
        <w:rPr>
          <w:lang w:val="en-GB"/>
        </w:rPr>
        <w:fldChar w:fldCharType="begin"/>
      </w:r>
      <w:r w:rsidR="00EA2C3F" w:rsidRPr="007C5A2F">
        <w:rPr>
          <w:lang w:val="en-GB"/>
        </w:rPr>
        <w:instrText xml:space="preserve"> DOCPROPERTY  "Acta IMEKO Issue Month"  \* MERGEFORMAT </w:instrText>
      </w:r>
      <w:r w:rsidR="00EA2C3F" w:rsidRPr="007C5A2F">
        <w:rPr>
          <w:lang w:val="en-GB"/>
        </w:rPr>
        <w:fldChar w:fldCharType="separate"/>
      </w:r>
      <w:r w:rsidR="00EA2C3F" w:rsidRPr="007C5A2F">
        <w:rPr>
          <w:lang w:val="en-GB"/>
        </w:rPr>
        <w:t>June</w:t>
      </w:r>
      <w:r w:rsidR="00EA2C3F" w:rsidRPr="007C5A2F">
        <w:rPr>
          <w:lang w:val="en-GB"/>
        </w:rPr>
        <w:fldChar w:fldCharType="end"/>
      </w:r>
      <w:r w:rsidRPr="007C5A2F">
        <w:rPr>
          <w:lang w:val="en-GB"/>
        </w:rPr>
        <w:t xml:space="preserve"> </w:t>
      </w:r>
      <w:r w:rsidR="00EA2C3F" w:rsidRPr="007C5A2F">
        <w:rPr>
          <w:lang w:val="en-GB"/>
        </w:rPr>
        <w:fldChar w:fldCharType="begin"/>
      </w:r>
      <w:r w:rsidR="00EA2C3F" w:rsidRPr="007C5A2F">
        <w:rPr>
          <w:lang w:val="en-GB"/>
        </w:rPr>
        <w:instrText xml:space="preserve"> DOCPROPERTY  "Acta IMEKO Issue Year"  \* MERGEFORMAT </w:instrText>
      </w:r>
      <w:r w:rsidR="00EA2C3F" w:rsidRPr="007C5A2F">
        <w:rPr>
          <w:lang w:val="en-GB"/>
        </w:rPr>
        <w:fldChar w:fldCharType="separate"/>
      </w:r>
      <w:r w:rsidR="00EA2C3F" w:rsidRPr="007C5A2F">
        <w:rPr>
          <w:lang w:val="en-GB"/>
        </w:rPr>
        <w:t>2021</w:t>
      </w:r>
      <w:r w:rsidR="00EA2C3F" w:rsidRPr="007C5A2F">
        <w:rPr>
          <w:lang w:val="en-GB"/>
        </w:rPr>
        <w:fldChar w:fldCharType="end"/>
      </w:r>
    </w:p>
    <w:bookmarkEnd w:id="163"/>
    <w:bookmarkEnd w:id="164"/>
    <w:p w14:paraId="128905EB" w14:textId="77777777" w:rsidR="00C36087" w:rsidRPr="007C5A2F" w:rsidRDefault="006132C5" w:rsidP="006C6914">
      <w:pPr>
        <w:pStyle w:val="SignificantDates"/>
        <w:rPr>
          <w:lang w:val="en-GB"/>
        </w:rPr>
      </w:pPr>
      <w:r w:rsidRPr="007C5A2F">
        <w:rPr>
          <w:b/>
          <w:lang w:val="en-GB"/>
        </w:rPr>
        <w:t>Copyright:</w:t>
      </w:r>
      <w:r w:rsidRPr="007C5A2F">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7C5A2F">
        <w:rPr>
          <w:lang w:val="en-GB"/>
        </w:rPr>
        <w:t xml:space="preserve"> author and source are credited</w:t>
      </w:r>
      <w:r w:rsidR="003A5B92" w:rsidRPr="007C5A2F">
        <w:rPr>
          <w:lang w:val="en-GB"/>
        </w:rPr>
        <w:t>.</w:t>
      </w:r>
    </w:p>
    <w:p w14:paraId="08BCCF56" w14:textId="68407205" w:rsidR="006132C5" w:rsidRPr="007C5A2F" w:rsidRDefault="00C825FD" w:rsidP="006132C5">
      <w:pPr>
        <w:pStyle w:val="Corresponding"/>
        <w:rPr>
          <w:lang w:val="en-GB"/>
        </w:rPr>
      </w:pPr>
      <w:r w:rsidRPr="007C5A2F">
        <w:rPr>
          <w:b/>
          <w:lang w:val="en-GB"/>
        </w:rPr>
        <w:t>Corresponding author:</w:t>
      </w:r>
      <w:r w:rsidRPr="007C5A2F">
        <w:rPr>
          <w:lang w:val="en-GB"/>
        </w:rPr>
        <w:t xml:space="preserve"> </w:t>
      </w:r>
      <w:r w:rsidR="00003DC2" w:rsidRPr="007C5A2F">
        <w:rPr>
          <w:lang w:val="en-GB"/>
        </w:rPr>
        <w:t>Imran Ahmed</w:t>
      </w:r>
      <w:r w:rsidRPr="007C5A2F">
        <w:rPr>
          <w:lang w:val="en-GB"/>
        </w:rPr>
        <w:t>, e</w:t>
      </w:r>
      <w:r w:rsidR="006132C5" w:rsidRPr="007C5A2F">
        <w:rPr>
          <w:lang w:val="en-GB"/>
        </w:rPr>
        <w:t xml:space="preserve">-mail: </w:t>
      </w:r>
      <w:hyperlink r:id="rId12" w:history="1">
        <w:r w:rsidR="00003DC2" w:rsidRPr="007C5A2F">
          <w:rPr>
            <w:rStyle w:val="Hyperlink"/>
            <w:lang w:val="en-GB"/>
          </w:rPr>
          <w:t>iahmed@unisannio.it</w:t>
        </w:r>
      </w:hyperlink>
      <w:r w:rsidR="00003DC2" w:rsidRPr="007C5A2F">
        <w:rPr>
          <w:lang w:val="en-GB"/>
        </w:rPr>
        <w:t xml:space="preserve"> </w:t>
      </w:r>
    </w:p>
    <w:p w14:paraId="4E6ACF90" w14:textId="77777777" w:rsidR="007D72F9" w:rsidRPr="007C5A2F" w:rsidRDefault="00D27EA5" w:rsidP="000C547A">
      <w:pPr>
        <w:pStyle w:val="Editor"/>
        <w:rPr>
          <w:lang w:val="en-GB"/>
        </w:rPr>
      </w:pPr>
      <w:r w:rsidRPr="007C5A2F">
        <w:rPr>
          <w:noProof/>
          <w:lang w:val="en-GB" w:eastAsia="en-GB"/>
        </w:rPr>
        <mc:AlternateContent>
          <mc:Choice Requires="wps">
            <w:drawing>
              <wp:inline distT="0" distB="0" distL="0" distR="0" wp14:anchorId="45FF8105" wp14:editId="76057694">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096DE1D"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CjvkcgzAgAAYQQAAA4AAAAAAAAAAAAAAAAALgIAAGRy&#10;cy9lMm9Eb2MueG1sUEsBAi0AFAAGAAgAAAAhABC7DzbYAAAAAwEAAA8AAAAAAAAAAAAAAAAAjQQA&#10;AGRycy9kb3ducmV2LnhtbFBLBQYAAAAABAAEAPMAAACSBQAAAAA=&#10;">
                <v:stroke dashstyle="1 1" endcap="round"/>
                <w10:anchorlock/>
              </v:shape>
            </w:pict>
          </mc:Fallback>
        </mc:AlternateContent>
      </w:r>
    </w:p>
    <w:p w14:paraId="72A99F6D" w14:textId="77777777" w:rsidR="00355654" w:rsidRPr="007C5A2F" w:rsidRDefault="00355654" w:rsidP="00E526EE">
      <w:pPr>
        <w:ind w:firstLine="0"/>
        <w:sectPr w:rsidR="00355654" w:rsidRPr="007C5A2F" w:rsidSect="00EA2C3F">
          <w:headerReference w:type="default" r:id="rId13"/>
          <w:footerReference w:type="even" r:id="rId14"/>
          <w:footerReference w:type="default" r:id="rId15"/>
          <w:type w:val="continuous"/>
          <w:pgSz w:w="11907" w:h="16840" w:code="9"/>
          <w:pgMar w:top="1134" w:right="851" w:bottom="1418" w:left="851" w:header="720" w:footer="720" w:gutter="0"/>
          <w:pgNumType w:start="173"/>
          <w:cols w:space="720"/>
          <w:formProt w:val="0"/>
          <w:docGrid w:linePitch="360"/>
        </w:sectPr>
      </w:pPr>
    </w:p>
    <w:p w14:paraId="705609D0" w14:textId="77777777" w:rsidR="00543384" w:rsidRPr="007C5A2F" w:rsidRDefault="002C0334" w:rsidP="00AF213F">
      <w:pPr>
        <w:pStyle w:val="Level1Title"/>
      </w:pPr>
      <w:r w:rsidRPr="007C5A2F">
        <w:t>Introduction</w:t>
      </w:r>
    </w:p>
    <w:p w14:paraId="2FC35C16" w14:textId="54BAD26D" w:rsidR="00EC3041" w:rsidRPr="007C5A2F" w:rsidRDefault="00EC3041" w:rsidP="00EC3041">
      <w:r w:rsidRPr="007C5A2F">
        <w:t xml:space="preserve">Biomedical </w:t>
      </w:r>
      <w:ins w:id="165" w:author="Proofed" w:date="2021-06-01T11:19:00Z">
        <w:r w:rsidR="00A02F45">
          <w:t>m</w:t>
        </w:r>
        <w:r w:rsidRPr="005D6BE7">
          <w:t xml:space="preserve">easurement </w:t>
        </w:r>
        <w:r w:rsidR="00A02F45">
          <w:t>s</w:t>
        </w:r>
        <w:r w:rsidRPr="005D6BE7">
          <w:t>ystems (BMS</w:t>
        </w:r>
      </w:ins>
      <w:del w:id="166" w:author="Proofed" w:date="2021-06-01T11:19:00Z">
        <w:r w:rsidRPr="007C5A2F">
          <w:delText>Measurement Systems (BMSs</w:delText>
        </w:r>
      </w:del>
      <w:r w:rsidRPr="007C5A2F">
        <w:t xml:space="preserve">) play a key role in </w:t>
      </w:r>
      <w:ins w:id="167" w:author="Proofed" w:date="2021-06-01T11:19:00Z">
        <w:r w:rsidR="00A02F45">
          <w:t>the</w:t>
        </w:r>
        <w:r w:rsidRPr="005D6BE7">
          <w:t xml:space="preserve"> </w:t>
        </w:r>
      </w:ins>
      <w:r w:rsidRPr="007C5A2F">
        <w:t xml:space="preserve">detection and diagnosis of various diseases, providing new solutions for </w:t>
      </w:r>
      <w:ins w:id="168" w:author="Proofed" w:date="2021-06-01T11:19:00Z">
        <w:r w:rsidRPr="005D6BE7">
          <w:t>healthcare</w:t>
        </w:r>
      </w:ins>
      <w:del w:id="169" w:author="Proofed" w:date="2021-06-01T11:19:00Z">
        <w:r w:rsidRPr="007C5A2F">
          <w:delText>health care</w:delText>
        </w:r>
      </w:del>
      <w:r w:rsidRPr="007C5A2F">
        <w:t xml:space="preserve"> monitoring</w:t>
      </w:r>
      <w:del w:id="170" w:author="Proofed" w:date="2021-06-01T11:19:00Z">
        <w:r w:rsidRPr="007C5A2F">
          <w:delText>,</w:delText>
        </w:r>
      </w:del>
      <w:r w:rsidRPr="007C5A2F">
        <w:t xml:space="preserve"> and improving </w:t>
      </w:r>
      <w:ins w:id="171" w:author="Proofed" w:date="2021-06-01T11:19:00Z">
        <w:r w:rsidRPr="005D6BE7">
          <w:t>bioprocesses</w:t>
        </w:r>
      </w:ins>
      <w:del w:id="172" w:author="Proofed" w:date="2021-06-01T11:19:00Z">
        <w:r w:rsidRPr="007C5A2F">
          <w:delText>bio-processes</w:delText>
        </w:r>
      </w:del>
      <w:r w:rsidRPr="007C5A2F">
        <w:t xml:space="preserve"> and technology for biomedical equipment. Generally, </w:t>
      </w:r>
      <w:ins w:id="173" w:author="Proofed" w:date="2021-06-01T11:19:00Z">
        <w:r w:rsidRPr="005D6BE7">
          <w:t>BMS</w:t>
        </w:r>
      </w:ins>
      <w:del w:id="174" w:author="Proofed" w:date="2021-06-01T11:19:00Z">
        <w:r w:rsidRPr="007C5A2F">
          <w:delText>BMSs</w:delText>
        </w:r>
      </w:del>
      <w:r w:rsidRPr="007C5A2F">
        <w:t xml:space="preserve"> use measurement devices to collect vital signs</w:t>
      </w:r>
      <w:ins w:id="175" w:author="Proofed" w:date="2021-06-01T11:19:00Z">
        <w:r w:rsidR="00A02F45">
          <w:t>,</w:t>
        </w:r>
      </w:ins>
      <w:r w:rsidRPr="007C5A2F">
        <w:t xml:space="preserve"> such as heart rate, pulse rate</w:t>
      </w:r>
      <w:ins w:id="176" w:author="Proofed" w:date="2021-06-01T11:19:00Z">
        <w:r w:rsidR="00A02F45">
          <w:t xml:space="preserve"> and</w:t>
        </w:r>
      </w:ins>
      <w:del w:id="177" w:author="Proofed" w:date="2021-06-01T11:19:00Z">
        <w:r w:rsidRPr="007C5A2F">
          <w:delText>,</w:delText>
        </w:r>
      </w:del>
      <w:r w:rsidRPr="007C5A2F">
        <w:t xml:space="preserve"> body temperature</w:t>
      </w:r>
      <w:ins w:id="178" w:author="Proofed" w:date="2021-06-01T11:19:00Z">
        <w:r w:rsidR="00A02F45">
          <w:t>,</w:t>
        </w:r>
      </w:ins>
      <w:r w:rsidRPr="007C5A2F">
        <w:t xml:space="preserve"> from</w:t>
      </w:r>
      <w:ins w:id="179" w:author="Proofed" w:date="2021-06-01T11:19:00Z">
        <w:r w:rsidRPr="005D6BE7">
          <w:t xml:space="preserve"> </w:t>
        </w:r>
        <w:r w:rsidR="00A02F45">
          <w:t>the</w:t>
        </w:r>
      </w:ins>
      <w:r w:rsidRPr="007C5A2F">
        <w:t xml:space="preserve"> human body, and then these vital signs are processed by a processing unit. Finally, the results are displayed to aid doctors in </w:t>
      </w:r>
      <w:ins w:id="180" w:author="Proofed" w:date="2021-06-01T11:19:00Z">
        <w:r w:rsidR="00A02F45">
          <w:t xml:space="preserve">the </w:t>
        </w:r>
      </w:ins>
      <w:r w:rsidRPr="007C5A2F">
        <w:t>diagnosis of various diseases. However, for old</w:t>
      </w:r>
      <w:ins w:id="181" w:author="Proofed" w:date="2021-06-01T11:19:00Z">
        <w:r w:rsidR="00A02F45">
          <w:t>-</w:t>
        </w:r>
      </w:ins>
      <w:del w:id="182" w:author="Proofed" w:date="2021-06-01T11:19:00Z">
        <w:r w:rsidRPr="007C5A2F">
          <w:delText xml:space="preserve"> </w:delText>
        </w:r>
      </w:del>
      <w:r w:rsidRPr="007C5A2F">
        <w:t xml:space="preserve">fashioned </w:t>
      </w:r>
      <w:ins w:id="183" w:author="Proofed" w:date="2021-06-01T11:19:00Z">
        <w:r w:rsidRPr="005D6BE7">
          <w:t>BMS</w:t>
        </w:r>
      </w:ins>
      <w:del w:id="184" w:author="Proofed" w:date="2021-06-01T11:19:00Z">
        <w:r w:rsidRPr="007C5A2F">
          <w:delText>BMSs</w:delText>
        </w:r>
      </w:del>
      <w:r w:rsidRPr="007C5A2F">
        <w:t xml:space="preserve"> (for example, non-portable and </w:t>
      </w:r>
      <w:ins w:id="185" w:author="Proofed" w:date="2021-06-01T11:19:00Z">
        <w:r w:rsidRPr="005D6BE7">
          <w:t>no</w:t>
        </w:r>
        <w:r w:rsidR="00A02F45">
          <w:t>n</w:t>
        </w:r>
      </w:ins>
      <w:del w:id="186" w:author="Proofed" w:date="2021-06-01T11:19:00Z">
        <w:r w:rsidRPr="007C5A2F">
          <w:delText>no</w:delText>
        </w:r>
      </w:del>
      <w:r w:rsidRPr="007C5A2F">
        <w:t xml:space="preserve">-smart ultrasound </w:t>
      </w:r>
      <w:ins w:id="187" w:author="Proofed" w:date="2021-06-01T11:19:00Z">
        <w:r w:rsidRPr="005D6BE7">
          <w:t>machine</w:t>
        </w:r>
        <w:r w:rsidR="00A02F45">
          <w:t>s</w:t>
        </w:r>
        <w:r w:rsidRPr="005D6BE7">
          <w:t>), acquir</w:t>
        </w:r>
        <w:r w:rsidR="00A02F45">
          <w:t>ing</w:t>
        </w:r>
      </w:ins>
      <w:del w:id="188" w:author="Proofed" w:date="2021-06-01T11:19:00Z">
        <w:r w:rsidRPr="007C5A2F">
          <w:delText>machine), it is a challenging task to acquire</w:delText>
        </w:r>
      </w:del>
      <w:r w:rsidRPr="007C5A2F">
        <w:t xml:space="preserve"> vital signs without disturbing the patient’s routine activities</w:t>
      </w:r>
      <w:ins w:id="189" w:author="Proofed" w:date="2021-06-01T11:19:00Z">
        <w:r w:rsidR="00A02F45">
          <w:t xml:space="preserve"> is challenging</w:t>
        </w:r>
        <w:r w:rsidRPr="005D6BE7">
          <w:t>.</w:t>
        </w:r>
      </w:ins>
      <w:del w:id="190" w:author="Proofed" w:date="2021-06-01T11:19:00Z">
        <w:r w:rsidRPr="007C5A2F">
          <w:delText>.</w:delText>
        </w:r>
      </w:del>
      <w:r w:rsidRPr="007C5A2F">
        <w:t xml:space="preserve"> Moreover, these old</w:t>
      </w:r>
      <w:ins w:id="191" w:author="Proofed" w:date="2021-06-01T11:19:00Z">
        <w:r w:rsidR="00A02F45">
          <w:t>-</w:t>
        </w:r>
      </w:ins>
      <w:del w:id="192" w:author="Proofed" w:date="2021-06-01T11:19:00Z">
        <w:r w:rsidRPr="007C5A2F">
          <w:delText xml:space="preserve"> </w:delText>
        </w:r>
      </w:del>
      <w:r w:rsidRPr="007C5A2F">
        <w:t xml:space="preserve">fashioned </w:t>
      </w:r>
      <w:ins w:id="193" w:author="Proofed" w:date="2021-06-01T11:19:00Z">
        <w:r w:rsidRPr="005D6BE7">
          <w:t>BMS</w:t>
        </w:r>
      </w:ins>
      <w:del w:id="194" w:author="Proofed" w:date="2021-06-01T11:19:00Z">
        <w:r w:rsidRPr="007C5A2F">
          <w:delText>BMSs</w:delText>
        </w:r>
      </w:del>
      <w:r w:rsidRPr="007C5A2F">
        <w:t xml:space="preserve"> require </w:t>
      </w:r>
      <w:del w:id="195" w:author="Proofed" w:date="2021-06-01T11:19:00Z">
        <w:r w:rsidRPr="007C5A2F">
          <w:delText xml:space="preserve">that </w:delText>
        </w:r>
      </w:del>
      <w:r w:rsidRPr="007C5A2F">
        <w:t xml:space="preserve">patients </w:t>
      </w:r>
      <w:ins w:id="196" w:author="Proofed" w:date="2021-06-01T11:19:00Z">
        <w:r w:rsidR="00A02F45">
          <w:t xml:space="preserve">to </w:t>
        </w:r>
      </w:ins>
      <w:r w:rsidRPr="007C5A2F">
        <w:t xml:space="preserve">visit the hospital for their check-up, which takes a </w:t>
      </w:r>
      <w:ins w:id="197" w:author="Proofed" w:date="2021-06-01T11:19:00Z">
        <w:r w:rsidR="00A02F45">
          <w:t>great deal</w:t>
        </w:r>
      </w:ins>
      <w:del w:id="198" w:author="Proofed" w:date="2021-06-01T11:19:00Z">
        <w:r w:rsidRPr="007C5A2F">
          <w:delText>lot</w:delText>
        </w:r>
      </w:del>
      <w:r w:rsidRPr="007C5A2F">
        <w:t xml:space="preserve"> of time </w:t>
      </w:r>
      <w:ins w:id="199" w:author="Proofed" w:date="2021-06-01T11:19:00Z">
        <w:r w:rsidR="00A02F45">
          <w:t>out of their</w:t>
        </w:r>
      </w:ins>
      <w:del w:id="200" w:author="Proofed" w:date="2021-06-01T11:19:00Z">
        <w:r w:rsidRPr="007C5A2F">
          <w:delText>in today</w:delText>
        </w:r>
      </w:del>
      <w:r w:rsidRPr="007C5A2F">
        <w:t xml:space="preserve"> busy </w:t>
      </w:r>
      <w:ins w:id="201" w:author="Proofed" w:date="2021-06-01T11:19:00Z">
        <w:r w:rsidRPr="005D6BE7">
          <w:t>l</w:t>
        </w:r>
        <w:r w:rsidR="00A02F45">
          <w:t>ives</w:t>
        </w:r>
      </w:ins>
      <w:del w:id="202" w:author="Proofed" w:date="2021-06-01T11:19:00Z">
        <w:r w:rsidRPr="007C5A2F">
          <w:delText>life</w:delText>
        </w:r>
      </w:del>
      <w:r w:rsidRPr="007C5A2F">
        <w:t xml:space="preserve">. Therefore, in order to </w:t>
      </w:r>
      <w:commentRangeStart w:id="203"/>
      <w:ins w:id="204" w:author="Proofed" w:date="2021-06-01T11:19:00Z">
        <w:r w:rsidRPr="005D6BE7">
          <w:t>utili</w:t>
        </w:r>
        <w:r w:rsidR="00A02F45">
          <w:t>s</w:t>
        </w:r>
        <w:r w:rsidRPr="005D6BE7">
          <w:t>e</w:t>
        </w:r>
        <w:commentRangeEnd w:id="203"/>
        <w:r w:rsidR="00A02F45">
          <w:rPr>
            <w:rStyle w:val="CommentReference"/>
          </w:rPr>
          <w:commentReference w:id="203"/>
        </w:r>
        <w:r w:rsidRPr="005D6BE7">
          <w:t xml:space="preserve"> BMS</w:t>
        </w:r>
      </w:ins>
      <w:del w:id="205" w:author="Proofed" w:date="2021-06-01T11:19:00Z">
        <w:r w:rsidRPr="007C5A2F">
          <w:delText>utilize BMSs</w:delText>
        </w:r>
      </w:del>
      <w:r w:rsidRPr="007C5A2F">
        <w:t xml:space="preserve"> without disturbing routine activities, </w:t>
      </w:r>
      <w:commentRangeStart w:id="206"/>
      <w:r w:rsidRPr="007C5A2F">
        <w:t xml:space="preserve">these systems must be able to acquire data in different scenarios </w:t>
      </w:r>
      <w:r w:rsidR="00422436" w:rsidRPr="007C5A2F">
        <w:fldChar w:fldCharType="begin"/>
      </w:r>
      <w:r w:rsidR="00422436" w:rsidRPr="007C5A2F">
        <w:instrText xml:space="preserve"> REF _Ref72488028 \r \h </w:instrText>
      </w:r>
      <w:r w:rsidR="00422436" w:rsidRPr="007C5A2F">
        <w:fldChar w:fldCharType="separate"/>
      </w:r>
      <w:r w:rsidR="00EA2C3F" w:rsidRPr="007C5A2F">
        <w:t>[1]</w:t>
      </w:r>
      <w:r w:rsidR="00422436" w:rsidRPr="007C5A2F">
        <w:fldChar w:fldCharType="end"/>
      </w:r>
      <w:ins w:id="207" w:author="Proofed" w:date="2021-06-01T11:19:00Z">
        <w:r w:rsidR="00EE1425">
          <w:t>. This means</w:t>
        </w:r>
      </w:ins>
      <w:r w:rsidRPr="007C5A2F">
        <w:t xml:space="preserve"> not </w:t>
      </w:r>
      <w:ins w:id="208" w:author="Proofed" w:date="2021-06-01T11:19:00Z">
        <w:r w:rsidR="00A02F45" w:rsidRPr="005D6BE7">
          <w:t>only</w:t>
        </w:r>
        <w:r w:rsidR="00EE1425">
          <w:t xml:space="preserve"> being</w:t>
        </w:r>
        <w:r w:rsidR="00A02F45" w:rsidRPr="005D6BE7">
          <w:t xml:space="preserve"> </w:t>
        </w:r>
      </w:ins>
      <w:r w:rsidRPr="007C5A2F">
        <w:t xml:space="preserve">limited </w:t>
      </w:r>
      <w:del w:id="209" w:author="Proofed" w:date="2021-06-01T11:19:00Z">
        <w:r w:rsidRPr="007C5A2F">
          <w:delText xml:space="preserve">only </w:delText>
        </w:r>
      </w:del>
      <w:r w:rsidRPr="007C5A2F">
        <w:t xml:space="preserve">to </w:t>
      </w:r>
      <w:ins w:id="210" w:author="Proofed" w:date="2021-06-01T11:19:00Z">
        <w:r w:rsidR="00EE1425">
          <w:t>situations that</w:t>
        </w:r>
        <w:r w:rsidRPr="005D6BE7">
          <w:t xml:space="preserve"> requir</w:t>
        </w:r>
        <w:r w:rsidR="00EE1425">
          <w:t>e</w:t>
        </w:r>
      </w:ins>
      <w:del w:id="211" w:author="Proofed" w:date="2021-06-01T11:19:00Z">
        <w:r w:rsidRPr="007C5A2F">
          <w:delText>the ones requiring</w:delText>
        </w:r>
      </w:del>
      <w:r w:rsidRPr="007C5A2F">
        <w:t xml:space="preserve"> the presence of patients </w:t>
      </w:r>
      <w:r w:rsidRPr="007C5A2F">
        <w:t>inside hospitals</w:t>
      </w:r>
      <w:del w:id="212" w:author="Proofed" w:date="2021-06-01T11:19:00Z">
        <w:r w:rsidRPr="007C5A2F">
          <w:delText>,</w:delText>
        </w:r>
      </w:del>
      <w:r w:rsidRPr="007C5A2F">
        <w:t xml:space="preserve"> but also outside them, reaching</w:t>
      </w:r>
      <w:ins w:id="213" w:author="Proofed" w:date="2021-06-01T11:19:00Z">
        <w:r w:rsidR="00A02F45">
          <w:t>,</w:t>
        </w:r>
      </w:ins>
      <w:r w:rsidRPr="007C5A2F">
        <w:t xml:space="preserve"> for example</w:t>
      </w:r>
      <w:ins w:id="214" w:author="Proofed" w:date="2021-06-01T11:19:00Z">
        <w:r w:rsidR="00A02F45">
          <w:t xml:space="preserve">, </w:t>
        </w:r>
        <w:commentRangeStart w:id="215"/>
        <w:r w:rsidRPr="005D6BE7">
          <w:t>industr</w:t>
        </w:r>
        <w:r w:rsidR="00EE1425">
          <w:t>y</w:t>
        </w:r>
      </w:ins>
      <w:del w:id="216" w:author="Proofed" w:date="2021-06-01T11:19:00Z">
        <w:r w:rsidRPr="007C5A2F">
          <w:delText xml:space="preserve"> industrial employees, mining</w:delText>
        </w:r>
      </w:del>
      <w:r w:rsidRPr="007C5A2F">
        <w:t xml:space="preserve"> workers</w:t>
      </w:r>
      <w:ins w:id="217" w:author="Proofed" w:date="2021-06-01T11:19:00Z">
        <w:r w:rsidR="00EE1425">
          <w:t>,</w:t>
        </w:r>
        <w:r w:rsidRPr="005D6BE7">
          <w:t xml:space="preserve"> min</w:t>
        </w:r>
        <w:r w:rsidR="00A02F45">
          <w:t>e</w:t>
        </w:r>
        <w:r w:rsidR="00EE1425">
          <w:t>rs</w:t>
        </w:r>
        <w:r w:rsidRPr="005D6BE7">
          <w:t xml:space="preserve"> </w:t>
        </w:r>
        <w:commentRangeEnd w:id="215"/>
        <w:r w:rsidR="00EE1425">
          <w:rPr>
            <w:rStyle w:val="CommentReference"/>
          </w:rPr>
          <w:commentReference w:id="215"/>
        </w:r>
      </w:ins>
      <w:del w:id="218" w:author="Proofed" w:date="2021-06-01T11:19:00Z">
        <w:r w:rsidRPr="007C5A2F">
          <w:delText xml:space="preserve"> </w:delText>
        </w:r>
      </w:del>
      <w:r w:rsidRPr="007C5A2F">
        <w:t xml:space="preserve">and </w:t>
      </w:r>
      <w:commentRangeStart w:id="219"/>
      <w:ins w:id="220" w:author="Proofed" w:date="2021-06-01T11:19:00Z">
        <w:r w:rsidRPr="005D6BE7">
          <w:t>sports</w:t>
        </w:r>
        <w:r w:rsidR="00EE1425">
          <w:t xml:space="preserve"> professionals</w:t>
        </w:r>
        <w:commentRangeEnd w:id="219"/>
        <w:r w:rsidR="00EE1425">
          <w:rPr>
            <w:rStyle w:val="CommentReference"/>
          </w:rPr>
          <w:commentReference w:id="219"/>
        </w:r>
      </w:ins>
      <w:del w:id="221" w:author="Proofed" w:date="2021-06-01T11:19:00Z">
        <w:r w:rsidRPr="007C5A2F">
          <w:delText>sportsmen</w:delText>
        </w:r>
      </w:del>
      <w:r w:rsidRPr="007C5A2F">
        <w:t xml:space="preserve"> in their working environments</w:t>
      </w:r>
      <w:del w:id="222" w:author="Proofed" w:date="2021-06-01T11:19:00Z">
        <w:r w:rsidRPr="007C5A2F">
          <w:delText>, and last but not least for defence and military forces</w:delText>
        </w:r>
      </w:del>
      <w:r w:rsidRPr="007C5A2F">
        <w:t xml:space="preserve"> as well as </w:t>
      </w:r>
      <w:ins w:id="223" w:author="Proofed" w:date="2021-06-01T11:19:00Z">
        <w:r w:rsidRPr="005D6BE7">
          <w:t xml:space="preserve">military </w:t>
        </w:r>
        <w:r w:rsidR="00EE1425">
          <w:t>personnel</w:t>
        </w:r>
        <w:r w:rsidRPr="005D6BE7">
          <w:t xml:space="preserve"> </w:t>
        </w:r>
        <w:r w:rsidR="00EE1425">
          <w:t xml:space="preserve">and individuals </w:t>
        </w:r>
      </w:ins>
      <w:r w:rsidRPr="007C5A2F">
        <w:t xml:space="preserve">in </w:t>
      </w:r>
      <w:ins w:id="224" w:author="Proofed" w:date="2021-06-01T11:19:00Z">
        <w:r w:rsidR="00EE1425">
          <w:t>their</w:t>
        </w:r>
      </w:ins>
      <w:del w:id="225" w:author="Proofed" w:date="2021-06-01T11:19:00Z">
        <w:r w:rsidRPr="007C5A2F">
          <w:delText>a</w:delText>
        </w:r>
      </w:del>
      <w:r w:rsidRPr="007C5A2F">
        <w:t xml:space="preserve"> home environment. </w:t>
      </w:r>
      <w:commentRangeEnd w:id="206"/>
      <w:r w:rsidR="00EE1425">
        <w:rPr>
          <w:rStyle w:val="CommentReference"/>
        </w:rPr>
        <w:commentReference w:id="206"/>
      </w:r>
      <w:r w:rsidRPr="007C5A2F">
        <w:t xml:space="preserve">Hence, the use of </w:t>
      </w:r>
      <w:ins w:id="226" w:author="Proofed" w:date="2021-06-01T11:19:00Z">
        <w:r w:rsidRPr="005D6BE7">
          <w:t xml:space="preserve">BMS </w:t>
        </w:r>
        <w:r w:rsidR="002E0DF9">
          <w:t>for</w:t>
        </w:r>
        <w:r w:rsidRPr="005D6BE7">
          <w:t xml:space="preserve"> today</w:t>
        </w:r>
        <w:r w:rsidR="002E0DF9">
          <w:t>’s</w:t>
        </w:r>
      </w:ins>
      <w:del w:id="227" w:author="Proofed" w:date="2021-06-01T11:19:00Z">
        <w:r w:rsidRPr="007C5A2F">
          <w:delText>BMSs in today</w:delText>
        </w:r>
      </w:del>
      <w:r w:rsidRPr="007C5A2F">
        <w:t xml:space="preserve"> lifestyle demands that devices belonging to these systems </w:t>
      </w:r>
      <w:del w:id="228" w:author="Proofed" w:date="2021-06-01T11:19:00Z">
        <w:r w:rsidRPr="007C5A2F">
          <w:delText xml:space="preserve">must </w:delText>
        </w:r>
      </w:del>
      <w:r w:rsidRPr="007C5A2F">
        <w:t>be compact, user friendly</w:t>
      </w:r>
      <w:ins w:id="229" w:author="Proofed" w:date="2021-06-01T11:19:00Z">
        <w:r w:rsidR="002E0DF9">
          <w:t xml:space="preserve"> and </w:t>
        </w:r>
        <w:r w:rsidRPr="005D6BE7">
          <w:t>comfort</w:t>
        </w:r>
        <w:r w:rsidR="002E0DF9">
          <w:t>able</w:t>
        </w:r>
        <w:r w:rsidRPr="005D6BE7">
          <w:t xml:space="preserve"> </w:t>
        </w:r>
        <w:r w:rsidR="002E0DF9">
          <w:t>for</w:t>
        </w:r>
      </w:ins>
      <w:del w:id="230" w:author="Proofed" w:date="2021-06-01T11:19:00Z">
        <w:r w:rsidRPr="007C5A2F">
          <w:delText>, allowing comfort to</w:delText>
        </w:r>
      </w:del>
      <w:r w:rsidRPr="007C5A2F">
        <w:t xml:space="preserve"> the wearer</w:t>
      </w:r>
      <w:ins w:id="231" w:author="Proofed" w:date="2021-06-01T11:19:00Z">
        <w:r w:rsidR="002E0DF9">
          <w:t>,</w:t>
        </w:r>
        <w:r w:rsidRPr="005D6BE7">
          <w:t xml:space="preserve"> </w:t>
        </w:r>
        <w:r w:rsidR="002E0DF9">
          <w:t>with</w:t>
        </w:r>
      </w:ins>
      <w:del w:id="232" w:author="Proofed" w:date="2021-06-01T11:19:00Z">
        <w:r w:rsidRPr="007C5A2F">
          <w:delText xml:space="preserve"> and providing</w:delText>
        </w:r>
      </w:del>
      <w:r w:rsidRPr="007C5A2F">
        <w:t xml:space="preserve"> adequate measurement accuracy even in a harsh or complex environment </w:t>
      </w:r>
      <w:r w:rsidRPr="007C5A2F">
        <w:fldChar w:fldCharType="begin"/>
      </w:r>
      <w:r w:rsidRPr="007C5A2F">
        <w:instrText xml:space="preserve"> REF _Ref49499485 \r \h  \* MERGEFORMAT </w:instrText>
      </w:r>
      <w:r w:rsidRPr="007C5A2F">
        <w:fldChar w:fldCharType="separate"/>
      </w:r>
      <w:r w:rsidR="00EA2C3F" w:rsidRPr="007C5A2F">
        <w:t>[1]</w:t>
      </w:r>
      <w:r w:rsidRPr="007C5A2F">
        <w:fldChar w:fldCharType="end"/>
      </w:r>
      <w:ins w:id="233" w:author="Proofed" w:date="2021-06-01T11:19:00Z">
        <w:r w:rsidRPr="005D6BE7">
          <w:t>,</w:t>
        </w:r>
        <w:r w:rsidR="002E0DF9">
          <w:t xml:space="preserve"> </w:t>
        </w:r>
      </w:ins>
      <w:del w:id="234" w:author="Proofed" w:date="2021-06-01T11:19:00Z">
        <w:r w:rsidRPr="007C5A2F">
          <w:delText>,</w:delText>
        </w:r>
      </w:del>
      <w:r w:rsidRPr="007C5A2F">
        <w:fldChar w:fldCharType="begin"/>
      </w:r>
      <w:r w:rsidRPr="007C5A2F">
        <w:instrText xml:space="preserve"> REF _Ref47889245 \r \h  \* MERGEFORMAT </w:instrText>
      </w:r>
      <w:r w:rsidRPr="007C5A2F">
        <w:fldChar w:fldCharType="separate"/>
      </w:r>
      <w:r w:rsidR="00EA2C3F" w:rsidRPr="007C5A2F">
        <w:t>[3]</w:t>
      </w:r>
      <w:r w:rsidRPr="007C5A2F">
        <w:fldChar w:fldCharType="end"/>
      </w:r>
      <w:r w:rsidRPr="007C5A2F">
        <w:t xml:space="preserve">. </w:t>
      </w:r>
      <w:ins w:id="235" w:author="Proofed" w:date="2021-06-01T11:19:00Z">
        <w:r w:rsidR="0061672A">
          <w:t>As a result</w:t>
        </w:r>
      </w:ins>
      <w:del w:id="236" w:author="Proofed" w:date="2021-06-01T11:19:00Z">
        <w:r w:rsidRPr="007C5A2F">
          <w:delText>Aware</w:delText>
        </w:r>
      </w:del>
      <w:r w:rsidRPr="007C5A2F">
        <w:t xml:space="preserve"> of these emerging requirements, recent research activities have been directed </w:t>
      </w:r>
      <w:ins w:id="237" w:author="Proofed" w:date="2021-06-01T11:19:00Z">
        <w:r w:rsidRPr="005D6BE7">
          <w:t>to</w:t>
        </w:r>
        <w:r w:rsidR="002E0DF9">
          <w:t>wards</w:t>
        </w:r>
        <w:r w:rsidRPr="005D6BE7">
          <w:t xml:space="preserve"> improv</w:t>
        </w:r>
        <w:r w:rsidR="002E0DF9">
          <w:t>ing</w:t>
        </w:r>
        <w:r w:rsidRPr="005D6BE7">
          <w:t xml:space="preserve"> BMS</w:t>
        </w:r>
      </w:ins>
      <w:del w:id="238" w:author="Proofed" w:date="2021-06-01T11:19:00Z">
        <w:r w:rsidRPr="007C5A2F">
          <w:delText>to improve these BMSs</w:delText>
        </w:r>
      </w:del>
      <w:r w:rsidRPr="007C5A2F">
        <w:t xml:space="preserve"> by using</w:t>
      </w:r>
      <w:ins w:id="239" w:author="Proofed" w:date="2021-06-01T11:19:00Z">
        <w:r w:rsidR="002E0DF9">
          <w:t xml:space="preserve"> the</w:t>
        </w:r>
      </w:ins>
      <w:r w:rsidRPr="007C5A2F">
        <w:t xml:space="preserve"> Internet of Things (IoT) </w:t>
      </w:r>
      <w:r w:rsidR="00422436" w:rsidRPr="007C5A2F">
        <w:fldChar w:fldCharType="begin"/>
      </w:r>
      <w:r w:rsidR="00422436" w:rsidRPr="007C5A2F">
        <w:instrText xml:space="preserve"> REF _Ref72488056 \r \h </w:instrText>
      </w:r>
      <w:r w:rsidR="00422436" w:rsidRPr="007C5A2F">
        <w:fldChar w:fldCharType="separate"/>
      </w:r>
      <w:r w:rsidR="00EA2C3F" w:rsidRPr="007C5A2F">
        <w:t>[4]</w:t>
      </w:r>
      <w:r w:rsidR="00422436" w:rsidRPr="007C5A2F">
        <w:fldChar w:fldCharType="end"/>
      </w:r>
      <w:r w:rsidRPr="007C5A2F">
        <w:t>-</w:t>
      </w:r>
      <w:r w:rsidRPr="007C5A2F">
        <w:fldChar w:fldCharType="begin"/>
      </w:r>
      <w:r w:rsidRPr="007C5A2F">
        <w:instrText xml:space="preserve"> REF _Ref47892458 \r \h  \* MERGEFORMAT </w:instrText>
      </w:r>
      <w:r w:rsidRPr="007C5A2F">
        <w:fldChar w:fldCharType="separate"/>
      </w:r>
      <w:r w:rsidR="00EA2C3F" w:rsidRPr="007C5A2F">
        <w:t>[8]</w:t>
      </w:r>
      <w:r w:rsidRPr="007C5A2F">
        <w:fldChar w:fldCharType="end"/>
      </w:r>
      <w:r w:rsidRPr="007C5A2F">
        <w:t xml:space="preserve"> and by creating </w:t>
      </w:r>
      <w:ins w:id="240" w:author="Proofed" w:date="2021-06-01T11:19:00Z">
        <w:r w:rsidR="002E0DF9">
          <w:t>a</w:t>
        </w:r>
      </w:ins>
      <w:del w:id="241" w:author="Proofed" w:date="2021-06-01T11:19:00Z">
        <w:r w:rsidRPr="007C5A2F">
          <w:delText>the</w:delText>
        </w:r>
      </w:del>
      <w:r w:rsidRPr="007C5A2F">
        <w:t xml:space="preserve"> new paradigm</w:t>
      </w:r>
      <w:ins w:id="242" w:author="Proofed" w:date="2021-06-01T11:19:00Z">
        <w:r w:rsidR="002E0DF9">
          <w:t>,</w:t>
        </w:r>
        <w:r w:rsidRPr="005D6BE7">
          <w:t xml:space="preserve"> </w:t>
        </w:r>
        <w:r w:rsidR="002E0DF9">
          <w:t>the</w:t>
        </w:r>
      </w:ins>
      <w:del w:id="243" w:author="Proofed" w:date="2021-06-01T11:19:00Z">
        <w:r w:rsidRPr="007C5A2F">
          <w:delText xml:space="preserve"> of</w:delText>
        </w:r>
      </w:del>
      <w:r w:rsidRPr="007C5A2F">
        <w:t xml:space="preserve"> Internet of Medical Things (IoMT) </w:t>
      </w:r>
      <w:r w:rsidRPr="007C5A2F">
        <w:fldChar w:fldCharType="begin"/>
      </w:r>
      <w:r w:rsidRPr="007C5A2F">
        <w:instrText xml:space="preserve"> REF _Ref49499485 \r \h  \* MERGEFORMAT </w:instrText>
      </w:r>
      <w:r w:rsidRPr="007C5A2F">
        <w:fldChar w:fldCharType="separate"/>
      </w:r>
      <w:r w:rsidR="00EA2C3F" w:rsidRPr="007C5A2F">
        <w:t>[1]</w:t>
      </w:r>
      <w:r w:rsidRPr="007C5A2F">
        <w:fldChar w:fldCharType="end"/>
      </w:r>
      <w:ins w:id="244" w:author="Proofed" w:date="2021-06-01T11:19:00Z">
        <w:r w:rsidRPr="005D6BE7">
          <w:t>,</w:t>
        </w:r>
        <w:r w:rsidR="002E0DF9">
          <w:t xml:space="preserve"> </w:t>
        </w:r>
      </w:ins>
      <w:del w:id="245" w:author="Proofed" w:date="2021-06-01T11:19:00Z">
        <w:r w:rsidRPr="007C5A2F">
          <w:delText>,</w:delText>
        </w:r>
      </w:del>
      <w:r w:rsidRPr="007C5A2F">
        <w:fldChar w:fldCharType="begin"/>
      </w:r>
      <w:r w:rsidRPr="007C5A2F">
        <w:instrText xml:space="preserve"> REF _Ref47892824 \r \h  \* MERGEFORMAT </w:instrText>
      </w:r>
      <w:r w:rsidRPr="007C5A2F">
        <w:fldChar w:fldCharType="separate"/>
      </w:r>
      <w:r w:rsidR="00EA2C3F" w:rsidRPr="007C5A2F">
        <w:t>[9]</w:t>
      </w:r>
      <w:r w:rsidRPr="007C5A2F">
        <w:fldChar w:fldCharType="end"/>
      </w:r>
      <w:r w:rsidRPr="007C5A2F">
        <w:t xml:space="preserve">. These IoMT solutions are mainly based on wearable and implantable biomedical measurement devices </w:t>
      </w:r>
      <w:r w:rsidRPr="007C5A2F">
        <w:fldChar w:fldCharType="begin"/>
      </w:r>
      <w:r w:rsidRPr="007C5A2F">
        <w:instrText xml:space="preserve"> REF _Ref46943773 \r \h  \* MERGEFORMAT </w:instrText>
      </w:r>
      <w:r w:rsidRPr="007C5A2F">
        <w:fldChar w:fldCharType="separate"/>
      </w:r>
      <w:r w:rsidR="00EA2C3F" w:rsidRPr="007C5A2F">
        <w:t>[12]</w:t>
      </w:r>
      <w:r w:rsidRPr="007C5A2F">
        <w:fldChar w:fldCharType="end"/>
      </w:r>
      <w:r w:rsidRPr="007C5A2F">
        <w:t xml:space="preserve"> </w:t>
      </w:r>
      <w:del w:id="246" w:author="Proofed" w:date="2021-06-01T11:19:00Z">
        <w:r w:rsidRPr="007C5A2F">
          <w:delText xml:space="preserve">by </w:delText>
        </w:r>
      </w:del>
      <w:r w:rsidRPr="007C5A2F">
        <w:t>using different sensors</w:t>
      </w:r>
      <w:ins w:id="247" w:author="Proofed" w:date="2021-06-01T11:19:00Z">
        <w:r w:rsidR="00B11682">
          <w:t>,</w:t>
        </w:r>
      </w:ins>
      <w:r w:rsidRPr="007C5A2F">
        <w:t xml:space="preserve"> such as tactile </w:t>
      </w:r>
      <w:r w:rsidRPr="007C5A2F">
        <w:fldChar w:fldCharType="begin"/>
      </w:r>
      <w:r w:rsidRPr="007C5A2F">
        <w:instrText xml:space="preserve"> REF _Ref46943027 \r \h  \* MERGEFORMAT </w:instrText>
      </w:r>
      <w:r w:rsidRPr="007C5A2F">
        <w:fldChar w:fldCharType="separate"/>
      </w:r>
      <w:r w:rsidR="00EA2C3F" w:rsidRPr="007C5A2F">
        <w:t>[13]</w:t>
      </w:r>
      <w:r w:rsidRPr="007C5A2F">
        <w:fldChar w:fldCharType="end"/>
      </w:r>
      <w:r w:rsidRPr="007C5A2F">
        <w:t xml:space="preserve">, silicon </w:t>
      </w:r>
      <w:r w:rsidRPr="007C5A2F">
        <w:fldChar w:fldCharType="begin"/>
      </w:r>
      <w:r w:rsidRPr="007C5A2F">
        <w:instrText xml:space="preserve"> REF _Ref46943045 \r \h  \* MERGEFORMAT </w:instrText>
      </w:r>
      <w:r w:rsidRPr="007C5A2F">
        <w:fldChar w:fldCharType="separate"/>
      </w:r>
      <w:r w:rsidR="00EA2C3F" w:rsidRPr="007C5A2F">
        <w:t>[14]</w:t>
      </w:r>
      <w:r w:rsidRPr="007C5A2F">
        <w:fldChar w:fldCharType="end"/>
      </w:r>
      <w:r w:rsidRPr="007C5A2F">
        <w:t xml:space="preserve">, polymer </w:t>
      </w:r>
      <w:r w:rsidRPr="007C5A2F">
        <w:fldChar w:fldCharType="begin"/>
      </w:r>
      <w:r w:rsidRPr="007C5A2F">
        <w:instrText xml:space="preserve"> REF _Ref46940574 \r \h  \* MERGEFORMAT </w:instrText>
      </w:r>
      <w:r w:rsidRPr="007C5A2F">
        <w:fldChar w:fldCharType="separate"/>
      </w:r>
      <w:r w:rsidR="00EA2C3F" w:rsidRPr="007C5A2F">
        <w:t>[15]</w:t>
      </w:r>
      <w:r w:rsidRPr="007C5A2F">
        <w:fldChar w:fldCharType="end"/>
      </w:r>
      <w:del w:id="248" w:author="Proofed" w:date="2021-06-01T11:19:00Z">
        <w:r w:rsidRPr="007C5A2F">
          <w:delText>,</w:delText>
        </w:r>
      </w:del>
      <w:r w:rsidRPr="007C5A2F">
        <w:t xml:space="preserve"> and optical-based sensors </w:t>
      </w:r>
      <w:r w:rsidRPr="007C5A2F">
        <w:fldChar w:fldCharType="begin"/>
      </w:r>
      <w:r w:rsidRPr="007C5A2F">
        <w:instrText xml:space="preserve"> REF _Ref46942881 \r \h  \* MERGEFORMAT </w:instrText>
      </w:r>
      <w:r w:rsidRPr="007C5A2F">
        <w:fldChar w:fldCharType="separate"/>
      </w:r>
      <w:r w:rsidR="00EA2C3F" w:rsidRPr="007C5A2F">
        <w:t>[16]</w:t>
      </w:r>
      <w:r w:rsidRPr="007C5A2F">
        <w:fldChar w:fldCharType="end"/>
      </w:r>
      <w:r w:rsidRPr="007C5A2F">
        <w:t xml:space="preserve">, </w:t>
      </w:r>
      <w:r w:rsidRPr="007C5A2F">
        <w:fldChar w:fldCharType="begin"/>
      </w:r>
      <w:r w:rsidRPr="007C5A2F">
        <w:instrText xml:space="preserve"> REF _Ref46942896 \r \h  \* MERGEFORMAT </w:instrText>
      </w:r>
      <w:r w:rsidRPr="007C5A2F">
        <w:fldChar w:fldCharType="separate"/>
      </w:r>
      <w:r w:rsidR="00EA2C3F" w:rsidRPr="007C5A2F">
        <w:t>[17]</w:t>
      </w:r>
      <w:r w:rsidRPr="007C5A2F">
        <w:fldChar w:fldCharType="end"/>
      </w:r>
      <w:del w:id="249" w:author="Proofed" w:date="2021-06-01T11:19:00Z">
        <w:r w:rsidRPr="007C5A2F">
          <w:delText>,</w:delText>
        </w:r>
      </w:del>
      <w:r w:rsidRPr="007C5A2F">
        <w:t xml:space="preserve"> or sensors already integrated </w:t>
      </w:r>
      <w:ins w:id="250" w:author="Proofed" w:date="2021-06-01T11:19:00Z">
        <w:r w:rsidRPr="005D6BE7">
          <w:t>in</w:t>
        </w:r>
        <w:r w:rsidR="002E0DF9">
          <w:t>to</w:t>
        </w:r>
        <w:r w:rsidRPr="005D6BE7">
          <w:t xml:space="preserve"> common</w:t>
        </w:r>
        <w:r w:rsidR="002E0DF9">
          <w:t>ly</w:t>
        </w:r>
      </w:ins>
      <w:del w:id="251" w:author="Proofed" w:date="2021-06-01T11:19:00Z">
        <w:r w:rsidRPr="007C5A2F">
          <w:delText>in common</w:delText>
        </w:r>
      </w:del>
      <w:r w:rsidRPr="007C5A2F">
        <w:t xml:space="preserve"> used devices</w:t>
      </w:r>
      <w:ins w:id="252" w:author="Proofed" w:date="2021-06-01T11:19:00Z">
        <w:r w:rsidR="00B11682">
          <w:t>,</w:t>
        </w:r>
      </w:ins>
      <w:r w:rsidRPr="007C5A2F">
        <w:t xml:space="preserve"> such as smartphones </w:t>
      </w:r>
      <w:r w:rsidRPr="007C5A2F">
        <w:fldChar w:fldCharType="begin"/>
      </w:r>
      <w:r w:rsidRPr="007C5A2F">
        <w:instrText xml:space="preserve"> REF _Ref47889245 \r \h  \* MERGEFORMAT </w:instrText>
      </w:r>
      <w:r w:rsidRPr="007C5A2F">
        <w:fldChar w:fldCharType="separate"/>
      </w:r>
      <w:r w:rsidR="00EA2C3F" w:rsidRPr="007C5A2F">
        <w:t>[3]</w:t>
      </w:r>
      <w:r w:rsidRPr="007C5A2F">
        <w:fldChar w:fldCharType="end"/>
      </w:r>
      <w:ins w:id="253" w:author="Proofed" w:date="2021-06-01T11:19:00Z">
        <w:r w:rsidRPr="005D6BE7">
          <w:t>,</w:t>
        </w:r>
        <w:r w:rsidR="002E0DF9">
          <w:t xml:space="preserve"> </w:t>
        </w:r>
      </w:ins>
      <w:del w:id="254" w:author="Proofed" w:date="2021-06-01T11:19:00Z">
        <w:r w:rsidRPr="007C5A2F">
          <w:delText>,</w:delText>
        </w:r>
      </w:del>
      <w:r w:rsidRPr="007C5A2F">
        <w:fldChar w:fldCharType="begin"/>
      </w:r>
      <w:r w:rsidRPr="007C5A2F">
        <w:instrText xml:space="preserve"> REF _Ref47893273 \r \h  \* MERGEFORMAT </w:instrText>
      </w:r>
      <w:r w:rsidRPr="007C5A2F">
        <w:fldChar w:fldCharType="separate"/>
      </w:r>
      <w:r w:rsidR="00EA2C3F" w:rsidRPr="007C5A2F">
        <w:t>[18]</w:t>
      </w:r>
      <w:r w:rsidRPr="007C5A2F">
        <w:fldChar w:fldCharType="end"/>
      </w:r>
      <w:r w:rsidRPr="007C5A2F">
        <w:t>-</w:t>
      </w:r>
      <w:r w:rsidRPr="007C5A2F">
        <w:fldChar w:fldCharType="begin"/>
      </w:r>
      <w:r w:rsidRPr="007C5A2F">
        <w:instrText xml:space="preserve"> REF _Ref47893278 \r \h  \* MERGEFORMAT </w:instrText>
      </w:r>
      <w:r w:rsidRPr="007C5A2F">
        <w:fldChar w:fldCharType="separate"/>
      </w:r>
      <w:r w:rsidR="00EA2C3F" w:rsidRPr="007C5A2F">
        <w:t>[23]</w:t>
      </w:r>
      <w:r w:rsidRPr="007C5A2F">
        <w:fldChar w:fldCharType="end"/>
      </w:r>
      <w:r w:rsidRPr="007C5A2F">
        <w:t>.</w:t>
      </w:r>
    </w:p>
    <w:p w14:paraId="74B084A4" w14:textId="77777777" w:rsidR="00EC3041" w:rsidRPr="007C5A2F" w:rsidRDefault="00EC3041" w:rsidP="00EC3041">
      <w:r w:rsidRPr="007C5A2F">
        <w:rPr>
          <w:rFonts w:ascii="Times New Roman" w:hAnsi="Times New Roman"/>
          <w:noProof/>
          <w:spacing w:val="-6"/>
          <w:szCs w:val="20"/>
          <w:lang w:eastAsia="en-GB"/>
        </w:rPr>
        <w:lastRenderedPageBreak/>
        <mc:AlternateContent>
          <mc:Choice Requires="wps">
            <w:drawing>
              <wp:anchor distT="45720" distB="45720" distL="114300" distR="114300" simplePos="0" relativeHeight="251661312" behindDoc="1" locked="0" layoutInCell="1" allowOverlap="1" wp14:anchorId="4AA2FCD5" wp14:editId="69CA54F6">
                <wp:simplePos x="0" y="0"/>
                <wp:positionH relativeFrom="margin">
                  <wp:posOffset>33020</wp:posOffset>
                </wp:positionH>
                <wp:positionV relativeFrom="paragraph">
                  <wp:posOffset>1270</wp:posOffset>
                </wp:positionV>
                <wp:extent cx="3039745" cy="4518025"/>
                <wp:effectExtent l="0" t="0" r="8255" b="0"/>
                <wp:wrapTight wrapText="bothSides">
                  <wp:wrapPolygon edited="0">
                    <wp:start x="0" y="0"/>
                    <wp:lineTo x="0" y="21494"/>
                    <wp:lineTo x="21523" y="21494"/>
                    <wp:lineTo x="21523" y="0"/>
                    <wp:lineTo x="0" y="0"/>
                  </wp:wrapPolygon>
                </wp:wrapTight>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4518025"/>
                        </a:xfrm>
                        <a:prstGeom prst="rect">
                          <a:avLst/>
                        </a:prstGeom>
                        <a:solidFill>
                          <a:srgbClr val="FFFFFF"/>
                        </a:solidFill>
                        <a:ln w="9525">
                          <a:noFill/>
                          <a:miter lim="800000"/>
                          <a:headEnd/>
                          <a:tailEnd/>
                        </a:ln>
                      </wps:spPr>
                      <wps:txbx>
                        <w:txbxContent>
                          <w:tbl>
                            <w:tblPr>
                              <w:tblW w:w="4956" w:type="dxa"/>
                              <w:tblInd w:w="-284" w:type="dxa"/>
                              <w:tblLook w:val="04A0" w:firstRow="1" w:lastRow="0" w:firstColumn="1" w:lastColumn="0" w:noHBand="0" w:noVBand="1"/>
                            </w:tblPr>
                            <w:tblGrid>
                              <w:gridCol w:w="5016"/>
                            </w:tblGrid>
                            <w:tr w:rsidR="00F564DD" w14:paraId="61B790C9" w14:textId="77777777" w:rsidTr="00EC3041">
                              <w:tc>
                                <w:tcPr>
                                  <w:tcW w:w="4956" w:type="dxa"/>
                                </w:tcPr>
                                <w:p w14:paraId="60BD8581" w14:textId="77777777" w:rsidR="00F564DD" w:rsidRDefault="00F564DD" w:rsidP="00EC3041">
                                  <w:pPr>
                                    <w:ind w:firstLine="0"/>
                                    <w:jc w:val="center"/>
                                    <w:rPr>
                                      <w:rFonts w:ascii="Times New Roman" w:hAnsi="Times New Roman"/>
                                      <w:szCs w:val="20"/>
                                    </w:rPr>
                                  </w:pPr>
                                  <w:r w:rsidRPr="009F666C">
                                    <w:rPr>
                                      <w:rFonts w:ascii="Times New Roman" w:hAnsi="Times New Roman"/>
                                      <w:noProof/>
                                      <w:szCs w:val="20"/>
                                      <w:lang w:eastAsia="en-GB"/>
                                    </w:rPr>
                                    <w:drawing>
                                      <wp:inline distT="0" distB="0" distL="0" distR="0" wp14:anchorId="7846B75F" wp14:editId="4BF5C0C8">
                                        <wp:extent cx="2644588" cy="2249829"/>
                                        <wp:effectExtent l="0" t="0" r="3810" b="0"/>
                                        <wp:docPr id="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ifferent-types-of-wearable-technology.png"/>
                                                <pic:cNvPicPr/>
                                              </pic:nvPicPr>
                                              <pic:blipFill rotWithShape="1">
                                                <a:blip r:embed="rId16">
                                                  <a:extLst>
                                                    <a:ext uri="{28A0092B-C50C-407E-A947-70E740481C1C}">
                                                      <a14:useLocalDpi xmlns:a14="http://schemas.microsoft.com/office/drawing/2010/main" val="0"/>
                                                    </a:ext>
                                                  </a:extLst>
                                                </a:blip>
                                                <a:srcRect t="4251" b="4536"/>
                                                <a:stretch/>
                                              </pic:blipFill>
                                              <pic:spPr bwMode="auto">
                                                <a:xfrm>
                                                  <a:off x="0" y="0"/>
                                                  <a:ext cx="2747927" cy="2337742"/>
                                                </a:xfrm>
                                                <a:prstGeom prst="rect">
                                                  <a:avLst/>
                                                </a:prstGeom>
                                                <a:ln>
                                                  <a:noFill/>
                                                </a:ln>
                                                <a:extLst>
                                                  <a:ext uri="{53640926-AAD7-44D8-BBD7-CCE9431645EC}">
                                                    <a14:shadowObscured xmlns:a14="http://schemas.microsoft.com/office/drawing/2010/main"/>
                                                  </a:ext>
                                                </a:extLst>
                                              </pic:spPr>
                                            </pic:pic>
                                          </a:graphicData>
                                        </a:graphic>
                                      </wp:inline>
                                    </w:drawing>
                                  </w:r>
                                </w:p>
                              </w:tc>
                            </w:tr>
                            <w:tr w:rsidR="00F564DD" w14:paraId="0A320447" w14:textId="77777777" w:rsidTr="00EC3041">
                              <w:tc>
                                <w:tcPr>
                                  <w:tcW w:w="4956" w:type="dxa"/>
                                </w:tcPr>
                                <w:p w14:paraId="5A3A5093" w14:textId="77777777" w:rsidR="00F564DD" w:rsidRDefault="00F564DD" w:rsidP="00EC3041">
                                  <w:pPr>
                                    <w:jc w:val="center"/>
                                    <w:rPr>
                                      <w:rFonts w:ascii="Times New Roman" w:hAnsi="Times New Roman"/>
                                      <w:szCs w:val="20"/>
                                    </w:rPr>
                                  </w:pPr>
                                  <w:r w:rsidRPr="00EA3F1D">
                                    <w:rPr>
                                      <w:rFonts w:ascii="Times New Roman" w:hAnsi="Times New Roman"/>
                                      <w:sz w:val="16"/>
                                      <w:szCs w:val="20"/>
                                    </w:rPr>
                                    <w:t>(a)</w:t>
                                  </w:r>
                                </w:p>
                              </w:tc>
                            </w:tr>
                            <w:tr w:rsidR="00F564DD" w14:paraId="5344CCC8" w14:textId="77777777" w:rsidTr="00EC3041">
                              <w:tc>
                                <w:tcPr>
                                  <w:tcW w:w="4956" w:type="dxa"/>
                                </w:tcPr>
                                <w:p w14:paraId="3BDAC859" w14:textId="77777777" w:rsidR="00F564DD" w:rsidRDefault="00F564DD" w:rsidP="00EC3041">
                                  <w:pPr>
                                    <w:ind w:firstLine="0"/>
                                    <w:jc w:val="center"/>
                                    <w:rPr>
                                      <w:rFonts w:ascii="Times New Roman" w:hAnsi="Times New Roman"/>
                                      <w:szCs w:val="20"/>
                                    </w:rPr>
                                  </w:pPr>
                                  <w:r>
                                    <w:rPr>
                                      <w:noProof/>
                                      <w:lang w:eastAsia="en-GB"/>
                                    </w:rPr>
                                    <w:drawing>
                                      <wp:inline distT="0" distB="0" distL="0" distR="0" wp14:anchorId="2DF18981" wp14:editId="2634F354">
                                        <wp:extent cx="3042071" cy="1510553"/>
                                        <wp:effectExtent l="0" t="0" r="6350" b="0"/>
                                        <wp:docPr id="16" name="Picture 5" descr="Drawing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99"/>
                                                <pic:cNvPicPr>
                                                  <a:picLocks noChangeAspect="1" noChangeArrowheads="1"/>
                                                </pic:cNvPicPr>
                                              </pic:nvPicPr>
                                              <pic:blipFill rotWithShape="1">
                                                <a:blip r:embed="rId17">
                                                  <a:extLst>
                                                    <a:ext uri="{28A0092B-C50C-407E-A947-70E740481C1C}">
                                                      <a14:useLocalDpi xmlns:a14="http://schemas.microsoft.com/office/drawing/2010/main" val="0"/>
                                                    </a:ext>
                                                  </a:extLst>
                                                </a:blip>
                                                <a:srcRect l="2623" t="19672" r="2298" b="19977"/>
                                                <a:stretch/>
                                              </pic:blipFill>
                                              <pic:spPr bwMode="auto">
                                                <a:xfrm>
                                                  <a:off x="0" y="0"/>
                                                  <a:ext cx="3056620" cy="15177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64DD" w14:paraId="357FE40A" w14:textId="77777777" w:rsidTr="00EC3041">
                              <w:tc>
                                <w:tcPr>
                                  <w:tcW w:w="4956" w:type="dxa"/>
                                </w:tcPr>
                                <w:p w14:paraId="1170F551" w14:textId="77777777" w:rsidR="00F564DD" w:rsidRDefault="00F564DD" w:rsidP="00EC3041">
                                  <w:pPr>
                                    <w:jc w:val="center"/>
                                    <w:rPr>
                                      <w:rFonts w:ascii="Times New Roman" w:hAnsi="Times New Roman"/>
                                      <w:szCs w:val="20"/>
                                    </w:rPr>
                                  </w:pPr>
                                  <w:r w:rsidRPr="00EA3F1D">
                                    <w:rPr>
                                      <w:rFonts w:ascii="Times New Roman" w:hAnsi="Times New Roman"/>
                                      <w:sz w:val="16"/>
                                      <w:szCs w:val="20"/>
                                    </w:rPr>
                                    <w:t>(b)</w:t>
                                  </w:r>
                                </w:p>
                              </w:tc>
                            </w:tr>
                          </w:tbl>
                          <w:p w14:paraId="065C35A5" w14:textId="7CF8329E" w:rsidR="00F564DD" w:rsidRPr="009F666C" w:rsidRDefault="00F564DD" w:rsidP="00EC3041">
                            <w:pPr>
                              <w:rPr>
                                <w:lang w:val="en-US"/>
                              </w:rPr>
                            </w:pPr>
                            <w:r>
                              <w:rPr>
                                <w:lang w:val="en-US"/>
                              </w:rPr>
                              <w:t>Figure</w:t>
                            </w:r>
                            <w:r w:rsidRPr="00724F00">
                              <w:rPr>
                                <w:lang w:val="en-US"/>
                              </w:rPr>
                              <w:t xml:space="preserve">. 1. Smart </w:t>
                            </w:r>
                            <w:r>
                              <w:rPr>
                                <w:lang w:val="en-US"/>
                              </w:rPr>
                              <w:t xml:space="preserve">biomedical measurement </w:t>
                            </w:r>
                            <w:r w:rsidRPr="00724F00">
                              <w:rPr>
                                <w:lang w:val="en-US"/>
                              </w:rPr>
                              <w:t>devices</w:t>
                            </w:r>
                            <w:ins w:id="255" w:author="Proofed" w:date="2021-06-01T11:19:00Z">
                              <w:r w:rsidR="002E0DF9">
                                <w:rPr>
                                  <w:lang w:val="en-US"/>
                                </w:rPr>
                                <w:t>:</w:t>
                              </w:r>
                            </w:ins>
                            <w:del w:id="256" w:author="Proofed" w:date="2021-06-01T11:19:00Z">
                              <w:r>
                                <w:rPr>
                                  <w:lang w:val="en-US"/>
                                </w:rPr>
                                <w:delText>,</w:delText>
                              </w:r>
                            </w:del>
                            <w:r>
                              <w:rPr>
                                <w:lang w:val="en-US"/>
                              </w:rPr>
                              <w:t xml:space="preserve"> (a) smart wearable measurement devices</w:t>
                            </w:r>
                            <w:r w:rsidRPr="005F1A52">
                              <w:t xml:space="preserve"> </w:t>
                            </w:r>
                            <w:r>
                              <w:fldChar w:fldCharType="begin"/>
                            </w:r>
                            <w:r w:rsidRPr="00724F00">
                              <w:rPr>
                                <w:lang w:val="en-US"/>
                              </w:rPr>
                              <w:instrText xml:space="preserve"> REF _Ref47030694 \r \h </w:instrText>
                            </w:r>
                            <w:r>
                              <w:fldChar w:fldCharType="separate"/>
                            </w:r>
                            <w:r w:rsidR="00EA2C3F">
                              <w:rPr>
                                <w:lang w:val="en-US"/>
                              </w:rPr>
                              <w:t>[24]</w:t>
                            </w:r>
                            <w:r>
                              <w:fldChar w:fldCharType="end"/>
                            </w:r>
                            <w:r>
                              <w:t>,</w:t>
                            </w:r>
                            <w:r>
                              <w:rPr>
                                <w:lang w:val="en-US"/>
                              </w:rPr>
                              <w:t xml:space="preserve"> (b) smart implantable measurement devices</w:t>
                            </w:r>
                            <w:r w:rsidRPr="00724F00">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A2FCD5" id="_x0000_t202" coordsize="21600,21600" o:spt="202" path="m,l,21600r21600,l21600,xe">
                <v:stroke joinstyle="miter"/>
                <v:path gradientshapeok="t" o:connecttype="rect"/>
              </v:shapetype>
              <v:shape id="Casella di testo 2" o:spid="_x0000_s1027" type="#_x0000_t202" style="position:absolute;left:0;text-align:left;margin-left:2.6pt;margin-top:.1pt;width:239.35pt;height:355.7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" stroked="f">
                <v:textbox>
                  <w:txbxContent>
                    <w:tbl>
                      <w:tblPr>
                        <w:tblW w:w="4956" w:type="dxa"/>
                        <w:tblInd w:w="-284" w:type="dxa"/>
                        <w:tblLook w:val="04A0" w:firstRow="1" w:lastRow="0" w:firstColumn="1" w:lastColumn="0" w:noHBand="0" w:noVBand="1"/>
                      </w:tblPr>
                      <w:tblGrid>
                        <w:gridCol w:w="5016"/>
                      </w:tblGrid>
                      <w:tr w:rsidR="00F564DD" w14:paraId="61B790C9" w14:textId="77777777" w:rsidTr="00EC3041">
                        <w:tc>
                          <w:tcPr>
                            <w:tcW w:w="4956" w:type="dxa"/>
                          </w:tcPr>
                          <w:p w14:paraId="60BD8581" w14:textId="77777777" w:rsidR="00F564DD" w:rsidRDefault="00F564DD" w:rsidP="00EC3041">
                            <w:pPr>
                              <w:ind w:firstLine="0"/>
                              <w:jc w:val="center"/>
                              <w:rPr>
                                <w:rFonts w:ascii="Times New Roman" w:hAnsi="Times New Roman"/>
                                <w:szCs w:val="20"/>
                              </w:rPr>
                            </w:pPr>
                            <w:r w:rsidRPr="009F666C">
                              <w:rPr>
                                <w:rFonts w:ascii="Times New Roman" w:hAnsi="Times New Roman"/>
                                <w:noProof/>
                                <w:szCs w:val="20"/>
                                <w:lang w:eastAsia="en-GB"/>
                              </w:rPr>
                              <w:drawing>
                                <wp:inline distT="0" distB="0" distL="0" distR="0" wp14:anchorId="7846B75F" wp14:editId="4BF5C0C8">
                                  <wp:extent cx="2644588" cy="2249829"/>
                                  <wp:effectExtent l="0" t="0" r="3810" b="0"/>
                                  <wp:docPr id="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ifferent-types-of-wearable-technology.png"/>
                                          <pic:cNvPicPr/>
                                        </pic:nvPicPr>
                                        <pic:blipFill rotWithShape="1">
                                          <a:blip r:embed="rId16">
                                            <a:extLst>
                                              <a:ext uri="{28A0092B-C50C-407E-A947-70E740481C1C}">
                                                <a14:useLocalDpi xmlns:a14="http://schemas.microsoft.com/office/drawing/2010/main" val="0"/>
                                              </a:ext>
                                            </a:extLst>
                                          </a:blip>
                                          <a:srcRect t="4251" b="4536"/>
                                          <a:stretch/>
                                        </pic:blipFill>
                                        <pic:spPr bwMode="auto">
                                          <a:xfrm>
                                            <a:off x="0" y="0"/>
                                            <a:ext cx="2747927" cy="2337742"/>
                                          </a:xfrm>
                                          <a:prstGeom prst="rect">
                                            <a:avLst/>
                                          </a:prstGeom>
                                          <a:ln>
                                            <a:noFill/>
                                          </a:ln>
                                          <a:extLst>
                                            <a:ext uri="{53640926-AAD7-44D8-BBD7-CCE9431645EC}">
                                              <a14:shadowObscured xmlns:a14="http://schemas.microsoft.com/office/drawing/2010/main"/>
                                            </a:ext>
                                          </a:extLst>
                                        </pic:spPr>
                                      </pic:pic>
                                    </a:graphicData>
                                  </a:graphic>
                                </wp:inline>
                              </w:drawing>
                            </w:r>
                          </w:p>
                        </w:tc>
                      </w:tr>
                      <w:tr w:rsidR="00F564DD" w14:paraId="0A320447" w14:textId="77777777" w:rsidTr="00EC3041">
                        <w:tc>
                          <w:tcPr>
                            <w:tcW w:w="4956" w:type="dxa"/>
                          </w:tcPr>
                          <w:p w14:paraId="5A3A5093" w14:textId="77777777" w:rsidR="00F564DD" w:rsidRDefault="00F564DD" w:rsidP="00EC3041">
                            <w:pPr>
                              <w:jc w:val="center"/>
                              <w:rPr>
                                <w:rFonts w:ascii="Times New Roman" w:hAnsi="Times New Roman"/>
                                <w:szCs w:val="20"/>
                              </w:rPr>
                            </w:pPr>
                            <w:r w:rsidRPr="00EA3F1D">
                              <w:rPr>
                                <w:rFonts w:ascii="Times New Roman" w:hAnsi="Times New Roman"/>
                                <w:sz w:val="16"/>
                                <w:szCs w:val="20"/>
                              </w:rPr>
                              <w:t>(a)</w:t>
                            </w:r>
                          </w:p>
                        </w:tc>
                      </w:tr>
                      <w:tr w:rsidR="00F564DD" w14:paraId="5344CCC8" w14:textId="77777777" w:rsidTr="00EC3041">
                        <w:tc>
                          <w:tcPr>
                            <w:tcW w:w="4956" w:type="dxa"/>
                          </w:tcPr>
                          <w:p w14:paraId="3BDAC859" w14:textId="77777777" w:rsidR="00F564DD" w:rsidRDefault="00F564DD" w:rsidP="00EC3041">
                            <w:pPr>
                              <w:ind w:firstLine="0"/>
                              <w:jc w:val="center"/>
                              <w:rPr>
                                <w:rFonts w:ascii="Times New Roman" w:hAnsi="Times New Roman"/>
                                <w:szCs w:val="20"/>
                              </w:rPr>
                            </w:pPr>
                            <w:r>
                              <w:rPr>
                                <w:noProof/>
                                <w:lang w:eastAsia="en-GB"/>
                              </w:rPr>
                              <w:drawing>
                                <wp:inline distT="0" distB="0" distL="0" distR="0" wp14:anchorId="2DF18981" wp14:editId="2634F354">
                                  <wp:extent cx="3042071" cy="1510553"/>
                                  <wp:effectExtent l="0" t="0" r="6350" b="0"/>
                                  <wp:docPr id="16" name="Picture 5" descr="Drawing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99"/>
                                          <pic:cNvPicPr>
                                            <a:picLocks noChangeAspect="1" noChangeArrowheads="1"/>
                                          </pic:cNvPicPr>
                                        </pic:nvPicPr>
                                        <pic:blipFill rotWithShape="1">
                                          <a:blip r:embed="rId17">
                                            <a:extLst>
                                              <a:ext uri="{28A0092B-C50C-407E-A947-70E740481C1C}">
                                                <a14:useLocalDpi xmlns:a14="http://schemas.microsoft.com/office/drawing/2010/main" val="0"/>
                                              </a:ext>
                                            </a:extLst>
                                          </a:blip>
                                          <a:srcRect l="2623" t="19672" r="2298" b="19977"/>
                                          <a:stretch/>
                                        </pic:blipFill>
                                        <pic:spPr bwMode="auto">
                                          <a:xfrm>
                                            <a:off x="0" y="0"/>
                                            <a:ext cx="3056620" cy="15177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64DD" w14:paraId="357FE40A" w14:textId="77777777" w:rsidTr="00EC3041">
                        <w:tc>
                          <w:tcPr>
                            <w:tcW w:w="4956" w:type="dxa"/>
                          </w:tcPr>
                          <w:p w14:paraId="1170F551" w14:textId="77777777" w:rsidR="00F564DD" w:rsidRDefault="00F564DD" w:rsidP="00EC3041">
                            <w:pPr>
                              <w:jc w:val="center"/>
                              <w:rPr>
                                <w:rFonts w:ascii="Times New Roman" w:hAnsi="Times New Roman"/>
                                <w:szCs w:val="20"/>
                              </w:rPr>
                            </w:pPr>
                            <w:r w:rsidRPr="00EA3F1D">
                              <w:rPr>
                                <w:rFonts w:ascii="Times New Roman" w:hAnsi="Times New Roman"/>
                                <w:sz w:val="16"/>
                                <w:szCs w:val="20"/>
                              </w:rPr>
                              <w:t>(b)</w:t>
                            </w:r>
                          </w:p>
                        </w:tc>
                      </w:tr>
                    </w:tbl>
                    <w:p w14:paraId="065C35A5" w14:textId="7CF8329E" w:rsidR="00F564DD" w:rsidRPr="009F666C" w:rsidRDefault="00F564DD" w:rsidP="00EC3041">
                      <w:pPr>
                        <w:rPr>
                          <w:lang w:val="en-US"/>
                        </w:rPr>
                      </w:pPr>
                      <w:r>
                        <w:rPr>
                          <w:lang w:val="en-US"/>
                        </w:rPr>
                        <w:t>Figure</w:t>
                      </w:r>
                      <w:r w:rsidRPr="00724F00">
                        <w:rPr>
                          <w:lang w:val="en-US"/>
                        </w:rPr>
                        <w:t xml:space="preserve">. 1. Smart </w:t>
                      </w:r>
                      <w:r>
                        <w:rPr>
                          <w:lang w:val="en-US"/>
                        </w:rPr>
                        <w:t xml:space="preserve">biomedical measurement </w:t>
                      </w:r>
                      <w:r w:rsidRPr="00724F00">
                        <w:rPr>
                          <w:lang w:val="en-US"/>
                        </w:rPr>
                        <w:t>devices</w:t>
                      </w:r>
                      <w:ins w:id="257" w:author="Proofed" w:date="2021-06-01T11:19:00Z">
                        <w:r w:rsidR="002E0DF9">
                          <w:rPr>
                            <w:lang w:val="en-US"/>
                          </w:rPr>
                          <w:t>:</w:t>
                        </w:r>
                      </w:ins>
                      <w:del w:id="258" w:author="Proofed" w:date="2021-06-01T11:19:00Z">
                        <w:r>
                          <w:rPr>
                            <w:lang w:val="en-US"/>
                          </w:rPr>
                          <w:delText>,</w:delText>
                        </w:r>
                      </w:del>
                      <w:r>
                        <w:rPr>
                          <w:lang w:val="en-US"/>
                        </w:rPr>
                        <w:t xml:space="preserve"> (a) smart wearable measurement devices</w:t>
                      </w:r>
                      <w:r w:rsidRPr="005F1A52">
                        <w:t xml:space="preserve"> </w:t>
                      </w:r>
                      <w:r>
                        <w:fldChar w:fldCharType="begin"/>
                      </w:r>
                      <w:r w:rsidRPr="00724F00">
                        <w:rPr>
                          <w:lang w:val="en-US"/>
                        </w:rPr>
                        <w:instrText xml:space="preserve"> REF _Ref47030694 \r \h </w:instrText>
                      </w:r>
                      <w:r>
                        <w:fldChar w:fldCharType="separate"/>
                      </w:r>
                      <w:r w:rsidR="00EA2C3F">
                        <w:rPr>
                          <w:lang w:val="en-US"/>
                        </w:rPr>
                        <w:t>[24]</w:t>
                      </w:r>
                      <w:r>
                        <w:fldChar w:fldCharType="end"/>
                      </w:r>
                      <w:r>
                        <w:t>,</w:t>
                      </w:r>
                      <w:r>
                        <w:rPr>
                          <w:lang w:val="en-US"/>
                        </w:rPr>
                        <w:t xml:space="preserve"> (b) smart implantable measurement devices</w:t>
                      </w:r>
                      <w:r w:rsidRPr="00724F00">
                        <w:rPr>
                          <w:lang w:val="en-US"/>
                        </w:rPr>
                        <w:t>.</w:t>
                      </w:r>
                    </w:p>
                  </w:txbxContent>
                </v:textbox>
                <w10:wrap type="tight" anchorx="margin"/>
              </v:shape>
            </w:pict>
          </mc:Fallback>
        </mc:AlternateContent>
      </w:r>
    </w:p>
    <w:p w14:paraId="32DD80D0" w14:textId="031752F5" w:rsidR="00EC3041" w:rsidRPr="007C5A2F" w:rsidRDefault="002E0DF9" w:rsidP="00EC3041">
      <w:ins w:id="259" w:author="Proofed" w:date="2021-06-01T11:19:00Z">
        <w:r>
          <w:t>W</w:t>
        </w:r>
        <w:r w:rsidR="00EC3041" w:rsidRPr="005D6BE7">
          <w:t>earable</w:t>
        </w:r>
      </w:ins>
      <w:del w:id="260" w:author="Proofed" w:date="2021-06-01T11:19:00Z">
        <w:r w:rsidR="00EC3041" w:rsidRPr="007C5A2F">
          <w:delText>The wearable based</w:delText>
        </w:r>
      </w:del>
      <w:r w:rsidR="00EC3041" w:rsidRPr="007C5A2F">
        <w:t xml:space="preserve"> IoMT</w:t>
      </w:r>
      <w:ins w:id="261" w:author="Proofed" w:date="2021-06-01T11:19:00Z">
        <w:r>
          <w:t xml:space="preserve"> </w:t>
        </w:r>
        <w:r w:rsidR="00EC3041" w:rsidRPr="005D6BE7">
          <w:t>BMS</w:t>
        </w:r>
      </w:ins>
      <w:del w:id="262" w:author="Proofed" w:date="2021-06-01T11:19:00Z">
        <w:r w:rsidR="00EC3041" w:rsidRPr="007C5A2F">
          <w:delText>-BMSs</w:delText>
        </w:r>
      </w:del>
      <w:r w:rsidR="00EC3041" w:rsidRPr="007C5A2F">
        <w:t xml:space="preserve"> typically include devices such as </w:t>
      </w:r>
      <w:ins w:id="263" w:author="Proofed" w:date="2021-06-01T11:19:00Z">
        <w:r w:rsidR="00EC3041" w:rsidRPr="005D6BE7">
          <w:t>smartwatches</w:t>
        </w:r>
      </w:ins>
      <w:del w:id="264" w:author="Proofed" w:date="2021-06-01T11:19:00Z">
        <w:r w:rsidR="00EC3041" w:rsidRPr="007C5A2F">
          <w:delText>smart-watches</w:delText>
        </w:r>
      </w:del>
      <w:r w:rsidR="00EC3041" w:rsidRPr="007C5A2F">
        <w:t>, armbands, glasses, smart helmets</w:t>
      </w:r>
      <w:ins w:id="265" w:author="Proofed" w:date="2021-06-01T11:19:00Z">
        <w:r>
          <w:t xml:space="preserve"> and</w:t>
        </w:r>
      </w:ins>
      <w:del w:id="266" w:author="Proofed" w:date="2021-06-01T11:19:00Z">
        <w:r w:rsidR="00EC3041" w:rsidRPr="007C5A2F">
          <w:delText>,</w:delText>
        </w:r>
      </w:del>
      <w:r w:rsidR="00EC3041" w:rsidRPr="007C5A2F">
        <w:t xml:space="preserve"> digital hearing devices</w:t>
      </w:r>
      <w:del w:id="267" w:author="Proofed" w:date="2021-06-01T11:19:00Z">
        <w:r w:rsidR="00EC3041" w:rsidRPr="007C5A2F">
          <w:delText>, and so on</w:delText>
        </w:r>
      </w:del>
      <w:r w:rsidR="00EC3041" w:rsidRPr="007C5A2F">
        <w:t xml:space="preserve"> </w:t>
      </w:r>
      <w:r w:rsidR="00422436" w:rsidRPr="007C5A2F">
        <w:fldChar w:fldCharType="begin"/>
      </w:r>
      <w:r w:rsidR="00422436" w:rsidRPr="007C5A2F">
        <w:instrText xml:space="preserve"> REF _Ref72488028 \r \h </w:instrText>
      </w:r>
      <w:r w:rsidR="00422436" w:rsidRPr="007C5A2F">
        <w:fldChar w:fldCharType="separate"/>
      </w:r>
      <w:r w:rsidR="00EA2C3F" w:rsidRPr="007C5A2F">
        <w:t>[1]</w:t>
      </w:r>
      <w:r w:rsidR="00422436" w:rsidRPr="007C5A2F">
        <w:fldChar w:fldCharType="end"/>
      </w:r>
      <w:ins w:id="268" w:author="Proofed" w:date="2021-06-01T11:19:00Z">
        <w:r w:rsidR="00EC3041" w:rsidRPr="005D6BE7">
          <w:t>,</w:t>
        </w:r>
        <w:r>
          <w:t xml:space="preserve"> </w:t>
        </w:r>
      </w:ins>
      <w:del w:id="269" w:author="Proofed" w:date="2021-06-01T11:19:00Z">
        <w:r w:rsidR="00EC3041" w:rsidRPr="007C5A2F">
          <w:delText>,</w:delText>
        </w:r>
      </w:del>
      <w:r w:rsidR="00EC3041" w:rsidRPr="007C5A2F">
        <w:fldChar w:fldCharType="begin"/>
      </w:r>
      <w:r w:rsidR="00EC3041" w:rsidRPr="007C5A2F">
        <w:instrText xml:space="preserve"> REF _Ref46944618 \r \h  \* MERGEFORMAT </w:instrText>
      </w:r>
      <w:r w:rsidR="00EC3041" w:rsidRPr="007C5A2F">
        <w:fldChar w:fldCharType="separate"/>
      </w:r>
      <w:r w:rsidR="00EA2C3F" w:rsidRPr="007C5A2F">
        <w:t>[25]</w:t>
      </w:r>
      <w:r w:rsidR="00EC3041" w:rsidRPr="007C5A2F">
        <w:fldChar w:fldCharType="end"/>
      </w:r>
      <w:r w:rsidR="00EC3041" w:rsidRPr="007C5A2F">
        <w:t>. Today</w:t>
      </w:r>
      <w:ins w:id="270" w:author="Proofed" w:date="2021-06-01T11:19:00Z">
        <w:r>
          <w:t>,</w:t>
        </w:r>
      </w:ins>
      <w:r w:rsidR="00EC3041" w:rsidRPr="007C5A2F">
        <w:t xml:space="preserve"> many wearable devices are smart</w:t>
      </w:r>
      <w:del w:id="271" w:author="Proofed" w:date="2021-06-01T11:19:00Z">
        <w:r w:rsidR="00EC3041" w:rsidRPr="007C5A2F">
          <w:delText>,</w:delText>
        </w:r>
      </w:del>
      <w:r w:rsidR="00EC3041" w:rsidRPr="007C5A2F">
        <w:t xml:space="preserve"> in the sense that they can locally process signals acquired from sensors and </w:t>
      </w:r>
      <w:del w:id="272" w:author="Proofed" w:date="2021-06-01T11:19:00Z">
        <w:r w:rsidR="00EC3041" w:rsidRPr="007C5A2F">
          <w:delText xml:space="preserve">can </w:delText>
        </w:r>
      </w:del>
      <w:r w:rsidR="00EC3041" w:rsidRPr="007C5A2F">
        <w:t xml:space="preserve">transmit measurement data through the network to other connected devices (on a mobile phone or </w:t>
      </w:r>
      <w:ins w:id="273" w:author="Proofed" w:date="2021-06-01T11:19:00Z">
        <w:r w:rsidR="0061672A">
          <w:t xml:space="preserve">through </w:t>
        </w:r>
        <w:r>
          <w:t xml:space="preserve">hospital </w:t>
        </w:r>
      </w:ins>
      <w:r w:rsidR="00EC3041" w:rsidRPr="007C5A2F">
        <w:t>systems</w:t>
      </w:r>
      <w:ins w:id="274" w:author="Proofed" w:date="2021-06-01T11:19:00Z">
        <w:r w:rsidR="00EC3041" w:rsidRPr="005D6BE7">
          <w:t>)</w:t>
        </w:r>
      </w:ins>
      <w:del w:id="275" w:author="Proofed" w:date="2021-06-01T11:19:00Z">
        <w:r w:rsidR="00EC3041" w:rsidRPr="007C5A2F">
          <w:delText xml:space="preserve"> in the hospitals),</w:delText>
        </w:r>
      </w:del>
      <w:r w:rsidR="00EC3041" w:rsidRPr="007C5A2F">
        <w:t xml:space="preserve"> so that doctors can promptly monitor and analyse the patient’s data to make effective decisions</w:t>
      </w:r>
      <w:ins w:id="276" w:author="Proofed" w:date="2021-06-01T11:19:00Z">
        <w:r>
          <w:t>,</w:t>
        </w:r>
      </w:ins>
      <w:r w:rsidR="00EC3041" w:rsidRPr="007C5A2F">
        <w:t xml:space="preserve"> especially in case of emergency </w:t>
      </w:r>
      <w:r w:rsidR="00EC3041" w:rsidRPr="007C5A2F">
        <w:fldChar w:fldCharType="begin"/>
      </w:r>
      <w:r w:rsidR="00EC3041" w:rsidRPr="007C5A2F">
        <w:instrText xml:space="preserve"> REF _Ref47893652 \r \h  \* MERGEFORMAT </w:instrText>
      </w:r>
      <w:r w:rsidR="00EC3041" w:rsidRPr="007C5A2F">
        <w:fldChar w:fldCharType="separate"/>
      </w:r>
      <w:r w:rsidR="00EA2C3F" w:rsidRPr="007C5A2F">
        <w:t>[5]</w:t>
      </w:r>
      <w:r w:rsidR="00EC3041" w:rsidRPr="007C5A2F">
        <w:fldChar w:fldCharType="end"/>
      </w:r>
      <w:ins w:id="277" w:author="Proofed" w:date="2021-06-01T11:19:00Z">
        <w:r w:rsidR="00EC3041" w:rsidRPr="005D6BE7">
          <w:t>,</w:t>
        </w:r>
        <w:r w:rsidR="00B11682">
          <w:t xml:space="preserve"> </w:t>
        </w:r>
      </w:ins>
      <w:del w:id="278" w:author="Proofed" w:date="2021-06-01T11:19:00Z">
        <w:r w:rsidR="00EC3041" w:rsidRPr="007C5A2F">
          <w:delText>,</w:delText>
        </w:r>
      </w:del>
      <w:r w:rsidR="00EC3041" w:rsidRPr="007C5A2F">
        <w:fldChar w:fldCharType="begin"/>
      </w:r>
      <w:r w:rsidR="00EC3041" w:rsidRPr="007C5A2F">
        <w:instrText xml:space="preserve"> REF _Ref47892458 \r \h  \* MERGEFORMAT </w:instrText>
      </w:r>
      <w:r w:rsidR="00EC3041" w:rsidRPr="007C5A2F">
        <w:fldChar w:fldCharType="separate"/>
      </w:r>
      <w:r w:rsidR="00EA2C3F" w:rsidRPr="007C5A2F">
        <w:t>[8]</w:t>
      </w:r>
      <w:r w:rsidR="00EC3041" w:rsidRPr="007C5A2F">
        <w:fldChar w:fldCharType="end"/>
      </w:r>
      <w:r w:rsidR="00EC3041" w:rsidRPr="007C5A2F">
        <w:t>.</w:t>
      </w:r>
    </w:p>
    <w:p w14:paraId="76A38181" w14:textId="3A0F639B" w:rsidR="00EC3041" w:rsidRPr="007C5A2F" w:rsidRDefault="00EC3041" w:rsidP="00EC3041">
      <w:r w:rsidRPr="007C5A2F">
        <w:t xml:space="preserve">Figure 1 shows some smart wearable and implantable devices that are used for measuring different vital signs. These devices </w:t>
      </w:r>
      <w:del w:id="279" w:author="Proofed" w:date="2021-06-01T11:19:00Z">
        <w:r w:rsidRPr="007C5A2F">
          <w:delText xml:space="preserve">indeed </w:delText>
        </w:r>
      </w:del>
      <w:r w:rsidRPr="007C5A2F">
        <w:t>acquire measurement data</w:t>
      </w:r>
      <w:ins w:id="280" w:author="Proofed" w:date="2021-06-01T11:19:00Z">
        <w:r w:rsidR="00760A6E">
          <w:t xml:space="preserve"> and then</w:t>
        </w:r>
      </w:ins>
      <w:del w:id="281" w:author="Proofed" w:date="2021-06-01T11:19:00Z">
        <w:r w:rsidRPr="007C5A2F">
          <w:delText>,</w:delText>
        </w:r>
      </w:del>
      <w:r w:rsidRPr="007C5A2F">
        <w:t xml:space="preserve"> process and send </w:t>
      </w:r>
      <w:ins w:id="282" w:author="Proofed" w:date="2021-06-01T11:19:00Z">
        <w:r w:rsidRPr="005D6BE7">
          <w:t>the</w:t>
        </w:r>
        <w:r w:rsidR="00760A6E">
          <w:t xml:space="preserve"> data</w:t>
        </w:r>
      </w:ins>
      <w:del w:id="283" w:author="Proofed" w:date="2021-06-01T11:19:00Z">
        <w:r w:rsidRPr="007C5A2F">
          <w:delText>them</w:delText>
        </w:r>
      </w:del>
      <w:r w:rsidRPr="007C5A2F">
        <w:t xml:space="preserve"> to local elaboration units for further processing and for the </w:t>
      </w:r>
      <w:ins w:id="284" w:author="Proofed" w:date="2021-06-01T11:19:00Z">
        <w:r w:rsidR="002E0DF9" w:rsidRPr="005D6BE7">
          <w:t>presentation</w:t>
        </w:r>
        <w:r w:rsidR="002E0DF9">
          <w:t xml:space="preserve"> of the</w:t>
        </w:r>
        <w:r w:rsidR="002E0DF9" w:rsidRPr="005D6BE7">
          <w:t xml:space="preserve"> </w:t>
        </w:r>
      </w:ins>
      <w:r w:rsidRPr="007C5A2F">
        <w:t xml:space="preserve">resulting information </w:t>
      </w:r>
      <w:del w:id="285" w:author="Proofed" w:date="2021-06-01T11:19:00Z">
        <w:r w:rsidRPr="007C5A2F">
          <w:delText xml:space="preserve">presentation </w:delText>
        </w:r>
      </w:del>
      <w:r w:rsidRPr="007C5A2F">
        <w:t>to</w:t>
      </w:r>
      <w:del w:id="286" w:author="Proofed" w:date="2021-06-01T11:19:00Z">
        <w:r w:rsidRPr="007C5A2F">
          <w:delText xml:space="preserve"> the</w:delText>
        </w:r>
      </w:del>
      <w:r w:rsidRPr="007C5A2F">
        <w:t xml:space="preserve"> clinicians or patients </w:t>
      </w:r>
      <w:r w:rsidRPr="007C5A2F">
        <w:fldChar w:fldCharType="begin"/>
      </w:r>
      <w:r w:rsidRPr="007C5A2F">
        <w:instrText xml:space="preserve"> REF _Ref46943773 \r \h  \* MERGEFORMAT </w:instrText>
      </w:r>
      <w:r w:rsidRPr="007C5A2F">
        <w:fldChar w:fldCharType="separate"/>
      </w:r>
      <w:r w:rsidR="00EA2C3F" w:rsidRPr="007C5A2F">
        <w:t>[12]</w:t>
      </w:r>
      <w:r w:rsidRPr="007C5A2F">
        <w:fldChar w:fldCharType="end"/>
      </w:r>
      <w:r w:rsidRPr="007C5A2F">
        <w:t xml:space="preserve">. Therefore, they are considered a substratum </w:t>
      </w:r>
      <w:ins w:id="287" w:author="Proofed" w:date="2021-06-01T11:19:00Z">
        <w:r w:rsidR="00760A6E">
          <w:t>for the</w:t>
        </w:r>
        <w:r w:rsidRPr="005D6BE7">
          <w:t xml:space="preserve"> develop</w:t>
        </w:r>
        <w:r w:rsidR="00760A6E">
          <w:t>ment of</w:t>
        </w:r>
      </w:ins>
      <w:del w:id="288" w:author="Proofed" w:date="2021-06-01T11:19:00Z">
        <w:r w:rsidRPr="007C5A2F">
          <w:delText>to develop</w:delText>
        </w:r>
      </w:del>
      <w:r w:rsidRPr="007C5A2F">
        <w:t xml:space="preserve"> IoMT</w:t>
      </w:r>
      <w:ins w:id="289" w:author="Proofed" w:date="2021-06-01T11:19:00Z">
        <w:r w:rsidR="00760A6E">
          <w:t xml:space="preserve"> </w:t>
        </w:r>
        <w:r w:rsidRPr="005D6BE7">
          <w:t>BMS</w:t>
        </w:r>
      </w:ins>
      <w:del w:id="290" w:author="Proofed" w:date="2021-06-01T11:19:00Z">
        <w:r w:rsidRPr="007C5A2F">
          <w:delText>-BMSs</w:delText>
        </w:r>
      </w:del>
      <w:r w:rsidRPr="007C5A2F">
        <w:t xml:space="preserve">. In order to stimulate </w:t>
      </w:r>
      <w:del w:id="291" w:author="Proofed" w:date="2021-06-01T11:19:00Z">
        <w:r w:rsidRPr="007C5A2F">
          <w:delText xml:space="preserve">the </w:delText>
        </w:r>
      </w:del>
      <w:r w:rsidRPr="007C5A2F">
        <w:t xml:space="preserve">research for designing innovative </w:t>
      </w:r>
      <w:ins w:id="292" w:author="Proofed" w:date="2021-06-01T11:19:00Z">
        <w:r w:rsidRPr="005D6BE7">
          <w:t>BMS, th</w:t>
        </w:r>
        <w:r w:rsidR="00760A6E">
          <w:t>is</w:t>
        </w:r>
      </w:ins>
      <w:del w:id="293" w:author="Proofed" w:date="2021-06-01T11:19:00Z">
        <w:r w:rsidRPr="007C5A2F">
          <w:delText>BMSs, the</w:delText>
        </w:r>
      </w:del>
      <w:r w:rsidRPr="007C5A2F">
        <w:t xml:space="preserve"> paper presents an overview of IoMT</w:t>
      </w:r>
      <w:ins w:id="294" w:author="Proofed" w:date="2021-06-01T11:19:00Z">
        <w:r w:rsidR="00760A6E">
          <w:t>-</w:t>
        </w:r>
      </w:ins>
      <w:del w:id="295" w:author="Proofed" w:date="2021-06-01T11:19:00Z">
        <w:r w:rsidRPr="007C5A2F">
          <w:delText xml:space="preserve"> </w:delText>
        </w:r>
      </w:del>
      <w:r w:rsidRPr="007C5A2F">
        <w:t xml:space="preserve">based </w:t>
      </w:r>
      <w:ins w:id="296" w:author="Proofed" w:date="2021-06-01T11:19:00Z">
        <w:r w:rsidRPr="005D6BE7">
          <w:t xml:space="preserve">BMS. </w:t>
        </w:r>
        <w:r w:rsidR="00760A6E">
          <w:t>It</w:t>
        </w:r>
      </w:ins>
      <w:del w:id="297" w:author="Proofed" w:date="2021-06-01T11:19:00Z">
        <w:r w:rsidRPr="007C5A2F">
          <w:delText>BMSs. This paper</w:delText>
        </w:r>
      </w:del>
      <w:r w:rsidRPr="007C5A2F">
        <w:t xml:space="preserve"> is an extended version of </w:t>
      </w:r>
      <w:ins w:id="298" w:author="Proofed" w:date="2021-06-01T11:19:00Z">
        <w:r w:rsidR="0061672A">
          <w:t xml:space="preserve">a </w:t>
        </w:r>
      </w:ins>
      <w:r w:rsidRPr="007C5A2F">
        <w:t xml:space="preserve">previous contribution to </w:t>
      </w:r>
      <w:ins w:id="299" w:author="Proofed" w:date="2021-06-01T11:19:00Z">
        <w:r w:rsidR="00760A6E" w:rsidRPr="005B3212">
          <w:t xml:space="preserve">Technical Committee 4 of </w:t>
        </w:r>
        <w:r w:rsidR="00760A6E">
          <w:t xml:space="preserve">the </w:t>
        </w:r>
        <w:r w:rsidR="00760A6E" w:rsidRPr="005B3212">
          <w:t>2020</w:t>
        </w:r>
        <w:r w:rsidR="00760A6E">
          <w:t xml:space="preserve"> </w:t>
        </w:r>
        <w:r w:rsidR="00760A6E" w:rsidRPr="005B3212">
          <w:t>International Measurement Confederation</w:t>
        </w:r>
        <w:r w:rsidR="00760A6E">
          <w:t xml:space="preserve"> (</w:t>
        </w:r>
      </w:ins>
      <w:del w:id="300" w:author="Proofed" w:date="2021-06-01T11:19:00Z">
        <w:r w:rsidRPr="007C5A2F">
          <w:delText xml:space="preserve">the </w:delText>
        </w:r>
      </w:del>
      <w:r w:rsidRPr="007C5A2F">
        <w:t>IMEKO TC4</w:t>
      </w:r>
      <w:ins w:id="301" w:author="Proofed" w:date="2021-06-01T11:19:00Z">
        <w:r w:rsidR="00760A6E">
          <w:t>)</w:t>
        </w:r>
      </w:ins>
      <w:del w:id="302" w:author="Proofed" w:date="2021-06-01T11:19:00Z">
        <w:r w:rsidRPr="007C5A2F">
          <w:delText xml:space="preserve"> 2020</w:delText>
        </w:r>
      </w:del>
      <w:r w:rsidRPr="007C5A2F">
        <w:t xml:space="preserve"> conference held in Palermo, Italy </w:t>
      </w:r>
      <w:r w:rsidR="00422436" w:rsidRPr="007C5A2F">
        <w:rPr>
          <w:highlight w:val="yellow"/>
        </w:rPr>
        <w:fldChar w:fldCharType="begin"/>
      </w:r>
      <w:r w:rsidR="00422436" w:rsidRPr="007C5A2F">
        <w:instrText xml:space="preserve"> REF _Ref72488102 \r \h </w:instrText>
      </w:r>
      <w:r w:rsidR="00422436" w:rsidRPr="007C5A2F">
        <w:rPr>
          <w:highlight w:val="yellow"/>
        </w:rPr>
      </w:r>
      <w:r w:rsidR="00422436" w:rsidRPr="007C5A2F">
        <w:rPr>
          <w:highlight w:val="yellow"/>
        </w:rPr>
        <w:fldChar w:fldCharType="separate"/>
      </w:r>
      <w:r w:rsidR="00EA2C3F" w:rsidRPr="007C5A2F">
        <w:t>[9]</w:t>
      </w:r>
      <w:r w:rsidR="00422436" w:rsidRPr="007C5A2F">
        <w:rPr>
          <w:highlight w:val="yellow"/>
        </w:rPr>
        <w:fldChar w:fldCharType="end"/>
      </w:r>
      <w:ins w:id="303" w:author="Proofed" w:date="2021-06-01T11:19:00Z">
        <w:r w:rsidR="00760A6E">
          <w:t>, and</w:t>
        </w:r>
        <w:r w:rsidRPr="005D6BE7">
          <w:t xml:space="preserve"> tak</w:t>
        </w:r>
        <w:r w:rsidR="00760A6E">
          <w:t>es</w:t>
        </w:r>
      </w:ins>
      <w:del w:id="304" w:author="Proofed" w:date="2021-06-01T11:19:00Z">
        <w:r w:rsidRPr="007C5A2F">
          <w:delText xml:space="preserve"> taking</w:delText>
        </w:r>
      </w:del>
      <w:r w:rsidRPr="007C5A2F">
        <w:t xml:space="preserve"> into account further</w:t>
      </w:r>
      <w:ins w:id="305" w:author="Proofed" w:date="2021-06-01T11:19:00Z">
        <w:r w:rsidR="00760A6E">
          <w:t xml:space="preserve"> developments in</w:t>
        </w:r>
      </w:ins>
      <w:r w:rsidRPr="007C5A2F">
        <w:t xml:space="preserve"> measurement devices and available techniques used for different medical applications. A discussion concerning each </w:t>
      </w:r>
      <w:del w:id="306" w:author="Proofed" w:date="2021-06-01T11:19:00Z">
        <w:r w:rsidRPr="007C5A2F">
          <w:delText xml:space="preserve">given </w:delText>
        </w:r>
      </w:del>
      <w:r w:rsidRPr="007C5A2F">
        <w:t xml:space="preserve">example </w:t>
      </w:r>
      <w:ins w:id="307" w:author="Proofed" w:date="2021-06-01T11:19:00Z">
        <w:r w:rsidR="00760A6E">
          <w:t xml:space="preserve">described </w:t>
        </w:r>
      </w:ins>
      <w:r w:rsidRPr="007C5A2F">
        <w:t>is reported</w:t>
      </w:r>
      <w:ins w:id="308" w:author="Proofed" w:date="2021-06-01T11:19:00Z">
        <w:r w:rsidR="00760A6E">
          <w:t>,</w:t>
        </w:r>
      </w:ins>
      <w:r w:rsidRPr="007C5A2F">
        <w:t xml:space="preserve"> including the advantages, working </w:t>
      </w:r>
      <w:ins w:id="309" w:author="Proofed" w:date="2021-06-01T11:19:00Z">
        <w:r w:rsidRPr="005D6BE7">
          <w:t>principle</w:t>
        </w:r>
        <w:r w:rsidR="00760A6E">
          <w:t>s</w:t>
        </w:r>
      </w:ins>
      <w:del w:id="310" w:author="Proofed" w:date="2021-06-01T11:19:00Z">
        <w:r w:rsidRPr="007C5A2F">
          <w:delText>principle</w:delText>
        </w:r>
      </w:del>
      <w:r w:rsidRPr="007C5A2F">
        <w:t xml:space="preserve"> and technology usage. </w:t>
      </w:r>
      <w:ins w:id="311" w:author="Proofed" w:date="2021-06-01T11:19:00Z">
        <w:r w:rsidR="00760A6E">
          <w:t>In addition</w:t>
        </w:r>
      </w:ins>
      <w:del w:id="312" w:author="Proofed" w:date="2021-06-01T11:19:00Z">
        <w:r w:rsidRPr="007C5A2F">
          <w:delText>Moreover</w:delText>
        </w:r>
      </w:del>
      <w:r w:rsidRPr="007C5A2F">
        <w:t xml:space="preserve">, some general issues and challenges related to </w:t>
      </w:r>
      <w:ins w:id="313" w:author="Proofed" w:date="2021-06-01T11:19:00Z">
        <w:r w:rsidR="00B11682">
          <w:t xml:space="preserve">the </w:t>
        </w:r>
      </w:ins>
      <w:r w:rsidRPr="007C5A2F">
        <w:t>metrological aspects of IoMT</w:t>
      </w:r>
      <w:ins w:id="314" w:author="Proofed" w:date="2021-06-01T11:19:00Z">
        <w:r w:rsidR="00760A6E">
          <w:t>-</w:t>
        </w:r>
      </w:ins>
      <w:del w:id="315" w:author="Proofed" w:date="2021-06-01T11:19:00Z">
        <w:r w:rsidRPr="007C5A2F">
          <w:delText xml:space="preserve"> </w:delText>
        </w:r>
      </w:del>
      <w:r w:rsidRPr="007C5A2F">
        <w:t xml:space="preserve">based </w:t>
      </w:r>
      <w:ins w:id="316" w:author="Proofed" w:date="2021-06-01T11:19:00Z">
        <w:r w:rsidRPr="005D6BE7">
          <w:t>BMS</w:t>
        </w:r>
      </w:ins>
      <w:del w:id="317" w:author="Proofed" w:date="2021-06-01T11:19:00Z">
        <w:r w:rsidRPr="007C5A2F">
          <w:delText>BMSs</w:delText>
        </w:r>
      </w:del>
      <w:r w:rsidRPr="007C5A2F">
        <w:t xml:space="preserve"> are</w:t>
      </w:r>
      <w:del w:id="318" w:author="Proofed" w:date="2021-06-01T11:19:00Z">
        <w:r w:rsidRPr="007C5A2F">
          <w:delText xml:space="preserve"> also</w:delText>
        </w:r>
      </w:del>
      <w:r w:rsidRPr="007C5A2F">
        <w:t xml:space="preserve"> highlighted.</w:t>
      </w:r>
    </w:p>
    <w:p w14:paraId="79AC18D0" w14:textId="2B97A003" w:rsidR="00EC3041" w:rsidRPr="007C5A2F" w:rsidRDefault="00EC3041" w:rsidP="00EC3041">
      <w:r w:rsidRPr="007C5A2F">
        <w:t xml:space="preserve">The </w:t>
      </w:r>
      <w:ins w:id="319" w:author="Proofed" w:date="2021-06-01T11:19:00Z">
        <w:r w:rsidRPr="005D6BE7">
          <w:t>organi</w:t>
        </w:r>
        <w:r w:rsidR="00760A6E">
          <w:t>s</w:t>
        </w:r>
        <w:r w:rsidRPr="005D6BE7">
          <w:t>ation</w:t>
        </w:r>
      </w:ins>
      <w:del w:id="320" w:author="Proofed" w:date="2021-06-01T11:19:00Z">
        <w:r w:rsidRPr="007C5A2F">
          <w:delText>organization</w:delText>
        </w:r>
      </w:del>
      <w:r w:rsidRPr="007C5A2F">
        <w:t xml:space="preserve"> of </w:t>
      </w:r>
      <w:ins w:id="321" w:author="Proofed" w:date="2021-06-01T11:19:00Z">
        <w:r w:rsidR="00760A6E">
          <w:t xml:space="preserve">this </w:t>
        </w:r>
      </w:ins>
      <w:r w:rsidRPr="007C5A2F">
        <w:t xml:space="preserve">paper is </w:t>
      </w:r>
      <w:del w:id="322" w:author="Proofed" w:date="2021-06-01T11:19:00Z">
        <w:r w:rsidRPr="007C5A2F">
          <w:delText xml:space="preserve">presented </w:delText>
        </w:r>
      </w:del>
      <w:r w:rsidRPr="007C5A2F">
        <w:t xml:space="preserve">as follows. Section II </w:t>
      </w:r>
      <w:ins w:id="323" w:author="Proofed" w:date="2021-06-01T11:19:00Z">
        <w:r w:rsidRPr="005D6BE7">
          <w:t>explain</w:t>
        </w:r>
        <w:r w:rsidR="00760A6E">
          <w:t>s</w:t>
        </w:r>
      </w:ins>
      <w:del w:id="324" w:author="Proofed" w:date="2021-06-01T11:19:00Z">
        <w:r w:rsidRPr="007C5A2F">
          <w:delText>will explain</w:delText>
        </w:r>
      </w:del>
      <w:r w:rsidRPr="007C5A2F">
        <w:t xml:space="preserve"> the basic architecture of IoMT</w:t>
      </w:r>
      <w:ins w:id="325" w:author="Proofed" w:date="2021-06-01T11:19:00Z">
        <w:r w:rsidR="00760A6E">
          <w:t>-</w:t>
        </w:r>
      </w:ins>
      <w:del w:id="326" w:author="Proofed" w:date="2021-06-01T11:19:00Z">
        <w:r w:rsidRPr="007C5A2F">
          <w:delText xml:space="preserve"> </w:delText>
        </w:r>
      </w:del>
      <w:r w:rsidRPr="007C5A2F">
        <w:t xml:space="preserve">based </w:t>
      </w:r>
      <w:ins w:id="327" w:author="Proofed" w:date="2021-06-01T11:19:00Z">
        <w:r w:rsidRPr="005D6BE7">
          <w:t>BMS</w:t>
        </w:r>
        <w:r w:rsidR="00760A6E">
          <w:t>,</w:t>
        </w:r>
        <w:r w:rsidRPr="005D6BE7">
          <w:t xml:space="preserve"> </w:t>
        </w:r>
        <w:r w:rsidR="00760A6E">
          <w:t>and</w:t>
        </w:r>
      </w:ins>
      <w:del w:id="328" w:author="Proofed" w:date="2021-06-01T11:19:00Z">
        <w:r w:rsidRPr="007C5A2F">
          <w:delText>BMSs.</w:delText>
        </w:r>
      </w:del>
      <w:r w:rsidRPr="007C5A2F">
        <w:t xml:space="preserve"> Section III </w:t>
      </w:r>
      <w:ins w:id="329" w:author="Proofed" w:date="2021-06-01T11:19:00Z">
        <w:r w:rsidRPr="005D6BE7">
          <w:t>present</w:t>
        </w:r>
        <w:r w:rsidR="00760A6E">
          <w:t>s</w:t>
        </w:r>
        <w:r w:rsidRPr="005D6BE7">
          <w:t xml:space="preserve"> </w:t>
        </w:r>
        <w:r w:rsidR="00760A6E">
          <w:t>the</w:t>
        </w:r>
        <w:r w:rsidRPr="005D6BE7">
          <w:t xml:space="preserve"> </w:t>
        </w:r>
      </w:ins>
      <w:del w:id="330" w:author="Proofed" w:date="2021-06-01T11:19:00Z">
        <w:r w:rsidRPr="007C5A2F">
          <w:delText xml:space="preserve">will present a classification into </w:delText>
        </w:r>
      </w:del>
      <w:r w:rsidRPr="007C5A2F">
        <w:t xml:space="preserve">five main categories of </w:t>
      </w:r>
      <w:del w:id="331" w:author="Proofed" w:date="2021-06-01T11:19:00Z">
        <w:r w:rsidRPr="007C5A2F">
          <w:delText xml:space="preserve">the </w:delText>
        </w:r>
      </w:del>
      <w:r w:rsidRPr="007C5A2F">
        <w:t>existing IoMT</w:t>
      </w:r>
      <w:ins w:id="332" w:author="Proofed" w:date="2021-06-01T11:19:00Z">
        <w:r w:rsidR="00760A6E">
          <w:t>-</w:t>
        </w:r>
      </w:ins>
      <w:del w:id="333" w:author="Proofed" w:date="2021-06-01T11:19:00Z">
        <w:r w:rsidRPr="007C5A2F">
          <w:delText xml:space="preserve"> </w:delText>
        </w:r>
      </w:del>
      <w:r w:rsidRPr="007C5A2F">
        <w:t xml:space="preserve">based </w:t>
      </w:r>
      <w:ins w:id="334" w:author="Proofed" w:date="2021-06-01T11:19:00Z">
        <w:r w:rsidRPr="005D6BE7">
          <w:t xml:space="preserve">BMS </w:t>
        </w:r>
        <w:r w:rsidR="00760A6E">
          <w:t>while</w:t>
        </w:r>
      </w:ins>
      <w:del w:id="335" w:author="Proofed" w:date="2021-06-01T11:19:00Z">
        <w:r w:rsidRPr="007C5A2F">
          <w:delText>BMSs</w:delText>
        </w:r>
      </w:del>
      <w:r w:rsidRPr="007C5A2F">
        <w:t xml:space="preserve"> also introducing some important metrological issues </w:t>
      </w:r>
      <w:ins w:id="336" w:author="Proofed" w:date="2021-06-01T11:19:00Z">
        <w:r w:rsidR="006D558C">
          <w:t>in relation to</w:t>
        </w:r>
        <w:r w:rsidRPr="005D6BE7">
          <w:t xml:space="preserve"> </w:t>
        </w:r>
      </w:ins>
      <w:del w:id="337" w:author="Proofed" w:date="2021-06-01T11:19:00Z">
        <w:r w:rsidRPr="007C5A2F">
          <w:delText xml:space="preserve">of </w:delText>
        </w:r>
      </w:del>
      <w:r w:rsidRPr="007C5A2F">
        <w:t xml:space="preserve">measurement devices used in IoMT. Section IV </w:t>
      </w:r>
      <w:ins w:id="338" w:author="Proofed" w:date="2021-06-01T11:19:00Z">
        <w:r w:rsidRPr="005D6BE7">
          <w:t>discuss</w:t>
        </w:r>
        <w:r w:rsidR="00760A6E">
          <w:t>es</w:t>
        </w:r>
      </w:ins>
      <w:del w:id="339" w:author="Proofed" w:date="2021-06-01T11:19:00Z">
        <w:r w:rsidRPr="007C5A2F">
          <w:delText>will discuss</w:delText>
        </w:r>
      </w:del>
      <w:r w:rsidRPr="007C5A2F">
        <w:t xml:space="preserve"> the metrological challenges </w:t>
      </w:r>
      <w:ins w:id="340" w:author="Proofed" w:date="2021-06-01T11:19:00Z">
        <w:r w:rsidR="006D558C">
          <w:t>for</w:t>
        </w:r>
      </w:ins>
      <w:del w:id="341" w:author="Proofed" w:date="2021-06-01T11:19:00Z">
        <w:r w:rsidRPr="007C5A2F">
          <w:delText>related to</w:delText>
        </w:r>
      </w:del>
      <w:r w:rsidRPr="007C5A2F">
        <w:t xml:space="preserve"> existing </w:t>
      </w:r>
      <w:ins w:id="342" w:author="Proofed" w:date="2021-06-01T11:19:00Z">
        <w:r w:rsidRPr="005D6BE7">
          <w:t>BMS</w:t>
        </w:r>
        <w:r w:rsidR="006D558C">
          <w:t>, and</w:t>
        </w:r>
        <w:r w:rsidRPr="005D6BE7">
          <w:t xml:space="preserve"> </w:t>
        </w:r>
        <w:r w:rsidR="006D558C">
          <w:t>finally,</w:t>
        </w:r>
        <w:r w:rsidRPr="005D6BE7">
          <w:t xml:space="preserve"> </w:t>
        </w:r>
        <w:r w:rsidR="006D558C">
          <w:t>the</w:t>
        </w:r>
      </w:ins>
      <w:del w:id="343" w:author="Proofed" w:date="2021-06-01T11:19:00Z">
        <w:r w:rsidRPr="007C5A2F">
          <w:delText>BMSs. Next, in the final section V,</w:delText>
        </w:r>
      </w:del>
      <w:r w:rsidRPr="007C5A2F">
        <w:t xml:space="preserve"> conclusions </w:t>
      </w:r>
      <w:ins w:id="344" w:author="Proofed" w:date="2021-06-01T11:19:00Z">
        <w:r w:rsidR="006D558C">
          <w:t>are</w:t>
        </w:r>
      </w:ins>
      <w:del w:id="345" w:author="Proofed" w:date="2021-06-01T11:19:00Z">
        <w:r w:rsidRPr="007C5A2F">
          <w:delText>will be</w:delText>
        </w:r>
      </w:del>
      <w:r w:rsidRPr="007C5A2F">
        <w:t xml:space="preserve"> presented</w:t>
      </w:r>
      <w:ins w:id="346" w:author="Proofed" w:date="2021-06-01T11:19:00Z">
        <w:r w:rsidR="006D558C">
          <w:t xml:space="preserve"> in Section</w:t>
        </w:r>
        <w:r w:rsidRPr="005D6BE7">
          <w:t xml:space="preserve"> V</w:t>
        </w:r>
      </w:ins>
      <w:r w:rsidRPr="007C5A2F">
        <w:t>.</w:t>
      </w:r>
    </w:p>
    <w:p w14:paraId="5A40D394" w14:textId="72E251CD" w:rsidR="00100F6F" w:rsidRPr="007C5A2F" w:rsidRDefault="005D4EB6" w:rsidP="00AF213F">
      <w:pPr>
        <w:pStyle w:val="Level1Title"/>
      </w:pPr>
      <w:r w:rsidRPr="007C5A2F">
        <w:t>IoT</w:t>
      </w:r>
      <w:ins w:id="347" w:author="Proofed" w:date="2021-06-01T11:19:00Z">
        <w:r w:rsidR="006D558C">
          <w:rPr>
            <w:spacing w:val="-6"/>
            <w:szCs w:val="20"/>
          </w:rPr>
          <w:t>-</w:t>
        </w:r>
      </w:ins>
      <w:del w:id="348" w:author="Proofed" w:date="2021-06-01T11:19:00Z">
        <w:r w:rsidRPr="007C5A2F">
          <w:rPr>
            <w:spacing w:val="-6"/>
            <w:szCs w:val="20"/>
          </w:rPr>
          <w:delText xml:space="preserve"> </w:delText>
        </w:r>
      </w:del>
      <w:r w:rsidRPr="007C5A2F">
        <w:rPr>
          <w:spacing w:val="-6"/>
          <w:szCs w:val="20"/>
        </w:rPr>
        <w:t>based biomedical Measurement systems (IoMT)</w:t>
      </w:r>
    </w:p>
    <w:p w14:paraId="0401C3E3" w14:textId="737F8A3B" w:rsidR="005D4EB6" w:rsidRPr="007C5A2F" w:rsidRDefault="005D4EB6" w:rsidP="005D4EB6">
      <w:r w:rsidRPr="007C5A2F">
        <w:t>The main advantage of IoMT</w:t>
      </w:r>
      <w:ins w:id="349" w:author="Proofed" w:date="2021-06-01T11:19:00Z">
        <w:r w:rsidR="006D558C">
          <w:t>-</w:t>
        </w:r>
      </w:ins>
      <w:del w:id="350" w:author="Proofed" w:date="2021-06-01T11:19:00Z">
        <w:r w:rsidRPr="007C5A2F">
          <w:delText xml:space="preserve"> </w:delText>
        </w:r>
      </w:del>
      <w:r w:rsidRPr="007C5A2F">
        <w:t xml:space="preserve">based </w:t>
      </w:r>
      <w:ins w:id="351" w:author="Proofed" w:date="2021-06-01T11:19:00Z">
        <w:r w:rsidRPr="005D6BE7">
          <w:t>BMS</w:t>
        </w:r>
      </w:ins>
      <w:del w:id="352" w:author="Proofed" w:date="2021-06-01T11:19:00Z">
        <w:r w:rsidRPr="007C5A2F">
          <w:delText>BMSs</w:delText>
        </w:r>
      </w:del>
      <w:r w:rsidRPr="007C5A2F">
        <w:t xml:space="preserve"> is </w:t>
      </w:r>
      <w:ins w:id="353" w:author="Proofed" w:date="2021-06-01T11:19:00Z">
        <w:r w:rsidR="006D558C">
          <w:t>that the</w:t>
        </w:r>
        <w:r w:rsidR="00B11682">
          <w:t>se systems</w:t>
        </w:r>
      </w:ins>
      <w:del w:id="354" w:author="Proofed" w:date="2021-06-01T11:19:00Z">
        <w:r w:rsidRPr="007C5A2F">
          <w:delText>to</w:delText>
        </w:r>
      </w:del>
      <w:r w:rsidRPr="007C5A2F">
        <w:t xml:space="preserve"> provide the online monitoring of </w:t>
      </w:r>
      <w:ins w:id="355" w:author="Proofed" w:date="2021-06-01T11:19:00Z">
        <w:r w:rsidR="006D558C">
          <w:t xml:space="preserve">a </w:t>
        </w:r>
      </w:ins>
      <w:r w:rsidRPr="007C5A2F">
        <w:t xml:space="preserve">patient's health </w:t>
      </w:r>
      <w:del w:id="356" w:author="Proofed" w:date="2021-06-01T11:19:00Z">
        <w:r w:rsidRPr="007C5A2F">
          <w:delText xml:space="preserve">in order </w:delText>
        </w:r>
      </w:del>
      <w:r w:rsidRPr="007C5A2F">
        <w:t xml:space="preserve">to </w:t>
      </w:r>
      <w:ins w:id="357" w:author="Proofed" w:date="2021-06-01T11:19:00Z">
        <w:r w:rsidR="006D558C">
          <w:t>facilitate</w:t>
        </w:r>
      </w:ins>
      <w:del w:id="358" w:author="Proofed" w:date="2021-06-01T11:19:00Z">
        <w:r w:rsidRPr="007C5A2F">
          <w:delText>carry out</w:delText>
        </w:r>
      </w:del>
      <w:r w:rsidRPr="007C5A2F">
        <w:t xml:space="preserve"> a quick response in an emergency and </w:t>
      </w:r>
      <w:ins w:id="359" w:author="Proofed" w:date="2021-06-01T11:19:00Z">
        <w:r w:rsidR="006D558C">
          <w:t xml:space="preserve">to </w:t>
        </w:r>
      </w:ins>
      <w:r w:rsidRPr="007C5A2F">
        <w:t>offer remote access to doctors</w:t>
      </w:r>
      <w:ins w:id="360" w:author="Proofed" w:date="2021-06-01T11:19:00Z">
        <w:r w:rsidR="006D558C">
          <w:t xml:space="preserve"> as well as</w:t>
        </w:r>
      </w:ins>
      <w:del w:id="361" w:author="Proofed" w:date="2021-06-01T11:19:00Z">
        <w:r w:rsidRPr="007C5A2F">
          <w:delText>, but also</w:delText>
        </w:r>
      </w:del>
      <w:r w:rsidRPr="007C5A2F">
        <w:t xml:space="preserve"> relatives and the patients themselves </w:t>
      </w:r>
      <w:ins w:id="362" w:author="Proofed" w:date="2021-06-01T11:19:00Z">
        <w:r w:rsidR="006D558C">
          <w:t>for</w:t>
        </w:r>
        <w:r w:rsidRPr="005D6BE7">
          <w:t xml:space="preserve"> monitor</w:t>
        </w:r>
        <w:r w:rsidR="006D558C">
          <w:t>ing</w:t>
        </w:r>
      </w:ins>
      <w:del w:id="363" w:author="Proofed" w:date="2021-06-01T11:19:00Z">
        <w:r w:rsidRPr="007C5A2F">
          <w:delText>to monitor</w:delText>
        </w:r>
      </w:del>
      <w:r w:rsidRPr="007C5A2F">
        <w:t xml:space="preserve"> targeted vital signs (blood pressure, heart rate, glucose level and so on) </w:t>
      </w:r>
      <w:r w:rsidRPr="007C5A2F">
        <w:fldChar w:fldCharType="begin"/>
      </w:r>
      <w:r w:rsidRPr="007C5A2F">
        <w:instrText xml:space="preserve"> REF _Ref47005762 \r \h  \* MERGEFORMAT </w:instrText>
      </w:r>
      <w:r w:rsidRPr="007C5A2F">
        <w:fldChar w:fldCharType="separate"/>
      </w:r>
      <w:r w:rsidR="00EA2C3F" w:rsidRPr="007C5A2F">
        <w:t>[26]</w:t>
      </w:r>
      <w:r w:rsidRPr="007C5A2F">
        <w:fldChar w:fldCharType="end"/>
      </w:r>
      <w:r w:rsidRPr="007C5A2F">
        <w:t xml:space="preserve">. To this </w:t>
      </w:r>
      <w:ins w:id="364" w:author="Proofed" w:date="2021-06-01T11:19:00Z">
        <w:r w:rsidR="006D558C">
          <w:t>end</w:t>
        </w:r>
      </w:ins>
      <w:del w:id="365" w:author="Proofed" w:date="2021-06-01T11:19:00Z">
        <w:r w:rsidRPr="007C5A2F">
          <w:delText>aim</w:delText>
        </w:r>
      </w:del>
      <w:r w:rsidRPr="007C5A2F">
        <w:t>, IoMT</w:t>
      </w:r>
      <w:ins w:id="366" w:author="Proofed" w:date="2021-06-01T11:19:00Z">
        <w:r w:rsidR="006D558C">
          <w:t>-</w:t>
        </w:r>
      </w:ins>
      <w:del w:id="367" w:author="Proofed" w:date="2021-06-01T11:19:00Z">
        <w:r w:rsidRPr="007C5A2F">
          <w:delText xml:space="preserve"> </w:delText>
        </w:r>
      </w:del>
      <w:r w:rsidRPr="007C5A2F">
        <w:t xml:space="preserve">based </w:t>
      </w:r>
      <w:ins w:id="368" w:author="Proofed" w:date="2021-06-01T11:19:00Z">
        <w:r w:rsidRPr="005D6BE7">
          <w:t>BMS</w:t>
        </w:r>
      </w:ins>
      <w:del w:id="369" w:author="Proofed" w:date="2021-06-01T11:19:00Z">
        <w:r w:rsidRPr="007C5A2F">
          <w:delText>BMSs</w:delText>
        </w:r>
      </w:del>
      <w:r w:rsidRPr="007C5A2F">
        <w:t xml:space="preserve"> are usually designed to offer the following features: (i) </w:t>
      </w:r>
      <w:ins w:id="370" w:author="Proofed" w:date="2021-06-01T11:19:00Z">
        <w:r w:rsidR="0061672A">
          <w:t xml:space="preserve">the </w:t>
        </w:r>
      </w:ins>
      <w:r w:rsidRPr="007C5A2F">
        <w:t xml:space="preserve">continuous monitoring of parameters without disturbing the </w:t>
      </w:r>
      <w:ins w:id="371" w:author="Proofed" w:date="2021-06-01T11:19:00Z">
        <w:r w:rsidR="0061672A">
          <w:t xml:space="preserve">patient’s </w:t>
        </w:r>
      </w:ins>
      <w:r w:rsidRPr="007C5A2F">
        <w:t xml:space="preserve">daily </w:t>
      </w:r>
      <w:del w:id="372" w:author="Proofed" w:date="2021-06-01T11:19:00Z">
        <w:r w:rsidRPr="007C5A2F">
          <w:delText xml:space="preserve">life </w:delText>
        </w:r>
      </w:del>
      <w:r w:rsidRPr="007C5A2F">
        <w:t xml:space="preserve">routine, (ii) </w:t>
      </w:r>
      <w:ins w:id="373" w:author="Proofed" w:date="2021-06-01T11:19:00Z">
        <w:r w:rsidR="002C022E">
          <w:t>an</w:t>
        </w:r>
      </w:ins>
      <w:del w:id="374" w:author="Proofed" w:date="2021-06-01T11:19:00Z">
        <w:r w:rsidRPr="007C5A2F">
          <w:delText>the generation of a timely</w:delText>
        </w:r>
      </w:del>
      <w:r w:rsidRPr="007C5A2F">
        <w:t xml:space="preserve"> alarm </w:t>
      </w:r>
      <w:ins w:id="375" w:author="Proofed" w:date="2021-06-01T11:19:00Z">
        <w:r w:rsidR="002C022E">
          <w:t xml:space="preserve">triggered </w:t>
        </w:r>
      </w:ins>
      <w:r w:rsidRPr="007C5A2F">
        <w:t xml:space="preserve">in an emergency, </w:t>
      </w:r>
      <w:ins w:id="376" w:author="Proofed" w:date="2021-06-01T11:19:00Z">
        <w:r w:rsidR="002C022E">
          <w:t xml:space="preserve">and </w:t>
        </w:r>
      </w:ins>
      <w:r w:rsidRPr="007C5A2F">
        <w:t>(iii) the use of low</w:t>
      </w:r>
      <w:ins w:id="377" w:author="Proofed" w:date="2021-06-01T11:19:00Z">
        <w:r w:rsidR="002C022E">
          <w:t>-</w:t>
        </w:r>
      </w:ins>
      <w:del w:id="378" w:author="Proofed" w:date="2021-06-01T11:19:00Z">
        <w:r w:rsidRPr="007C5A2F">
          <w:delText xml:space="preserve"> </w:delText>
        </w:r>
      </w:del>
      <w:r w:rsidRPr="007C5A2F">
        <w:t>cost measurement devices. As a consequence, the final aims of an IoMT</w:t>
      </w:r>
      <w:ins w:id="379" w:author="Proofed" w:date="2021-06-01T11:19:00Z">
        <w:r w:rsidR="002C022E">
          <w:t>-</w:t>
        </w:r>
      </w:ins>
      <w:del w:id="380" w:author="Proofed" w:date="2021-06-01T11:19:00Z">
        <w:r w:rsidRPr="007C5A2F">
          <w:delText xml:space="preserve"> </w:delText>
        </w:r>
      </w:del>
      <w:r w:rsidRPr="007C5A2F">
        <w:t>based BMS include</w:t>
      </w:r>
      <w:ins w:id="381" w:author="Proofed" w:date="2021-06-01T11:19:00Z">
        <w:r w:rsidR="00F23CCD">
          <w:t xml:space="preserve"> the following</w:t>
        </w:r>
      </w:ins>
      <w:r w:rsidRPr="007C5A2F">
        <w:t xml:space="preserve">: (i) </w:t>
      </w:r>
      <w:ins w:id="382" w:author="Proofed" w:date="2021-06-01T11:19:00Z">
        <w:r w:rsidR="002C022E">
          <w:t>a</w:t>
        </w:r>
      </w:ins>
      <w:del w:id="383" w:author="Proofed" w:date="2021-06-01T11:19:00Z">
        <w:r w:rsidRPr="007C5A2F">
          <w:delText>the</w:delText>
        </w:r>
      </w:del>
      <w:r w:rsidRPr="007C5A2F">
        <w:t xml:space="preserve"> reduction in </w:t>
      </w:r>
      <w:ins w:id="384" w:author="Proofed" w:date="2021-06-01T11:19:00Z">
        <w:r w:rsidR="002C022E">
          <w:t xml:space="preserve">the </w:t>
        </w:r>
      </w:ins>
      <w:r w:rsidRPr="007C5A2F">
        <w:t xml:space="preserve">cost of </w:t>
      </w:r>
      <w:ins w:id="385" w:author="Proofed" w:date="2021-06-01T11:19:00Z">
        <w:r w:rsidRPr="005D6BE7">
          <w:t>hospitali</w:t>
        </w:r>
        <w:r w:rsidR="002C022E">
          <w:t>s</w:t>
        </w:r>
        <w:r w:rsidRPr="005D6BE7">
          <w:t>ation</w:t>
        </w:r>
      </w:ins>
      <w:del w:id="386" w:author="Proofed" w:date="2021-06-01T11:19:00Z">
        <w:r w:rsidRPr="007C5A2F">
          <w:delText>hospitalization</w:delText>
        </w:r>
      </w:del>
      <w:r w:rsidRPr="007C5A2F">
        <w:t xml:space="preserve">, (ii) the </w:t>
      </w:r>
      <w:ins w:id="387" w:author="Proofed" w:date="2021-06-01T11:19:00Z">
        <w:r w:rsidRPr="005D6BE7">
          <w:t>optimi</w:t>
        </w:r>
        <w:r w:rsidR="002C022E">
          <w:t>s</w:t>
        </w:r>
        <w:r w:rsidRPr="005D6BE7">
          <w:t>ation</w:t>
        </w:r>
      </w:ins>
      <w:del w:id="388" w:author="Proofed" w:date="2021-06-01T11:19:00Z">
        <w:r w:rsidRPr="007C5A2F">
          <w:delText>optimization</w:delText>
        </w:r>
      </w:del>
      <w:r w:rsidRPr="007C5A2F">
        <w:t xml:space="preserve"> of </w:t>
      </w:r>
      <w:del w:id="389" w:author="Proofed" w:date="2021-06-01T11:19:00Z">
        <w:r w:rsidRPr="007C5A2F">
          <w:delText xml:space="preserve">the </w:delText>
        </w:r>
      </w:del>
      <w:r w:rsidRPr="007C5A2F">
        <w:t xml:space="preserve">public health costs, (iii) </w:t>
      </w:r>
      <w:ins w:id="390" w:author="Proofed" w:date="2021-06-01T11:19:00Z">
        <w:r w:rsidR="002C022E">
          <w:t>an</w:t>
        </w:r>
      </w:ins>
      <w:del w:id="391" w:author="Proofed" w:date="2021-06-01T11:19:00Z">
        <w:r w:rsidRPr="007C5A2F">
          <w:delText>the</w:delText>
        </w:r>
      </w:del>
      <w:r w:rsidRPr="007C5A2F">
        <w:t xml:space="preserve"> increase </w:t>
      </w:r>
      <w:ins w:id="392" w:author="Proofed" w:date="2021-06-01T11:19:00Z">
        <w:r w:rsidR="002C022E">
          <w:t>in</w:t>
        </w:r>
      </w:ins>
      <w:del w:id="393" w:author="Proofed" w:date="2021-06-01T11:19:00Z">
        <w:r w:rsidRPr="007C5A2F">
          <w:delText>of</w:delText>
        </w:r>
      </w:del>
      <w:r w:rsidRPr="007C5A2F">
        <w:t xml:space="preserve"> the independence and </w:t>
      </w:r>
      <w:del w:id="394" w:author="Proofed" w:date="2021-06-01T11:19:00Z">
        <w:r w:rsidRPr="007C5A2F">
          <w:delText xml:space="preserve">the </w:delText>
        </w:r>
      </w:del>
      <w:r w:rsidRPr="007C5A2F">
        <w:t xml:space="preserve">quality of life of </w:t>
      </w:r>
      <w:ins w:id="395" w:author="Proofed" w:date="2021-06-01T11:19:00Z">
        <w:r w:rsidR="002C022E">
          <w:t>older adults</w:t>
        </w:r>
        <w:r w:rsidRPr="005D6BE7">
          <w:t xml:space="preserve"> </w:t>
        </w:r>
        <w:r w:rsidR="00F23CCD">
          <w:t>and</w:t>
        </w:r>
      </w:ins>
      <w:del w:id="396" w:author="Proofed" w:date="2021-06-01T11:19:00Z">
        <w:r w:rsidRPr="007C5A2F">
          <w:delText>aged people,</w:delText>
        </w:r>
      </w:del>
      <w:r w:rsidRPr="007C5A2F">
        <w:t xml:space="preserve"> (iv) </w:t>
      </w:r>
      <w:ins w:id="397" w:author="Proofed" w:date="2021-06-01T11:19:00Z">
        <w:r w:rsidR="002C022E">
          <w:t>an</w:t>
        </w:r>
      </w:ins>
      <w:del w:id="398" w:author="Proofed" w:date="2021-06-01T11:19:00Z">
        <w:r w:rsidRPr="007C5A2F">
          <w:delText>the</w:delText>
        </w:r>
      </w:del>
      <w:r w:rsidRPr="007C5A2F">
        <w:t xml:space="preserve"> improvement in the monitoring of </w:t>
      </w:r>
      <w:ins w:id="399" w:author="Proofed" w:date="2021-06-01T11:19:00Z">
        <w:r w:rsidRPr="005D6BE7">
          <w:t>hospitali</w:t>
        </w:r>
        <w:r w:rsidR="002C022E">
          <w:t>s</w:t>
        </w:r>
        <w:r w:rsidRPr="005D6BE7">
          <w:t>ed</w:t>
        </w:r>
      </w:ins>
      <w:del w:id="400" w:author="Proofed" w:date="2021-06-01T11:19:00Z">
        <w:r w:rsidRPr="007C5A2F">
          <w:delText>hospitalized</w:delText>
        </w:r>
      </w:del>
      <w:r w:rsidRPr="007C5A2F">
        <w:t xml:space="preserve"> and/or critical patients.</w:t>
      </w:r>
    </w:p>
    <w:p w14:paraId="52C49D40" w14:textId="20A05DB1" w:rsidR="005D4EB6" w:rsidRPr="007C5A2F" w:rsidRDefault="005D4EB6" w:rsidP="005D4EB6">
      <w:r w:rsidRPr="007C5A2F">
        <w:t>The general architecture for IoMT</w:t>
      </w:r>
      <w:ins w:id="401" w:author="Proofed" w:date="2021-06-01T11:19:00Z">
        <w:r w:rsidR="002C022E">
          <w:t>-</w:t>
        </w:r>
      </w:ins>
      <w:del w:id="402" w:author="Proofed" w:date="2021-06-01T11:19:00Z">
        <w:r w:rsidRPr="007C5A2F">
          <w:delText xml:space="preserve"> </w:delText>
        </w:r>
      </w:del>
      <w:r w:rsidRPr="007C5A2F">
        <w:t xml:space="preserve">based </w:t>
      </w:r>
      <w:ins w:id="403" w:author="Proofed" w:date="2021-06-01T11:19:00Z">
        <w:r w:rsidRPr="005D6BE7">
          <w:t>system</w:t>
        </w:r>
        <w:r w:rsidR="002C022E">
          <w:t>s</w:t>
        </w:r>
      </w:ins>
      <w:del w:id="404" w:author="Proofed" w:date="2021-06-01T11:19:00Z">
        <w:r w:rsidRPr="007C5A2F">
          <w:delText>system</w:delText>
        </w:r>
      </w:del>
      <w:r w:rsidRPr="007C5A2F">
        <w:t xml:space="preserve"> is shown in Figure 2 </w:t>
      </w:r>
      <w:r w:rsidRPr="007C5A2F">
        <w:fldChar w:fldCharType="begin"/>
      </w:r>
      <w:r w:rsidRPr="007C5A2F">
        <w:instrText xml:space="preserve"> REF _Ref63760818 \r \h  \* MERGEFORMAT </w:instrText>
      </w:r>
      <w:r w:rsidRPr="007C5A2F">
        <w:fldChar w:fldCharType="separate"/>
      </w:r>
      <w:r w:rsidR="00EA2C3F" w:rsidRPr="007C5A2F">
        <w:t>[27]</w:t>
      </w:r>
      <w:r w:rsidRPr="007C5A2F">
        <w:fldChar w:fldCharType="end"/>
      </w:r>
      <w:r w:rsidRPr="007C5A2F">
        <w:t xml:space="preserve">. </w:t>
      </w:r>
      <w:ins w:id="405" w:author="Proofed" w:date="2021-06-01T11:19:00Z">
        <w:r w:rsidR="00F23CCD">
          <w:t>Compared with</w:t>
        </w:r>
      </w:ins>
      <w:del w:id="406" w:author="Proofed" w:date="2021-06-01T11:19:00Z">
        <w:r w:rsidRPr="007C5A2F">
          <w:delText>Differently from the other</w:delText>
        </w:r>
      </w:del>
      <w:r w:rsidRPr="007C5A2F">
        <w:t xml:space="preserve"> architectures </w:t>
      </w:r>
      <w:r w:rsidRPr="007C5A2F">
        <w:fldChar w:fldCharType="begin"/>
      </w:r>
      <w:r w:rsidRPr="007C5A2F">
        <w:instrText xml:space="preserve"> REF _Ref57641729 \r \h  \* MERGEFORMAT </w:instrText>
      </w:r>
      <w:r w:rsidRPr="007C5A2F">
        <w:fldChar w:fldCharType="separate"/>
      </w:r>
      <w:r w:rsidR="00EA2C3F" w:rsidRPr="007C5A2F">
        <w:t>[28]</w:t>
      </w:r>
      <w:r w:rsidRPr="007C5A2F">
        <w:fldChar w:fldCharType="end"/>
      </w:r>
      <w:r w:rsidRPr="007C5A2F">
        <w:t>-</w:t>
      </w:r>
      <w:r w:rsidRPr="007C5A2F">
        <w:fldChar w:fldCharType="begin"/>
      </w:r>
      <w:r w:rsidRPr="007C5A2F">
        <w:instrText xml:space="preserve"> REF _Ref63784240 \r \h  \* MERGEFORMAT </w:instrText>
      </w:r>
      <w:r w:rsidRPr="007C5A2F">
        <w:fldChar w:fldCharType="separate"/>
      </w:r>
      <w:r w:rsidR="00EA2C3F" w:rsidRPr="007C5A2F">
        <w:t>[30]</w:t>
      </w:r>
      <w:r w:rsidRPr="007C5A2F">
        <w:fldChar w:fldCharType="end"/>
      </w:r>
      <w:r w:rsidRPr="007C5A2F">
        <w:t xml:space="preserve"> </w:t>
      </w:r>
      <w:ins w:id="407" w:author="Proofed" w:date="2021-06-01T11:19:00Z">
        <w:r w:rsidR="002C022E">
          <w:t>that</w:t>
        </w:r>
      </w:ins>
      <w:del w:id="408" w:author="Proofed" w:date="2021-06-01T11:19:00Z">
        <w:r w:rsidRPr="007C5A2F">
          <w:delText>which</w:delText>
        </w:r>
      </w:del>
      <w:r w:rsidRPr="007C5A2F">
        <w:t xml:space="preserve"> are specifically designed for </w:t>
      </w:r>
      <w:del w:id="409" w:author="Proofed" w:date="2021-06-01T11:19:00Z">
        <w:r w:rsidRPr="007C5A2F">
          <w:delText xml:space="preserve">the </w:delText>
        </w:r>
      </w:del>
      <w:r w:rsidRPr="007C5A2F">
        <w:t>particular applications</w:t>
      </w:r>
      <w:ins w:id="410" w:author="Proofed" w:date="2021-06-01T11:19:00Z">
        <w:r w:rsidR="00B11682">
          <w:t>,</w:t>
        </w:r>
      </w:ins>
      <w:r w:rsidRPr="007C5A2F">
        <w:t xml:space="preserve"> such as heart disease, blood pressure</w:t>
      </w:r>
      <w:ins w:id="411" w:author="Proofed" w:date="2021-06-01T11:19:00Z">
        <w:r w:rsidR="002C022E">
          <w:t xml:space="preserve"> and</w:t>
        </w:r>
      </w:ins>
      <w:del w:id="412" w:author="Proofed" w:date="2021-06-01T11:19:00Z">
        <w:r w:rsidRPr="007C5A2F">
          <w:delText>,</w:delText>
        </w:r>
      </w:del>
      <w:r w:rsidRPr="007C5A2F">
        <w:t xml:space="preserve"> blood sugar</w:t>
      </w:r>
      <w:del w:id="413" w:author="Proofed" w:date="2021-06-01T11:19:00Z">
        <w:r w:rsidRPr="007C5A2F">
          <w:delText xml:space="preserve"> and so on</w:delText>
        </w:r>
      </w:del>
      <w:r w:rsidRPr="007C5A2F">
        <w:t xml:space="preserve">, the </w:t>
      </w:r>
      <w:ins w:id="414" w:author="Proofed" w:date="2021-06-01T11:19:00Z">
        <w:r w:rsidR="002C022E">
          <w:t>system</w:t>
        </w:r>
      </w:ins>
      <w:del w:id="415" w:author="Proofed" w:date="2021-06-01T11:19:00Z">
        <w:r w:rsidRPr="007C5A2F">
          <w:delText>one</w:delText>
        </w:r>
      </w:del>
      <w:r w:rsidRPr="007C5A2F">
        <w:t xml:space="preserve"> shown in Figure 2 is more general and </w:t>
      </w:r>
      <w:ins w:id="416" w:author="Proofed" w:date="2021-06-01T11:19:00Z">
        <w:r w:rsidR="002C022E">
          <w:t>demonstrates</w:t>
        </w:r>
      </w:ins>
      <w:del w:id="417" w:author="Proofed" w:date="2021-06-01T11:19:00Z">
        <w:r w:rsidRPr="007C5A2F">
          <w:delText>reports</w:delText>
        </w:r>
      </w:del>
      <w:r w:rsidRPr="007C5A2F">
        <w:t xml:space="preserve"> the common </w:t>
      </w:r>
      <w:ins w:id="418" w:author="Proofed" w:date="2021-06-01T11:19:00Z">
        <w:r w:rsidR="002C022E">
          <w:t>components</w:t>
        </w:r>
      </w:ins>
      <w:del w:id="419" w:author="Proofed" w:date="2021-06-01T11:19:00Z">
        <w:r w:rsidRPr="007C5A2F">
          <w:delText>parts</w:delText>
        </w:r>
      </w:del>
      <w:r w:rsidRPr="007C5A2F">
        <w:t xml:space="preserve"> belonging to </w:t>
      </w:r>
      <w:ins w:id="420" w:author="Proofed" w:date="2021-06-01T11:19:00Z">
        <w:r w:rsidR="002C022E">
          <w:t>complete</w:t>
        </w:r>
      </w:ins>
      <w:del w:id="421" w:author="Proofed" w:date="2021-06-01T11:19:00Z">
        <w:r w:rsidRPr="007C5A2F">
          <w:delText>the whole</w:delText>
        </w:r>
      </w:del>
      <w:r w:rsidRPr="007C5A2F">
        <w:t xml:space="preserve"> IoT</w:t>
      </w:r>
      <w:ins w:id="422" w:author="Proofed" w:date="2021-06-01T11:19:00Z">
        <w:r w:rsidR="002C022E">
          <w:t>-</w:t>
        </w:r>
      </w:ins>
      <w:del w:id="423" w:author="Proofed" w:date="2021-06-01T11:19:00Z">
        <w:r w:rsidRPr="007C5A2F">
          <w:delText xml:space="preserve"> </w:delText>
        </w:r>
      </w:del>
      <w:r w:rsidRPr="007C5A2F">
        <w:t>based BMS</w:t>
      </w:r>
      <w:del w:id="424" w:author="Proofed" w:date="2021-06-01T11:19:00Z">
        <w:r w:rsidRPr="007C5A2F">
          <w:delText>, that are</w:delText>
        </w:r>
      </w:del>
      <w:r w:rsidRPr="007C5A2F">
        <w:t xml:space="preserve">: (i) </w:t>
      </w:r>
      <w:ins w:id="425" w:author="Proofed" w:date="2021-06-01T11:19:00Z">
        <w:r w:rsidR="002C022E">
          <w:t>a p</w:t>
        </w:r>
        <w:r w:rsidRPr="005D6BE7">
          <w:t>hysical</w:t>
        </w:r>
      </w:ins>
      <w:del w:id="426" w:author="Proofed" w:date="2021-06-01T11:19:00Z">
        <w:r w:rsidRPr="007C5A2F">
          <w:delText>Physical</w:delText>
        </w:r>
      </w:del>
      <w:r w:rsidRPr="007C5A2F">
        <w:t xml:space="preserve"> layer, (ii) </w:t>
      </w:r>
      <w:ins w:id="427" w:author="Proofed" w:date="2021-06-01T11:19:00Z">
        <w:r w:rsidR="002C022E">
          <w:t>a d</w:t>
        </w:r>
        <w:r w:rsidRPr="005D6BE7">
          <w:t>ata</w:t>
        </w:r>
      </w:ins>
      <w:del w:id="428" w:author="Proofed" w:date="2021-06-01T11:19:00Z">
        <w:r w:rsidRPr="007C5A2F">
          <w:delText>Data</w:delText>
        </w:r>
      </w:del>
      <w:r w:rsidRPr="007C5A2F">
        <w:t xml:space="preserve"> integration layer</w:t>
      </w:r>
      <w:ins w:id="429" w:author="Proofed" w:date="2021-06-01T11:19:00Z">
        <w:r w:rsidRPr="005D6BE7">
          <w:t xml:space="preserve"> </w:t>
        </w:r>
        <w:r w:rsidR="002C022E">
          <w:t>and</w:t>
        </w:r>
      </w:ins>
      <w:del w:id="430" w:author="Proofed" w:date="2021-06-01T11:19:00Z">
        <w:r w:rsidRPr="007C5A2F">
          <w:delText>,</w:delText>
        </w:r>
      </w:del>
      <w:r w:rsidRPr="007C5A2F">
        <w:t xml:space="preserve"> (iii) </w:t>
      </w:r>
      <w:ins w:id="431" w:author="Proofed" w:date="2021-06-01T11:19:00Z">
        <w:r w:rsidR="002C022E">
          <w:t>an a</w:t>
        </w:r>
        <w:r w:rsidRPr="005D6BE7">
          <w:t>pplication</w:t>
        </w:r>
      </w:ins>
      <w:del w:id="432" w:author="Proofed" w:date="2021-06-01T11:19:00Z">
        <w:r w:rsidRPr="007C5A2F">
          <w:delText>Application</w:delText>
        </w:r>
      </w:del>
      <w:r w:rsidRPr="007C5A2F">
        <w:t xml:space="preserve"> service/</w:t>
      </w:r>
      <w:ins w:id="433" w:author="Proofed" w:date="2021-06-01T11:19:00Z">
        <w:r w:rsidR="002C022E">
          <w:t>p</w:t>
        </w:r>
        <w:r w:rsidRPr="005D6BE7">
          <w:t>resentation</w:t>
        </w:r>
      </w:ins>
      <w:del w:id="434" w:author="Proofed" w:date="2021-06-01T11:19:00Z">
        <w:r w:rsidRPr="007C5A2F">
          <w:delText>Presentation</w:delText>
        </w:r>
      </w:del>
      <w:r w:rsidRPr="007C5A2F">
        <w:t xml:space="preserve"> layer.</w:t>
      </w:r>
    </w:p>
    <w:p w14:paraId="5BD18C85" w14:textId="34D28C02" w:rsidR="007801AC" w:rsidRPr="007C5A2F" w:rsidRDefault="005D4EB6" w:rsidP="00340C7C">
      <w:r w:rsidRPr="007C5A2F">
        <w:t xml:space="preserve">In the </w:t>
      </w:r>
      <w:ins w:id="435" w:author="Proofed" w:date="2021-06-01T11:19:00Z">
        <w:r w:rsidR="002C022E">
          <w:t>p</w:t>
        </w:r>
        <w:r w:rsidRPr="005D6BE7">
          <w:t>hysical</w:t>
        </w:r>
      </w:ins>
      <w:del w:id="436" w:author="Proofed" w:date="2021-06-01T11:19:00Z">
        <w:r w:rsidRPr="007C5A2F">
          <w:delText>Physical</w:delText>
        </w:r>
      </w:del>
      <w:r w:rsidRPr="007C5A2F">
        <w:t xml:space="preserve"> layer, IoMT</w:t>
      </w:r>
      <w:ins w:id="437" w:author="Proofed" w:date="2021-06-01T11:19:00Z">
        <w:r w:rsidR="002C022E">
          <w:t>-</w:t>
        </w:r>
      </w:ins>
      <w:del w:id="438" w:author="Proofed" w:date="2021-06-01T11:19:00Z">
        <w:r w:rsidRPr="007C5A2F">
          <w:delText xml:space="preserve"> </w:delText>
        </w:r>
      </w:del>
      <w:r w:rsidRPr="007C5A2F">
        <w:t xml:space="preserve">based </w:t>
      </w:r>
      <w:ins w:id="439" w:author="Proofed" w:date="2021-06-01T11:19:00Z">
        <w:r w:rsidRPr="005D6BE7">
          <w:t>BMS</w:t>
        </w:r>
      </w:ins>
      <w:del w:id="440" w:author="Proofed" w:date="2021-06-01T11:19:00Z">
        <w:r w:rsidRPr="007C5A2F">
          <w:delText>BMSs</w:delText>
        </w:r>
      </w:del>
      <w:r w:rsidRPr="007C5A2F">
        <w:t xml:space="preserve"> mostly use wearable devices to measure the vital signs (heart rate, pulse rate, body temperature, blood pressure, oxygen concentration, </w:t>
      </w:r>
      <w:ins w:id="441" w:author="Proofed" w:date="2021-06-01T11:19:00Z">
        <w:r w:rsidRPr="005D6BE7">
          <w:t>lung</w:t>
        </w:r>
      </w:ins>
      <w:del w:id="442" w:author="Proofed" w:date="2021-06-01T11:19:00Z">
        <w:r w:rsidRPr="007C5A2F">
          <w:delText>lungs</w:delText>
        </w:r>
      </w:del>
      <w:r w:rsidRPr="007C5A2F">
        <w:t xml:space="preserve"> contraction volume, blood sugar level, respiration rate and so on) </w:t>
      </w:r>
      <w:ins w:id="443" w:author="Proofed" w:date="2021-06-01T11:19:00Z">
        <w:r w:rsidR="002C022E">
          <w:t>of</w:t>
        </w:r>
      </w:ins>
      <w:del w:id="444" w:author="Proofed" w:date="2021-06-01T11:19:00Z">
        <w:r w:rsidRPr="007C5A2F">
          <w:delText>from</w:delText>
        </w:r>
      </w:del>
      <w:r w:rsidRPr="007C5A2F">
        <w:t xml:space="preserve"> the subjects </w:t>
      </w:r>
      <w:ins w:id="445" w:author="Proofed" w:date="2021-06-01T11:19:00Z">
        <w:r w:rsidR="002C022E">
          <w:t>being</w:t>
        </w:r>
        <w:r w:rsidRPr="005D6BE7">
          <w:t xml:space="preserve"> monitor</w:t>
        </w:r>
        <w:r w:rsidR="002C022E">
          <w:t>ed</w:t>
        </w:r>
        <w:r w:rsidRPr="005D6BE7">
          <w:t>.</w:t>
        </w:r>
      </w:ins>
      <w:del w:id="446" w:author="Proofed" w:date="2021-06-01T11:19:00Z">
        <w:r w:rsidRPr="007C5A2F">
          <w:delText>under monitoring.</w:delText>
        </w:r>
      </w:del>
      <w:r w:rsidRPr="007C5A2F">
        <w:t xml:space="preserve"> These measurement data are first stored in the storage memory and then transferred to the </w:t>
      </w:r>
      <w:ins w:id="447" w:author="Proofed" w:date="2021-06-01T11:19:00Z">
        <w:r w:rsidR="002C022E">
          <w:t>d</w:t>
        </w:r>
        <w:r w:rsidRPr="005D6BE7">
          <w:t>ata</w:t>
        </w:r>
      </w:ins>
      <w:del w:id="448" w:author="Proofed" w:date="2021-06-01T11:19:00Z">
        <w:r w:rsidRPr="007C5A2F">
          <w:delText>Data</w:delText>
        </w:r>
      </w:del>
      <w:r w:rsidRPr="007C5A2F">
        <w:t xml:space="preserve"> integration layer (Figure 2</w:t>
      </w:r>
      <w:ins w:id="449" w:author="Proofed" w:date="2021-06-01T11:19:00Z">
        <w:r w:rsidRPr="005D6BE7">
          <w:t xml:space="preserve">) </w:t>
        </w:r>
        <w:r w:rsidR="002C022E">
          <w:t>through the I</w:t>
        </w:r>
        <w:r w:rsidRPr="005D6BE7">
          <w:t>nternet</w:t>
        </w:r>
      </w:ins>
      <w:del w:id="450" w:author="Proofed" w:date="2021-06-01T11:19:00Z">
        <w:r w:rsidRPr="007C5A2F">
          <w:delText>), by using internet</w:delText>
        </w:r>
      </w:del>
      <w:r w:rsidRPr="007C5A2F">
        <w:t xml:space="preserve">/Bluetooth or any other communication </w:t>
      </w:r>
      <w:ins w:id="451" w:author="Proofed" w:date="2021-06-01T11:19:00Z">
        <w:r w:rsidRPr="005D6BE7">
          <w:t xml:space="preserve">protocol. </w:t>
        </w:r>
        <w:r w:rsidR="002C022E">
          <w:t>In</w:t>
        </w:r>
      </w:ins>
      <w:del w:id="452" w:author="Proofed" w:date="2021-06-01T11:19:00Z">
        <w:r w:rsidRPr="007C5A2F">
          <w:delText>protocols. At</w:delText>
        </w:r>
      </w:del>
      <w:r w:rsidRPr="007C5A2F">
        <w:t xml:space="preserve"> the </w:t>
      </w:r>
      <w:ins w:id="453" w:author="Proofed" w:date="2021-06-01T11:19:00Z">
        <w:r w:rsidR="002C022E">
          <w:t>d</w:t>
        </w:r>
        <w:r w:rsidRPr="005D6BE7">
          <w:t>ata</w:t>
        </w:r>
      </w:ins>
      <w:del w:id="454" w:author="Proofed" w:date="2021-06-01T11:19:00Z">
        <w:r w:rsidRPr="007C5A2F">
          <w:delText>Data</w:delText>
        </w:r>
      </w:del>
      <w:r w:rsidRPr="007C5A2F">
        <w:t xml:space="preserve"> integration layer, the received data are processed and then sent to the </w:t>
      </w:r>
      <w:ins w:id="455" w:author="Proofed" w:date="2021-06-01T11:19:00Z">
        <w:r w:rsidR="002C022E">
          <w:t>a</w:t>
        </w:r>
        <w:r w:rsidRPr="005D6BE7">
          <w:t>pplication</w:t>
        </w:r>
      </w:ins>
      <w:del w:id="456" w:author="Proofed" w:date="2021-06-01T11:19:00Z">
        <w:r w:rsidRPr="007C5A2F">
          <w:delText>Application</w:delText>
        </w:r>
      </w:del>
      <w:r w:rsidRPr="007C5A2F">
        <w:t xml:space="preserve"> service/</w:t>
      </w:r>
      <w:ins w:id="457" w:author="Proofed" w:date="2021-06-01T11:19:00Z">
        <w:r w:rsidR="002C022E">
          <w:t>p</w:t>
        </w:r>
        <w:r w:rsidRPr="005D6BE7">
          <w:t>resentation</w:t>
        </w:r>
      </w:ins>
      <w:del w:id="458" w:author="Proofed" w:date="2021-06-01T11:19:00Z">
        <w:r w:rsidRPr="007C5A2F">
          <w:delText>Presentation</w:delText>
        </w:r>
      </w:del>
      <w:r w:rsidRPr="007C5A2F">
        <w:t xml:space="preserve"> layer. Nowadays, various </w:t>
      </w:r>
      <w:ins w:id="459" w:author="Proofed" w:date="2021-06-01T11:19:00Z">
        <w:r w:rsidR="002C022E">
          <w:t>types of</w:t>
        </w:r>
        <w:r w:rsidRPr="005D6BE7">
          <w:t xml:space="preserve"> </w:t>
        </w:r>
      </w:ins>
      <w:r w:rsidRPr="007C5A2F">
        <w:t xml:space="preserve">software </w:t>
      </w:r>
      <w:ins w:id="460" w:author="Proofed" w:date="2021-06-01T11:19:00Z">
        <w:r w:rsidR="002C022E">
          <w:t>are</w:t>
        </w:r>
      </w:ins>
      <w:del w:id="461" w:author="Proofed" w:date="2021-06-01T11:19:00Z">
        <w:r w:rsidRPr="007C5A2F">
          <w:delText>is</w:delText>
        </w:r>
      </w:del>
      <w:r w:rsidRPr="007C5A2F">
        <w:t xml:space="preserve"> available to extract useful information from the measurement data. At the </w:t>
      </w:r>
      <w:ins w:id="462" w:author="Proofed" w:date="2021-06-01T11:19:00Z">
        <w:r w:rsidR="002C022E">
          <w:t>a</w:t>
        </w:r>
        <w:r w:rsidRPr="005D6BE7">
          <w:t>pplication</w:t>
        </w:r>
      </w:ins>
      <w:del w:id="463" w:author="Proofed" w:date="2021-06-01T11:19:00Z">
        <w:r w:rsidRPr="007C5A2F">
          <w:delText>Application</w:delText>
        </w:r>
      </w:del>
      <w:r w:rsidRPr="007C5A2F">
        <w:t xml:space="preserve"> service/</w:t>
      </w:r>
      <w:ins w:id="464" w:author="Proofed" w:date="2021-06-01T11:19:00Z">
        <w:r w:rsidR="002C022E">
          <w:t>p</w:t>
        </w:r>
        <w:r w:rsidRPr="005D6BE7">
          <w:t>resentation</w:t>
        </w:r>
      </w:ins>
      <w:del w:id="465" w:author="Proofed" w:date="2021-06-01T11:19:00Z">
        <w:r w:rsidRPr="007C5A2F">
          <w:delText>Presentation</w:delText>
        </w:r>
      </w:del>
      <w:r w:rsidRPr="007C5A2F">
        <w:t xml:space="preserve"> layer, data are analysed by the doctor or experts</w:t>
      </w:r>
      <w:ins w:id="466" w:author="Proofed" w:date="2021-06-01T11:19:00Z">
        <w:r w:rsidR="00F23CCD">
          <w:t>, enabling them</w:t>
        </w:r>
      </w:ins>
      <w:r w:rsidRPr="007C5A2F">
        <w:t xml:space="preserve"> to take effective </w:t>
      </w:r>
      <w:ins w:id="467" w:author="Proofed" w:date="2021-06-01T11:19:00Z">
        <w:r w:rsidRPr="005D6BE7">
          <w:t>decision</w:t>
        </w:r>
        <w:r w:rsidR="002C022E">
          <w:t>s</w:t>
        </w:r>
      </w:ins>
      <w:del w:id="468" w:author="Proofed" w:date="2021-06-01T11:19:00Z">
        <w:r w:rsidRPr="007C5A2F">
          <w:delText>decision</w:delText>
        </w:r>
      </w:del>
      <w:r w:rsidRPr="007C5A2F">
        <w:t xml:space="preserve"> about the disease. In the following sections, some recently developed IoMT</w:t>
      </w:r>
      <w:ins w:id="469" w:author="Proofed" w:date="2021-06-01T11:19:00Z">
        <w:r w:rsidR="002C022E">
          <w:t>-</w:t>
        </w:r>
      </w:ins>
      <w:del w:id="470" w:author="Proofed" w:date="2021-06-01T11:19:00Z">
        <w:r w:rsidRPr="007C5A2F">
          <w:delText xml:space="preserve"> </w:delText>
        </w:r>
      </w:del>
      <w:r w:rsidRPr="007C5A2F">
        <w:t xml:space="preserve">based systems applied </w:t>
      </w:r>
      <w:ins w:id="471" w:author="Proofed" w:date="2021-06-01T11:19:00Z">
        <w:r w:rsidR="002C022E">
          <w:t>to</w:t>
        </w:r>
      </w:ins>
      <w:del w:id="472" w:author="Proofed" w:date="2021-06-01T11:19:00Z">
        <w:r w:rsidRPr="007C5A2F">
          <w:delText>for</w:delText>
        </w:r>
      </w:del>
      <w:r w:rsidRPr="007C5A2F">
        <w:t xml:space="preserve"> the diagnosis of various diseases are discussed along with some </w:t>
      </w:r>
      <w:ins w:id="473" w:author="Proofed" w:date="2021-06-01T11:19:00Z">
        <w:r w:rsidRPr="005D6BE7">
          <w:t>metrolog</w:t>
        </w:r>
        <w:r w:rsidR="002C022E">
          <w:t>y-</w:t>
        </w:r>
      </w:ins>
      <w:del w:id="474" w:author="Proofed" w:date="2021-06-01T11:19:00Z">
        <w:r w:rsidRPr="007C5A2F">
          <w:delText xml:space="preserve">metrological </w:delText>
        </w:r>
      </w:del>
      <w:r w:rsidRPr="007C5A2F">
        <w:t>related issues.</w:t>
      </w:r>
    </w:p>
    <w:p w14:paraId="1108B637" w14:textId="0C52063E" w:rsidR="001C7319" w:rsidRPr="007C5A2F" w:rsidRDefault="00EC3041" w:rsidP="00E8580F">
      <w:pPr>
        <w:pStyle w:val="Figure"/>
        <w:keepNext/>
        <w:framePr w:w="4961" w:wrap="notBeside" w:hAnchor="text" w:xAlign="center" w:yAlign="bottom"/>
      </w:pPr>
      <w:commentRangeStart w:id="475"/>
      <w:r w:rsidRPr="007C5A2F">
        <w:rPr>
          <w:noProof/>
          <w:lang w:eastAsia="en-GB"/>
        </w:rPr>
        <w:lastRenderedPageBreak/>
        <w:drawing>
          <wp:inline distT="0" distB="0" distL="0" distR="0" wp14:anchorId="122A5C8D" wp14:editId="7E2D585F">
            <wp:extent cx="2923531" cy="2234374"/>
            <wp:effectExtent l="0" t="0" r="0" b="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1377" cy="2240370"/>
                    </a:xfrm>
                    <a:prstGeom prst="rect">
                      <a:avLst/>
                    </a:prstGeom>
                    <a:noFill/>
                    <a:ln>
                      <a:noFill/>
                    </a:ln>
                  </pic:spPr>
                </pic:pic>
              </a:graphicData>
            </a:graphic>
          </wp:inline>
        </w:drawing>
      </w:r>
      <w:commentRangeEnd w:id="475"/>
      <w:r w:rsidR="005C2F12">
        <w:rPr>
          <w:rStyle w:val="CommentReference"/>
        </w:rPr>
        <w:commentReference w:id="475"/>
      </w:r>
    </w:p>
    <w:p w14:paraId="1643250A" w14:textId="0AF53B89" w:rsidR="00EC3041" w:rsidRPr="007C5A2F" w:rsidRDefault="00EC3041" w:rsidP="00E8580F">
      <w:pPr>
        <w:pStyle w:val="Keywords"/>
        <w:framePr w:w="4961" w:wrap="notBeside" w:hAnchor="text" w:xAlign="center" w:yAlign="bottom"/>
      </w:pPr>
      <w:r w:rsidRPr="007C5A2F">
        <w:t xml:space="preserve">Figure. 2. General architecture </w:t>
      </w:r>
      <w:ins w:id="476" w:author="Proofed" w:date="2021-06-01T11:19:00Z">
        <w:r w:rsidR="008F1E51">
          <w:t>of</w:t>
        </w:r>
      </w:ins>
      <w:del w:id="477" w:author="Proofed" w:date="2021-06-01T11:19:00Z">
        <w:r w:rsidRPr="007C5A2F">
          <w:delText>for</w:delText>
        </w:r>
      </w:del>
      <w:r w:rsidRPr="007C5A2F">
        <w:t xml:space="preserve"> IOMT systems.</w:t>
      </w:r>
    </w:p>
    <w:p w14:paraId="28F0A7EE" w14:textId="77777777" w:rsidR="005D4EB6" w:rsidRPr="007C5A2F" w:rsidRDefault="005D4EB6" w:rsidP="005D4EB6">
      <w:pPr>
        <w:pStyle w:val="Level1Title"/>
        <w:ind w:left="432" w:hanging="432"/>
      </w:pPr>
      <w:r w:rsidRPr="007C5A2F">
        <w:t>existing Iomt-BMS classification overview</w:t>
      </w:r>
    </w:p>
    <w:p w14:paraId="33673140" w14:textId="3B9575CB" w:rsidR="005D4EB6" w:rsidRPr="007C5A2F" w:rsidRDefault="005D4EB6" w:rsidP="005D4EB6">
      <w:r w:rsidRPr="007C5A2F">
        <w:t>IoMT</w:t>
      </w:r>
      <w:ins w:id="478" w:author="Proofed" w:date="2021-06-01T11:19:00Z">
        <w:r w:rsidR="0061786B">
          <w:t xml:space="preserve"> </w:t>
        </w:r>
        <w:r w:rsidRPr="005D6BE7">
          <w:t>BMS</w:t>
        </w:r>
      </w:ins>
      <w:del w:id="479" w:author="Proofed" w:date="2021-06-01T11:19:00Z">
        <w:r w:rsidRPr="007C5A2F">
          <w:delText>-BMSs</w:delText>
        </w:r>
      </w:del>
      <w:r w:rsidRPr="007C5A2F">
        <w:t xml:space="preserve"> have various medical applications</w:t>
      </w:r>
      <w:ins w:id="480" w:author="Proofed" w:date="2021-06-01T11:19:00Z">
        <w:r w:rsidR="0061786B">
          <w:t>,</w:t>
        </w:r>
      </w:ins>
      <w:r w:rsidRPr="007C5A2F">
        <w:t xml:space="preserve"> including healthcare monitoring and</w:t>
      </w:r>
      <w:ins w:id="481" w:author="Proofed" w:date="2021-06-01T11:19:00Z">
        <w:r w:rsidRPr="005D6BE7">
          <w:t xml:space="preserve"> </w:t>
        </w:r>
        <w:r w:rsidR="0061786B">
          <w:t>the</w:t>
        </w:r>
      </w:ins>
      <w:r w:rsidRPr="007C5A2F">
        <w:t xml:space="preserve"> diagnosis of various diseases. Based on these applications, this section has classified the existing IoMT</w:t>
      </w:r>
      <w:ins w:id="482" w:author="Proofed" w:date="2021-06-01T11:19:00Z">
        <w:r w:rsidR="0061786B">
          <w:t xml:space="preserve"> </w:t>
        </w:r>
        <w:r w:rsidRPr="005D6BE7">
          <w:t>BMS</w:t>
        </w:r>
      </w:ins>
      <w:del w:id="483" w:author="Proofed" w:date="2021-06-01T11:19:00Z">
        <w:r w:rsidRPr="007C5A2F">
          <w:delText>-BMSs</w:delText>
        </w:r>
      </w:del>
      <w:r w:rsidRPr="007C5A2F">
        <w:t xml:space="preserve"> into five main categories: (i) IoMT</w:t>
      </w:r>
      <w:ins w:id="484" w:author="Proofed" w:date="2021-06-01T11:19:00Z">
        <w:r w:rsidR="0061786B">
          <w:t xml:space="preserve"> </w:t>
        </w:r>
        <w:r w:rsidRPr="005D6BE7">
          <w:t>BMS</w:t>
        </w:r>
      </w:ins>
      <w:del w:id="485" w:author="Proofed" w:date="2021-06-01T11:19:00Z">
        <w:r w:rsidRPr="007C5A2F">
          <w:delText>-BMSs</w:delText>
        </w:r>
      </w:del>
      <w:r w:rsidRPr="007C5A2F">
        <w:t xml:space="preserve"> for heart </w:t>
      </w:r>
      <w:ins w:id="486" w:author="Proofed" w:date="2021-06-01T11:19:00Z">
        <w:r w:rsidRPr="005D6BE7">
          <w:t>disease</w:t>
        </w:r>
      </w:ins>
      <w:del w:id="487" w:author="Proofed" w:date="2021-06-01T11:19:00Z">
        <w:r w:rsidRPr="007C5A2F">
          <w:delText>diseases</w:delText>
        </w:r>
      </w:del>
      <w:r w:rsidRPr="007C5A2F">
        <w:t>, (ii) IoMT</w:t>
      </w:r>
      <w:ins w:id="488" w:author="Proofed" w:date="2021-06-01T11:19:00Z">
        <w:r w:rsidR="004A6325">
          <w:t xml:space="preserve"> </w:t>
        </w:r>
        <w:r w:rsidRPr="005D6BE7">
          <w:t>BMS</w:t>
        </w:r>
      </w:ins>
      <w:del w:id="489" w:author="Proofed" w:date="2021-06-01T11:19:00Z">
        <w:r w:rsidRPr="007C5A2F">
          <w:delText>-BMSs</w:delText>
        </w:r>
      </w:del>
      <w:r w:rsidRPr="007C5A2F">
        <w:t xml:space="preserve"> for examining internal body sounds</w:t>
      </w:r>
      <w:ins w:id="490" w:author="Proofed" w:date="2021-06-01T11:19:00Z">
        <w:r w:rsidR="0061786B">
          <w:t>,</w:t>
        </w:r>
      </w:ins>
      <w:r w:rsidRPr="007C5A2F">
        <w:t xml:space="preserve"> (iii) IoMT </w:t>
      </w:r>
      <w:ins w:id="491" w:author="Proofed" w:date="2021-06-01T11:19:00Z">
        <w:r w:rsidRPr="005D6BE7">
          <w:t>BMS</w:t>
        </w:r>
      </w:ins>
      <w:del w:id="492" w:author="Proofed" w:date="2021-06-01T11:19:00Z">
        <w:r w:rsidRPr="007C5A2F">
          <w:delText>BMSs</w:delText>
        </w:r>
      </w:del>
      <w:r w:rsidRPr="007C5A2F">
        <w:t xml:space="preserve"> for blood pressure, (iv) IoMT </w:t>
      </w:r>
      <w:ins w:id="493" w:author="Proofed" w:date="2021-06-01T11:19:00Z">
        <w:r w:rsidRPr="005D6BE7">
          <w:t>BMS</w:t>
        </w:r>
      </w:ins>
      <w:del w:id="494" w:author="Proofed" w:date="2021-06-01T11:19:00Z">
        <w:r w:rsidRPr="007C5A2F">
          <w:delText>BMSs</w:delText>
        </w:r>
      </w:del>
      <w:r w:rsidRPr="007C5A2F">
        <w:t xml:space="preserve"> for brain diseases</w:t>
      </w:r>
      <w:ins w:id="495" w:author="Proofed" w:date="2021-06-01T11:19:00Z">
        <w:r w:rsidR="0061786B">
          <w:t xml:space="preserve"> and</w:t>
        </w:r>
      </w:ins>
      <w:del w:id="496" w:author="Proofed" w:date="2021-06-01T11:19:00Z">
        <w:r w:rsidRPr="007C5A2F">
          <w:delText>,</w:delText>
        </w:r>
      </w:del>
      <w:r w:rsidRPr="007C5A2F">
        <w:t xml:space="preserve"> (v) IoMT</w:t>
      </w:r>
      <w:ins w:id="497" w:author="Proofed" w:date="2021-06-01T11:19:00Z">
        <w:r w:rsidR="0061786B">
          <w:t xml:space="preserve"> </w:t>
        </w:r>
        <w:r w:rsidRPr="005D6BE7">
          <w:t>BMS</w:t>
        </w:r>
      </w:ins>
      <w:del w:id="498" w:author="Proofed" w:date="2021-06-01T11:19:00Z">
        <w:r w:rsidRPr="007C5A2F">
          <w:delText>-BMSs</w:delText>
        </w:r>
      </w:del>
      <w:r w:rsidRPr="007C5A2F">
        <w:t xml:space="preserve"> for blood sugar </w:t>
      </w:r>
      <w:ins w:id="499" w:author="Proofed" w:date="2021-06-01T11:19:00Z">
        <w:r w:rsidRPr="005D6BE7">
          <w:t>disease</w:t>
        </w:r>
      </w:ins>
      <w:del w:id="500" w:author="Proofed" w:date="2021-06-01T11:19:00Z">
        <w:r w:rsidRPr="007C5A2F">
          <w:delText>diseases</w:delText>
        </w:r>
      </w:del>
      <w:r w:rsidRPr="007C5A2F">
        <w:t>. For each category</w:t>
      </w:r>
      <w:ins w:id="501" w:author="Proofed" w:date="2021-06-01T11:19:00Z">
        <w:r w:rsidR="0061786B">
          <w:t>,</w:t>
        </w:r>
      </w:ins>
      <w:r w:rsidRPr="007C5A2F">
        <w:t xml:space="preserve"> various examples are discussed</w:t>
      </w:r>
      <w:ins w:id="502" w:author="Proofed" w:date="2021-06-01T11:19:00Z">
        <w:r w:rsidR="0061786B">
          <w:t>,</w:t>
        </w:r>
        <w:r w:rsidRPr="005D6BE7">
          <w:t xml:space="preserve"> </w:t>
        </w:r>
        <w:r w:rsidR="004A6325">
          <w:t>examining</w:t>
        </w:r>
      </w:ins>
      <w:del w:id="503" w:author="Proofed" w:date="2021-06-01T11:19:00Z">
        <w:r w:rsidRPr="007C5A2F">
          <w:delText xml:space="preserve"> looking at</w:delText>
        </w:r>
      </w:del>
      <w:r w:rsidRPr="007C5A2F">
        <w:t xml:space="preserve"> their advantages, working </w:t>
      </w:r>
      <w:ins w:id="504" w:author="Proofed" w:date="2021-06-01T11:19:00Z">
        <w:r w:rsidRPr="005D6BE7">
          <w:t>principle</w:t>
        </w:r>
        <w:r w:rsidR="0061786B">
          <w:t>s</w:t>
        </w:r>
        <w:r w:rsidR="004A6325">
          <w:t xml:space="preserve"> and</w:t>
        </w:r>
      </w:ins>
      <w:del w:id="505" w:author="Proofed" w:date="2021-06-01T11:19:00Z">
        <w:r w:rsidRPr="007C5A2F">
          <w:delText>principle,</w:delText>
        </w:r>
      </w:del>
      <w:r w:rsidRPr="007C5A2F">
        <w:t xml:space="preserve"> technology usage</w:t>
      </w:r>
      <w:ins w:id="506" w:author="Proofed" w:date="2021-06-01T11:19:00Z">
        <w:r w:rsidRPr="005D6BE7">
          <w:t xml:space="preserve"> </w:t>
        </w:r>
        <w:r w:rsidR="004A6325">
          <w:t>as well as</w:t>
        </w:r>
      </w:ins>
      <w:del w:id="507" w:author="Proofed" w:date="2021-06-01T11:19:00Z">
        <w:r w:rsidRPr="007C5A2F">
          <w:delText>, and</w:delText>
        </w:r>
      </w:del>
      <w:r w:rsidRPr="007C5A2F">
        <w:t xml:space="preserve"> their reliability and accuracy. </w:t>
      </w:r>
    </w:p>
    <w:p w14:paraId="18D92B49" w14:textId="2BBA03A3" w:rsidR="005D4EB6" w:rsidRPr="007C5A2F" w:rsidRDefault="005D4EB6" w:rsidP="005D4EB6">
      <w:r w:rsidRPr="007C5A2F">
        <w:t xml:space="preserve">In </w:t>
      </w:r>
      <w:ins w:id="508" w:author="Proofed" w:date="2021-06-01T11:19:00Z">
        <w:r w:rsidR="0061786B">
          <w:t>the</w:t>
        </w:r>
        <w:r w:rsidRPr="005D6BE7">
          <w:t xml:space="preserve"> </w:t>
        </w:r>
      </w:ins>
      <w:r w:rsidRPr="007C5A2F">
        <w:t xml:space="preserve">literature, it has been observed that </w:t>
      </w:r>
      <w:del w:id="509" w:author="Proofed" w:date="2021-06-01T11:19:00Z">
        <w:r w:rsidRPr="007C5A2F">
          <w:delText xml:space="preserve">most of the </w:delText>
        </w:r>
      </w:del>
      <w:r w:rsidRPr="007C5A2F">
        <w:t>researchers in the field of IoMT</w:t>
      </w:r>
      <w:ins w:id="510" w:author="Proofed" w:date="2021-06-01T11:19:00Z">
        <w:r w:rsidR="0061786B">
          <w:t xml:space="preserve"> </w:t>
        </w:r>
        <w:r w:rsidRPr="005D6BE7">
          <w:t>BMS</w:t>
        </w:r>
      </w:ins>
      <w:del w:id="511" w:author="Proofed" w:date="2021-06-01T11:19:00Z">
        <w:r w:rsidRPr="007C5A2F">
          <w:delText>-BMSs</w:delText>
        </w:r>
      </w:del>
      <w:r w:rsidRPr="007C5A2F">
        <w:t xml:space="preserve"> are usually </w:t>
      </w:r>
      <w:ins w:id="512" w:author="Proofed" w:date="2021-06-01T11:19:00Z">
        <w:r w:rsidRPr="005D6BE7">
          <w:t>concern</w:t>
        </w:r>
        <w:r w:rsidR="0061786B">
          <w:t>ed</w:t>
        </w:r>
        <w:r w:rsidRPr="005D6BE7">
          <w:t xml:space="preserve"> </w:t>
        </w:r>
        <w:r w:rsidR="0061786B">
          <w:t>with</w:t>
        </w:r>
        <w:r w:rsidRPr="005D6BE7">
          <w:t xml:space="preserve"> apply</w:t>
        </w:r>
        <w:r w:rsidR="0061786B">
          <w:t xml:space="preserve">ing </w:t>
        </w:r>
      </w:ins>
      <w:del w:id="513" w:author="Proofed" w:date="2021-06-01T11:19:00Z">
        <w:r w:rsidRPr="007C5A2F">
          <w:delText xml:space="preserve">concern to apply the </w:delText>
        </w:r>
      </w:del>
      <w:r w:rsidRPr="007C5A2F">
        <w:t xml:space="preserve">IoT technologies </w:t>
      </w:r>
      <w:ins w:id="514" w:author="Proofed" w:date="2021-06-01T11:19:00Z">
        <w:r w:rsidR="0061786B">
          <w:t>to different</w:t>
        </w:r>
      </w:ins>
      <w:del w:id="515" w:author="Proofed" w:date="2021-06-01T11:19:00Z">
        <w:r w:rsidRPr="007C5A2F">
          <w:delText>for various</w:delText>
        </w:r>
      </w:del>
      <w:r w:rsidRPr="007C5A2F">
        <w:t xml:space="preserve"> medical applications without </w:t>
      </w:r>
      <w:ins w:id="516" w:author="Proofed" w:date="2021-06-01T11:19:00Z">
        <w:r w:rsidRPr="005D6BE7">
          <w:t>focus</w:t>
        </w:r>
        <w:r w:rsidR="0061786B">
          <w:t>ing</w:t>
        </w:r>
      </w:ins>
      <w:del w:id="517" w:author="Proofed" w:date="2021-06-01T11:19:00Z">
        <w:r w:rsidRPr="007C5A2F">
          <w:delText>having a focus</w:delText>
        </w:r>
      </w:del>
      <w:r w:rsidRPr="007C5A2F">
        <w:t xml:space="preserve"> on developing suitable solutions in terms of </w:t>
      </w:r>
      <w:ins w:id="518" w:author="Proofed" w:date="2021-06-01T11:19:00Z">
        <w:r w:rsidRPr="005D6BE7">
          <w:t>metrolog</w:t>
        </w:r>
        <w:r w:rsidR="0061786B">
          <w:t>y</w:t>
        </w:r>
      </w:ins>
      <w:del w:id="519" w:author="Proofed" w:date="2021-06-01T11:19:00Z">
        <w:r w:rsidRPr="007C5A2F">
          <w:delText>metrological aspects</w:delText>
        </w:r>
      </w:del>
      <w:r w:rsidRPr="007C5A2F">
        <w:t xml:space="preserve"> and requirements. </w:t>
      </w:r>
    </w:p>
    <w:p w14:paraId="5E5E4A7D" w14:textId="6E859C6C" w:rsidR="005D4EB6" w:rsidRPr="007C5A2F" w:rsidRDefault="005D4EB6" w:rsidP="005D4EB6">
      <w:r w:rsidRPr="007C5A2F">
        <w:t xml:space="preserve"> Since IoMT</w:t>
      </w:r>
      <w:ins w:id="520" w:author="Proofed" w:date="2021-06-01T11:19:00Z">
        <w:r w:rsidR="0061786B">
          <w:t xml:space="preserve"> </w:t>
        </w:r>
        <w:r w:rsidRPr="005D6BE7">
          <w:t>BMS</w:t>
        </w:r>
      </w:ins>
      <w:del w:id="521" w:author="Proofed" w:date="2021-06-01T11:19:00Z">
        <w:r w:rsidRPr="007C5A2F">
          <w:delText>-BMSs</w:delText>
        </w:r>
      </w:del>
      <w:r w:rsidRPr="007C5A2F">
        <w:t xml:space="preserve"> rely on various </w:t>
      </w:r>
      <w:ins w:id="522" w:author="Proofed" w:date="2021-06-01T11:19:00Z">
        <w:r w:rsidR="00B11682">
          <w:t>types</w:t>
        </w:r>
      </w:ins>
      <w:del w:id="523" w:author="Proofed" w:date="2021-06-01T11:19:00Z">
        <w:r w:rsidRPr="007C5A2F">
          <w:delText>kind</w:delText>
        </w:r>
      </w:del>
      <w:r w:rsidRPr="007C5A2F">
        <w:t xml:space="preserve"> of </w:t>
      </w:r>
      <w:ins w:id="524" w:author="Proofed" w:date="2021-06-01T11:19:00Z">
        <w:r w:rsidRPr="005D6BE7">
          <w:t>measurement</w:t>
        </w:r>
      </w:ins>
      <w:del w:id="525" w:author="Proofed" w:date="2021-06-01T11:19:00Z">
        <w:r w:rsidRPr="007C5A2F">
          <w:delText>measurements</w:delText>
        </w:r>
      </w:del>
      <w:r w:rsidRPr="007C5A2F">
        <w:t xml:space="preserve"> to acquire information </w:t>
      </w:r>
      <w:ins w:id="526" w:author="Proofed" w:date="2021-06-01T11:19:00Z">
        <w:r w:rsidR="0061786B">
          <w:t>on</w:t>
        </w:r>
      </w:ins>
      <w:del w:id="527" w:author="Proofed" w:date="2021-06-01T11:19:00Z">
        <w:r w:rsidRPr="007C5A2F">
          <w:delText>about</w:delText>
        </w:r>
      </w:del>
      <w:r w:rsidRPr="007C5A2F">
        <w:t xml:space="preserve"> the vital signs </w:t>
      </w:r>
      <w:ins w:id="528" w:author="Proofed" w:date="2021-06-01T11:19:00Z">
        <w:r w:rsidR="0061786B">
          <w:t>of the</w:t>
        </w:r>
      </w:ins>
      <w:del w:id="529" w:author="Proofed" w:date="2021-06-01T11:19:00Z">
        <w:r w:rsidRPr="007C5A2F">
          <w:delText>from</w:delText>
        </w:r>
      </w:del>
      <w:r w:rsidRPr="007C5A2F">
        <w:t xml:space="preserve"> human body, the reliability and accuracy of these systems play a critical and essential role in their actual ability to provide correct and suitable information </w:t>
      </w:r>
      <w:ins w:id="530" w:author="Proofed" w:date="2021-06-01T11:19:00Z">
        <w:r w:rsidR="0061786B">
          <w:t>that can be used</w:t>
        </w:r>
      </w:ins>
      <w:del w:id="531" w:author="Proofed" w:date="2021-06-01T11:19:00Z">
        <w:r w:rsidRPr="007C5A2F">
          <w:delText>usable</w:delText>
        </w:r>
      </w:del>
      <w:r w:rsidRPr="007C5A2F">
        <w:t xml:space="preserve"> by doctors for their diagnoses.</w:t>
      </w:r>
    </w:p>
    <w:p w14:paraId="625C7560" w14:textId="61EEE88C" w:rsidR="005D4EB6" w:rsidRPr="007C5A2F" w:rsidRDefault="005D4EB6" w:rsidP="005D4EB6">
      <w:r w:rsidRPr="007C5A2F">
        <w:t>It is also essential that IoMT-</w:t>
      </w:r>
      <w:del w:id="532" w:author="Proofed" w:date="2021-06-01T11:19:00Z">
        <w:r w:rsidRPr="007C5A2F">
          <w:delText xml:space="preserve"> </w:delText>
        </w:r>
      </w:del>
      <w:r w:rsidRPr="007C5A2F">
        <w:t xml:space="preserve">BMS devices are properly calibrated </w:t>
      </w:r>
      <w:commentRangeStart w:id="533"/>
      <w:r w:rsidRPr="007C5A2F">
        <w:t xml:space="preserve">to </w:t>
      </w:r>
      <w:ins w:id="534" w:author="Proofed" w:date="2021-06-01T11:19:00Z">
        <w:r w:rsidR="0061786B">
          <w:t>ensure</w:t>
        </w:r>
        <w:r w:rsidRPr="005D6BE7">
          <w:t xml:space="preserve"> </w:t>
        </w:r>
        <w:r w:rsidR="0061786B">
          <w:t xml:space="preserve">that they are </w:t>
        </w:r>
      </w:ins>
      <w:del w:id="535" w:author="Proofed" w:date="2021-06-01T11:19:00Z">
        <w:r w:rsidRPr="007C5A2F">
          <w:delText xml:space="preserve">assure their suitable and </w:delText>
        </w:r>
      </w:del>
      <w:r w:rsidRPr="007C5A2F">
        <w:t xml:space="preserve">accurate </w:t>
      </w:r>
      <w:ins w:id="536" w:author="Proofed" w:date="2021-06-01T11:19:00Z">
        <w:r w:rsidR="0061786B">
          <w:t>and perform</w:t>
        </w:r>
      </w:ins>
      <w:del w:id="537" w:author="Proofed" w:date="2021-06-01T11:19:00Z">
        <w:r w:rsidRPr="007C5A2F">
          <w:delText>performance</w:delText>
        </w:r>
      </w:del>
      <w:r w:rsidRPr="007C5A2F">
        <w:t xml:space="preserve"> in </w:t>
      </w:r>
      <w:ins w:id="538" w:author="Proofed" w:date="2021-06-01T11:19:00Z">
        <w:r w:rsidR="0061786B">
          <w:t>an appropriate and timely manner</w:t>
        </w:r>
        <w:commentRangeEnd w:id="533"/>
        <w:r w:rsidR="0061786B">
          <w:rPr>
            <w:rStyle w:val="CommentReference"/>
          </w:rPr>
          <w:commentReference w:id="533"/>
        </w:r>
        <w:r w:rsidR="0061786B">
          <w:t>.</w:t>
        </w:r>
      </w:ins>
      <w:del w:id="539" w:author="Proofed" w:date="2021-06-01T11:19:00Z">
        <w:r w:rsidRPr="007C5A2F">
          <w:delText>the time.</w:delText>
        </w:r>
      </w:del>
      <w:r w:rsidRPr="007C5A2F">
        <w:t xml:space="preserve"> Vital</w:t>
      </w:r>
      <w:ins w:id="540" w:author="Proofed" w:date="2021-06-01T11:19:00Z">
        <w:r w:rsidR="0061786B">
          <w:t>-</w:t>
        </w:r>
      </w:ins>
      <w:del w:id="541" w:author="Proofed" w:date="2021-06-01T11:19:00Z">
        <w:r w:rsidRPr="007C5A2F">
          <w:delText xml:space="preserve"> </w:delText>
        </w:r>
      </w:del>
      <w:r w:rsidRPr="007C5A2F">
        <w:t xml:space="preserve">sign measurements </w:t>
      </w:r>
      <w:ins w:id="542" w:author="Proofed" w:date="2021-06-01T11:19:00Z">
        <w:r w:rsidR="0061786B">
          <w:t xml:space="preserve">that do </w:t>
        </w:r>
      </w:ins>
      <w:r w:rsidRPr="007C5A2F">
        <w:t xml:space="preserve">not </w:t>
      </w:r>
      <w:ins w:id="543" w:author="Proofed" w:date="2021-06-01T11:19:00Z">
        <w:r w:rsidRPr="005D6BE7">
          <w:t>hav</w:t>
        </w:r>
        <w:r w:rsidR="0061786B">
          <w:t>e</w:t>
        </w:r>
      </w:ins>
      <w:del w:id="544" w:author="Proofed" w:date="2021-06-01T11:19:00Z">
        <w:r w:rsidRPr="007C5A2F">
          <w:delText>having</w:delText>
        </w:r>
      </w:del>
      <w:r w:rsidRPr="007C5A2F">
        <w:t xml:space="preserve"> the required accuracy can </w:t>
      </w:r>
      <w:ins w:id="545" w:author="Proofed" w:date="2021-06-01T11:19:00Z">
        <w:r w:rsidR="00ED258D">
          <w:t>result in</w:t>
        </w:r>
      </w:ins>
      <w:del w:id="546" w:author="Proofed" w:date="2021-06-01T11:19:00Z">
        <w:r w:rsidRPr="007C5A2F">
          <w:delText>lead to</w:delText>
        </w:r>
      </w:del>
      <w:r w:rsidRPr="007C5A2F">
        <w:t xml:space="preserve"> the misdiagnosis of </w:t>
      </w:r>
      <w:ins w:id="547" w:author="Proofed" w:date="2021-06-01T11:19:00Z">
        <w:r w:rsidRPr="005D6BE7">
          <w:t>patients</w:t>
        </w:r>
        <w:r w:rsidR="004A6325">
          <w:t>’</w:t>
        </w:r>
      </w:ins>
      <w:del w:id="548" w:author="Proofed" w:date="2021-06-01T11:19:00Z">
        <w:r w:rsidRPr="007C5A2F">
          <w:delText>patient’s</w:delText>
        </w:r>
      </w:del>
      <w:r w:rsidRPr="007C5A2F">
        <w:t xml:space="preserve"> diseases. Accurate and reliable measurements not only ensure effective </w:t>
      </w:r>
      <w:ins w:id="549" w:author="Proofed" w:date="2021-06-01T11:19:00Z">
        <w:r w:rsidRPr="005D6BE7">
          <w:t>treatment</w:t>
        </w:r>
      </w:ins>
      <w:del w:id="550" w:author="Proofed" w:date="2021-06-01T11:19:00Z">
        <w:r w:rsidRPr="007C5A2F">
          <w:delText>treatments</w:delText>
        </w:r>
      </w:del>
      <w:r w:rsidRPr="007C5A2F">
        <w:t xml:space="preserve"> but also save </w:t>
      </w:r>
      <w:del w:id="551" w:author="Proofed" w:date="2021-06-01T11:19:00Z">
        <w:r w:rsidRPr="007C5A2F">
          <w:delText xml:space="preserve">the </w:delText>
        </w:r>
      </w:del>
      <w:r w:rsidRPr="007C5A2F">
        <w:t xml:space="preserve">time and </w:t>
      </w:r>
      <w:ins w:id="552" w:author="Proofed" w:date="2021-06-01T11:19:00Z">
        <w:r w:rsidRPr="005D6BE7">
          <w:t>cost</w:t>
        </w:r>
        <w:r w:rsidR="00ED258D">
          <w:t>s</w:t>
        </w:r>
        <w:r w:rsidRPr="005D6BE7">
          <w:t xml:space="preserve"> </w:t>
        </w:r>
        <w:r w:rsidR="00ED258D">
          <w:t>related to</w:t>
        </w:r>
      </w:ins>
      <w:del w:id="553" w:author="Proofed" w:date="2021-06-01T11:19:00Z">
        <w:r w:rsidRPr="007C5A2F">
          <w:delText>cost for</w:delText>
        </w:r>
      </w:del>
      <w:r w:rsidRPr="007C5A2F">
        <w:t xml:space="preserve"> misdiagnosed patients. </w:t>
      </w:r>
    </w:p>
    <w:p w14:paraId="100FC729" w14:textId="6C118805" w:rsidR="00D9192B" w:rsidRPr="007C5A2F" w:rsidRDefault="005D4EB6" w:rsidP="005D4EB6">
      <w:r w:rsidRPr="007C5A2F">
        <w:t xml:space="preserve">Thus, </w:t>
      </w:r>
      <w:ins w:id="554" w:author="Proofed" w:date="2021-06-01T11:19:00Z">
        <w:r w:rsidR="00ED258D">
          <w:t xml:space="preserve">the </w:t>
        </w:r>
      </w:ins>
      <w:r w:rsidRPr="007C5A2F">
        <w:t xml:space="preserve">metrological </w:t>
      </w:r>
      <w:ins w:id="555" w:author="Proofed" w:date="2021-06-01T11:19:00Z">
        <w:r w:rsidRPr="005D6BE7">
          <w:t>characteri</w:t>
        </w:r>
        <w:r w:rsidR="00ED258D">
          <w:t>s</w:t>
        </w:r>
        <w:r w:rsidRPr="005D6BE7">
          <w:t>ation</w:t>
        </w:r>
      </w:ins>
      <w:del w:id="556" w:author="Proofed" w:date="2021-06-01T11:19:00Z">
        <w:r w:rsidRPr="007C5A2F">
          <w:delText>characterization</w:delText>
        </w:r>
      </w:del>
      <w:r w:rsidRPr="007C5A2F">
        <w:t xml:space="preserve"> and </w:t>
      </w:r>
      <w:ins w:id="557" w:author="Proofed" w:date="2021-06-01T11:19:00Z">
        <w:r w:rsidRPr="005D6BE7">
          <w:t>calibration</w:t>
        </w:r>
      </w:ins>
      <w:del w:id="558" w:author="Proofed" w:date="2021-06-01T11:19:00Z">
        <w:r w:rsidRPr="007C5A2F">
          <w:delText>calibrations</w:delText>
        </w:r>
      </w:del>
      <w:r w:rsidRPr="007C5A2F">
        <w:t xml:space="preserve"> of devices are very important </w:t>
      </w:r>
      <w:ins w:id="559" w:author="Proofed" w:date="2021-06-01T11:19:00Z">
        <w:r w:rsidR="004A6325">
          <w:t>for</w:t>
        </w:r>
        <w:r w:rsidRPr="005D6BE7">
          <w:t xml:space="preserve"> validat</w:t>
        </w:r>
        <w:r w:rsidR="004A6325">
          <w:t>ing</w:t>
        </w:r>
      </w:ins>
      <w:del w:id="560" w:author="Proofed" w:date="2021-06-01T11:19:00Z">
        <w:r w:rsidRPr="007C5A2F">
          <w:delText>to validate</w:delText>
        </w:r>
      </w:del>
      <w:r w:rsidRPr="007C5A2F">
        <w:t xml:space="preserve"> the reliability of IoMT systems</w:t>
      </w:r>
      <w:ins w:id="561" w:author="Proofed" w:date="2021-06-01T11:19:00Z">
        <w:r w:rsidR="00ED258D">
          <w:t>,</w:t>
        </w:r>
      </w:ins>
      <w:r w:rsidRPr="007C5A2F">
        <w:t xml:space="preserve"> and researchers must </w:t>
      </w:r>
      <w:ins w:id="562" w:author="Proofed" w:date="2021-06-01T11:19:00Z">
        <w:r w:rsidR="004A6325">
          <w:t>consider</w:t>
        </w:r>
      </w:ins>
      <w:del w:id="563" w:author="Proofed" w:date="2021-06-01T11:19:00Z">
        <w:r w:rsidRPr="007C5A2F">
          <w:delText>take into account</w:delText>
        </w:r>
      </w:del>
      <w:r w:rsidRPr="007C5A2F">
        <w:t xml:space="preserve"> these characteristics, starting </w:t>
      </w:r>
      <w:ins w:id="564" w:author="Proofed" w:date="2021-06-01T11:19:00Z">
        <w:r w:rsidR="00ED258D">
          <w:t>at</w:t>
        </w:r>
      </w:ins>
      <w:del w:id="565" w:author="Proofed" w:date="2021-06-01T11:19:00Z">
        <w:r w:rsidRPr="007C5A2F">
          <w:delText>from</w:delText>
        </w:r>
      </w:del>
      <w:r w:rsidRPr="007C5A2F">
        <w:t xml:space="preserve"> the initial </w:t>
      </w:r>
      <w:ins w:id="566" w:author="Proofed" w:date="2021-06-01T11:19:00Z">
        <w:r w:rsidRPr="005D6BE7">
          <w:t>design</w:t>
        </w:r>
      </w:ins>
      <w:del w:id="567" w:author="Proofed" w:date="2021-06-01T11:19:00Z">
        <w:r w:rsidRPr="007C5A2F">
          <w:delText>designing</w:delText>
        </w:r>
      </w:del>
      <w:r w:rsidRPr="007C5A2F">
        <w:t xml:space="preserve"> phase </w:t>
      </w:r>
      <w:ins w:id="568" w:author="Proofed" w:date="2021-06-01T11:19:00Z">
        <w:r w:rsidR="004A6325">
          <w:t xml:space="preserve">and continuing </w:t>
        </w:r>
      </w:ins>
      <w:r w:rsidRPr="007C5A2F">
        <w:t xml:space="preserve">to the </w:t>
      </w:r>
      <w:ins w:id="569" w:author="Proofed" w:date="2021-06-01T11:19:00Z">
        <w:r w:rsidR="004A6325">
          <w:t>final</w:t>
        </w:r>
      </w:ins>
      <w:del w:id="570" w:author="Proofed" w:date="2021-06-01T11:19:00Z">
        <w:r w:rsidRPr="007C5A2F">
          <w:delText>end</w:delText>
        </w:r>
      </w:del>
      <w:r w:rsidRPr="007C5A2F">
        <w:t xml:space="preserve"> testing phase of </w:t>
      </w:r>
      <w:ins w:id="571" w:author="Proofed" w:date="2021-06-01T11:19:00Z">
        <w:r w:rsidR="00B11682">
          <w:t xml:space="preserve">the </w:t>
        </w:r>
      </w:ins>
      <w:r w:rsidRPr="007C5A2F">
        <w:t>IoMT</w:t>
      </w:r>
      <w:ins w:id="572" w:author="Proofed" w:date="2021-06-01T11:19:00Z">
        <w:r w:rsidR="00ED258D">
          <w:t xml:space="preserve"> </w:t>
        </w:r>
        <w:r w:rsidRPr="005D6BE7">
          <w:t>BMS</w:t>
        </w:r>
      </w:ins>
      <w:del w:id="573" w:author="Proofed" w:date="2021-06-01T11:19:00Z">
        <w:r w:rsidRPr="007C5A2F">
          <w:delText>-BMSs</w:delText>
        </w:r>
      </w:del>
      <w:r w:rsidRPr="007C5A2F">
        <w:t xml:space="preserve">. The </w:t>
      </w:r>
      <w:ins w:id="574" w:author="Proofed" w:date="2021-06-01T11:19:00Z">
        <w:r w:rsidR="00ED258D" w:rsidRPr="005D6BE7">
          <w:t xml:space="preserve">following subsections </w:t>
        </w:r>
        <w:r w:rsidRPr="005D6BE7">
          <w:t>discuss</w:t>
        </w:r>
      </w:ins>
      <w:del w:id="575" w:author="Proofed" w:date="2021-06-01T11:19:00Z">
        <w:r w:rsidRPr="007C5A2F">
          <w:delText>discussion about</w:delText>
        </w:r>
      </w:del>
      <w:r w:rsidRPr="007C5A2F">
        <w:t xml:space="preserve"> existing examples of IoMT</w:t>
      </w:r>
      <w:ins w:id="576" w:author="Proofed" w:date="2021-06-01T11:19:00Z">
        <w:r w:rsidR="00ED258D">
          <w:t xml:space="preserve"> </w:t>
        </w:r>
        <w:r w:rsidRPr="005D6BE7">
          <w:t>BMS</w:t>
        </w:r>
      </w:ins>
      <w:del w:id="577" w:author="Proofed" w:date="2021-06-01T11:19:00Z">
        <w:r w:rsidRPr="007C5A2F">
          <w:delText>-BMSs</w:delText>
        </w:r>
      </w:del>
      <w:r w:rsidRPr="007C5A2F">
        <w:t xml:space="preserve"> and</w:t>
      </w:r>
      <w:del w:id="578" w:author="Proofed" w:date="2021-06-01T11:19:00Z">
        <w:r w:rsidRPr="007C5A2F">
          <w:delText xml:space="preserve"> some</w:delText>
        </w:r>
      </w:del>
      <w:r w:rsidRPr="007C5A2F">
        <w:t xml:space="preserve"> related metrological issues</w:t>
      </w:r>
      <w:del w:id="579" w:author="Proofed" w:date="2021-06-01T11:19:00Z">
        <w:r w:rsidRPr="007C5A2F">
          <w:delText xml:space="preserve"> is reported in the following subsections</w:delText>
        </w:r>
      </w:del>
      <w:r w:rsidR="008A49EE" w:rsidRPr="007C5A2F">
        <w:t>.</w:t>
      </w:r>
    </w:p>
    <w:p w14:paraId="485816DB" w14:textId="3AFD6D7B" w:rsidR="005D4EB6" w:rsidRPr="007C5A2F" w:rsidRDefault="005D4EB6" w:rsidP="005D4EB6">
      <w:pPr>
        <w:pStyle w:val="Level2Title"/>
        <w:ind w:left="576" w:hanging="576"/>
      </w:pPr>
      <w:r w:rsidRPr="007C5A2F">
        <w:t>IoMT</w:t>
      </w:r>
      <w:ins w:id="580" w:author="Proofed" w:date="2021-06-01T11:19:00Z">
        <w:r w:rsidR="004A6325">
          <w:t xml:space="preserve"> </w:t>
        </w:r>
      </w:ins>
      <w:del w:id="581" w:author="Proofed" w:date="2021-06-01T11:19:00Z">
        <w:r w:rsidRPr="007C5A2F">
          <w:delText>-</w:delText>
        </w:r>
      </w:del>
      <w:r w:rsidRPr="007C5A2F">
        <w:t xml:space="preserve">BMS for heart </w:t>
      </w:r>
      <w:ins w:id="582" w:author="Proofed" w:date="2021-06-01T11:19:00Z">
        <w:r w:rsidRPr="005D6BE7">
          <w:t>disease</w:t>
        </w:r>
      </w:ins>
      <w:del w:id="583" w:author="Proofed" w:date="2021-06-01T11:19:00Z">
        <w:r w:rsidRPr="007C5A2F">
          <w:delText>diseases</w:delText>
        </w:r>
      </w:del>
    </w:p>
    <w:p w14:paraId="7671BAC7" w14:textId="0ADC290D" w:rsidR="005D4EB6" w:rsidRPr="007C5A2F" w:rsidRDefault="005D4EB6" w:rsidP="005D4EB6">
      <w:r w:rsidRPr="007C5A2F">
        <w:t xml:space="preserve">The early detection of heart disease is very important for saving </w:t>
      </w:r>
      <w:ins w:id="584" w:author="Proofed" w:date="2021-06-01T11:19:00Z">
        <w:r w:rsidRPr="005D6BE7">
          <w:t>li</w:t>
        </w:r>
        <w:r w:rsidR="008F1E51">
          <w:t>ves</w:t>
        </w:r>
        <w:r w:rsidR="004A6325">
          <w:t>,</w:t>
        </w:r>
      </w:ins>
      <w:del w:id="585" w:author="Proofed" w:date="2021-06-01T11:19:00Z">
        <w:r w:rsidRPr="007C5A2F">
          <w:delText>human life</w:delText>
        </w:r>
      </w:del>
      <w:r w:rsidRPr="007C5A2F">
        <w:t xml:space="preserve"> and IoMT could play a vital role </w:t>
      </w:r>
      <w:ins w:id="586" w:author="Proofed" w:date="2021-06-01T11:19:00Z">
        <w:r w:rsidR="004A6325">
          <w:t>in</w:t>
        </w:r>
        <w:r w:rsidRPr="005D6BE7">
          <w:t xml:space="preserve"> achiev</w:t>
        </w:r>
        <w:r w:rsidR="004A6325">
          <w:t>ing</w:t>
        </w:r>
      </w:ins>
      <w:del w:id="587" w:author="Proofed" w:date="2021-06-01T11:19:00Z">
        <w:r w:rsidRPr="007C5A2F">
          <w:delText>to achieve</w:delText>
        </w:r>
      </w:del>
      <w:r w:rsidRPr="007C5A2F">
        <w:t xml:space="preserve"> this </w:t>
      </w:r>
      <w:ins w:id="588" w:author="Proofed" w:date="2021-06-01T11:19:00Z">
        <w:r w:rsidR="004A6325">
          <w:t>goal</w:t>
        </w:r>
      </w:ins>
      <w:del w:id="589" w:author="Proofed" w:date="2021-06-01T11:19:00Z">
        <w:r w:rsidRPr="007C5A2F">
          <w:delText>aim</w:delText>
        </w:r>
      </w:del>
      <w:r w:rsidRPr="007C5A2F">
        <w:t xml:space="preserve">. </w:t>
      </w:r>
    </w:p>
    <w:p w14:paraId="041761BA" w14:textId="796C6878" w:rsidR="005D4EB6" w:rsidRPr="007C5A2F" w:rsidRDefault="005D4EB6" w:rsidP="005D4EB6">
      <w:r w:rsidRPr="007C5A2F">
        <w:t xml:space="preserve">In </w:t>
      </w:r>
      <w:ins w:id="590" w:author="Proofed" w:date="2021-06-01T11:19:00Z">
        <w:r w:rsidR="004A6325">
          <w:t>the p</w:t>
        </w:r>
        <w:r w:rsidRPr="005D6BE7">
          <w:t>hysical</w:t>
        </w:r>
      </w:ins>
      <w:del w:id="591" w:author="Proofed" w:date="2021-06-01T11:19:00Z">
        <w:r w:rsidRPr="007C5A2F">
          <w:delText>Physical</w:delText>
        </w:r>
      </w:del>
      <w:r w:rsidRPr="007C5A2F">
        <w:t xml:space="preserve"> layer, IoMT</w:t>
      </w:r>
      <w:ins w:id="592" w:author="Proofed" w:date="2021-06-01T11:19:00Z">
        <w:r w:rsidR="004A6325">
          <w:t>-</w:t>
        </w:r>
      </w:ins>
      <w:del w:id="593" w:author="Proofed" w:date="2021-06-01T11:19:00Z">
        <w:r w:rsidRPr="007C5A2F">
          <w:delText xml:space="preserve"> </w:delText>
        </w:r>
      </w:del>
      <w:r w:rsidRPr="007C5A2F">
        <w:t xml:space="preserve">based </w:t>
      </w:r>
      <w:ins w:id="594" w:author="Proofed" w:date="2021-06-01T11:19:00Z">
        <w:r w:rsidRPr="005D6BE7">
          <w:t>system</w:t>
        </w:r>
        <w:r w:rsidR="004A6325">
          <w:t>s</w:t>
        </w:r>
      </w:ins>
      <w:del w:id="595" w:author="Proofed" w:date="2021-06-01T11:19:00Z">
        <w:r w:rsidRPr="007C5A2F">
          <w:delText>system</w:delText>
        </w:r>
      </w:del>
      <w:r w:rsidRPr="007C5A2F">
        <w:t xml:space="preserve"> for heart</w:t>
      </w:r>
      <w:ins w:id="596" w:author="Proofed" w:date="2021-06-01T11:19:00Z">
        <w:r w:rsidR="006E796E">
          <w:t>-</w:t>
        </w:r>
      </w:ins>
      <w:del w:id="597" w:author="Proofed" w:date="2021-06-01T11:19:00Z">
        <w:r w:rsidRPr="007C5A2F">
          <w:delText xml:space="preserve"> </w:delText>
        </w:r>
      </w:del>
      <w:r w:rsidRPr="007C5A2F">
        <w:t>disease detection</w:t>
      </w:r>
      <w:del w:id="598" w:author="Proofed" w:date="2021-06-01T11:19:00Z">
        <w:r w:rsidRPr="007C5A2F">
          <w:delText>,</w:delText>
        </w:r>
      </w:del>
      <w:r w:rsidRPr="007C5A2F">
        <w:t xml:space="preserve"> generally take numerous measurements</w:t>
      </w:r>
      <w:ins w:id="599" w:author="Proofed" w:date="2021-06-01T11:19:00Z">
        <w:r w:rsidR="004A6325">
          <w:t>,</w:t>
        </w:r>
      </w:ins>
      <w:r w:rsidRPr="007C5A2F">
        <w:t xml:space="preserve"> such as sugar concentration </w:t>
      </w:r>
      <w:ins w:id="600" w:author="Proofed" w:date="2021-06-01T11:19:00Z">
        <w:r w:rsidRPr="005D6BE7">
          <w:t>level</w:t>
        </w:r>
        <w:r w:rsidR="006E796E">
          <w:t>s</w:t>
        </w:r>
      </w:ins>
      <w:del w:id="601" w:author="Proofed" w:date="2021-06-01T11:19:00Z">
        <w:r w:rsidRPr="007C5A2F">
          <w:delText>level</w:delText>
        </w:r>
      </w:del>
      <w:r w:rsidRPr="007C5A2F">
        <w:t xml:space="preserve">, cholesterol </w:t>
      </w:r>
      <w:ins w:id="602" w:author="Proofed" w:date="2021-06-01T11:19:00Z">
        <w:r w:rsidRPr="005D6BE7">
          <w:t>level</w:t>
        </w:r>
        <w:r w:rsidR="006E796E">
          <w:t>s</w:t>
        </w:r>
      </w:ins>
      <w:del w:id="603" w:author="Proofed" w:date="2021-06-01T11:19:00Z">
        <w:r w:rsidRPr="007C5A2F">
          <w:delText>level</w:delText>
        </w:r>
      </w:del>
      <w:r w:rsidRPr="007C5A2F">
        <w:t>, heart rate and pulse rate</w:t>
      </w:r>
      <w:ins w:id="604" w:author="Proofed" w:date="2021-06-01T11:19:00Z">
        <w:r w:rsidR="004A6325">
          <w:t xml:space="preserve"> as well as</w:t>
        </w:r>
      </w:ins>
      <w:del w:id="605" w:author="Proofed" w:date="2021-06-01T11:19:00Z">
        <w:r w:rsidRPr="007C5A2F">
          <w:delText>, and</w:delText>
        </w:r>
      </w:del>
      <w:r w:rsidRPr="007C5A2F">
        <w:t xml:space="preserve"> other vital signs</w:t>
      </w:r>
      <w:ins w:id="606" w:author="Proofed" w:date="2021-06-01T11:19:00Z">
        <w:r w:rsidR="004A6325">
          <w:t>,</w:t>
        </w:r>
      </w:ins>
      <w:del w:id="607" w:author="Proofed" w:date="2021-06-01T11:19:00Z">
        <w:r w:rsidRPr="007C5A2F">
          <w:delText xml:space="preserve"> by</w:delText>
        </w:r>
      </w:del>
      <w:r w:rsidRPr="007C5A2F">
        <w:t xml:space="preserve"> using </w:t>
      </w:r>
      <w:del w:id="608" w:author="Proofed" w:date="2021-06-01T11:19:00Z">
        <w:r w:rsidRPr="007C5A2F">
          <w:delText xml:space="preserve">various </w:delText>
        </w:r>
      </w:del>
      <w:r w:rsidRPr="007C5A2F">
        <w:t xml:space="preserve">sensors. </w:t>
      </w:r>
      <w:commentRangeStart w:id="609"/>
      <w:r w:rsidRPr="007C5A2F">
        <w:t xml:space="preserve">These </w:t>
      </w:r>
      <w:ins w:id="610" w:author="Proofed" w:date="2021-06-01T11:19:00Z">
        <w:r w:rsidR="005C2F12">
          <w:t>measurements</w:t>
        </w:r>
      </w:ins>
      <w:del w:id="611" w:author="Proofed" w:date="2021-06-01T11:19:00Z">
        <w:r w:rsidRPr="007C5A2F">
          <w:delText>vital signs</w:delText>
        </w:r>
      </w:del>
      <w:r w:rsidRPr="007C5A2F">
        <w:t xml:space="preserve"> are usually </w:t>
      </w:r>
      <w:ins w:id="612" w:author="Proofed" w:date="2021-06-01T11:19:00Z">
        <w:r w:rsidR="005C2F12">
          <w:t>taken</w:t>
        </w:r>
      </w:ins>
      <w:del w:id="613" w:author="Proofed" w:date="2021-06-01T11:19:00Z">
        <w:r w:rsidRPr="007C5A2F">
          <w:delText>measured</w:delText>
        </w:r>
      </w:del>
      <w:r w:rsidRPr="007C5A2F">
        <w:t xml:space="preserve"> by </w:t>
      </w:r>
      <w:del w:id="614" w:author="Proofed" w:date="2021-06-01T11:19:00Z">
        <w:r w:rsidRPr="007C5A2F">
          <w:delText xml:space="preserve">using various </w:delText>
        </w:r>
      </w:del>
      <w:r w:rsidRPr="007C5A2F">
        <w:t>IoMT devices</w:t>
      </w:r>
      <w:commentRangeEnd w:id="609"/>
      <w:ins w:id="615" w:author="Proofed" w:date="2021-06-01T11:19:00Z">
        <w:r w:rsidR="005471DD">
          <w:rPr>
            <w:rStyle w:val="CommentReference"/>
          </w:rPr>
          <w:commentReference w:id="609"/>
        </w:r>
        <w:r w:rsidR="008F1E51">
          <w:t>,</w:t>
        </w:r>
      </w:ins>
      <w:r w:rsidRPr="007C5A2F">
        <w:t xml:space="preserve"> such as </w:t>
      </w:r>
      <w:ins w:id="616" w:author="Proofed" w:date="2021-06-01T11:19:00Z">
        <w:r w:rsidRPr="005D6BE7">
          <w:t>smartwatches</w:t>
        </w:r>
      </w:ins>
      <w:del w:id="617" w:author="Proofed" w:date="2021-06-01T11:19:00Z">
        <w:r w:rsidRPr="007C5A2F">
          <w:delText>smart watches</w:delText>
        </w:r>
      </w:del>
      <w:r w:rsidRPr="007C5A2F">
        <w:t>, electrocardiogram (ECG) monitors</w:t>
      </w:r>
      <w:del w:id="618" w:author="Proofed" w:date="2021-06-01T11:19:00Z">
        <w:r w:rsidRPr="007C5A2F">
          <w:delText>,</w:delText>
        </w:r>
      </w:del>
      <w:r w:rsidRPr="007C5A2F">
        <w:t xml:space="preserve"> and other ECG or </w:t>
      </w:r>
      <w:commentRangeStart w:id="619"/>
      <w:r w:rsidRPr="007C5A2F">
        <w:t>optical</w:t>
      </w:r>
      <w:ins w:id="620" w:author="Proofed" w:date="2021-06-01T11:19:00Z">
        <w:r w:rsidR="005C2F12">
          <w:t>-</w:t>
        </w:r>
      </w:ins>
      <w:del w:id="621" w:author="Proofed" w:date="2021-06-01T11:19:00Z">
        <w:r w:rsidRPr="007C5A2F">
          <w:delText xml:space="preserve"> </w:delText>
        </w:r>
      </w:del>
      <w:r w:rsidRPr="007C5A2F">
        <w:t>based</w:t>
      </w:r>
      <w:commentRangeEnd w:id="619"/>
      <w:r w:rsidR="005C2F12">
        <w:rPr>
          <w:rStyle w:val="CommentReference"/>
        </w:rPr>
        <w:commentReference w:id="619"/>
      </w:r>
      <w:r w:rsidRPr="007C5A2F">
        <w:t xml:space="preserve"> heart</w:t>
      </w:r>
      <w:ins w:id="622" w:author="Proofed" w:date="2021-06-01T11:19:00Z">
        <w:r w:rsidR="005C2F12">
          <w:t>-</w:t>
        </w:r>
      </w:ins>
      <w:del w:id="623" w:author="Proofed" w:date="2021-06-01T11:19:00Z">
        <w:r w:rsidRPr="007C5A2F">
          <w:delText xml:space="preserve"> </w:delText>
        </w:r>
      </w:del>
      <w:r w:rsidRPr="007C5A2F">
        <w:t xml:space="preserve">monitoring medical devices. </w:t>
      </w:r>
      <w:ins w:id="624" w:author="Proofed" w:date="2021-06-01T11:19:00Z">
        <w:r w:rsidRPr="005D6BE7">
          <w:t>Smartwatches</w:t>
        </w:r>
      </w:ins>
      <w:del w:id="625" w:author="Proofed" w:date="2021-06-01T11:19:00Z">
        <w:r w:rsidRPr="007C5A2F">
          <w:delText>Smart watches</w:delText>
        </w:r>
      </w:del>
      <w:r w:rsidRPr="007C5A2F">
        <w:t xml:space="preserve"> mostly use optical sensors to scan the blood flow near</w:t>
      </w:r>
      <w:ins w:id="626" w:author="Proofed" w:date="2021-06-01T11:19:00Z">
        <w:r w:rsidRPr="005D6BE7">
          <w:t xml:space="preserve"> </w:t>
        </w:r>
        <w:r w:rsidR="005C2F12">
          <w:t>the</w:t>
        </w:r>
      </w:ins>
      <w:r w:rsidRPr="007C5A2F">
        <w:t xml:space="preserve"> wrist to measure these vital signs, while ECG monitors use electrodes to acquire the electrical signals moving through the heart, record the strength and the timing of these signals and then display the acquired measurements in graphical form. However, </w:t>
      </w:r>
      <w:commentRangeStart w:id="627"/>
      <w:ins w:id="628" w:author="Proofed" w:date="2021-06-01T11:19:00Z">
        <w:r w:rsidR="005471DD">
          <w:t>smartwatch</w:t>
        </w:r>
        <w:r w:rsidR="005C2F12">
          <w:t xml:space="preserve"> measurements</w:t>
        </w:r>
        <w:commentRangeEnd w:id="627"/>
        <w:r w:rsidR="005471DD">
          <w:rPr>
            <w:rStyle w:val="CommentReference"/>
          </w:rPr>
          <w:commentReference w:id="627"/>
        </w:r>
        <w:r w:rsidR="005C2F12">
          <w:t xml:space="preserve"> have a number of</w:t>
        </w:r>
      </w:ins>
      <w:del w:id="629" w:author="Proofed" w:date="2021-06-01T11:19:00Z">
        <w:r w:rsidRPr="007C5A2F">
          <w:delText>there are few</w:delText>
        </w:r>
      </w:del>
      <w:r w:rsidRPr="007C5A2F">
        <w:t xml:space="preserve"> limitations </w:t>
      </w:r>
      <w:ins w:id="630" w:author="Proofed" w:date="2021-06-01T11:19:00Z">
        <w:r w:rsidR="005471DD">
          <w:t>based on</w:t>
        </w:r>
      </w:ins>
      <w:del w:id="631" w:author="Proofed" w:date="2021-06-01T11:19:00Z">
        <w:r w:rsidRPr="007C5A2F">
          <w:delText>to measure these vital signs due to</w:delText>
        </w:r>
      </w:del>
      <w:r w:rsidRPr="007C5A2F">
        <w:t xml:space="preserve"> the measurement conditions (for example</w:t>
      </w:r>
      <w:ins w:id="632" w:author="Proofed" w:date="2021-06-01T11:19:00Z">
        <w:r w:rsidR="005C2F12">
          <w:t>, a</w:t>
        </w:r>
      </w:ins>
      <w:r w:rsidRPr="007C5A2F">
        <w:t xml:space="preserve"> patient sweating </w:t>
      </w:r>
      <w:ins w:id="633" w:author="Proofed" w:date="2021-06-01T11:19:00Z">
        <w:r w:rsidR="005C2F12">
          <w:t>during the</w:t>
        </w:r>
      </w:ins>
      <w:del w:id="634" w:author="Proofed" w:date="2021-06-01T11:19:00Z">
        <w:r w:rsidRPr="007C5A2F">
          <w:delText>while</w:delText>
        </w:r>
      </w:del>
      <w:r w:rsidRPr="007C5A2F">
        <w:t xml:space="preserve"> ECG measurement) and the accuracy of the measuring </w:t>
      </w:r>
      <w:ins w:id="635" w:author="Proofed" w:date="2021-06-01T11:19:00Z">
        <w:r w:rsidRPr="005D6BE7">
          <w:t>device</w:t>
        </w:r>
      </w:ins>
      <w:del w:id="636" w:author="Proofed" w:date="2021-06-01T11:19:00Z">
        <w:r w:rsidRPr="007C5A2F">
          <w:delText>devices</w:delText>
        </w:r>
      </w:del>
      <w:r w:rsidRPr="007C5A2F">
        <w:t xml:space="preserve"> </w:t>
      </w:r>
      <w:r w:rsidRPr="007C5A2F">
        <w:fldChar w:fldCharType="begin"/>
      </w:r>
      <w:r w:rsidRPr="007C5A2F">
        <w:instrText xml:space="preserve"> REF _Ref64390318 \r \h </w:instrText>
      </w:r>
      <w:r w:rsidRPr="007C5A2F">
        <w:fldChar w:fldCharType="separate"/>
      </w:r>
      <w:r w:rsidR="00EA2C3F" w:rsidRPr="007C5A2F">
        <w:t>[31]</w:t>
      </w:r>
      <w:r w:rsidRPr="007C5A2F">
        <w:fldChar w:fldCharType="end"/>
      </w:r>
      <w:r w:rsidRPr="007C5A2F">
        <w:t xml:space="preserve">. Once the measurements are taken, </w:t>
      </w:r>
      <w:ins w:id="637" w:author="Proofed" w:date="2021-06-01T11:19:00Z">
        <w:r w:rsidRPr="005D6BE7">
          <w:t>the</w:t>
        </w:r>
        <w:r w:rsidR="005471DD">
          <w:t>y</w:t>
        </w:r>
      </w:ins>
      <w:del w:id="638" w:author="Proofed" w:date="2021-06-01T11:19:00Z">
        <w:r w:rsidRPr="007C5A2F">
          <w:delText>these</w:delText>
        </w:r>
      </w:del>
      <w:r w:rsidRPr="007C5A2F">
        <w:t xml:space="preserve"> are sent to the </w:t>
      </w:r>
      <w:ins w:id="639" w:author="Proofed" w:date="2021-06-01T11:19:00Z">
        <w:r w:rsidR="005471DD">
          <w:t>d</w:t>
        </w:r>
        <w:r w:rsidRPr="005D6BE7">
          <w:t>ata</w:t>
        </w:r>
      </w:ins>
      <w:del w:id="640" w:author="Proofed" w:date="2021-06-01T11:19:00Z">
        <w:r w:rsidRPr="007C5A2F">
          <w:delText>Data</w:delText>
        </w:r>
      </w:del>
      <w:r w:rsidRPr="007C5A2F">
        <w:t xml:space="preserve"> integration layer through </w:t>
      </w:r>
      <w:ins w:id="641" w:author="Proofed" w:date="2021-06-01T11:19:00Z">
        <w:r w:rsidR="005471DD">
          <w:t>the</w:t>
        </w:r>
        <w:r w:rsidRPr="005D6BE7">
          <w:t xml:space="preserve"> </w:t>
        </w:r>
      </w:ins>
      <w:r w:rsidRPr="007C5A2F">
        <w:t xml:space="preserve">Internet and </w:t>
      </w:r>
      <w:ins w:id="642" w:author="Proofed" w:date="2021-06-01T11:19:00Z">
        <w:r w:rsidR="005471DD">
          <w:t>may</w:t>
        </w:r>
      </w:ins>
      <w:del w:id="643" w:author="Proofed" w:date="2021-06-01T11:19:00Z">
        <w:r w:rsidRPr="007C5A2F">
          <w:delText>could</w:delText>
        </w:r>
      </w:del>
      <w:r w:rsidRPr="007C5A2F">
        <w:t xml:space="preserve"> use cloud</w:t>
      </w:r>
      <w:ins w:id="644" w:author="Proofed" w:date="2021-06-01T11:19:00Z">
        <w:r w:rsidR="005471DD">
          <w:t>-</w:t>
        </w:r>
        <w:r w:rsidRPr="005D6BE7">
          <w:t>base</w:t>
        </w:r>
        <w:r w:rsidR="005471DD">
          <w:t>d</w:t>
        </w:r>
      </w:ins>
      <w:del w:id="645" w:author="Proofed" w:date="2021-06-01T11:19:00Z">
        <w:r w:rsidRPr="007C5A2F">
          <w:delText xml:space="preserve"> base</w:delText>
        </w:r>
      </w:del>
      <w:r w:rsidRPr="007C5A2F">
        <w:t xml:space="preserve"> servers for further processing </w:t>
      </w:r>
      <w:r w:rsidRPr="007C5A2F">
        <w:fldChar w:fldCharType="begin"/>
      </w:r>
      <w:r w:rsidRPr="007C5A2F">
        <w:instrText xml:space="preserve"> REF _Ref47006604 \r \h  \* MERGEFORMAT </w:instrText>
      </w:r>
      <w:r w:rsidRPr="007C5A2F">
        <w:fldChar w:fldCharType="separate"/>
      </w:r>
      <w:r w:rsidR="00EA2C3F" w:rsidRPr="007C5A2F">
        <w:t>[32]</w:t>
      </w:r>
      <w:r w:rsidRPr="007C5A2F">
        <w:fldChar w:fldCharType="end"/>
      </w:r>
      <w:r w:rsidRPr="007C5A2F">
        <w:t xml:space="preserve">. After processing, the results are analysed by doctors </w:t>
      </w:r>
      <w:ins w:id="646" w:author="Proofed" w:date="2021-06-01T11:19:00Z">
        <w:r w:rsidR="005471DD">
          <w:t>in</w:t>
        </w:r>
        <w:r w:rsidRPr="005D6BE7">
          <w:t xml:space="preserve"> </w:t>
        </w:r>
        <w:r w:rsidR="005471DD">
          <w:t>the a</w:t>
        </w:r>
        <w:r w:rsidRPr="005D6BE7">
          <w:t>pplication</w:t>
        </w:r>
      </w:ins>
      <w:del w:id="647" w:author="Proofed" w:date="2021-06-01T11:19:00Z">
        <w:r w:rsidRPr="007C5A2F">
          <w:delText>at Application</w:delText>
        </w:r>
      </w:del>
      <w:r w:rsidRPr="007C5A2F">
        <w:t xml:space="preserve"> service/</w:t>
      </w:r>
      <w:ins w:id="648" w:author="Proofed" w:date="2021-06-01T11:19:00Z">
        <w:r w:rsidR="005471DD">
          <w:t>p</w:t>
        </w:r>
        <w:r w:rsidRPr="005D6BE7">
          <w:t>resentation</w:t>
        </w:r>
      </w:ins>
      <w:del w:id="649" w:author="Proofed" w:date="2021-06-01T11:19:00Z">
        <w:r w:rsidRPr="007C5A2F">
          <w:delText>Presentation</w:delText>
        </w:r>
      </w:del>
      <w:r w:rsidRPr="007C5A2F">
        <w:t xml:space="preserve"> layer by means of a mobile app or web page. Additionally, </w:t>
      </w:r>
      <w:del w:id="650" w:author="Proofed" w:date="2021-06-01T11:19:00Z">
        <w:r w:rsidRPr="007C5A2F">
          <w:delText xml:space="preserve">nowadays </w:delText>
        </w:r>
      </w:del>
      <w:r w:rsidRPr="007C5A2F">
        <w:t xml:space="preserve">further algorithms based on </w:t>
      </w:r>
      <w:ins w:id="651" w:author="Proofed" w:date="2021-06-01T11:19:00Z">
        <w:r w:rsidR="005471DD">
          <w:t>a</w:t>
        </w:r>
        <w:r w:rsidRPr="005D6BE7">
          <w:t xml:space="preserve">rtificial </w:t>
        </w:r>
        <w:r w:rsidR="005471DD">
          <w:t>i</w:t>
        </w:r>
        <w:r w:rsidRPr="005D6BE7">
          <w:t>ntelligence</w:t>
        </w:r>
      </w:ins>
      <w:del w:id="652" w:author="Proofed" w:date="2021-06-01T11:19:00Z">
        <w:r w:rsidRPr="007C5A2F">
          <w:delText>Artificial Intelligence</w:delText>
        </w:r>
      </w:del>
      <w:r w:rsidRPr="007C5A2F">
        <w:t xml:space="preserve"> (AI) are </w:t>
      </w:r>
      <w:ins w:id="653" w:author="Proofed" w:date="2021-06-01T11:19:00Z">
        <w:r w:rsidR="005471DD">
          <w:t xml:space="preserve">now </w:t>
        </w:r>
      </w:ins>
      <w:r w:rsidRPr="007C5A2F">
        <w:t xml:space="preserve">available and </w:t>
      </w:r>
      <w:ins w:id="654" w:author="Proofed" w:date="2021-06-01T11:19:00Z">
        <w:r w:rsidR="005471DD">
          <w:t xml:space="preserve">are </w:t>
        </w:r>
      </w:ins>
      <w:r w:rsidRPr="007C5A2F">
        <w:t xml:space="preserve">integrated into </w:t>
      </w:r>
      <w:ins w:id="655" w:author="Proofed" w:date="2021-06-01T11:19:00Z">
        <w:r w:rsidR="005471DD">
          <w:t>the d</w:t>
        </w:r>
        <w:r w:rsidRPr="005D6BE7">
          <w:t>ata</w:t>
        </w:r>
      </w:ins>
      <w:del w:id="656" w:author="Proofed" w:date="2021-06-01T11:19:00Z">
        <w:r w:rsidRPr="007C5A2F">
          <w:delText>Data</w:delText>
        </w:r>
      </w:del>
      <w:r w:rsidRPr="007C5A2F">
        <w:t xml:space="preserve"> integration layer in order to further aid doctors in</w:t>
      </w:r>
      <w:ins w:id="657" w:author="Proofed" w:date="2021-06-01T11:19:00Z">
        <w:r w:rsidRPr="005D6BE7">
          <w:t xml:space="preserve"> </w:t>
        </w:r>
        <w:r w:rsidR="005471DD">
          <w:t>the</w:t>
        </w:r>
      </w:ins>
      <w:r w:rsidRPr="007C5A2F">
        <w:t xml:space="preserve"> diagnostic process </w:t>
      </w:r>
      <w:r w:rsidRPr="007C5A2F">
        <w:fldChar w:fldCharType="begin"/>
      </w:r>
      <w:r w:rsidRPr="007C5A2F">
        <w:instrText xml:space="preserve"> REF _Ref47007080 \r \h  \* MERGEFORMAT </w:instrText>
      </w:r>
      <w:r w:rsidRPr="007C5A2F">
        <w:fldChar w:fldCharType="separate"/>
      </w:r>
      <w:r w:rsidR="00EA2C3F" w:rsidRPr="007C5A2F">
        <w:t>[28]</w:t>
      </w:r>
      <w:r w:rsidRPr="007C5A2F">
        <w:fldChar w:fldCharType="end"/>
      </w:r>
      <w:r w:rsidRPr="007C5A2F">
        <w:t xml:space="preserve">. For example, in </w:t>
      </w:r>
      <w:r w:rsidRPr="007C5A2F">
        <w:fldChar w:fldCharType="begin"/>
      </w:r>
      <w:r w:rsidRPr="007C5A2F">
        <w:instrText xml:space="preserve"> REF _Ref47017306 \r \h  \* MERGEFORMAT </w:instrText>
      </w:r>
      <w:r w:rsidRPr="007C5A2F">
        <w:fldChar w:fldCharType="separate"/>
      </w:r>
      <w:r w:rsidR="00EA2C3F" w:rsidRPr="007C5A2F">
        <w:t>[29]</w:t>
      </w:r>
      <w:r w:rsidRPr="007C5A2F">
        <w:fldChar w:fldCharType="end"/>
      </w:r>
      <w:ins w:id="658" w:author="Proofed" w:date="2021-06-01T11:19:00Z">
        <w:r w:rsidR="0026595F">
          <w:t>,</w:t>
        </w:r>
      </w:ins>
      <w:r w:rsidRPr="007C5A2F">
        <w:t xml:space="preserve"> an IoMT</w:t>
      </w:r>
      <w:ins w:id="659" w:author="Proofed" w:date="2021-06-01T11:19:00Z">
        <w:r w:rsidR="005471DD">
          <w:t>-</w:t>
        </w:r>
      </w:ins>
      <w:del w:id="660" w:author="Proofed" w:date="2021-06-01T11:19:00Z">
        <w:r w:rsidRPr="007C5A2F">
          <w:delText xml:space="preserve"> </w:delText>
        </w:r>
      </w:del>
      <w:r w:rsidRPr="007C5A2F">
        <w:t xml:space="preserve">based detection system for the monitoring of heart-related diseases based on </w:t>
      </w:r>
      <w:ins w:id="661" w:author="Proofed" w:date="2021-06-01T11:19:00Z">
        <w:r w:rsidR="005471DD">
          <w:t xml:space="preserve">the </w:t>
        </w:r>
      </w:ins>
      <w:r w:rsidRPr="007C5A2F">
        <w:t xml:space="preserve">deep belief network model and </w:t>
      </w:r>
      <w:ins w:id="662" w:author="Proofed" w:date="2021-06-01T11:19:00Z">
        <w:r w:rsidR="005471DD">
          <w:t xml:space="preserve">a </w:t>
        </w:r>
      </w:ins>
      <w:r w:rsidRPr="007C5A2F">
        <w:t xml:space="preserve">higher order Boltzmann machine is presented. </w:t>
      </w:r>
      <w:ins w:id="663" w:author="Proofed" w:date="2021-06-01T11:19:00Z">
        <w:r w:rsidRPr="005D6BE7">
          <w:t>Th</w:t>
        </w:r>
        <w:r w:rsidR="005471DD">
          <w:t>is</w:t>
        </w:r>
      </w:ins>
      <w:del w:id="664" w:author="Proofed" w:date="2021-06-01T11:19:00Z">
        <w:r w:rsidRPr="007C5A2F">
          <w:delText>The</w:delText>
        </w:r>
      </w:del>
      <w:r w:rsidRPr="007C5A2F">
        <w:t xml:space="preserve"> system uses IoT devices</w:t>
      </w:r>
      <w:ins w:id="665" w:author="Proofed" w:date="2021-06-01T11:19:00Z">
        <w:r w:rsidR="008F1E51">
          <w:t>,</w:t>
        </w:r>
      </w:ins>
      <w:r w:rsidRPr="007C5A2F">
        <w:t xml:space="preserve"> such as embedded </w:t>
      </w:r>
      <w:del w:id="666" w:author="Proofed" w:date="2021-06-01T11:19:00Z">
        <w:r w:rsidRPr="007C5A2F">
          <w:delText xml:space="preserve">based </w:delText>
        </w:r>
      </w:del>
      <w:r w:rsidRPr="007C5A2F">
        <w:t>sensors and a wearable watch</w:t>
      </w:r>
      <w:ins w:id="667" w:author="Proofed" w:date="2021-06-01T11:19:00Z">
        <w:r w:rsidR="008F1E51">
          <w:t>,</w:t>
        </w:r>
      </w:ins>
      <w:r w:rsidRPr="007C5A2F">
        <w:t xml:space="preserve"> to measure vital signs</w:t>
      </w:r>
      <w:ins w:id="668" w:author="Proofed" w:date="2021-06-01T11:19:00Z">
        <w:r w:rsidR="008F1E51">
          <w:t>,</w:t>
        </w:r>
      </w:ins>
      <w:r w:rsidRPr="007C5A2F">
        <w:t xml:space="preserve"> such as heart rate</w:t>
      </w:r>
      <w:ins w:id="669" w:author="Proofed" w:date="2021-06-01T11:19:00Z">
        <w:r w:rsidR="005471DD">
          <w:t xml:space="preserve"> and</w:t>
        </w:r>
      </w:ins>
      <w:del w:id="670" w:author="Proofed" w:date="2021-06-01T11:19:00Z">
        <w:r w:rsidRPr="007C5A2F">
          <w:delText>,</w:delText>
        </w:r>
      </w:del>
      <w:r w:rsidRPr="007C5A2F">
        <w:t xml:space="preserve"> blood pressure, and </w:t>
      </w:r>
      <w:ins w:id="671" w:author="Proofed" w:date="2021-06-01T11:19:00Z">
        <w:r w:rsidR="005471DD">
          <w:t xml:space="preserve">to </w:t>
        </w:r>
      </w:ins>
      <w:r w:rsidRPr="007C5A2F">
        <w:t xml:space="preserve">record other physical activities. However, </w:t>
      </w:r>
      <w:ins w:id="672" w:author="Proofed" w:date="2021-06-01T11:19:00Z">
        <w:r w:rsidR="005471DD">
          <w:t>the a</w:t>
        </w:r>
        <w:r w:rsidRPr="005D6BE7">
          <w:t xml:space="preserve">uthors </w:t>
        </w:r>
        <w:r w:rsidR="001E78C1">
          <w:t>do</w:t>
        </w:r>
      </w:ins>
      <w:del w:id="673" w:author="Proofed" w:date="2021-06-01T11:19:00Z">
        <w:r w:rsidRPr="007C5A2F">
          <w:delText>Authors have</w:delText>
        </w:r>
      </w:del>
      <w:r w:rsidRPr="007C5A2F">
        <w:t xml:space="preserve"> not </w:t>
      </w:r>
      <w:ins w:id="674" w:author="Proofed" w:date="2021-06-01T11:19:00Z">
        <w:r w:rsidRPr="005D6BE7">
          <w:t xml:space="preserve">provide </w:t>
        </w:r>
        <w:r w:rsidR="005471DD">
          <w:t>any details on</w:t>
        </w:r>
        <w:r w:rsidRPr="005D6BE7">
          <w:t xml:space="preserve"> </w:t>
        </w:r>
        <w:r w:rsidR="001E78C1">
          <w:t>the</w:t>
        </w:r>
        <w:r w:rsidRPr="005D6BE7">
          <w:t xml:space="preserve"> type</w:t>
        </w:r>
        <w:r w:rsidR="008F1E51">
          <w:t>s</w:t>
        </w:r>
      </w:ins>
      <w:del w:id="675" w:author="Proofed" w:date="2021-06-01T11:19:00Z">
        <w:r w:rsidRPr="007C5A2F">
          <w:delText>provided information about which type</w:delText>
        </w:r>
      </w:del>
      <w:r w:rsidRPr="007C5A2F">
        <w:t xml:space="preserve"> of </w:t>
      </w:r>
      <w:ins w:id="676" w:author="Proofed" w:date="2021-06-01T11:19:00Z">
        <w:r w:rsidRPr="005D6BE7">
          <w:t>sensor</w:t>
        </w:r>
      </w:ins>
      <w:del w:id="677" w:author="Proofed" w:date="2021-06-01T11:19:00Z">
        <w:r w:rsidRPr="007C5A2F">
          <w:delText>sensors</w:delText>
        </w:r>
      </w:del>
      <w:r w:rsidRPr="007C5A2F">
        <w:t xml:space="preserve"> and wearable watch </w:t>
      </w:r>
      <w:del w:id="678" w:author="Proofed" w:date="2021-06-01T11:19:00Z">
        <w:r w:rsidRPr="007C5A2F">
          <w:delText xml:space="preserve">have been </w:delText>
        </w:r>
      </w:del>
      <w:r w:rsidRPr="007C5A2F">
        <w:t xml:space="preserve">used in the collection of these </w:t>
      </w:r>
      <w:ins w:id="679" w:author="Proofed" w:date="2021-06-01T11:19:00Z">
        <w:r w:rsidR="005471DD">
          <w:t>data</w:t>
        </w:r>
        <w:r w:rsidRPr="005D6BE7">
          <w:t xml:space="preserve"> </w:t>
        </w:r>
        <w:r w:rsidR="001E78C1">
          <w:t xml:space="preserve">or </w:t>
        </w:r>
      </w:ins>
      <w:del w:id="680" w:author="Proofed" w:date="2021-06-01T11:19:00Z">
        <w:r w:rsidRPr="007C5A2F">
          <w:delText xml:space="preserve">vital signs and </w:delText>
        </w:r>
      </w:del>
      <w:r w:rsidRPr="007C5A2F">
        <w:t xml:space="preserve">how </w:t>
      </w:r>
      <w:ins w:id="681" w:author="Proofed" w:date="2021-06-01T11:19:00Z">
        <w:r w:rsidRPr="005D6BE7">
          <w:t>accurate</w:t>
        </w:r>
      </w:ins>
      <w:del w:id="682" w:author="Proofed" w:date="2021-06-01T11:19:00Z">
        <w:r w:rsidRPr="007C5A2F">
          <w:delText>accurately</w:delText>
        </w:r>
      </w:del>
      <w:r w:rsidRPr="007C5A2F">
        <w:t xml:space="preserve"> these measurements are</w:t>
      </w:r>
      <w:del w:id="683" w:author="Proofed" w:date="2021-06-01T11:19:00Z">
        <w:r w:rsidRPr="007C5A2F">
          <w:delText xml:space="preserve"> taken</w:delText>
        </w:r>
      </w:del>
      <w:r w:rsidRPr="007C5A2F">
        <w:t xml:space="preserve">. After </w:t>
      </w:r>
      <w:ins w:id="684" w:author="Proofed" w:date="2021-06-01T11:19:00Z">
        <w:r w:rsidRPr="005D6BE7">
          <w:t>collecti</w:t>
        </w:r>
        <w:r w:rsidR="005471DD">
          <w:t>on</w:t>
        </w:r>
      </w:ins>
      <w:del w:id="685" w:author="Proofed" w:date="2021-06-01T11:19:00Z">
        <w:r w:rsidRPr="007C5A2F">
          <w:delText>collecting</w:delText>
        </w:r>
      </w:del>
      <w:r w:rsidRPr="007C5A2F">
        <w:t xml:space="preserve">, the required data </w:t>
      </w:r>
      <w:ins w:id="686" w:author="Proofed" w:date="2021-06-01T11:19:00Z">
        <w:r w:rsidR="001E78C1">
          <w:t>is</w:t>
        </w:r>
      </w:ins>
      <w:del w:id="687" w:author="Proofed" w:date="2021-06-01T11:19:00Z">
        <w:r w:rsidRPr="007C5A2F">
          <w:delText>are</w:delText>
        </w:r>
      </w:del>
      <w:r w:rsidRPr="007C5A2F">
        <w:t xml:space="preserve"> transmitted to the healthcare centre</w:t>
      </w:r>
      <w:del w:id="688" w:author="Proofed" w:date="2021-06-01T11:19:00Z">
        <w:r w:rsidRPr="007C5A2F">
          <w:delText>,</w:delText>
        </w:r>
      </w:del>
      <w:r w:rsidRPr="007C5A2F">
        <w:t xml:space="preserve"> to be processed using the higher order Boltzmann deep belief neural network (HOBDBNN</w:t>
      </w:r>
      <w:ins w:id="689" w:author="Proofed" w:date="2021-06-01T11:19:00Z">
        <w:r w:rsidRPr="005D6BE7">
          <w:t>)</w:t>
        </w:r>
        <w:r w:rsidR="005471DD">
          <w:t xml:space="preserve">, which </w:t>
        </w:r>
      </w:ins>
      <w:del w:id="690" w:author="Proofed" w:date="2021-06-01T11:19:00Z">
        <w:r w:rsidRPr="007C5A2F">
          <w:delText xml:space="preserve">). This deep network basically </w:delText>
        </w:r>
      </w:del>
      <w:r w:rsidRPr="007C5A2F">
        <w:t xml:space="preserve">learns </w:t>
      </w:r>
      <w:ins w:id="691" w:author="Proofed" w:date="2021-06-01T11:19:00Z">
        <w:r w:rsidR="005471DD">
          <w:t xml:space="preserve">the </w:t>
        </w:r>
      </w:ins>
      <w:r w:rsidRPr="007C5A2F">
        <w:t xml:space="preserve">features of heart disease from </w:t>
      </w:r>
      <w:ins w:id="692" w:author="Proofed" w:date="2021-06-01T11:19:00Z">
        <w:r w:rsidR="001E78C1">
          <w:t>previous</w:t>
        </w:r>
        <w:r w:rsidRPr="005D6BE7">
          <w:t xml:space="preserve"> analys</w:t>
        </w:r>
        <w:r w:rsidR="001E78C1">
          <w:t>e</w:t>
        </w:r>
        <w:r w:rsidRPr="005D6BE7">
          <w:t>s.</w:t>
        </w:r>
      </w:ins>
      <w:del w:id="693" w:author="Proofed" w:date="2021-06-01T11:19:00Z">
        <w:r w:rsidRPr="007C5A2F">
          <w:delText>past analysis.</w:delText>
        </w:r>
      </w:del>
      <w:r w:rsidRPr="007C5A2F">
        <w:t xml:space="preserve"> To evaluate the disease</w:t>
      </w:r>
      <w:ins w:id="694" w:author="Proofed" w:date="2021-06-01T11:19:00Z">
        <w:r w:rsidR="005471DD">
          <w:t>-</w:t>
        </w:r>
      </w:ins>
      <w:del w:id="695" w:author="Proofed" w:date="2021-06-01T11:19:00Z">
        <w:r w:rsidRPr="007C5A2F">
          <w:delText xml:space="preserve"> </w:delText>
        </w:r>
      </w:del>
      <w:r w:rsidRPr="007C5A2F">
        <w:t xml:space="preserve">prediction accuracy, the system is implemented </w:t>
      </w:r>
      <w:del w:id="696" w:author="Proofed" w:date="2021-06-01T11:19:00Z">
        <w:r w:rsidRPr="007C5A2F">
          <w:delText xml:space="preserve">by </w:delText>
        </w:r>
      </w:del>
      <w:r w:rsidRPr="007C5A2F">
        <w:t>using MATLAB</w:t>
      </w:r>
      <w:ins w:id="697" w:author="Proofed" w:date="2021-06-01T11:19:00Z">
        <w:r w:rsidR="00E53FBF">
          <w:t>,</w:t>
        </w:r>
      </w:ins>
      <w:r w:rsidRPr="007C5A2F">
        <w:t xml:space="preserve"> and the collected data is divided into two sets</w:t>
      </w:r>
      <w:ins w:id="698" w:author="Proofed" w:date="2021-06-01T11:19:00Z">
        <w:r w:rsidR="00E53FBF">
          <w:t>:</w:t>
        </w:r>
      </w:ins>
      <w:del w:id="699" w:author="Proofed" w:date="2021-06-01T11:19:00Z">
        <w:r w:rsidRPr="007C5A2F">
          <w:delText>,</w:delText>
        </w:r>
      </w:del>
      <w:r w:rsidRPr="007C5A2F">
        <w:t xml:space="preserve"> 70</w:t>
      </w:r>
      <w:ins w:id="700" w:author="Proofed" w:date="2021-06-01T11:19:00Z">
        <w:r w:rsidR="00E53FBF">
          <w:t xml:space="preserve"> </w:t>
        </w:r>
      </w:ins>
      <w:r w:rsidRPr="007C5A2F">
        <w:t xml:space="preserve">% of </w:t>
      </w:r>
      <w:ins w:id="701" w:author="Proofed" w:date="2021-06-01T11:19:00Z">
        <w:r w:rsidR="00E53FBF">
          <w:t xml:space="preserve">the </w:t>
        </w:r>
      </w:ins>
      <w:r w:rsidRPr="007C5A2F">
        <w:t>total data is for training the network and 30</w:t>
      </w:r>
      <w:ins w:id="702" w:author="Proofed" w:date="2021-06-01T11:19:00Z">
        <w:r w:rsidR="00E53FBF">
          <w:t xml:space="preserve"> </w:t>
        </w:r>
        <w:r w:rsidRPr="005D6BE7">
          <w:t>%</w:t>
        </w:r>
      </w:ins>
      <w:del w:id="703" w:author="Proofed" w:date="2021-06-01T11:19:00Z">
        <w:r w:rsidRPr="007C5A2F">
          <w:delText>% of data is</w:delText>
        </w:r>
      </w:del>
      <w:r w:rsidRPr="007C5A2F">
        <w:t xml:space="preserve"> for testing purposes. </w:t>
      </w:r>
      <w:ins w:id="704" w:author="Proofed" w:date="2021-06-01T11:19:00Z">
        <w:r w:rsidR="00E53FBF">
          <w:t xml:space="preserve">The </w:t>
        </w:r>
      </w:ins>
      <w:r w:rsidRPr="007C5A2F">
        <w:t xml:space="preserve">HOBDBNN </w:t>
      </w:r>
      <w:ins w:id="705" w:author="Proofed" w:date="2021-06-01T11:19:00Z">
        <w:r w:rsidR="001E78C1">
          <w:t>performance is</w:t>
        </w:r>
      </w:ins>
      <w:del w:id="706" w:author="Proofed" w:date="2021-06-01T11:19:00Z">
        <w:r w:rsidRPr="007C5A2F">
          <w:delText>performances are</w:delText>
        </w:r>
      </w:del>
      <w:r w:rsidRPr="007C5A2F">
        <w:t xml:space="preserve"> evaluated by </w:t>
      </w:r>
      <w:del w:id="707" w:author="Proofed" w:date="2021-06-01T11:19:00Z">
        <w:r w:rsidRPr="007C5A2F">
          <w:delText xml:space="preserve">using </w:delText>
        </w:r>
      </w:del>
      <w:r w:rsidRPr="007C5A2F">
        <w:t xml:space="preserve">different metrics, such as </w:t>
      </w:r>
      <w:ins w:id="708" w:author="Proofed" w:date="2021-06-01T11:19:00Z">
        <w:r w:rsidR="00E53FBF">
          <w:t>the F</w:t>
        </w:r>
      </w:ins>
      <w:del w:id="709" w:author="Proofed" w:date="2021-06-01T11:19:00Z">
        <w:r w:rsidRPr="007C5A2F">
          <w:delText>f</w:delText>
        </w:r>
      </w:del>
      <w:r w:rsidRPr="007C5A2F">
        <w:t>-measure, sensitivity</w:t>
      </w:r>
      <w:ins w:id="710" w:author="Proofed" w:date="2021-06-01T11:19:00Z">
        <w:r w:rsidR="00E53FBF">
          <w:t xml:space="preserve"> and</w:t>
        </w:r>
      </w:ins>
      <w:del w:id="711" w:author="Proofed" w:date="2021-06-01T11:19:00Z">
        <w:r w:rsidRPr="007C5A2F">
          <w:delText>,</w:delText>
        </w:r>
      </w:del>
      <w:r w:rsidRPr="007C5A2F">
        <w:t xml:space="preserve"> specificity</w:t>
      </w:r>
      <w:ins w:id="712" w:author="Proofed" w:date="2021-06-01T11:19:00Z">
        <w:r w:rsidR="00E53FBF">
          <w:t>,</w:t>
        </w:r>
      </w:ins>
      <w:del w:id="713" w:author="Proofed" w:date="2021-06-01T11:19:00Z">
        <w:r w:rsidRPr="007C5A2F">
          <w:delText xml:space="preserve"> and other metrics</w:delText>
        </w:r>
      </w:del>
      <w:r w:rsidRPr="007C5A2F">
        <w:t xml:space="preserve"> </w:t>
      </w:r>
      <w:r w:rsidRPr="007C5A2F">
        <w:fldChar w:fldCharType="begin"/>
      </w:r>
      <w:r w:rsidRPr="007C5A2F">
        <w:instrText xml:space="preserve"> REF _Ref47017306 \r \h  \* MERGEFORMAT </w:instrText>
      </w:r>
      <w:r w:rsidRPr="007C5A2F">
        <w:fldChar w:fldCharType="separate"/>
      </w:r>
      <w:r w:rsidR="00EA2C3F" w:rsidRPr="007C5A2F">
        <w:t>[29]</w:t>
      </w:r>
      <w:r w:rsidRPr="007C5A2F">
        <w:fldChar w:fldCharType="end"/>
      </w:r>
      <w:r w:rsidRPr="007C5A2F">
        <w:t xml:space="preserve"> which are defined as</w:t>
      </w:r>
      <w:del w:id="714" w:author="Proofed" w:date="2021-06-01T11:19:00Z">
        <w:r w:rsidRPr="007C5A2F">
          <w:delText>:</w:delText>
        </w:r>
      </w:del>
    </w:p>
    <w:p w14:paraId="100CD2BF" w14:textId="77777777" w:rsidR="005D4EB6" w:rsidRPr="007C5A2F" w:rsidRDefault="005D4EB6" w:rsidP="005D4EB6">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27"/>
      </w:tblGrid>
      <w:tr w:rsidR="005D4EB6" w:rsidRPr="007C5A2F" w14:paraId="448AC8BF" w14:textId="77777777" w:rsidTr="00794971">
        <w:tc>
          <w:tcPr>
            <w:tcW w:w="4531" w:type="dxa"/>
          </w:tcPr>
          <w:p w14:paraId="56FDA960" w14:textId="4EF0AEBE" w:rsidR="005D4EB6" w:rsidRPr="007C5A2F" w:rsidRDefault="005D4EB6" w:rsidP="00794971">
            <w:pPr>
              <w:ind w:firstLine="0"/>
            </w:pPr>
            <m:oMathPara>
              <m:oMathParaPr>
                <m:jc m:val="left"/>
              </m:oMathParaPr>
              <m:oMath>
                <m:r>
                  <w:rPr>
                    <w:rFonts w:ascii="Cambria Math" w:hAnsi="Cambria Math"/>
                    <w:sz w:val="16"/>
                  </w:rPr>
                  <m:t>Sensitivity/Recall=</m:t>
                </m:r>
                <m:f>
                  <m:fPr>
                    <m:ctrlPr>
                      <w:rPr>
                        <w:rFonts w:ascii="Cambria Math" w:hAnsi="Cambria Math"/>
                        <w:i/>
                        <w:sz w:val="16"/>
                      </w:rPr>
                    </m:ctrlPr>
                  </m:fPr>
                  <m:num>
                    <m:r>
                      <w:rPr>
                        <w:rFonts w:ascii="Cambria Math" w:hAnsi="Cambria Math"/>
                        <w:sz w:val="16"/>
                      </w:rPr>
                      <m:t>True positive</m:t>
                    </m:r>
                  </m:num>
                  <m:den>
                    <m:r>
                      <w:rPr>
                        <w:rFonts w:ascii="Cambria Math" w:hAnsi="Cambria Math"/>
                        <w:sz w:val="16"/>
                      </w:rPr>
                      <m:t>True positive+False negative</m:t>
                    </m:r>
                  </m:den>
                </m:f>
                <m:r>
                  <w:ins w:id="715" w:author="Proofed" w:date="2021-06-01T11:19:00Z">
                    <w:rPr>
                      <w:rFonts w:ascii="Cambria Math" w:hAnsi="Cambria Math"/>
                      <w:sz w:val="16"/>
                    </w:rPr>
                    <m:t xml:space="preserve"> </m:t>
                  </w:ins>
                </m:r>
                <w:commentRangeStart w:id="716"/>
                <m:r>
                  <w:ins w:id="717" w:author="Proofed" w:date="2021-06-01T11:19:00Z">
                    <w:rPr>
                      <w:rFonts w:ascii="Cambria Math" w:hAnsi="Cambria Math"/>
                      <w:sz w:val="16"/>
                    </w:rPr>
                    <m:t>,</m:t>
                  </w:ins>
                </m:r>
                <w:commentRangeEnd w:id="716"/>
                <m:r>
                  <w:ins w:id="718" w:author="Proofed" w:date="2021-06-01T11:19:00Z">
                    <m:rPr>
                      <m:sty m:val="p"/>
                    </m:rPr>
                    <w:rPr>
                      <w:rStyle w:val="CommentReference"/>
                    </w:rPr>
                    <w:commentReference w:id="716"/>
                  </w:ins>
                </m:r>
              </m:oMath>
            </m:oMathPara>
          </w:p>
        </w:tc>
        <w:tc>
          <w:tcPr>
            <w:tcW w:w="419" w:type="dxa"/>
          </w:tcPr>
          <w:p w14:paraId="5C57A65C" w14:textId="77777777" w:rsidR="005D4EB6" w:rsidRPr="007C5A2F" w:rsidRDefault="005D4EB6" w:rsidP="00794971">
            <w:pPr>
              <w:ind w:firstLine="0"/>
            </w:pPr>
            <w:r w:rsidRPr="007C5A2F">
              <w:t>(1)</w:t>
            </w:r>
          </w:p>
          <w:p w14:paraId="2995F323" w14:textId="77777777" w:rsidR="005D4EB6" w:rsidRPr="007C5A2F" w:rsidRDefault="005D4EB6" w:rsidP="00794971">
            <w:pPr>
              <w:ind w:firstLine="0"/>
            </w:pPr>
          </w:p>
          <w:p w14:paraId="789D45C7" w14:textId="77777777" w:rsidR="005D4EB6" w:rsidRPr="007C5A2F" w:rsidRDefault="005D4EB6" w:rsidP="00794971">
            <w:pPr>
              <w:ind w:firstLine="0"/>
            </w:pPr>
          </w:p>
        </w:tc>
      </w:tr>
      <w:tr w:rsidR="005D4EB6" w:rsidRPr="007C5A2F" w14:paraId="46FA36B8" w14:textId="77777777" w:rsidTr="00794971">
        <w:tc>
          <w:tcPr>
            <w:tcW w:w="4531" w:type="dxa"/>
          </w:tcPr>
          <w:p w14:paraId="1B441F21" w14:textId="28C53964" w:rsidR="005D4EB6" w:rsidRPr="007C5A2F" w:rsidRDefault="005D4EB6" w:rsidP="00794971">
            <w:pPr>
              <w:ind w:firstLine="0"/>
            </w:pPr>
            <m:oMathPara>
              <m:oMathParaPr>
                <m:jc m:val="left"/>
              </m:oMathParaPr>
              <m:oMath>
                <m:r>
                  <w:rPr>
                    <w:rFonts w:ascii="Cambria Math" w:hAnsi="Cambria Math"/>
                    <w:sz w:val="16"/>
                  </w:rPr>
                  <m:t>Specificity=</m:t>
                </m:r>
                <m:f>
                  <m:fPr>
                    <m:ctrlPr>
                      <w:rPr>
                        <w:rFonts w:ascii="Cambria Math" w:hAnsi="Cambria Math"/>
                        <w:i/>
                        <w:sz w:val="16"/>
                      </w:rPr>
                    </m:ctrlPr>
                  </m:fPr>
                  <m:num>
                    <m:r>
                      <w:rPr>
                        <w:rFonts w:ascii="Cambria Math" w:hAnsi="Cambria Math"/>
                        <w:sz w:val="16"/>
                      </w:rPr>
                      <m:t>True negative</m:t>
                    </m:r>
                  </m:num>
                  <m:den>
                    <m:r>
                      <w:rPr>
                        <w:rFonts w:ascii="Cambria Math" w:hAnsi="Cambria Math"/>
                        <w:sz w:val="16"/>
                      </w:rPr>
                      <m:t>True negative+False positive</m:t>
                    </m:r>
                  </m:den>
                </m:f>
                <m:r>
                  <w:ins w:id="719" w:author="Proofed" w:date="2021-06-01T11:19:00Z">
                    <w:rPr>
                      <w:rFonts w:ascii="Cambria Math" w:hAnsi="Cambria Math"/>
                      <w:sz w:val="16"/>
                    </w:rPr>
                    <m:t>,</m:t>
                  </w:ins>
                </m:r>
              </m:oMath>
            </m:oMathPara>
          </w:p>
        </w:tc>
        <w:tc>
          <w:tcPr>
            <w:tcW w:w="419" w:type="dxa"/>
          </w:tcPr>
          <w:p w14:paraId="1F6B035E" w14:textId="77777777" w:rsidR="005D4EB6" w:rsidRPr="007C5A2F" w:rsidRDefault="005D4EB6" w:rsidP="00794971">
            <w:pPr>
              <w:ind w:firstLine="0"/>
            </w:pPr>
            <w:r w:rsidRPr="007C5A2F">
              <w:t>(2)</w:t>
            </w:r>
          </w:p>
          <w:p w14:paraId="676CE079" w14:textId="77777777" w:rsidR="005D4EB6" w:rsidRPr="007C5A2F" w:rsidRDefault="005D4EB6" w:rsidP="00794971">
            <w:pPr>
              <w:ind w:firstLine="0"/>
            </w:pPr>
          </w:p>
          <w:p w14:paraId="56EC6C0E" w14:textId="77777777" w:rsidR="005D4EB6" w:rsidRPr="007C5A2F" w:rsidRDefault="005D4EB6" w:rsidP="00794971">
            <w:pPr>
              <w:ind w:firstLine="0"/>
            </w:pPr>
          </w:p>
        </w:tc>
      </w:tr>
      <w:tr w:rsidR="005D4EB6" w:rsidRPr="007C5A2F" w14:paraId="4910A0AF" w14:textId="77777777" w:rsidTr="00794971">
        <w:trPr>
          <w:trHeight w:val="415"/>
        </w:trPr>
        <w:tc>
          <w:tcPr>
            <w:tcW w:w="4531" w:type="dxa"/>
          </w:tcPr>
          <w:p w14:paraId="0811FE53" w14:textId="31378CF7" w:rsidR="005D4EB6" w:rsidRPr="007C5A2F" w:rsidRDefault="005D4EB6" w:rsidP="00794971">
            <w:pPr>
              <w:ind w:firstLine="0"/>
              <w:rPr>
                <w:rFonts w:ascii="Cambria Math" w:hAnsi="Cambria Math"/>
                <w:i/>
                <w:sz w:val="16"/>
              </w:rPr>
            </w:pPr>
            <m:oMathPara>
              <m:oMathParaPr>
                <m:jc m:val="left"/>
              </m:oMathParaPr>
              <m:oMath>
                <m:r>
                  <w:rPr>
                    <w:rFonts w:ascii="Cambria Math" w:hAnsi="Cambria Math"/>
                    <w:sz w:val="16"/>
                  </w:rPr>
                  <m:t xml:space="preserve">Precision= </m:t>
                </m:r>
                <m:r>
                  <w:del w:id="720" w:author="Proofed" w:date="2021-06-01T11:19:00Z">
                    <w:rPr>
                      <w:rFonts w:ascii="Cambria Math" w:hAnsi="Cambria Math"/>
                      <w:sz w:val="16"/>
                    </w:rPr>
                    <m:t xml:space="preserve"> </m:t>
                  </w:del>
                </m:r>
                <m:f>
                  <m:fPr>
                    <m:ctrlPr>
                      <w:rPr>
                        <w:rFonts w:ascii="Cambria Math" w:hAnsi="Cambria Math"/>
                        <w:i/>
                        <w:sz w:val="16"/>
                      </w:rPr>
                    </m:ctrlPr>
                  </m:fPr>
                  <m:num>
                    <m:r>
                      <w:rPr>
                        <w:rFonts w:ascii="Cambria Math" w:hAnsi="Cambria Math"/>
                        <w:sz w:val="16"/>
                      </w:rPr>
                      <m:t>True positive</m:t>
                    </m:r>
                  </m:num>
                  <m:den>
                    <m:r>
                      <w:rPr>
                        <w:rFonts w:ascii="Cambria Math" w:hAnsi="Cambria Math"/>
                        <w:sz w:val="16"/>
                      </w:rPr>
                      <m:t>True negative+False positive</m:t>
                    </m:r>
                  </m:den>
                </m:f>
                <m:r>
                  <w:ins w:id="721" w:author="Proofed" w:date="2021-06-01T11:19:00Z">
                    <w:rPr>
                      <w:rFonts w:ascii="Cambria Math" w:hAnsi="Cambria Math"/>
                      <w:sz w:val="16"/>
                    </w:rPr>
                    <m:t>,</m:t>
                  </w:ins>
                </m:r>
              </m:oMath>
            </m:oMathPara>
          </w:p>
        </w:tc>
        <w:tc>
          <w:tcPr>
            <w:tcW w:w="419" w:type="dxa"/>
          </w:tcPr>
          <w:p w14:paraId="35566296" w14:textId="77777777" w:rsidR="005D4EB6" w:rsidRPr="007C5A2F" w:rsidRDefault="005D4EB6" w:rsidP="00794971">
            <w:pPr>
              <w:keepNext/>
              <w:ind w:firstLine="0"/>
            </w:pPr>
            <w:r w:rsidRPr="007C5A2F">
              <w:t>(3)</w:t>
            </w:r>
          </w:p>
          <w:p w14:paraId="4E10E351" w14:textId="77777777" w:rsidR="005D4EB6" w:rsidRPr="007C5A2F" w:rsidRDefault="005D4EB6" w:rsidP="00794971">
            <w:pPr>
              <w:keepNext/>
              <w:ind w:firstLine="0"/>
            </w:pPr>
          </w:p>
          <w:p w14:paraId="78ED778F" w14:textId="77777777" w:rsidR="005D4EB6" w:rsidRPr="007C5A2F" w:rsidRDefault="005D4EB6" w:rsidP="00794971">
            <w:pPr>
              <w:keepNext/>
              <w:ind w:firstLine="0"/>
            </w:pPr>
          </w:p>
        </w:tc>
      </w:tr>
      <w:tr w:rsidR="005D4EB6" w:rsidRPr="007C5A2F" w14:paraId="35A1586C" w14:textId="77777777" w:rsidTr="00794971">
        <w:trPr>
          <w:trHeight w:val="473"/>
        </w:trPr>
        <w:tc>
          <w:tcPr>
            <w:tcW w:w="4531" w:type="dxa"/>
          </w:tcPr>
          <w:p w14:paraId="1DF13D9B" w14:textId="3B27BF31" w:rsidR="005D4EB6" w:rsidRPr="007C5A2F" w:rsidRDefault="005D4EB6" w:rsidP="00794971">
            <w:pPr>
              <w:ind w:firstLine="0"/>
              <w:rPr>
                <w:sz w:val="16"/>
              </w:rPr>
            </w:pPr>
            <m:oMathPara>
              <m:oMathParaPr>
                <m:jc m:val="left"/>
              </m:oMathParaPr>
              <m:oMath>
                <m:r>
                  <w:rPr>
                    <w:rFonts w:ascii="Cambria Math" w:hAnsi="Cambria Math"/>
                    <w:sz w:val="16"/>
                  </w:rPr>
                  <m:t>F measure=2×</m:t>
                </m:r>
                <m:f>
                  <m:fPr>
                    <m:ctrlPr>
                      <w:rPr>
                        <w:rFonts w:ascii="Cambria Math" w:hAnsi="Cambria Math"/>
                        <w:i/>
                        <w:sz w:val="16"/>
                      </w:rPr>
                    </m:ctrlPr>
                  </m:fPr>
                  <m:num>
                    <m:r>
                      <w:rPr>
                        <w:rFonts w:ascii="Cambria Math" w:hAnsi="Cambria Math"/>
                        <w:sz w:val="16"/>
                      </w:rPr>
                      <m:t>Precision × Recall</m:t>
                    </m:r>
                  </m:num>
                  <m:den>
                    <m:r>
                      <w:rPr>
                        <w:rFonts w:ascii="Cambria Math" w:hAnsi="Cambria Math"/>
                        <w:sz w:val="16"/>
                      </w:rPr>
                      <m:t>Precision+Recall</m:t>
                    </m:r>
                  </m:den>
                </m:f>
                <m:r>
                  <w:ins w:id="722" w:author="Proofed" w:date="2021-06-01T11:19:00Z">
                    <w:rPr>
                      <w:rFonts w:ascii="Cambria Math" w:hAnsi="Cambria Math"/>
                      <w:sz w:val="16"/>
                    </w:rPr>
                    <m:t>,</m:t>
                  </w:ins>
                </m:r>
              </m:oMath>
            </m:oMathPara>
          </w:p>
        </w:tc>
        <w:tc>
          <w:tcPr>
            <w:tcW w:w="419" w:type="dxa"/>
          </w:tcPr>
          <w:p w14:paraId="4AD52997" w14:textId="77777777" w:rsidR="005D4EB6" w:rsidRPr="007C5A2F" w:rsidRDefault="005D4EB6" w:rsidP="00794971">
            <w:pPr>
              <w:ind w:firstLine="0"/>
            </w:pPr>
            <w:r w:rsidRPr="007C5A2F">
              <w:t>(4)</w:t>
            </w:r>
          </w:p>
          <w:p w14:paraId="6EA96E3A" w14:textId="77777777" w:rsidR="005D4EB6" w:rsidRPr="007C5A2F" w:rsidRDefault="005D4EB6" w:rsidP="00794971">
            <w:pPr>
              <w:ind w:firstLine="0"/>
            </w:pPr>
          </w:p>
          <w:p w14:paraId="74F6A83E" w14:textId="77777777" w:rsidR="005D4EB6" w:rsidRPr="007C5A2F" w:rsidRDefault="005D4EB6" w:rsidP="00794971">
            <w:pPr>
              <w:keepNext/>
              <w:ind w:firstLine="0"/>
            </w:pPr>
          </w:p>
        </w:tc>
      </w:tr>
    </w:tbl>
    <w:p w14:paraId="09C9F17E" w14:textId="6AEE292D" w:rsidR="005D4EB6" w:rsidRPr="007C5A2F" w:rsidRDefault="005D4EB6" w:rsidP="005D4EB6">
      <w:pPr>
        <w:ind w:firstLine="0"/>
      </w:pPr>
      <w:r w:rsidRPr="007C5A2F">
        <w:t xml:space="preserve">where </w:t>
      </w:r>
      <w:commentRangeStart w:id="723"/>
      <w:r w:rsidRPr="00E53FBF">
        <w:rPr>
          <w:i/>
          <w:rPrChange w:id="724" w:author="Proofed" w:date="2021-06-01T11:19:00Z">
            <w:rPr/>
          </w:rPrChange>
        </w:rPr>
        <w:t>True positive</w:t>
      </w:r>
      <w:r w:rsidRPr="007C5A2F">
        <w:t xml:space="preserve"> </w:t>
      </w:r>
      <w:commentRangeEnd w:id="723"/>
      <w:r w:rsidR="009C64CF">
        <w:rPr>
          <w:rStyle w:val="CommentReference"/>
        </w:rPr>
        <w:commentReference w:id="723"/>
      </w:r>
      <w:r w:rsidRPr="007C5A2F">
        <w:t xml:space="preserve">is the </w:t>
      </w:r>
      <w:ins w:id="725" w:author="Proofed" w:date="2021-06-01T11:19:00Z">
        <w:r w:rsidRPr="005D6BE7">
          <w:t xml:space="preserve">model </w:t>
        </w:r>
      </w:ins>
      <w:r w:rsidRPr="007C5A2F">
        <w:t xml:space="preserve">outcome </w:t>
      </w:r>
      <w:ins w:id="726" w:author="Proofed" w:date="2021-06-01T11:19:00Z">
        <w:r w:rsidR="00E53FBF">
          <w:t>that</w:t>
        </w:r>
      </w:ins>
      <w:del w:id="727" w:author="Proofed" w:date="2021-06-01T11:19:00Z">
        <w:r w:rsidRPr="007C5A2F">
          <w:delText>of model to</w:delText>
        </w:r>
      </w:del>
      <w:r w:rsidRPr="007C5A2F">
        <w:t xml:space="preserve"> correctly </w:t>
      </w:r>
      <w:ins w:id="728" w:author="Proofed" w:date="2021-06-01T11:19:00Z">
        <w:r w:rsidRPr="005D6BE7">
          <w:t>predict</w:t>
        </w:r>
        <w:r w:rsidR="00E53FBF">
          <w:t>s a</w:t>
        </w:r>
      </w:ins>
      <w:del w:id="729" w:author="Proofed" w:date="2021-06-01T11:19:00Z">
        <w:r w:rsidRPr="007C5A2F">
          <w:delText>predict</w:delText>
        </w:r>
      </w:del>
      <w:r w:rsidRPr="007C5A2F">
        <w:t xml:space="preserve"> positive </w:t>
      </w:r>
      <w:commentRangeStart w:id="730"/>
      <w:ins w:id="731" w:author="Proofed" w:date="2021-06-01T11:19:00Z">
        <w:r w:rsidRPr="005D6BE7">
          <w:t>class</w:t>
        </w:r>
        <w:r w:rsidR="00E53FBF">
          <w:t>ification</w:t>
        </w:r>
        <w:commentRangeEnd w:id="730"/>
        <w:r w:rsidR="001E78C1">
          <w:rPr>
            <w:rStyle w:val="CommentReference"/>
          </w:rPr>
          <w:commentReference w:id="730"/>
        </w:r>
      </w:ins>
      <w:del w:id="732" w:author="Proofed" w:date="2021-06-01T11:19:00Z">
        <w:r w:rsidRPr="007C5A2F">
          <w:delText>class, similarly</w:delText>
        </w:r>
      </w:del>
      <w:r w:rsidRPr="007C5A2F">
        <w:t xml:space="preserve">, </w:t>
      </w:r>
      <w:r w:rsidRPr="00E53FBF">
        <w:rPr>
          <w:i/>
          <w:rPrChange w:id="733" w:author="Proofed" w:date="2021-06-01T11:19:00Z">
            <w:rPr/>
          </w:rPrChange>
        </w:rPr>
        <w:t>True negative</w:t>
      </w:r>
      <w:r w:rsidRPr="007C5A2F">
        <w:t xml:space="preserve"> </w:t>
      </w:r>
      <w:ins w:id="734" w:author="Proofed" w:date="2021-06-01T11:19:00Z">
        <w:r w:rsidR="00E53FBF">
          <w:t>refers to the</w:t>
        </w:r>
      </w:ins>
      <w:del w:id="735" w:author="Proofed" w:date="2021-06-01T11:19:00Z">
        <w:r w:rsidRPr="007C5A2F">
          <w:delText>means</w:delText>
        </w:r>
      </w:del>
      <w:r w:rsidRPr="007C5A2F">
        <w:t xml:space="preserve"> correct prediction of </w:t>
      </w:r>
      <w:ins w:id="736" w:author="Proofed" w:date="2021-06-01T11:19:00Z">
        <w:r w:rsidR="00E53FBF">
          <w:t xml:space="preserve">a </w:t>
        </w:r>
      </w:ins>
      <w:r w:rsidRPr="007C5A2F">
        <w:t xml:space="preserve">negative </w:t>
      </w:r>
      <w:ins w:id="737" w:author="Proofed" w:date="2021-06-01T11:19:00Z">
        <w:r w:rsidRPr="005D6BE7">
          <w:t>class</w:t>
        </w:r>
        <w:r w:rsidR="00E53FBF">
          <w:t>ification,</w:t>
        </w:r>
      </w:ins>
      <w:del w:id="738" w:author="Proofed" w:date="2021-06-01T11:19:00Z">
        <w:r w:rsidRPr="007C5A2F">
          <w:delText>class. While</w:delText>
        </w:r>
      </w:del>
      <w:r w:rsidRPr="007C5A2F">
        <w:t xml:space="preserve"> </w:t>
      </w:r>
      <w:r w:rsidRPr="00E53FBF">
        <w:rPr>
          <w:i/>
          <w:rPrChange w:id="739" w:author="Proofed" w:date="2021-06-01T11:19:00Z">
            <w:rPr/>
          </w:rPrChange>
        </w:rPr>
        <w:t>False positive</w:t>
      </w:r>
      <w:r w:rsidRPr="007C5A2F">
        <w:t xml:space="preserve"> is the </w:t>
      </w:r>
      <w:ins w:id="740" w:author="Proofed" w:date="2021-06-01T11:19:00Z">
        <w:r w:rsidR="00E53FBF" w:rsidRPr="005D6BE7">
          <w:t xml:space="preserve">model </w:t>
        </w:r>
      </w:ins>
      <w:r w:rsidRPr="007C5A2F">
        <w:t xml:space="preserve">outcome </w:t>
      </w:r>
      <w:del w:id="741" w:author="Proofed" w:date="2021-06-01T11:19:00Z">
        <w:r w:rsidRPr="007C5A2F">
          <w:delText xml:space="preserve">of model to </w:delText>
        </w:r>
      </w:del>
      <w:r w:rsidRPr="007C5A2F">
        <w:t xml:space="preserve">incorrectly </w:t>
      </w:r>
      <w:ins w:id="742" w:author="Proofed" w:date="2021-06-01T11:19:00Z">
        <w:r w:rsidRPr="005D6BE7">
          <w:t>predict</w:t>
        </w:r>
        <w:r w:rsidR="00E53FBF">
          <w:t>ing a</w:t>
        </w:r>
      </w:ins>
      <w:del w:id="743" w:author="Proofed" w:date="2021-06-01T11:19:00Z">
        <w:r w:rsidRPr="007C5A2F">
          <w:delText>predict</w:delText>
        </w:r>
      </w:del>
      <w:r w:rsidRPr="007C5A2F">
        <w:t xml:space="preserve"> positive </w:t>
      </w:r>
      <w:ins w:id="744" w:author="Proofed" w:date="2021-06-01T11:19:00Z">
        <w:r w:rsidRPr="005D6BE7">
          <w:t>class</w:t>
        </w:r>
        <w:r w:rsidR="00E53FBF">
          <w:t>ification</w:t>
        </w:r>
      </w:ins>
      <w:del w:id="745" w:author="Proofed" w:date="2021-06-01T11:19:00Z">
        <w:r w:rsidRPr="007C5A2F">
          <w:delText>class,</w:delText>
        </w:r>
      </w:del>
      <w:r w:rsidRPr="007C5A2F">
        <w:t xml:space="preserve"> and </w:t>
      </w:r>
      <w:r w:rsidRPr="00E53FBF">
        <w:rPr>
          <w:i/>
          <w:rPrChange w:id="746" w:author="Proofed" w:date="2021-06-01T11:19:00Z">
            <w:rPr/>
          </w:rPrChange>
        </w:rPr>
        <w:t>False negative</w:t>
      </w:r>
      <w:r w:rsidRPr="007C5A2F">
        <w:t xml:space="preserve"> </w:t>
      </w:r>
      <w:ins w:id="747" w:author="Proofed" w:date="2021-06-01T11:19:00Z">
        <w:r w:rsidR="00E53FBF">
          <w:t>is the</w:t>
        </w:r>
      </w:ins>
      <w:del w:id="748" w:author="Proofed" w:date="2021-06-01T11:19:00Z">
        <w:r w:rsidRPr="007C5A2F">
          <w:delText>means</w:delText>
        </w:r>
      </w:del>
      <w:r w:rsidRPr="007C5A2F">
        <w:t xml:space="preserve"> incorrect prediction of </w:t>
      </w:r>
      <w:ins w:id="749" w:author="Proofed" w:date="2021-06-01T11:19:00Z">
        <w:r w:rsidR="00E53FBF">
          <w:t xml:space="preserve">a </w:t>
        </w:r>
      </w:ins>
      <w:r w:rsidRPr="007C5A2F">
        <w:t xml:space="preserve">negative </w:t>
      </w:r>
      <w:ins w:id="750" w:author="Proofed" w:date="2021-06-01T11:19:00Z">
        <w:r w:rsidRPr="005D6BE7">
          <w:t>class</w:t>
        </w:r>
        <w:r w:rsidR="00E53FBF">
          <w:t>ification</w:t>
        </w:r>
        <w:r w:rsidRPr="005D6BE7">
          <w:t>.</w:t>
        </w:r>
      </w:ins>
      <w:del w:id="751" w:author="Proofed" w:date="2021-06-01T11:19:00Z">
        <w:r w:rsidRPr="007C5A2F">
          <w:delText>class.</w:delText>
        </w:r>
      </w:del>
      <w:r w:rsidRPr="007C5A2F">
        <w:t xml:space="preserve"> These </w:t>
      </w:r>
      <w:ins w:id="752" w:author="Proofed" w:date="2021-06-01T11:19:00Z">
        <w:r w:rsidR="001E78C1" w:rsidRPr="005D6BE7">
          <w:t xml:space="preserve">HOBDBNN </w:t>
        </w:r>
      </w:ins>
      <w:r w:rsidRPr="007C5A2F">
        <w:t xml:space="preserve">performance metrics </w:t>
      </w:r>
      <w:del w:id="753" w:author="Proofed" w:date="2021-06-01T11:19:00Z">
        <w:r w:rsidRPr="007C5A2F">
          <w:delText xml:space="preserve">of HOBDBNN </w:delText>
        </w:r>
      </w:del>
      <w:r w:rsidRPr="007C5A2F">
        <w:t xml:space="preserve">are then compared with other </w:t>
      </w:r>
      <w:ins w:id="754" w:author="Proofed" w:date="2021-06-01T11:19:00Z">
        <w:r w:rsidRPr="005D6BE7">
          <w:t>optimi</w:t>
        </w:r>
        <w:r w:rsidR="001E78C1">
          <w:t>s</w:t>
        </w:r>
        <w:r w:rsidRPr="005D6BE7">
          <w:t>ed</w:t>
        </w:r>
      </w:ins>
      <w:del w:id="755" w:author="Proofed" w:date="2021-06-01T11:19:00Z">
        <w:r w:rsidRPr="007C5A2F">
          <w:delText>optimized</w:delText>
        </w:r>
      </w:del>
      <w:r w:rsidRPr="007C5A2F">
        <w:t xml:space="preserve"> classifiers</w:t>
      </w:r>
      <w:ins w:id="756" w:author="Proofed" w:date="2021-06-01T11:19:00Z">
        <w:r w:rsidR="001E78C1">
          <w:t>,</w:t>
        </w:r>
      </w:ins>
      <w:r w:rsidRPr="007C5A2F">
        <w:t xml:space="preserve"> such as </w:t>
      </w:r>
      <w:del w:id="757" w:author="Proofed" w:date="2021-06-01T11:19:00Z">
        <w:r w:rsidRPr="007C5A2F">
          <w:delText xml:space="preserve">the </w:delText>
        </w:r>
      </w:del>
      <w:commentRangeStart w:id="758"/>
      <w:r w:rsidRPr="007C5A2F">
        <w:t>genetic algorithm-based trained recurrent fuzzy neural networks</w:t>
      </w:r>
      <w:ins w:id="759" w:author="Proofed" w:date="2021-06-01T11:19:00Z">
        <w:r w:rsidRPr="005D6BE7">
          <w:t>,</w:t>
        </w:r>
      </w:ins>
      <w:del w:id="760" w:author="Proofed" w:date="2021-06-01T11:19:00Z">
        <w:r w:rsidRPr="007C5A2F">
          <w:delText xml:space="preserve"> (GA-TRFNN),</w:delText>
        </w:r>
      </w:del>
      <w:r w:rsidRPr="007C5A2F">
        <w:t xml:space="preserve"> swarm</w:t>
      </w:r>
      <w:ins w:id="761" w:author="Proofed" w:date="2021-06-01T11:19:00Z">
        <w:r w:rsidR="001E78C1">
          <w:t>-</w:t>
        </w:r>
        <w:r w:rsidRPr="005D6BE7">
          <w:t>optimi</w:t>
        </w:r>
        <w:r w:rsidR="001E78C1">
          <w:t>s</w:t>
        </w:r>
        <w:r w:rsidRPr="005D6BE7">
          <w:t>ed</w:t>
        </w:r>
      </w:ins>
      <w:del w:id="762" w:author="Proofed" w:date="2021-06-01T11:19:00Z">
        <w:r w:rsidRPr="007C5A2F">
          <w:delText xml:space="preserve"> optimized</w:delText>
        </w:r>
      </w:del>
      <w:r w:rsidRPr="007C5A2F">
        <w:t xml:space="preserve"> convolution neural </w:t>
      </w:r>
      <w:ins w:id="763" w:author="Proofed" w:date="2021-06-01T11:19:00Z">
        <w:r w:rsidRPr="005D6BE7">
          <w:t>network</w:t>
        </w:r>
        <w:r w:rsidR="001E78C1">
          <w:t>s</w:t>
        </w:r>
      </w:ins>
      <w:del w:id="764" w:author="Proofed" w:date="2021-06-01T11:19:00Z">
        <w:r w:rsidRPr="007C5A2F">
          <w:delText>network along</w:delText>
        </w:r>
      </w:del>
      <w:r w:rsidRPr="007C5A2F">
        <w:t xml:space="preserve"> with </w:t>
      </w:r>
      <w:ins w:id="765" w:author="Proofed" w:date="2021-06-01T11:19:00Z">
        <w:r w:rsidR="008F1E51">
          <w:t>a</w:t>
        </w:r>
      </w:ins>
      <w:del w:id="766" w:author="Proofed" w:date="2021-06-01T11:19:00Z">
        <w:r w:rsidRPr="007C5A2F">
          <w:delText>the</w:delText>
        </w:r>
      </w:del>
      <w:r w:rsidRPr="007C5A2F">
        <w:t xml:space="preserve"> support vector algorithm</w:t>
      </w:r>
      <w:ins w:id="767" w:author="Proofed" w:date="2021-06-01T11:19:00Z">
        <w:r w:rsidRPr="005D6BE7">
          <w:t>,</w:t>
        </w:r>
      </w:ins>
      <w:del w:id="768" w:author="Proofed" w:date="2021-06-01T11:19:00Z">
        <w:r w:rsidRPr="007C5A2F">
          <w:delText xml:space="preserve"> (SCNN-SVM),</w:delText>
        </w:r>
      </w:del>
      <w:r w:rsidRPr="007C5A2F">
        <w:t xml:space="preserve"> particle</w:t>
      </w:r>
      <w:ins w:id="769" w:author="Proofed" w:date="2021-06-01T11:19:00Z">
        <w:r w:rsidR="001E78C1">
          <w:t>-</w:t>
        </w:r>
        <w:r w:rsidRPr="005D6BE7">
          <w:t>optimi</w:t>
        </w:r>
        <w:r w:rsidR="001E78C1">
          <w:t>s</w:t>
        </w:r>
        <w:r w:rsidRPr="005D6BE7">
          <w:t>ed</w:t>
        </w:r>
      </w:ins>
      <w:del w:id="770" w:author="Proofed" w:date="2021-06-01T11:19:00Z">
        <w:r w:rsidRPr="007C5A2F">
          <w:delText xml:space="preserve"> optimized</w:delText>
        </w:r>
      </w:del>
      <w:r w:rsidRPr="007C5A2F">
        <w:t xml:space="preserve"> feed</w:t>
      </w:r>
      <w:ins w:id="771" w:author="Proofed" w:date="2021-06-01T11:19:00Z">
        <w:r w:rsidR="001E78C1">
          <w:t>-</w:t>
        </w:r>
      </w:ins>
      <w:del w:id="772" w:author="Proofed" w:date="2021-06-01T11:19:00Z">
        <w:r w:rsidRPr="007C5A2F">
          <w:delText xml:space="preserve"> </w:delText>
        </w:r>
      </w:del>
      <w:r w:rsidRPr="007C5A2F">
        <w:t>forward back</w:t>
      </w:r>
      <w:ins w:id="773" w:author="Proofed" w:date="2021-06-01T11:19:00Z">
        <w:r w:rsidR="001E78C1">
          <w:t>-</w:t>
        </w:r>
      </w:ins>
      <w:del w:id="774" w:author="Proofed" w:date="2021-06-01T11:19:00Z">
        <w:r w:rsidRPr="007C5A2F">
          <w:delText xml:space="preserve"> </w:delText>
        </w:r>
      </w:del>
      <w:r w:rsidRPr="007C5A2F">
        <w:t xml:space="preserve">propagated neural </w:t>
      </w:r>
      <w:ins w:id="775" w:author="Proofed" w:date="2021-06-01T11:19:00Z">
        <w:r w:rsidRPr="005D6BE7">
          <w:t>network</w:t>
        </w:r>
        <w:r w:rsidR="008F1E51">
          <w:t>s</w:t>
        </w:r>
      </w:ins>
      <w:del w:id="776" w:author="Proofed" w:date="2021-06-01T11:19:00Z">
        <w:r w:rsidRPr="007C5A2F">
          <w:delText>network (PFFBPNN),</w:delText>
        </w:r>
      </w:del>
      <w:r w:rsidRPr="007C5A2F">
        <w:t xml:space="preserve"> and particle swarm-</w:t>
      </w:r>
      <w:ins w:id="777" w:author="Proofed" w:date="2021-06-01T11:19:00Z">
        <w:r w:rsidRPr="005D6BE7">
          <w:t>optimi</w:t>
        </w:r>
        <w:r w:rsidR="001E78C1">
          <w:t>s</w:t>
        </w:r>
        <w:r w:rsidRPr="005D6BE7">
          <w:t>ed</w:t>
        </w:r>
      </w:ins>
      <w:del w:id="778" w:author="Proofed" w:date="2021-06-01T11:19:00Z">
        <w:r w:rsidRPr="007C5A2F">
          <w:delText>optimized</w:delText>
        </w:r>
      </w:del>
      <w:r w:rsidRPr="007C5A2F">
        <w:t xml:space="preserve"> radial</w:t>
      </w:r>
      <w:ins w:id="779" w:author="Proofed" w:date="2021-06-01T11:19:00Z">
        <w:r w:rsidR="001E78C1">
          <w:t>-</w:t>
        </w:r>
      </w:ins>
      <w:del w:id="780" w:author="Proofed" w:date="2021-06-01T11:19:00Z">
        <w:r w:rsidRPr="007C5A2F">
          <w:delText xml:space="preserve"> </w:delText>
        </w:r>
      </w:del>
      <w:r w:rsidRPr="007C5A2F">
        <w:t xml:space="preserve">basis function </w:t>
      </w:r>
      <w:ins w:id="781" w:author="Proofed" w:date="2021-06-01T11:19:00Z">
        <w:r w:rsidRPr="005D6BE7">
          <w:t>network</w:t>
        </w:r>
        <w:r w:rsidR="008F1E51">
          <w:t>s</w:t>
        </w:r>
        <w:commentRangeEnd w:id="758"/>
        <w:r w:rsidR="008F1E51">
          <w:rPr>
            <w:rStyle w:val="CommentReference"/>
          </w:rPr>
          <w:commentReference w:id="758"/>
        </w:r>
        <w:r w:rsidRPr="005D6BE7">
          <w:t>.</w:t>
        </w:r>
      </w:ins>
      <w:del w:id="782" w:author="Proofed" w:date="2021-06-01T11:19:00Z">
        <w:r w:rsidRPr="007C5A2F">
          <w:delText>network (PSRBFN).</w:delText>
        </w:r>
      </w:del>
      <w:r w:rsidRPr="007C5A2F">
        <w:t xml:space="preserve"> The results demonstrate that the performance metrics of the proposed HOBDBNN </w:t>
      </w:r>
      <w:ins w:id="783" w:author="Proofed" w:date="2021-06-01T11:19:00Z">
        <w:r w:rsidR="001E78C1">
          <w:t>have</w:t>
        </w:r>
      </w:ins>
      <w:del w:id="784" w:author="Proofed" w:date="2021-06-01T11:19:00Z">
        <w:r w:rsidRPr="007C5A2F">
          <w:delText>show</w:delText>
        </w:r>
      </w:del>
      <w:r w:rsidRPr="007C5A2F">
        <w:t xml:space="preserve"> better values </w:t>
      </w:r>
      <w:ins w:id="785" w:author="Proofed" w:date="2021-06-01T11:19:00Z">
        <w:r w:rsidR="008F1E51">
          <w:t>than</w:t>
        </w:r>
        <w:r w:rsidR="001E78C1">
          <w:t xml:space="preserve"> </w:t>
        </w:r>
        <w:r w:rsidRPr="005D6BE7">
          <w:t>th</w:t>
        </w:r>
        <w:r w:rsidR="001E78C1">
          <w:t>ose</w:t>
        </w:r>
      </w:ins>
      <w:del w:id="786" w:author="Proofed" w:date="2021-06-01T11:19:00Z">
        <w:r w:rsidRPr="007C5A2F">
          <w:delText>compared the ones</w:delText>
        </w:r>
      </w:del>
      <w:r w:rsidRPr="007C5A2F">
        <w:t xml:space="preserve"> achieved </w:t>
      </w:r>
      <w:ins w:id="787" w:author="Proofed" w:date="2021-06-01T11:19:00Z">
        <w:r w:rsidR="001E78C1">
          <w:t>using</w:t>
        </w:r>
      </w:ins>
      <w:del w:id="788" w:author="Proofed" w:date="2021-06-01T11:19:00Z">
        <w:r w:rsidRPr="007C5A2F">
          <w:delText>with</w:delText>
        </w:r>
      </w:del>
      <w:r w:rsidRPr="007C5A2F">
        <w:t xml:space="preserve"> the other above</w:t>
      </w:r>
      <w:ins w:id="789" w:author="Proofed" w:date="2021-06-01T11:19:00Z">
        <w:r w:rsidR="001E78C1">
          <w:t>-</w:t>
        </w:r>
      </w:ins>
      <w:del w:id="790" w:author="Proofed" w:date="2021-06-01T11:19:00Z">
        <w:r w:rsidRPr="007C5A2F">
          <w:delText xml:space="preserve"> </w:delText>
        </w:r>
      </w:del>
      <w:r w:rsidRPr="007C5A2F">
        <w:t>mentioned methods. The overall prediction rate of the deep network of the proposed system is reported to be about 99.03</w:t>
      </w:r>
      <w:ins w:id="791" w:author="Proofed" w:date="2021-06-01T11:19:00Z">
        <w:r w:rsidR="001E78C1">
          <w:t xml:space="preserve"> </w:t>
        </w:r>
      </w:ins>
      <w:r w:rsidRPr="007C5A2F">
        <w:t xml:space="preserve">%. </w:t>
      </w:r>
    </w:p>
    <w:p w14:paraId="2342227A" w14:textId="631F8616" w:rsidR="005D4EB6" w:rsidRPr="007C5A2F" w:rsidRDefault="005D4EB6" w:rsidP="005D4EB6">
      <w:pPr>
        <w:ind w:firstLine="0"/>
      </w:pPr>
      <w:r w:rsidRPr="007C5A2F">
        <w:t>Similarly, an ECG</w:t>
      </w:r>
      <w:ins w:id="792" w:author="Proofed" w:date="2021-06-01T11:19:00Z">
        <w:r w:rsidR="001E78C1">
          <w:t>-</w:t>
        </w:r>
      </w:ins>
      <w:del w:id="793" w:author="Proofed" w:date="2021-06-01T11:19:00Z">
        <w:r w:rsidRPr="007C5A2F">
          <w:delText xml:space="preserve"> </w:delText>
        </w:r>
      </w:del>
      <w:r w:rsidRPr="007C5A2F">
        <w:t>based heart</w:t>
      </w:r>
      <w:ins w:id="794" w:author="Proofed" w:date="2021-06-01T11:19:00Z">
        <w:r w:rsidR="006E796E">
          <w:t>-</w:t>
        </w:r>
      </w:ins>
      <w:del w:id="795" w:author="Proofed" w:date="2021-06-01T11:19:00Z">
        <w:r w:rsidRPr="007C5A2F">
          <w:delText xml:space="preserve"> </w:delText>
        </w:r>
      </w:del>
      <w:r w:rsidRPr="007C5A2F">
        <w:t xml:space="preserve">disease recognition system is presented in </w:t>
      </w:r>
      <w:r w:rsidRPr="007C5A2F">
        <w:fldChar w:fldCharType="begin"/>
      </w:r>
      <w:r w:rsidRPr="007C5A2F">
        <w:instrText xml:space="preserve"> REF _Ref47007542 \r \h  \* MERGEFORMAT </w:instrText>
      </w:r>
      <w:r w:rsidRPr="007C5A2F">
        <w:fldChar w:fldCharType="separate"/>
      </w:r>
      <w:r w:rsidR="00EA2C3F" w:rsidRPr="007C5A2F">
        <w:t>[33]</w:t>
      </w:r>
      <w:r w:rsidRPr="007C5A2F">
        <w:fldChar w:fldCharType="end"/>
      </w:r>
      <w:r w:rsidRPr="007C5A2F">
        <w:t xml:space="preserve">. This system measures the heart data by using </w:t>
      </w:r>
      <w:ins w:id="796" w:author="Proofed" w:date="2021-06-01T11:19:00Z">
        <w:r w:rsidR="001E78C1">
          <w:t xml:space="preserve">a </w:t>
        </w:r>
      </w:ins>
      <w:r w:rsidRPr="007C5A2F">
        <w:t xml:space="preserve">commercially available device </w:t>
      </w:r>
      <w:ins w:id="797" w:author="Proofed" w:date="2021-06-01T11:19:00Z">
        <w:r w:rsidR="001E78C1">
          <w:t>called the</w:t>
        </w:r>
      </w:ins>
      <w:del w:id="798" w:author="Proofed" w:date="2021-06-01T11:19:00Z">
        <w:r w:rsidRPr="007C5A2F">
          <w:delText>named as</w:delText>
        </w:r>
      </w:del>
      <w:r w:rsidRPr="007C5A2F">
        <w:t xml:space="preserve"> Pulse Sensor AMPED</w:t>
      </w:r>
      <w:ins w:id="799" w:author="Proofed" w:date="2021-06-01T11:19:00Z">
        <w:r w:rsidR="001E78C1">
          <w:t>,</w:t>
        </w:r>
        <w:r w:rsidRPr="005D6BE7">
          <w:t xml:space="preserve"> </w:t>
        </w:r>
        <w:r w:rsidR="001E78C1">
          <w:t>which</w:t>
        </w:r>
        <w:r w:rsidRPr="005D6BE7">
          <w:t xml:space="preserve"> consist</w:t>
        </w:r>
        <w:r w:rsidR="001E78C1">
          <w:t>s</w:t>
        </w:r>
      </w:ins>
      <w:del w:id="800" w:author="Proofed" w:date="2021-06-01T11:19:00Z">
        <w:r w:rsidRPr="007C5A2F">
          <w:delText xml:space="preserve"> that consist</w:delText>
        </w:r>
      </w:del>
      <w:r w:rsidRPr="007C5A2F">
        <w:t xml:space="preserve"> of </w:t>
      </w:r>
      <w:ins w:id="801" w:author="Proofed" w:date="2021-06-01T11:19:00Z">
        <w:r w:rsidR="001E78C1">
          <w:t xml:space="preserve">a </w:t>
        </w:r>
      </w:ins>
      <w:r w:rsidRPr="007C5A2F">
        <w:t>simple optical heart</w:t>
      </w:r>
      <w:ins w:id="802" w:author="Proofed" w:date="2021-06-01T11:19:00Z">
        <w:r w:rsidR="001E78C1">
          <w:t>-</w:t>
        </w:r>
      </w:ins>
      <w:del w:id="803" w:author="Proofed" w:date="2021-06-01T11:19:00Z">
        <w:r w:rsidRPr="007C5A2F">
          <w:delText xml:space="preserve"> </w:delText>
        </w:r>
      </w:del>
      <w:r w:rsidRPr="007C5A2F">
        <w:t xml:space="preserve">rate sensor with amplification and noise cancellation hardware components to collect </w:t>
      </w:r>
      <w:del w:id="804" w:author="Proofed" w:date="2021-06-01T11:19:00Z">
        <w:r w:rsidRPr="007C5A2F">
          <w:delText xml:space="preserve">the </w:delText>
        </w:r>
      </w:del>
      <w:r w:rsidRPr="007C5A2F">
        <w:t>noise</w:t>
      </w:r>
      <w:ins w:id="805" w:author="Proofed" w:date="2021-06-01T11:19:00Z">
        <w:r w:rsidR="001E78C1">
          <w:t>-</w:t>
        </w:r>
      </w:ins>
      <w:del w:id="806" w:author="Proofed" w:date="2021-06-01T11:19:00Z">
        <w:r w:rsidRPr="007C5A2F">
          <w:delText xml:space="preserve"> </w:delText>
        </w:r>
      </w:del>
      <w:r w:rsidRPr="007C5A2F">
        <w:t>free heart</w:t>
      </w:r>
      <w:ins w:id="807" w:author="Proofed" w:date="2021-06-01T11:19:00Z">
        <w:r w:rsidR="001E78C1">
          <w:t>-</w:t>
        </w:r>
      </w:ins>
      <w:del w:id="808" w:author="Proofed" w:date="2021-06-01T11:19:00Z">
        <w:r w:rsidRPr="007C5A2F">
          <w:delText xml:space="preserve"> </w:delText>
        </w:r>
      </w:del>
      <w:r w:rsidRPr="007C5A2F">
        <w:t xml:space="preserve">pulse readings. The collected data are then transmitted wirelessly to the mobile application via </w:t>
      </w:r>
      <w:ins w:id="809" w:author="Proofed" w:date="2021-06-01T11:19:00Z">
        <w:r w:rsidR="001E78C1">
          <w:t>an</w:t>
        </w:r>
        <w:r w:rsidRPr="005D6BE7">
          <w:t xml:space="preserve"> </w:t>
        </w:r>
      </w:ins>
      <w:r w:rsidRPr="007C5A2F">
        <w:t xml:space="preserve">Arduino microcontroller. A monitoring algorithm is implemented in a mobile application </w:t>
      </w:r>
      <w:ins w:id="810" w:author="Proofed" w:date="2021-06-01T11:19:00Z">
        <w:r w:rsidR="001E78C1">
          <w:t>to</w:t>
        </w:r>
        <w:r w:rsidRPr="005D6BE7">
          <w:t xml:space="preserve"> </w:t>
        </w:r>
        <w:r w:rsidR="001E78C1">
          <w:t>detect any</w:t>
        </w:r>
      </w:ins>
      <w:del w:id="811" w:author="Proofed" w:date="2021-06-01T11:19:00Z">
        <w:r w:rsidRPr="007C5A2F">
          <w:delText>for checking</w:delText>
        </w:r>
      </w:del>
      <w:r w:rsidRPr="007C5A2F">
        <w:t xml:space="preserve"> variances from </w:t>
      </w:r>
      <w:ins w:id="812" w:author="Proofed" w:date="2021-06-01T11:19:00Z">
        <w:r w:rsidR="001E78C1">
          <w:t>the</w:t>
        </w:r>
        <w:r w:rsidRPr="005D6BE7">
          <w:t xml:space="preserve"> </w:t>
        </w:r>
      </w:ins>
      <w:r w:rsidRPr="007C5A2F">
        <w:t xml:space="preserve">normal heart </w:t>
      </w:r>
      <w:ins w:id="813" w:author="Proofed" w:date="2021-06-01T11:19:00Z">
        <w:r w:rsidRPr="005D6BE7">
          <w:t>rate</w:t>
        </w:r>
      </w:ins>
      <w:del w:id="814" w:author="Proofed" w:date="2021-06-01T11:19:00Z">
        <w:r w:rsidRPr="007C5A2F">
          <w:delText>rates</w:delText>
        </w:r>
      </w:del>
      <w:r w:rsidRPr="007C5A2F">
        <w:t>. This mobile application also raises</w:t>
      </w:r>
      <w:ins w:id="815" w:author="Proofed" w:date="2021-06-01T11:19:00Z">
        <w:r w:rsidR="001E78C1">
          <w:t xml:space="preserve"> the</w:t>
        </w:r>
      </w:ins>
      <w:r w:rsidRPr="007C5A2F">
        <w:t xml:space="preserve"> alarm whenever an emergency occurs. The system is capable of predicting heart disease by using an intelligent classifier and a machine</w:t>
      </w:r>
      <w:ins w:id="816" w:author="Proofed" w:date="2021-06-01T11:19:00Z">
        <w:r w:rsidR="001E78C1">
          <w:t>-</w:t>
        </w:r>
      </w:ins>
      <w:del w:id="817" w:author="Proofed" w:date="2021-06-01T11:19:00Z">
        <w:r w:rsidRPr="007C5A2F">
          <w:delText xml:space="preserve"> </w:delText>
        </w:r>
      </w:del>
      <w:r w:rsidRPr="007C5A2F">
        <w:t>learning algorithm</w:t>
      </w:r>
      <w:ins w:id="818" w:author="Proofed" w:date="2021-06-01T11:19:00Z">
        <w:r w:rsidR="001E78C1">
          <w:t>,</w:t>
        </w:r>
      </w:ins>
      <w:r w:rsidRPr="007C5A2F">
        <w:t xml:space="preserve"> which are pre-trained </w:t>
      </w:r>
      <w:ins w:id="819" w:author="Proofed" w:date="2021-06-01T11:19:00Z">
        <w:r w:rsidR="001E78C1">
          <w:t>using</w:t>
        </w:r>
      </w:ins>
      <w:del w:id="820" w:author="Proofed" w:date="2021-06-01T11:19:00Z">
        <w:r w:rsidRPr="007C5A2F">
          <w:delText>on the</w:delText>
        </w:r>
      </w:del>
      <w:r w:rsidRPr="007C5A2F">
        <w:t xml:space="preserve"> clinical data. The </w:t>
      </w:r>
      <w:ins w:id="821" w:author="Proofed" w:date="2021-06-01T11:19:00Z">
        <w:r w:rsidR="0026595F">
          <w:t>a</w:t>
        </w:r>
        <w:r w:rsidRPr="005D6BE7">
          <w:t>uthors</w:t>
        </w:r>
      </w:ins>
      <w:del w:id="822" w:author="Proofed" w:date="2021-06-01T11:19:00Z">
        <w:r w:rsidRPr="007C5A2F">
          <w:delText>Authors</w:delText>
        </w:r>
      </w:del>
      <w:r w:rsidRPr="007C5A2F">
        <w:t xml:space="preserve"> have reported a 100</w:t>
      </w:r>
      <w:ins w:id="823" w:author="Proofed" w:date="2021-06-01T11:19:00Z">
        <w:r w:rsidR="0026595F">
          <w:t xml:space="preserve"> </w:t>
        </w:r>
      </w:ins>
      <w:r w:rsidRPr="007C5A2F">
        <w:t xml:space="preserve">% detection rate for monitoring </w:t>
      </w:r>
      <w:ins w:id="824" w:author="Proofed" w:date="2021-06-01T11:19:00Z">
        <w:r w:rsidR="0026595F">
          <w:t xml:space="preserve">the </w:t>
        </w:r>
      </w:ins>
      <w:r w:rsidRPr="007C5A2F">
        <w:t>algorithm</w:t>
      </w:r>
      <w:del w:id="825" w:author="Proofed" w:date="2021-06-01T11:19:00Z">
        <w:r w:rsidRPr="007C5A2F">
          <w:delText>,</w:delText>
        </w:r>
      </w:del>
      <w:r w:rsidRPr="007C5A2F">
        <w:t xml:space="preserve"> and </w:t>
      </w:r>
      <w:ins w:id="826" w:author="Proofed" w:date="2021-06-01T11:19:00Z">
        <w:r w:rsidR="0026595F">
          <w:t>an</w:t>
        </w:r>
        <w:r w:rsidRPr="005D6BE7">
          <w:t xml:space="preserve"> </w:t>
        </w:r>
      </w:ins>
      <w:r w:rsidRPr="007C5A2F">
        <w:t>85</w:t>
      </w:r>
      <w:ins w:id="827" w:author="Proofed" w:date="2021-06-01T11:19:00Z">
        <w:r w:rsidR="0026595F">
          <w:t xml:space="preserve"> </w:t>
        </w:r>
        <w:r w:rsidRPr="005D6BE7">
          <w:t>%</w:t>
        </w:r>
      </w:ins>
      <w:del w:id="828" w:author="Proofed" w:date="2021-06-01T11:19:00Z">
        <w:r w:rsidRPr="007C5A2F">
          <w:delText>% of</w:delText>
        </w:r>
      </w:del>
      <w:r w:rsidRPr="007C5A2F">
        <w:t xml:space="preserve"> correct</w:t>
      </w:r>
      <w:ins w:id="829" w:author="Proofed" w:date="2021-06-01T11:19:00Z">
        <w:r w:rsidR="0026595F">
          <w:t>-</w:t>
        </w:r>
      </w:ins>
      <w:del w:id="830" w:author="Proofed" w:date="2021-06-01T11:19:00Z">
        <w:r w:rsidRPr="007C5A2F">
          <w:delText xml:space="preserve"> </w:delText>
        </w:r>
      </w:del>
      <w:r w:rsidRPr="007C5A2F">
        <w:t xml:space="preserve">classification rate </w:t>
      </w:r>
      <w:ins w:id="831" w:author="Proofed" w:date="2021-06-01T11:19:00Z">
        <w:r w:rsidR="0026595F">
          <w:t>for</w:t>
        </w:r>
      </w:ins>
      <w:del w:id="832" w:author="Proofed" w:date="2021-06-01T11:19:00Z">
        <w:r w:rsidRPr="007C5A2F">
          <w:delText>of</w:delText>
        </w:r>
      </w:del>
      <w:r w:rsidRPr="007C5A2F">
        <w:t xml:space="preserve"> the classifier. </w:t>
      </w:r>
    </w:p>
    <w:p w14:paraId="3B316289" w14:textId="6AF50F7C" w:rsidR="005D4EB6" w:rsidRPr="007C5A2F" w:rsidRDefault="005D4EB6" w:rsidP="005D4EB6">
      <w:r w:rsidRPr="007C5A2F">
        <w:t xml:space="preserve">In </w:t>
      </w:r>
      <w:r w:rsidRPr="007C5A2F">
        <w:fldChar w:fldCharType="begin"/>
      </w:r>
      <w:r w:rsidRPr="007C5A2F">
        <w:instrText xml:space="preserve"> REF _Ref57829439 \r \h  \* MERGEFORMAT </w:instrText>
      </w:r>
      <w:r w:rsidRPr="007C5A2F">
        <w:fldChar w:fldCharType="separate"/>
      </w:r>
      <w:r w:rsidR="00EA2C3F" w:rsidRPr="007C5A2F">
        <w:t>[34]</w:t>
      </w:r>
      <w:r w:rsidRPr="007C5A2F">
        <w:fldChar w:fldCharType="end"/>
      </w:r>
      <w:ins w:id="833" w:author="Proofed" w:date="2021-06-01T11:19:00Z">
        <w:r w:rsidR="0026595F">
          <w:t>,</w:t>
        </w:r>
      </w:ins>
      <w:r w:rsidRPr="007C5A2F">
        <w:t xml:space="preserve"> an IoMT</w:t>
      </w:r>
      <w:ins w:id="834" w:author="Proofed" w:date="2021-06-01T11:19:00Z">
        <w:r w:rsidR="0026595F">
          <w:t>-</w:t>
        </w:r>
        <w:r w:rsidRPr="005D6BE7">
          <w:t>base</w:t>
        </w:r>
        <w:r w:rsidR="0026595F">
          <w:t>d</w:t>
        </w:r>
        <w:r w:rsidRPr="005D6BE7">
          <w:t xml:space="preserve"> </w:t>
        </w:r>
        <w:r w:rsidR="0026595F" w:rsidRPr="005D6BE7">
          <w:t>low</w:t>
        </w:r>
        <w:r w:rsidR="0026595F">
          <w:t>-</w:t>
        </w:r>
        <w:r w:rsidR="0026595F" w:rsidRPr="005D6BE7">
          <w:t>power cardiovascular healthcare system</w:t>
        </w:r>
      </w:ins>
      <w:del w:id="835" w:author="Proofed" w:date="2021-06-01T11:19:00Z">
        <w:r w:rsidRPr="007C5A2F">
          <w:delText xml:space="preserve"> base Low Power Cardiovascular Healthcare System</w:delText>
        </w:r>
      </w:del>
      <w:r w:rsidRPr="007C5A2F">
        <w:t xml:space="preserve"> with </w:t>
      </w:r>
      <w:ins w:id="836" w:author="Proofed" w:date="2021-06-01T11:19:00Z">
        <w:r w:rsidR="0026595F" w:rsidRPr="005D6BE7">
          <w:t>cross-layer optimi</w:t>
        </w:r>
        <w:r w:rsidR="0026595F">
          <w:t>s</w:t>
        </w:r>
        <w:r w:rsidR="0026595F" w:rsidRPr="005D6BE7">
          <w:t>ation</w:t>
        </w:r>
      </w:ins>
      <w:del w:id="837" w:author="Proofed" w:date="2021-06-01T11:19:00Z">
        <w:r w:rsidRPr="007C5A2F">
          <w:delText>Cross-Layer Optimization</w:delText>
        </w:r>
      </w:del>
      <w:r w:rsidRPr="007C5A2F">
        <w:t xml:space="preserve"> from </w:t>
      </w:r>
      <w:ins w:id="838" w:author="Proofed" w:date="2021-06-01T11:19:00Z">
        <w:r w:rsidR="0026595F">
          <w:t xml:space="preserve">a </w:t>
        </w:r>
        <w:r w:rsidR="0026595F" w:rsidRPr="005D6BE7">
          <w:t>sensing patch</w:t>
        </w:r>
      </w:ins>
      <w:del w:id="839" w:author="Proofed" w:date="2021-06-01T11:19:00Z">
        <w:r w:rsidRPr="007C5A2F">
          <w:delText>Sensing Patch</w:delText>
        </w:r>
      </w:del>
      <w:r w:rsidRPr="007C5A2F">
        <w:t xml:space="preserve"> to </w:t>
      </w:r>
      <w:ins w:id="840" w:author="Proofed" w:date="2021-06-01T11:19:00Z">
        <w:r w:rsidR="0026595F">
          <w:t>a</w:t>
        </w:r>
        <w:r w:rsidR="0026595F" w:rsidRPr="005D6BE7">
          <w:t xml:space="preserve"> cloud platform</w:t>
        </w:r>
      </w:ins>
      <w:del w:id="841" w:author="Proofed" w:date="2021-06-01T11:19:00Z">
        <w:r w:rsidRPr="007C5A2F">
          <w:delText>Cloud Platform</w:delText>
        </w:r>
      </w:del>
      <w:r w:rsidRPr="007C5A2F">
        <w:t xml:space="preserve"> is presented. It uses a wearable ECG patch with </w:t>
      </w:r>
      <w:del w:id="842" w:author="Proofed" w:date="2021-06-01T11:19:00Z">
        <w:r w:rsidRPr="007C5A2F">
          <w:delText xml:space="preserve">a </w:delText>
        </w:r>
      </w:del>
      <w:r w:rsidRPr="007C5A2F">
        <w:t xml:space="preserve">custom </w:t>
      </w:r>
      <w:ins w:id="843" w:author="Proofed" w:date="2021-06-01T11:19:00Z">
        <w:r w:rsidR="0026595F">
          <w:t>s</w:t>
        </w:r>
        <w:r w:rsidRPr="005D6BE7">
          <w:t>ystem</w:t>
        </w:r>
      </w:ins>
      <w:del w:id="844" w:author="Proofed" w:date="2021-06-01T11:19:00Z">
        <w:r w:rsidRPr="007C5A2F">
          <w:delText>System</w:delText>
        </w:r>
      </w:del>
      <w:r w:rsidRPr="007C5A2F">
        <w:t>-on-</w:t>
      </w:r>
      <w:ins w:id="845" w:author="Proofed" w:date="2021-06-01T11:19:00Z">
        <w:r w:rsidR="0026595F">
          <w:t>c</w:t>
        </w:r>
        <w:r w:rsidRPr="005D6BE7">
          <w:t xml:space="preserve">hip </w:t>
        </w:r>
        <w:commentRangeStart w:id="846"/>
        <w:r w:rsidR="0026595F">
          <w:t>technology</w:t>
        </w:r>
        <w:commentRangeEnd w:id="846"/>
        <w:r w:rsidR="0026595F">
          <w:rPr>
            <w:rStyle w:val="CommentReference"/>
          </w:rPr>
          <w:commentReference w:id="846"/>
        </w:r>
      </w:ins>
      <w:del w:id="847" w:author="Proofed" w:date="2021-06-01T11:19:00Z">
        <w:r w:rsidRPr="007C5A2F">
          <w:delText>Chip</w:delText>
        </w:r>
      </w:del>
      <w:r w:rsidRPr="007C5A2F">
        <w:t xml:space="preserve"> that is integrated with a wireless connectivity to connect with mobile devices and </w:t>
      </w:r>
      <w:ins w:id="848" w:author="Proofed" w:date="2021-06-01T11:19:00Z">
        <w:r w:rsidR="006E796E">
          <w:t>a</w:t>
        </w:r>
      </w:ins>
      <w:del w:id="849" w:author="Proofed" w:date="2021-06-01T11:19:00Z">
        <w:r w:rsidRPr="007C5A2F">
          <w:delText>to</w:delText>
        </w:r>
      </w:del>
      <w:r w:rsidRPr="007C5A2F">
        <w:t xml:space="preserve"> cloud platform.</w:t>
      </w:r>
      <w:r w:rsidRPr="007C5A2F">
        <w:rPr>
          <w:color w:val="00B0F0"/>
        </w:rPr>
        <w:t xml:space="preserve"> </w:t>
      </w:r>
      <w:ins w:id="850" w:author="Proofed" w:date="2021-06-01T11:19:00Z">
        <w:r w:rsidR="0026595F">
          <w:t>To</w:t>
        </w:r>
        <w:r w:rsidRPr="005D6BE7">
          <w:t xml:space="preserve"> measur</w:t>
        </w:r>
        <w:r w:rsidR="0026595F">
          <w:t>e</w:t>
        </w:r>
      </w:ins>
      <w:del w:id="851" w:author="Proofed" w:date="2021-06-01T11:19:00Z">
        <w:r w:rsidRPr="007C5A2F">
          <w:delText>For measuring</w:delText>
        </w:r>
      </w:del>
      <w:r w:rsidRPr="007C5A2F">
        <w:t xml:space="preserve"> and </w:t>
      </w:r>
      <w:ins w:id="852" w:author="Proofed" w:date="2021-06-01T11:19:00Z">
        <w:r w:rsidRPr="005D6BE7">
          <w:t>process</w:t>
        </w:r>
        <w:r w:rsidR="0026595F">
          <w:t xml:space="preserve"> the</w:t>
        </w:r>
      </w:ins>
      <w:del w:id="853" w:author="Proofed" w:date="2021-06-01T11:19:00Z">
        <w:r w:rsidRPr="007C5A2F">
          <w:delText>processing</w:delText>
        </w:r>
      </w:del>
      <w:r w:rsidRPr="007C5A2F">
        <w:t xml:space="preserve"> ECG signals, the sensing patch </w:t>
      </w:r>
      <w:ins w:id="854" w:author="Proofed" w:date="2021-06-01T11:19:00Z">
        <w:r w:rsidRPr="005D6BE7">
          <w:t>need</w:t>
        </w:r>
        <w:r w:rsidR="0026595F">
          <w:t>s</w:t>
        </w:r>
      </w:ins>
      <w:del w:id="855" w:author="Proofed" w:date="2021-06-01T11:19:00Z">
        <w:r w:rsidRPr="007C5A2F">
          <w:delText>need</w:delText>
        </w:r>
      </w:del>
      <w:r w:rsidRPr="007C5A2F">
        <w:t xml:space="preserve"> to</w:t>
      </w:r>
      <w:ins w:id="856" w:author="Proofed" w:date="2021-06-01T11:19:00Z">
        <w:r w:rsidRPr="005D6BE7">
          <w:t xml:space="preserve"> </w:t>
        </w:r>
        <w:r w:rsidR="0026595F">
          <w:t>be placed</w:t>
        </w:r>
      </w:ins>
      <w:r w:rsidRPr="007C5A2F">
        <w:t xml:space="preserve"> directly </w:t>
      </w:r>
      <w:del w:id="857" w:author="Proofed" w:date="2021-06-01T11:19:00Z">
        <w:r w:rsidRPr="007C5A2F">
          <w:delText xml:space="preserve">put </w:delText>
        </w:r>
      </w:del>
      <w:r w:rsidRPr="007C5A2F">
        <w:t xml:space="preserve">on </w:t>
      </w:r>
      <w:ins w:id="858" w:author="Proofed" w:date="2021-06-01T11:19:00Z">
        <w:r w:rsidR="0026595F">
          <w:t xml:space="preserve">the </w:t>
        </w:r>
      </w:ins>
      <w:r w:rsidRPr="007C5A2F">
        <w:t xml:space="preserve">human body. The system performance is evaluated by </w:t>
      </w:r>
      <w:ins w:id="859" w:author="Proofed" w:date="2021-06-01T11:19:00Z">
        <w:r w:rsidRPr="005D6BE7">
          <w:t>first</w:t>
        </w:r>
      </w:ins>
      <w:del w:id="860" w:author="Proofed" w:date="2021-06-01T11:19:00Z">
        <w:r w:rsidRPr="007C5A2F">
          <w:delText>firstly</w:delText>
        </w:r>
      </w:del>
      <w:r w:rsidRPr="007C5A2F">
        <w:t xml:space="preserve"> checking the signal denoising and compression capability</w:t>
      </w:r>
      <w:del w:id="861" w:author="Proofed" w:date="2021-06-01T11:19:00Z">
        <w:r w:rsidRPr="007C5A2F">
          <w:delText>,</w:delText>
        </w:r>
      </w:del>
      <w:r w:rsidRPr="007C5A2F">
        <w:t xml:space="preserve"> and </w:t>
      </w:r>
      <w:ins w:id="862" w:author="Proofed" w:date="2021-06-01T11:19:00Z">
        <w:r w:rsidR="0026595F">
          <w:t>then</w:t>
        </w:r>
      </w:ins>
      <w:del w:id="863" w:author="Proofed" w:date="2021-06-01T11:19:00Z">
        <w:r w:rsidRPr="007C5A2F">
          <w:delText>secondly</w:delText>
        </w:r>
      </w:del>
      <w:r w:rsidRPr="007C5A2F">
        <w:t xml:space="preserve"> by evaluating the correct disease prediction rate </w:t>
      </w:r>
      <w:del w:id="864" w:author="Proofed" w:date="2021-06-01T11:19:00Z">
        <w:r w:rsidRPr="007C5A2F">
          <w:delText xml:space="preserve">by </w:delText>
        </w:r>
      </w:del>
      <w:r w:rsidRPr="007C5A2F">
        <w:t xml:space="preserve">using the mobile device and the cloud platform. </w:t>
      </w:r>
    </w:p>
    <w:p w14:paraId="709DEECB" w14:textId="103BB7F6" w:rsidR="005D4EB6" w:rsidRPr="007C5A2F" w:rsidRDefault="005D4EB6" w:rsidP="005D4EB6">
      <w:r w:rsidRPr="007C5A2F">
        <w:t xml:space="preserve">To evaluate </w:t>
      </w:r>
      <w:ins w:id="865" w:author="Proofed" w:date="2021-06-01T11:19:00Z">
        <w:r w:rsidR="0026595F">
          <w:t xml:space="preserve">the </w:t>
        </w:r>
      </w:ins>
      <w:r w:rsidRPr="007C5A2F">
        <w:t xml:space="preserve">signal denoising and compression capability of the proposed system, it is tested on </w:t>
      </w:r>
      <w:ins w:id="866" w:author="Proofed" w:date="2021-06-01T11:19:00Z">
        <w:r w:rsidR="0026595F">
          <w:t xml:space="preserve">an </w:t>
        </w:r>
      </w:ins>
      <w:r w:rsidRPr="007C5A2F">
        <w:t>MIT-BIH database</w:t>
      </w:r>
      <w:r w:rsidRPr="007C5A2F">
        <w:rPr>
          <w:color w:val="7030A0"/>
        </w:rPr>
        <w:t xml:space="preserve"> </w:t>
      </w:r>
      <w:r w:rsidRPr="007C5A2F">
        <w:t>(an open</w:t>
      </w:r>
      <w:ins w:id="867" w:author="Proofed" w:date="2021-06-01T11:19:00Z">
        <w:r w:rsidR="0026595F">
          <w:t>-</w:t>
        </w:r>
      </w:ins>
      <w:del w:id="868" w:author="Proofed" w:date="2021-06-01T11:19:00Z">
        <w:r w:rsidRPr="007C5A2F">
          <w:delText xml:space="preserve"> </w:delText>
        </w:r>
      </w:del>
      <w:r w:rsidRPr="007C5A2F">
        <w:t xml:space="preserve">source dataset </w:t>
      </w:r>
      <w:ins w:id="869" w:author="Proofed" w:date="2021-06-01T11:19:00Z">
        <w:r w:rsidR="0026595F">
          <w:t>that</w:t>
        </w:r>
      </w:ins>
      <w:del w:id="870" w:author="Proofed" w:date="2021-06-01T11:19:00Z">
        <w:r w:rsidRPr="007C5A2F">
          <w:delText>which</w:delText>
        </w:r>
      </w:del>
      <w:r w:rsidRPr="007C5A2F">
        <w:t xml:space="preserve"> provides standard investigation material for the detection of heart arrhythmia </w:t>
      </w:r>
      <w:r w:rsidRPr="007C5A2F">
        <w:fldChar w:fldCharType="begin"/>
      </w:r>
      <w:r w:rsidRPr="007C5A2F">
        <w:instrText xml:space="preserve"> REF _Ref65149143 \r \h </w:instrText>
      </w:r>
      <w:r w:rsidRPr="007C5A2F">
        <w:fldChar w:fldCharType="separate"/>
      </w:r>
      <w:r w:rsidR="00EA2C3F" w:rsidRPr="007C5A2F">
        <w:t>[35]</w:t>
      </w:r>
      <w:r w:rsidRPr="007C5A2F">
        <w:fldChar w:fldCharType="end"/>
      </w:r>
      <w:r w:rsidRPr="007C5A2F">
        <w:t>).</w:t>
      </w:r>
      <w:r w:rsidRPr="007C5A2F">
        <w:rPr>
          <w:color w:val="00B050"/>
        </w:rPr>
        <w:t xml:space="preserve"> </w:t>
      </w:r>
      <w:r w:rsidRPr="007C5A2F">
        <w:t xml:space="preserve">In particular, various </w:t>
      </w:r>
      <w:ins w:id="871" w:author="Proofed" w:date="2021-06-01T11:19:00Z">
        <w:r w:rsidRPr="005D6BE7">
          <w:t>type</w:t>
        </w:r>
        <w:r w:rsidR="0026595F">
          <w:t>s</w:t>
        </w:r>
      </w:ins>
      <w:del w:id="872" w:author="Proofed" w:date="2021-06-01T11:19:00Z">
        <w:r w:rsidRPr="007C5A2F">
          <w:delText>type</w:delText>
        </w:r>
      </w:del>
      <w:r w:rsidRPr="007C5A2F">
        <w:t xml:space="preserve"> of </w:t>
      </w:r>
      <w:ins w:id="873" w:author="Proofed" w:date="2021-06-01T11:19:00Z">
        <w:r w:rsidRPr="005D6BE7">
          <w:t>noise</w:t>
        </w:r>
      </w:ins>
      <w:del w:id="874" w:author="Proofed" w:date="2021-06-01T11:19:00Z">
        <w:r w:rsidRPr="007C5A2F">
          <w:delText>noises</w:delText>
        </w:r>
      </w:del>
      <w:r w:rsidRPr="007C5A2F">
        <w:t xml:space="preserve"> (a baseline drift noise, power</w:t>
      </w:r>
      <w:ins w:id="875" w:author="Proofed" w:date="2021-06-01T11:19:00Z">
        <w:r w:rsidR="0026595F">
          <w:t>-</w:t>
        </w:r>
      </w:ins>
      <w:del w:id="876" w:author="Proofed" w:date="2021-06-01T11:19:00Z">
        <w:r w:rsidRPr="007C5A2F">
          <w:delText xml:space="preserve"> </w:delText>
        </w:r>
      </w:del>
      <w:r w:rsidRPr="007C5A2F">
        <w:t>line noise</w:t>
      </w:r>
      <w:del w:id="877" w:author="Proofed" w:date="2021-06-01T11:19:00Z">
        <w:r w:rsidRPr="007C5A2F">
          <w:delText>,</w:delText>
        </w:r>
      </w:del>
      <w:r w:rsidRPr="007C5A2F">
        <w:t xml:space="preserve"> and </w:t>
      </w:r>
      <w:commentRangeStart w:id="878"/>
      <w:ins w:id="879" w:author="Proofed" w:date="2021-06-01T11:19:00Z">
        <w:r w:rsidR="007A2E8C">
          <w:t>e</w:t>
        </w:r>
        <w:r w:rsidRPr="005D6BE7">
          <w:t>lectromyography</w:t>
        </w:r>
        <w:commentRangeEnd w:id="878"/>
        <w:r w:rsidR="00B4622B">
          <w:rPr>
            <w:rStyle w:val="CommentReference"/>
          </w:rPr>
          <w:commentReference w:id="878"/>
        </w:r>
      </w:ins>
      <w:del w:id="880" w:author="Proofed" w:date="2021-06-01T11:19:00Z">
        <w:r w:rsidRPr="007C5A2F">
          <w:delText>Electromyography (EMG)</w:delText>
        </w:r>
      </w:del>
      <w:r w:rsidRPr="007C5A2F">
        <w:t xml:space="preserve"> noise) are added to the dataset signals</w:t>
      </w:r>
      <w:ins w:id="881" w:author="Proofed" w:date="2021-06-01T11:19:00Z">
        <w:r w:rsidR="0026595F">
          <w:t>,</w:t>
        </w:r>
      </w:ins>
      <w:r w:rsidRPr="007C5A2F">
        <w:t xml:space="preserve"> and</w:t>
      </w:r>
      <w:ins w:id="882" w:author="Proofed" w:date="2021-06-01T11:19:00Z">
        <w:r w:rsidR="00B4622B">
          <w:t>,</w:t>
        </w:r>
      </w:ins>
      <w:r w:rsidRPr="007C5A2F">
        <w:t xml:space="preserve"> under three different scenarios</w:t>
      </w:r>
      <w:ins w:id="883" w:author="Proofed" w:date="2021-06-01T11:19:00Z">
        <w:r w:rsidR="0026595F">
          <w:t>,</w:t>
        </w:r>
      </w:ins>
      <w:r w:rsidRPr="007C5A2F">
        <w:t xml:space="preserve"> the proposed system is evaluated: (i) signal denoising, (ii) signal compression</w:t>
      </w:r>
      <w:ins w:id="884" w:author="Proofed" w:date="2021-06-01T11:19:00Z">
        <w:r w:rsidR="0026595F">
          <w:t xml:space="preserve"> and</w:t>
        </w:r>
      </w:ins>
      <w:del w:id="885" w:author="Proofed" w:date="2021-06-01T11:19:00Z">
        <w:r w:rsidRPr="007C5A2F">
          <w:delText>,</w:delText>
        </w:r>
      </w:del>
      <w:r w:rsidRPr="007C5A2F">
        <w:t xml:space="preserve"> (iii) combined signal denoising and compression. </w:t>
      </w:r>
      <w:del w:id="886" w:author="Proofed" w:date="2021-06-01T11:19:00Z">
        <w:r w:rsidRPr="007C5A2F">
          <w:delText xml:space="preserve"> </w:delText>
        </w:r>
      </w:del>
      <w:r w:rsidRPr="007C5A2F">
        <w:t xml:space="preserve">In this context, some metrics are used, such as </w:t>
      </w:r>
      <w:ins w:id="887" w:author="Proofed" w:date="2021-06-01T11:19:00Z">
        <w:r w:rsidR="0026595F">
          <w:t xml:space="preserve">the </w:t>
        </w:r>
      </w:ins>
      <w:r w:rsidRPr="007C5A2F">
        <w:t xml:space="preserve">denoised mean square error (MSE), </w:t>
      </w:r>
      <w:ins w:id="888" w:author="Proofed" w:date="2021-06-01T11:19:00Z">
        <w:r w:rsidR="0026595F">
          <w:t xml:space="preserve">the </w:t>
        </w:r>
      </w:ins>
      <w:r w:rsidRPr="007C5A2F">
        <w:t>denoised signal</w:t>
      </w:r>
      <w:ins w:id="889" w:author="Proofed" w:date="2021-06-01T11:19:00Z">
        <w:r w:rsidR="0026595F">
          <w:t>-</w:t>
        </w:r>
      </w:ins>
      <w:del w:id="890" w:author="Proofed" w:date="2021-06-01T11:19:00Z">
        <w:r w:rsidRPr="007C5A2F">
          <w:delText xml:space="preserve"> </w:delText>
        </w:r>
      </w:del>
      <w:r w:rsidRPr="007C5A2F">
        <w:t>to</w:t>
      </w:r>
      <w:ins w:id="891" w:author="Proofed" w:date="2021-06-01T11:19:00Z">
        <w:r w:rsidR="0026595F">
          <w:t>-</w:t>
        </w:r>
      </w:ins>
      <w:del w:id="892" w:author="Proofed" w:date="2021-06-01T11:19:00Z">
        <w:r w:rsidRPr="007C5A2F">
          <w:delText xml:space="preserve"> </w:delText>
        </w:r>
      </w:del>
      <w:r w:rsidRPr="007C5A2F">
        <w:t>noise ratio (SNR</w:t>
      </w:r>
      <w:ins w:id="893" w:author="Proofed" w:date="2021-06-01T11:19:00Z">
        <w:r w:rsidR="00B4622B">
          <w:t xml:space="preserve">, </w:t>
        </w:r>
        <w:r w:rsidRPr="005D6BE7">
          <w:t>dB</w:t>
        </w:r>
        <w:r w:rsidR="00B4622B">
          <w:t>)</w:t>
        </w:r>
        <w:r w:rsidRPr="005D6BE7">
          <w:t>,</w:t>
        </w:r>
      </w:ins>
      <w:del w:id="894" w:author="Proofed" w:date="2021-06-01T11:19:00Z">
        <w:r w:rsidRPr="007C5A2F">
          <w:delText>) in dBs,</w:delText>
        </w:r>
      </w:del>
      <w:r w:rsidRPr="007C5A2F">
        <w:t xml:space="preserve"> improvement in </w:t>
      </w:r>
      <w:ins w:id="895" w:author="Proofed" w:date="2021-06-01T11:19:00Z">
        <w:r w:rsidR="0026595F">
          <w:t xml:space="preserve">the </w:t>
        </w:r>
      </w:ins>
      <w:r w:rsidRPr="007C5A2F">
        <w:t xml:space="preserve">MSE in percentage, </w:t>
      </w:r>
      <w:ins w:id="896" w:author="Proofed" w:date="2021-06-01T11:19:00Z">
        <w:r w:rsidR="0026595F">
          <w:t xml:space="preserve">the </w:t>
        </w:r>
      </w:ins>
      <w:r w:rsidRPr="007C5A2F">
        <w:t xml:space="preserve">percentage root mean square difference (PRD), </w:t>
      </w:r>
      <w:ins w:id="897" w:author="Proofed" w:date="2021-06-01T11:19:00Z">
        <w:r w:rsidR="0026595F">
          <w:t xml:space="preserve">the </w:t>
        </w:r>
      </w:ins>
      <w:r w:rsidRPr="007C5A2F">
        <w:t>signal compression ratio (CR</w:t>
      </w:r>
      <w:ins w:id="898" w:author="Proofed" w:date="2021-06-01T11:19:00Z">
        <w:r w:rsidRPr="005D6BE7">
          <w:t>)</w:t>
        </w:r>
      </w:ins>
      <w:del w:id="899" w:author="Proofed" w:date="2021-06-01T11:19:00Z">
        <w:r w:rsidRPr="007C5A2F">
          <w:delText>),</w:delText>
        </w:r>
      </w:del>
      <w:r w:rsidRPr="007C5A2F">
        <w:t xml:space="preserve"> and </w:t>
      </w:r>
      <w:ins w:id="900" w:author="Proofed" w:date="2021-06-01T11:19:00Z">
        <w:r w:rsidR="0026595F">
          <w:t xml:space="preserve">the </w:t>
        </w:r>
      </w:ins>
      <w:r w:rsidRPr="007C5A2F">
        <w:t>quality score (QS</w:t>
      </w:r>
      <w:ins w:id="901" w:author="Proofed" w:date="2021-06-01T11:19:00Z">
        <w:r w:rsidRPr="005D6BE7">
          <w:t>)</w:t>
        </w:r>
        <w:r w:rsidR="0026595F">
          <w:t>,</w:t>
        </w:r>
      </w:ins>
      <w:del w:id="902" w:author="Proofed" w:date="2021-06-01T11:19:00Z">
        <w:r w:rsidRPr="007C5A2F">
          <w:delText>)</w:delText>
        </w:r>
      </w:del>
      <w:r w:rsidRPr="007C5A2F">
        <w:t xml:space="preserve"> which are </w:t>
      </w:r>
      <w:ins w:id="903" w:author="Proofed" w:date="2021-06-01T11:19:00Z">
        <w:r w:rsidRPr="005D6BE7">
          <w:t>define</w:t>
        </w:r>
        <w:r w:rsidR="0026595F">
          <w:t>d</w:t>
        </w:r>
      </w:ins>
      <w:del w:id="904" w:author="Proofed" w:date="2021-06-01T11:19:00Z">
        <w:r w:rsidRPr="007C5A2F">
          <w:delText>define</w:delText>
        </w:r>
      </w:del>
      <w:r w:rsidRPr="007C5A2F">
        <w:t xml:space="preserve"> as</w:t>
      </w:r>
      <w:del w:id="905" w:author="Proofed" w:date="2021-06-01T11:19:00Z">
        <w:r w:rsidRPr="007C5A2F">
          <w:delText>:</w:delText>
        </w:r>
      </w:del>
    </w:p>
    <w:p w14:paraId="75DED775" w14:textId="77777777" w:rsidR="005D4EB6" w:rsidRPr="007C5A2F" w:rsidRDefault="005D4EB6" w:rsidP="005D4EB6">
      <w:pPr>
        <w:jc w:val="left"/>
        <w:rPr>
          <w:color w:val="7030A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27"/>
      </w:tblGrid>
      <w:tr w:rsidR="005D4EB6" w:rsidRPr="007C5A2F" w14:paraId="59B0890E" w14:textId="77777777" w:rsidTr="00794971">
        <w:tc>
          <w:tcPr>
            <w:tcW w:w="4640" w:type="dxa"/>
          </w:tcPr>
          <w:p w14:paraId="00FC8B22" w14:textId="5E0D0D57" w:rsidR="005D4EB6" w:rsidRPr="007C5A2F" w:rsidRDefault="005D4EB6" w:rsidP="00794971">
            <w:pPr>
              <w:ind w:firstLine="0"/>
              <w:jc w:val="left"/>
            </w:pPr>
            <m:oMath>
              <m:r>
                <w:rPr>
                  <w:rFonts w:ascii="Cambria Math" w:hAnsi="Cambria Math"/>
                  <w:sz w:val="18"/>
                </w:rPr>
                <m:t>MSE=</m:t>
              </m:r>
              <m:nary>
                <m:naryPr>
                  <m:chr m:val="∑"/>
                  <m:limLoc m:val="undOvr"/>
                  <m:ctrlPr>
                    <w:rPr>
                      <w:rFonts w:ascii="Cambria Math" w:hAnsi="Cambria Math"/>
                      <w:i/>
                      <w:sz w:val="18"/>
                    </w:rPr>
                  </m:ctrlPr>
                </m:naryPr>
                <m:sub>
                  <m:r>
                    <w:rPr>
                      <w:rFonts w:ascii="Cambria Math" w:hAnsi="Cambria Math"/>
                      <w:sz w:val="18"/>
                    </w:rPr>
                    <m:t>1</m:t>
                  </m:r>
                </m:sub>
                <m:sup>
                  <m:sSub>
                    <m:sSubPr>
                      <m:ctrlPr>
                        <w:rPr>
                          <w:rFonts w:ascii="Cambria Math" w:hAnsi="Cambria Math"/>
                          <w:i/>
                          <w:sz w:val="18"/>
                        </w:rPr>
                      </m:ctrlPr>
                    </m:sSubPr>
                    <m:e>
                      <m:r>
                        <w:rPr>
                          <w:rFonts w:ascii="Cambria Math" w:hAnsi="Cambria Math"/>
                          <w:sz w:val="18"/>
                        </w:rPr>
                        <m:t>N</m:t>
                      </m:r>
                    </m:e>
                    <m:sub>
                      <m:r>
                        <w:rPr>
                          <w:rFonts w:ascii="Cambria Math" w:hAnsi="Cambria Math"/>
                          <w:sz w:val="18"/>
                        </w:rPr>
                        <m:t>i</m:t>
                      </m:r>
                    </m:sub>
                  </m:sSub>
                </m:sup>
                <m:e>
                  <m:sSup>
                    <m:sSupPr>
                      <m:ctrlPr>
                        <w:rPr>
                          <w:rFonts w:ascii="Cambria Math" w:hAnsi="Cambria Math"/>
                          <w:i/>
                          <w:sz w:val="18"/>
                        </w:rPr>
                      </m:ctrlPr>
                    </m:sSupPr>
                    <m:e>
                      <m:d>
                        <m:dPr>
                          <m:begChr m:val="["/>
                          <m:endChr m:val="]"/>
                          <m:ctrlPr>
                            <w:rPr>
                              <w:rFonts w:ascii="Cambria Math" w:hAnsi="Cambria Math"/>
                              <w:i/>
                              <w:sz w:val="18"/>
                            </w:rPr>
                          </m:ctrlPr>
                        </m:dPr>
                        <m:e>
                          <m:sSub>
                            <m:sSubPr>
                              <m:ctrlPr>
                                <w:rPr>
                                  <w:rFonts w:ascii="Cambria Math" w:hAnsi="Cambria Math"/>
                                  <w:i/>
                                  <w:sz w:val="18"/>
                                </w:rPr>
                              </m:ctrlPr>
                            </m:sSubPr>
                            <m:e>
                              <m:r>
                                <w:rPr>
                                  <w:rFonts w:ascii="Cambria Math" w:hAnsi="Cambria Math"/>
                                  <w:sz w:val="18"/>
                                </w:rPr>
                                <m:t>f</m:t>
                              </m:r>
                            </m:e>
                            <m:sub>
                              <m:r>
                                <w:rPr>
                                  <w:rFonts w:ascii="Cambria Math" w:hAnsi="Cambria Math"/>
                                  <w:sz w:val="18"/>
                                </w:rPr>
                                <m:t>c</m:t>
                              </m:r>
                            </m:sub>
                          </m:sSub>
                          <m:d>
                            <m:dPr>
                              <m:ctrlPr>
                                <w:rPr>
                                  <w:rFonts w:ascii="Cambria Math" w:hAnsi="Cambria Math"/>
                                  <w:i/>
                                  <w:sz w:val="18"/>
                                </w:rPr>
                              </m:ctrlPr>
                            </m:dPr>
                            <m:e>
                              <m:r>
                                <w:rPr>
                                  <w:rFonts w:ascii="Cambria Math" w:hAnsi="Cambria Math"/>
                                  <w:sz w:val="18"/>
                                </w:rPr>
                                <m:t>n</m:t>
                              </m:r>
                            </m:e>
                          </m:d>
                          <m:r>
                            <w:rPr>
                              <w:rFonts w:ascii="Cambria Math" w:hAnsi="Cambria Math"/>
                              <w:sz w:val="18"/>
                            </w:rPr>
                            <m:t>-</m:t>
                          </m:r>
                          <m:sSub>
                            <m:sSubPr>
                              <m:ctrlPr>
                                <w:rPr>
                                  <w:rFonts w:ascii="Cambria Math" w:hAnsi="Cambria Math"/>
                                  <w:i/>
                                  <w:sz w:val="18"/>
                                </w:rPr>
                              </m:ctrlPr>
                            </m:sSubPr>
                            <m:e>
                              <m:r>
                                <w:rPr>
                                  <w:rFonts w:ascii="Cambria Math" w:hAnsi="Cambria Math"/>
                                  <w:sz w:val="18"/>
                                </w:rPr>
                                <m:t>f</m:t>
                              </m:r>
                            </m:e>
                            <m:sub>
                              <m:r>
                                <w:rPr>
                                  <w:rFonts w:ascii="Cambria Math" w:hAnsi="Cambria Math"/>
                                  <w:sz w:val="18"/>
                                </w:rPr>
                                <m:t>r</m:t>
                              </m:r>
                            </m:sub>
                          </m:sSub>
                          <m:d>
                            <m:dPr>
                              <m:ctrlPr>
                                <w:rPr>
                                  <w:rFonts w:ascii="Cambria Math" w:hAnsi="Cambria Math"/>
                                  <w:i/>
                                  <w:sz w:val="18"/>
                                </w:rPr>
                              </m:ctrlPr>
                            </m:dPr>
                            <m:e>
                              <m:r>
                                <w:rPr>
                                  <w:rFonts w:ascii="Cambria Math" w:hAnsi="Cambria Math"/>
                                  <w:sz w:val="18"/>
                                </w:rPr>
                                <m:t>n</m:t>
                              </m:r>
                            </m:e>
                          </m:d>
                        </m:e>
                      </m:d>
                    </m:e>
                    <m:sup>
                      <m:r>
                        <w:rPr>
                          <w:rFonts w:ascii="Cambria Math" w:hAnsi="Cambria Math"/>
                          <w:sz w:val="18"/>
                        </w:rPr>
                        <m:t>2</m:t>
                      </m:r>
                    </m:sup>
                  </m:sSup>
                </m:e>
              </m:nary>
            </m:oMath>
            <w:r w:rsidRPr="007C5A2F">
              <w:rPr>
                <w:i/>
              </w:rPr>
              <w:t>/N</w:t>
            </w:r>
            <w:r w:rsidRPr="007C5A2F">
              <w:rPr>
                <w:i/>
                <w:vertAlign w:val="subscript"/>
              </w:rPr>
              <w:t>i</w:t>
            </w:r>
            <w:ins w:id="906" w:author="Proofed" w:date="2021-06-01T11:19:00Z">
              <w:r w:rsidR="0026595F">
                <w:rPr>
                  <w:i/>
                  <w:vertAlign w:val="subscript"/>
                </w:rPr>
                <w:t xml:space="preserve"> </w:t>
              </w:r>
              <w:r w:rsidR="0026595F">
                <w:t>,</w:t>
              </w:r>
            </w:ins>
          </w:p>
        </w:tc>
        <w:tc>
          <w:tcPr>
            <w:tcW w:w="310" w:type="dxa"/>
          </w:tcPr>
          <w:p w14:paraId="737252EB" w14:textId="77777777" w:rsidR="005D4EB6" w:rsidRPr="007C5A2F" w:rsidRDefault="005D4EB6" w:rsidP="00794971">
            <w:pPr>
              <w:ind w:firstLine="0"/>
            </w:pPr>
            <w:r w:rsidRPr="007C5A2F">
              <w:t>(5)</w:t>
            </w:r>
          </w:p>
          <w:p w14:paraId="03E3EABA" w14:textId="77777777" w:rsidR="005D4EB6" w:rsidRPr="007C5A2F" w:rsidRDefault="005D4EB6" w:rsidP="00794971">
            <w:pPr>
              <w:ind w:firstLine="0"/>
            </w:pPr>
          </w:p>
        </w:tc>
      </w:tr>
      <w:tr w:rsidR="005D4EB6" w:rsidRPr="007C5A2F" w14:paraId="64436464" w14:textId="77777777" w:rsidTr="00794971">
        <w:tc>
          <w:tcPr>
            <w:tcW w:w="4640" w:type="dxa"/>
          </w:tcPr>
          <w:p w14:paraId="6486D3B9" w14:textId="35C5AC8E" w:rsidR="005D4EB6" w:rsidRPr="007C5A2F" w:rsidRDefault="005D4EB6" w:rsidP="00794971">
            <w:pPr>
              <w:ind w:firstLine="0"/>
              <w:rPr>
                <w:sz w:val="16"/>
              </w:rPr>
            </w:pPr>
            <m:oMathPara>
              <m:oMathParaPr>
                <m:jc m:val="left"/>
              </m:oMathParaPr>
              <m:oMath>
                <m:r>
                  <w:ins w:id="907" w:author="Proofed" w:date="2021-06-01T11:19:00Z">
                    <w:rPr>
                      <w:rFonts w:ascii="Cambria Math" w:hAnsi="Cambria Math"/>
                      <w:sz w:val="16"/>
                    </w:rPr>
                    <m:t>SNR=10</m:t>
                  </w:ins>
                </m:r>
                <m:func>
                  <m:funcPr>
                    <m:ctrlPr>
                      <w:ins w:id="908" w:author="Proofed" w:date="2021-06-01T11:19:00Z">
                        <w:rPr>
                          <w:rFonts w:ascii="Cambria Math" w:hAnsi="Cambria Math"/>
                          <w:i/>
                          <w:sz w:val="16"/>
                        </w:rPr>
                      </w:ins>
                    </m:ctrlPr>
                  </m:funcPr>
                  <m:fName>
                    <m:r>
                      <w:ins w:id="909" w:author="Proofed" w:date="2021-06-01T11:19:00Z">
                        <m:rPr>
                          <m:sty m:val="p"/>
                        </m:rPr>
                        <w:rPr>
                          <w:rFonts w:ascii="Cambria Math" w:hAnsi="Cambria Math"/>
                          <w:sz w:val="16"/>
                        </w:rPr>
                        <m:t>log</m:t>
                      </w:ins>
                    </m:r>
                  </m:fName>
                  <m:e>
                    <m:d>
                      <m:dPr>
                        <m:begChr m:val="["/>
                        <m:endChr m:val="]"/>
                        <m:ctrlPr>
                          <w:ins w:id="910" w:author="Proofed" w:date="2021-06-01T11:19:00Z">
                            <w:rPr>
                              <w:rFonts w:ascii="Cambria Math" w:hAnsi="Cambria Math"/>
                              <w:i/>
                              <w:sz w:val="16"/>
                            </w:rPr>
                          </w:ins>
                        </m:ctrlPr>
                      </m:dPr>
                      <m:e>
                        <m:f>
                          <m:fPr>
                            <m:ctrlPr>
                              <w:ins w:id="911" w:author="Proofed" w:date="2021-06-01T11:19:00Z">
                                <w:rPr>
                                  <w:rFonts w:ascii="Cambria Math" w:hAnsi="Cambria Math"/>
                                  <w:i/>
                                  <w:sz w:val="16"/>
                                </w:rPr>
                              </w:ins>
                            </m:ctrlPr>
                          </m:fPr>
                          <m:num>
                            <m:nary>
                              <m:naryPr>
                                <m:chr m:val="∑"/>
                                <m:limLoc m:val="undOvr"/>
                                <m:ctrlPr>
                                  <w:ins w:id="912" w:author="Proofed" w:date="2021-06-01T11:19:00Z">
                                    <w:rPr>
                                      <w:rFonts w:ascii="Cambria Math" w:hAnsi="Cambria Math"/>
                                      <w:i/>
                                      <w:sz w:val="16"/>
                                    </w:rPr>
                                  </w:ins>
                                </m:ctrlPr>
                              </m:naryPr>
                              <m:sub>
                                <m:r>
                                  <w:ins w:id="913" w:author="Proofed" w:date="2021-06-01T11:19:00Z">
                                    <w:rPr>
                                      <w:rFonts w:ascii="Cambria Math" w:hAnsi="Cambria Math"/>
                                      <w:sz w:val="16"/>
                                    </w:rPr>
                                    <m:t>1</m:t>
                                  </w:ins>
                                </m:r>
                              </m:sub>
                              <m:sup>
                                <m:sSub>
                                  <m:sSubPr>
                                    <m:ctrlPr>
                                      <w:ins w:id="914" w:author="Proofed" w:date="2021-06-01T11:19:00Z">
                                        <w:rPr>
                                          <w:rFonts w:ascii="Cambria Math" w:hAnsi="Cambria Math"/>
                                          <w:i/>
                                          <w:sz w:val="16"/>
                                        </w:rPr>
                                      </w:ins>
                                    </m:ctrlPr>
                                  </m:sSubPr>
                                  <m:e>
                                    <m:r>
                                      <w:ins w:id="915" w:author="Proofed" w:date="2021-06-01T11:19:00Z">
                                        <w:rPr>
                                          <w:rFonts w:ascii="Cambria Math" w:hAnsi="Cambria Math"/>
                                          <w:sz w:val="16"/>
                                        </w:rPr>
                                        <m:t>N</m:t>
                                      </w:ins>
                                    </m:r>
                                  </m:e>
                                  <m:sub>
                                    <m:r>
                                      <w:ins w:id="916" w:author="Proofed" w:date="2021-06-01T11:19:00Z">
                                        <w:rPr>
                                          <w:rFonts w:ascii="Cambria Math" w:hAnsi="Cambria Math"/>
                                          <w:sz w:val="16"/>
                                        </w:rPr>
                                        <m:t>i</m:t>
                                      </w:ins>
                                    </m:r>
                                  </m:sub>
                                </m:sSub>
                              </m:sup>
                              <m:e>
                                <m:sSubSup>
                                  <m:sSubSupPr>
                                    <m:ctrlPr>
                                      <w:ins w:id="917" w:author="Proofed" w:date="2021-06-01T11:19:00Z">
                                        <w:rPr>
                                          <w:rFonts w:ascii="Cambria Math" w:hAnsi="Cambria Math"/>
                                          <w:i/>
                                          <w:sz w:val="16"/>
                                        </w:rPr>
                                      </w:ins>
                                    </m:ctrlPr>
                                  </m:sSubSupPr>
                                  <m:e>
                                    <m:r>
                                      <w:ins w:id="918" w:author="Proofed" w:date="2021-06-01T11:19:00Z">
                                        <w:rPr>
                                          <w:rFonts w:ascii="Cambria Math" w:hAnsi="Cambria Math"/>
                                          <w:sz w:val="16"/>
                                        </w:rPr>
                                        <m:t>f</m:t>
                                      </w:ins>
                                    </m:r>
                                  </m:e>
                                  <m:sub>
                                    <m:r>
                                      <w:ins w:id="919" w:author="Proofed" w:date="2021-06-01T11:19:00Z">
                                        <w:rPr>
                                          <w:rFonts w:ascii="Cambria Math" w:hAnsi="Cambria Math"/>
                                          <w:sz w:val="16"/>
                                        </w:rPr>
                                        <m:t>c</m:t>
                                      </w:ins>
                                    </m:r>
                                  </m:sub>
                                  <m:sup>
                                    <m:r>
                                      <w:ins w:id="920" w:author="Proofed" w:date="2021-06-01T11:19:00Z">
                                        <w:rPr>
                                          <w:rFonts w:ascii="Cambria Math" w:hAnsi="Cambria Math"/>
                                          <w:sz w:val="16"/>
                                        </w:rPr>
                                        <m:t>2</m:t>
                                      </w:ins>
                                    </m:r>
                                  </m:sup>
                                </m:sSubSup>
                                <m:d>
                                  <m:dPr>
                                    <m:ctrlPr>
                                      <w:ins w:id="921" w:author="Proofed" w:date="2021-06-01T11:19:00Z">
                                        <w:rPr>
                                          <w:rFonts w:ascii="Cambria Math" w:hAnsi="Cambria Math"/>
                                          <w:i/>
                                          <w:sz w:val="16"/>
                                        </w:rPr>
                                      </w:ins>
                                    </m:ctrlPr>
                                  </m:dPr>
                                  <m:e>
                                    <m:r>
                                      <w:ins w:id="922" w:author="Proofed" w:date="2021-06-01T11:19:00Z">
                                        <w:rPr>
                                          <w:rFonts w:ascii="Cambria Math" w:hAnsi="Cambria Math"/>
                                          <w:sz w:val="16"/>
                                        </w:rPr>
                                        <m:t>n</m:t>
                                      </w:ins>
                                    </m:r>
                                  </m:e>
                                </m:d>
                              </m:e>
                            </m:nary>
                          </m:num>
                          <m:den>
                            <m:nary>
                              <m:naryPr>
                                <m:chr m:val="∑"/>
                                <m:limLoc m:val="undOvr"/>
                                <m:ctrlPr>
                                  <w:ins w:id="923" w:author="Proofed" w:date="2021-06-01T11:19:00Z">
                                    <w:rPr>
                                      <w:rFonts w:ascii="Cambria Math" w:hAnsi="Cambria Math"/>
                                      <w:i/>
                                      <w:sz w:val="16"/>
                                    </w:rPr>
                                  </w:ins>
                                </m:ctrlPr>
                              </m:naryPr>
                              <m:sub>
                                <m:r>
                                  <w:ins w:id="924" w:author="Proofed" w:date="2021-06-01T11:19:00Z">
                                    <w:rPr>
                                      <w:rFonts w:ascii="Cambria Math" w:hAnsi="Cambria Math"/>
                                      <w:sz w:val="16"/>
                                    </w:rPr>
                                    <m:t>1</m:t>
                                  </w:ins>
                                </m:r>
                              </m:sub>
                              <m:sup>
                                <m:sSub>
                                  <m:sSubPr>
                                    <m:ctrlPr>
                                      <w:ins w:id="925" w:author="Proofed" w:date="2021-06-01T11:19:00Z">
                                        <w:rPr>
                                          <w:rFonts w:ascii="Cambria Math" w:hAnsi="Cambria Math"/>
                                          <w:i/>
                                          <w:sz w:val="16"/>
                                        </w:rPr>
                                      </w:ins>
                                    </m:ctrlPr>
                                  </m:sSubPr>
                                  <m:e>
                                    <m:r>
                                      <w:ins w:id="926" w:author="Proofed" w:date="2021-06-01T11:19:00Z">
                                        <w:rPr>
                                          <w:rFonts w:ascii="Cambria Math" w:hAnsi="Cambria Math"/>
                                          <w:sz w:val="16"/>
                                        </w:rPr>
                                        <m:t>N</m:t>
                                      </w:ins>
                                    </m:r>
                                  </m:e>
                                  <m:sub>
                                    <m:r>
                                      <w:ins w:id="927" w:author="Proofed" w:date="2021-06-01T11:19:00Z">
                                        <w:rPr>
                                          <w:rFonts w:ascii="Cambria Math" w:hAnsi="Cambria Math"/>
                                          <w:sz w:val="16"/>
                                        </w:rPr>
                                        <m:t>i</m:t>
                                      </w:ins>
                                    </m:r>
                                  </m:sub>
                                </m:sSub>
                              </m:sup>
                              <m:e>
                                <m:sSup>
                                  <m:sSupPr>
                                    <m:ctrlPr>
                                      <w:ins w:id="928" w:author="Proofed" w:date="2021-06-01T11:19:00Z">
                                        <w:rPr>
                                          <w:rFonts w:ascii="Cambria Math" w:hAnsi="Cambria Math"/>
                                          <w:i/>
                                          <w:sz w:val="16"/>
                                        </w:rPr>
                                      </w:ins>
                                    </m:ctrlPr>
                                  </m:sSupPr>
                                  <m:e>
                                    <m:d>
                                      <m:dPr>
                                        <m:begChr m:val="["/>
                                        <m:endChr m:val="]"/>
                                        <m:ctrlPr>
                                          <w:ins w:id="929" w:author="Proofed" w:date="2021-06-01T11:19:00Z">
                                            <w:rPr>
                                              <w:rFonts w:ascii="Cambria Math" w:hAnsi="Cambria Math"/>
                                              <w:i/>
                                              <w:sz w:val="16"/>
                                            </w:rPr>
                                          </w:ins>
                                        </m:ctrlPr>
                                      </m:dPr>
                                      <m:e>
                                        <m:sSub>
                                          <m:sSubPr>
                                            <m:ctrlPr>
                                              <w:ins w:id="930" w:author="Proofed" w:date="2021-06-01T11:19:00Z">
                                                <w:rPr>
                                                  <w:rFonts w:ascii="Cambria Math" w:hAnsi="Cambria Math"/>
                                                  <w:i/>
                                                  <w:sz w:val="16"/>
                                                </w:rPr>
                                              </w:ins>
                                            </m:ctrlPr>
                                          </m:sSubPr>
                                          <m:e>
                                            <m:r>
                                              <w:ins w:id="931" w:author="Proofed" w:date="2021-06-01T11:19:00Z">
                                                <w:rPr>
                                                  <w:rFonts w:ascii="Cambria Math" w:hAnsi="Cambria Math"/>
                                                  <w:sz w:val="16"/>
                                                </w:rPr>
                                                <m:t>f</m:t>
                                              </w:ins>
                                            </m:r>
                                          </m:e>
                                          <m:sub>
                                            <m:r>
                                              <w:ins w:id="932" w:author="Proofed" w:date="2021-06-01T11:19:00Z">
                                                <w:rPr>
                                                  <w:rFonts w:ascii="Cambria Math" w:hAnsi="Cambria Math"/>
                                                  <w:sz w:val="16"/>
                                                </w:rPr>
                                                <m:t>c</m:t>
                                              </w:ins>
                                            </m:r>
                                          </m:sub>
                                        </m:sSub>
                                        <m:d>
                                          <m:dPr>
                                            <m:ctrlPr>
                                              <w:ins w:id="933" w:author="Proofed" w:date="2021-06-01T11:19:00Z">
                                                <w:rPr>
                                                  <w:rFonts w:ascii="Cambria Math" w:hAnsi="Cambria Math"/>
                                                  <w:i/>
                                                  <w:sz w:val="16"/>
                                                </w:rPr>
                                              </w:ins>
                                            </m:ctrlPr>
                                          </m:dPr>
                                          <m:e>
                                            <m:r>
                                              <w:ins w:id="934" w:author="Proofed" w:date="2021-06-01T11:19:00Z">
                                                <w:rPr>
                                                  <w:rFonts w:ascii="Cambria Math" w:hAnsi="Cambria Math"/>
                                                  <w:sz w:val="16"/>
                                                </w:rPr>
                                                <m:t>n</m:t>
                                              </w:ins>
                                            </m:r>
                                          </m:e>
                                        </m:d>
                                        <m:r>
                                          <w:ins w:id="935" w:author="Proofed" w:date="2021-06-01T11:19:00Z">
                                            <w:rPr>
                                              <w:rFonts w:ascii="Cambria Math" w:hAnsi="Cambria Math"/>
                                              <w:sz w:val="16"/>
                                            </w:rPr>
                                            <m:t>-</m:t>
                                          </w:ins>
                                        </m:r>
                                        <m:sSub>
                                          <m:sSubPr>
                                            <m:ctrlPr>
                                              <w:ins w:id="936" w:author="Proofed" w:date="2021-06-01T11:19:00Z">
                                                <w:rPr>
                                                  <w:rFonts w:ascii="Cambria Math" w:hAnsi="Cambria Math"/>
                                                  <w:i/>
                                                  <w:sz w:val="16"/>
                                                </w:rPr>
                                              </w:ins>
                                            </m:ctrlPr>
                                          </m:sSubPr>
                                          <m:e>
                                            <m:r>
                                              <w:ins w:id="937" w:author="Proofed" w:date="2021-06-01T11:19:00Z">
                                                <w:rPr>
                                                  <w:rFonts w:ascii="Cambria Math" w:hAnsi="Cambria Math"/>
                                                  <w:sz w:val="16"/>
                                                </w:rPr>
                                                <m:t>f</m:t>
                                              </w:ins>
                                            </m:r>
                                          </m:e>
                                          <m:sub>
                                            <m:r>
                                              <w:ins w:id="938" w:author="Proofed" w:date="2021-06-01T11:19:00Z">
                                                <w:rPr>
                                                  <w:rFonts w:ascii="Cambria Math" w:hAnsi="Cambria Math"/>
                                                  <w:sz w:val="16"/>
                                                </w:rPr>
                                                <m:t>r</m:t>
                                              </w:ins>
                                            </m:r>
                                          </m:sub>
                                        </m:sSub>
                                        <m:d>
                                          <m:dPr>
                                            <m:ctrlPr>
                                              <w:ins w:id="939" w:author="Proofed" w:date="2021-06-01T11:19:00Z">
                                                <w:rPr>
                                                  <w:rFonts w:ascii="Cambria Math" w:hAnsi="Cambria Math"/>
                                                  <w:i/>
                                                  <w:sz w:val="16"/>
                                                </w:rPr>
                                              </w:ins>
                                            </m:ctrlPr>
                                          </m:dPr>
                                          <m:e>
                                            <m:r>
                                              <w:ins w:id="940" w:author="Proofed" w:date="2021-06-01T11:19:00Z">
                                                <w:rPr>
                                                  <w:rFonts w:ascii="Cambria Math" w:hAnsi="Cambria Math"/>
                                                  <w:sz w:val="16"/>
                                                </w:rPr>
                                                <m:t>n</m:t>
                                              </w:ins>
                                            </m:r>
                                          </m:e>
                                        </m:d>
                                      </m:e>
                                    </m:d>
                                  </m:e>
                                  <m:sup>
                                    <m:r>
                                      <w:ins w:id="941" w:author="Proofed" w:date="2021-06-01T11:19:00Z">
                                        <w:rPr>
                                          <w:rFonts w:ascii="Cambria Math" w:hAnsi="Cambria Math"/>
                                          <w:sz w:val="16"/>
                                        </w:rPr>
                                        <m:t>2</m:t>
                                      </w:ins>
                                    </m:r>
                                  </m:sup>
                                </m:sSup>
                              </m:e>
                            </m:nary>
                          </m:den>
                        </m:f>
                      </m:e>
                    </m:d>
                  </m:e>
                </m:func>
                <m:r>
                  <w:ins w:id="942" w:author="Proofed" w:date="2021-06-01T11:19:00Z">
                    <w:rPr>
                      <w:rFonts w:ascii="Cambria Math" w:hAnsi="Cambria Math"/>
                      <w:sz w:val="16"/>
                    </w:rPr>
                    <m:t>,</m:t>
                  </w:ins>
                </m:r>
                <m:r>
                  <w:del w:id="943" w:author="Proofed" w:date="2021-06-01T11:19:00Z">
                    <w:rPr>
                      <w:rFonts w:ascii="Cambria Math" w:hAnsi="Cambria Math"/>
                      <w:sz w:val="16"/>
                    </w:rPr>
                    <m:t>SNR=10</m:t>
                  </w:del>
                </m:r>
                <m:r>
                  <w:del w:id="944" w:author="Proofed" w:date="2021-06-01T11:19:00Z">
                    <m:rPr>
                      <m:sty m:val="p"/>
                    </m:rPr>
                    <w:rPr>
                      <w:rFonts w:ascii="Cambria Math" w:hAnsi="Cambria Math"/>
                      <w:sz w:val="16"/>
                    </w:rPr>
                    <m:t>log⁡</m:t>
                  </w:del>
                </m:r>
                <m:r>
                  <w:del w:id="945" w:author="Proofed" w:date="2021-06-01T11:19:00Z">
                    <w:rPr>
                      <w:rFonts w:ascii="Cambria Math" w:hAnsi="Cambria Math"/>
                      <w:sz w:val="16"/>
                    </w:rPr>
                    <m:t>[</m:t>
                  </w:del>
                </m:r>
                <m:f>
                  <m:fPr>
                    <m:ctrlPr>
                      <w:del w:id="946" w:author="Proofed" w:date="2021-06-01T11:19:00Z">
                        <w:rPr>
                          <w:rFonts w:ascii="Cambria Math" w:hAnsi="Cambria Math"/>
                          <w:i/>
                          <w:sz w:val="16"/>
                        </w:rPr>
                      </w:del>
                    </m:ctrlPr>
                  </m:fPr>
                  <m:num>
                    <m:nary>
                      <m:naryPr>
                        <m:chr m:val="∑"/>
                        <m:limLoc m:val="undOvr"/>
                        <m:ctrlPr>
                          <w:del w:id="947" w:author="Proofed" w:date="2021-06-01T11:19:00Z">
                            <w:rPr>
                              <w:rFonts w:ascii="Cambria Math" w:hAnsi="Cambria Math"/>
                              <w:i/>
                              <w:sz w:val="16"/>
                            </w:rPr>
                          </w:del>
                        </m:ctrlPr>
                      </m:naryPr>
                      <m:sub>
                        <m:r>
                          <w:del w:id="948" w:author="Proofed" w:date="2021-06-01T11:19:00Z">
                            <w:rPr>
                              <w:rFonts w:ascii="Cambria Math" w:hAnsi="Cambria Math"/>
                              <w:sz w:val="16"/>
                            </w:rPr>
                            <m:t>1</m:t>
                          </w:del>
                        </m:r>
                      </m:sub>
                      <m:sup>
                        <m:sSub>
                          <m:sSubPr>
                            <m:ctrlPr>
                              <w:del w:id="949" w:author="Proofed" w:date="2021-06-01T11:19:00Z">
                                <w:rPr>
                                  <w:rFonts w:ascii="Cambria Math" w:hAnsi="Cambria Math"/>
                                  <w:i/>
                                  <w:sz w:val="16"/>
                                </w:rPr>
                              </w:del>
                            </m:ctrlPr>
                          </m:sSubPr>
                          <m:e>
                            <m:r>
                              <w:del w:id="950" w:author="Proofed" w:date="2021-06-01T11:19:00Z">
                                <w:rPr>
                                  <w:rFonts w:ascii="Cambria Math" w:hAnsi="Cambria Math"/>
                                  <w:sz w:val="16"/>
                                </w:rPr>
                                <m:t>N</m:t>
                              </w:del>
                            </m:r>
                          </m:e>
                          <m:sub>
                            <m:r>
                              <w:del w:id="951" w:author="Proofed" w:date="2021-06-01T11:19:00Z">
                                <w:rPr>
                                  <w:rFonts w:ascii="Cambria Math" w:hAnsi="Cambria Math"/>
                                  <w:sz w:val="16"/>
                                </w:rPr>
                                <m:t>i</m:t>
                              </w:del>
                            </m:r>
                          </m:sub>
                        </m:sSub>
                      </m:sup>
                      <m:e>
                        <m:sSubSup>
                          <m:sSubSupPr>
                            <m:ctrlPr>
                              <w:del w:id="952" w:author="Proofed" w:date="2021-06-01T11:19:00Z">
                                <w:rPr>
                                  <w:rFonts w:ascii="Cambria Math" w:hAnsi="Cambria Math"/>
                                  <w:i/>
                                  <w:sz w:val="16"/>
                                </w:rPr>
                              </w:del>
                            </m:ctrlPr>
                          </m:sSubSupPr>
                          <m:e>
                            <m:r>
                              <w:del w:id="953" w:author="Proofed" w:date="2021-06-01T11:19:00Z">
                                <w:rPr>
                                  <w:rFonts w:ascii="Cambria Math" w:hAnsi="Cambria Math"/>
                                  <w:sz w:val="16"/>
                                </w:rPr>
                                <m:t>f</m:t>
                              </w:del>
                            </m:r>
                          </m:e>
                          <m:sub>
                            <m:r>
                              <w:del w:id="954" w:author="Proofed" w:date="2021-06-01T11:19:00Z">
                                <w:rPr>
                                  <w:rFonts w:ascii="Cambria Math" w:hAnsi="Cambria Math"/>
                                  <w:sz w:val="16"/>
                                </w:rPr>
                                <m:t>c</m:t>
                              </w:del>
                            </m:r>
                          </m:sub>
                          <m:sup>
                            <m:r>
                              <w:del w:id="955" w:author="Proofed" w:date="2021-06-01T11:19:00Z">
                                <w:rPr>
                                  <w:rFonts w:ascii="Cambria Math" w:hAnsi="Cambria Math"/>
                                  <w:sz w:val="16"/>
                                </w:rPr>
                                <m:t>2</m:t>
                              </w:del>
                            </m:r>
                          </m:sup>
                        </m:sSubSup>
                        <m:d>
                          <m:dPr>
                            <m:ctrlPr>
                              <w:del w:id="956" w:author="Proofed" w:date="2021-06-01T11:19:00Z">
                                <w:rPr>
                                  <w:rFonts w:ascii="Cambria Math" w:hAnsi="Cambria Math"/>
                                  <w:i/>
                                  <w:sz w:val="16"/>
                                </w:rPr>
                              </w:del>
                            </m:ctrlPr>
                          </m:dPr>
                          <m:e>
                            <m:r>
                              <w:del w:id="957" w:author="Proofed" w:date="2021-06-01T11:19:00Z">
                                <w:rPr>
                                  <w:rFonts w:ascii="Cambria Math" w:hAnsi="Cambria Math"/>
                                  <w:sz w:val="16"/>
                                </w:rPr>
                                <m:t>n</m:t>
                              </w:del>
                            </m:r>
                          </m:e>
                        </m:d>
                      </m:e>
                    </m:nary>
                  </m:num>
                  <m:den>
                    <m:nary>
                      <m:naryPr>
                        <m:chr m:val="∑"/>
                        <m:limLoc m:val="undOvr"/>
                        <m:ctrlPr>
                          <w:del w:id="958" w:author="Proofed" w:date="2021-06-01T11:19:00Z">
                            <w:rPr>
                              <w:rFonts w:ascii="Cambria Math" w:hAnsi="Cambria Math"/>
                              <w:i/>
                              <w:sz w:val="16"/>
                            </w:rPr>
                          </w:del>
                        </m:ctrlPr>
                      </m:naryPr>
                      <m:sub>
                        <m:r>
                          <w:del w:id="959" w:author="Proofed" w:date="2021-06-01T11:19:00Z">
                            <w:rPr>
                              <w:rFonts w:ascii="Cambria Math" w:hAnsi="Cambria Math"/>
                              <w:sz w:val="16"/>
                            </w:rPr>
                            <m:t>1</m:t>
                          </w:del>
                        </m:r>
                      </m:sub>
                      <m:sup>
                        <m:sSub>
                          <m:sSubPr>
                            <m:ctrlPr>
                              <w:del w:id="960" w:author="Proofed" w:date="2021-06-01T11:19:00Z">
                                <w:rPr>
                                  <w:rFonts w:ascii="Cambria Math" w:hAnsi="Cambria Math"/>
                                  <w:i/>
                                  <w:sz w:val="16"/>
                                </w:rPr>
                              </w:del>
                            </m:ctrlPr>
                          </m:sSubPr>
                          <m:e>
                            <m:r>
                              <w:del w:id="961" w:author="Proofed" w:date="2021-06-01T11:19:00Z">
                                <w:rPr>
                                  <w:rFonts w:ascii="Cambria Math" w:hAnsi="Cambria Math"/>
                                  <w:sz w:val="16"/>
                                </w:rPr>
                                <m:t>N</m:t>
                              </w:del>
                            </m:r>
                          </m:e>
                          <m:sub>
                            <m:r>
                              <w:del w:id="962" w:author="Proofed" w:date="2021-06-01T11:19:00Z">
                                <w:rPr>
                                  <w:rFonts w:ascii="Cambria Math" w:hAnsi="Cambria Math"/>
                                  <w:sz w:val="16"/>
                                </w:rPr>
                                <m:t>i</m:t>
                              </w:del>
                            </m:r>
                          </m:sub>
                        </m:sSub>
                      </m:sup>
                      <m:e>
                        <m:sSup>
                          <m:sSupPr>
                            <m:ctrlPr>
                              <w:del w:id="963" w:author="Proofed" w:date="2021-06-01T11:19:00Z">
                                <w:rPr>
                                  <w:rFonts w:ascii="Cambria Math" w:hAnsi="Cambria Math"/>
                                  <w:i/>
                                  <w:sz w:val="16"/>
                                </w:rPr>
                              </w:del>
                            </m:ctrlPr>
                          </m:sSupPr>
                          <m:e>
                            <m:d>
                              <m:dPr>
                                <m:begChr m:val="["/>
                                <m:endChr m:val="]"/>
                                <m:ctrlPr>
                                  <w:del w:id="964" w:author="Proofed" w:date="2021-06-01T11:19:00Z">
                                    <w:rPr>
                                      <w:rFonts w:ascii="Cambria Math" w:hAnsi="Cambria Math"/>
                                      <w:i/>
                                      <w:sz w:val="16"/>
                                    </w:rPr>
                                  </w:del>
                                </m:ctrlPr>
                              </m:dPr>
                              <m:e>
                                <m:sSub>
                                  <m:sSubPr>
                                    <m:ctrlPr>
                                      <w:del w:id="965" w:author="Proofed" w:date="2021-06-01T11:19:00Z">
                                        <w:rPr>
                                          <w:rFonts w:ascii="Cambria Math" w:hAnsi="Cambria Math"/>
                                          <w:i/>
                                          <w:sz w:val="16"/>
                                        </w:rPr>
                                      </w:del>
                                    </m:ctrlPr>
                                  </m:sSubPr>
                                  <m:e>
                                    <m:r>
                                      <w:del w:id="966" w:author="Proofed" w:date="2021-06-01T11:19:00Z">
                                        <w:rPr>
                                          <w:rFonts w:ascii="Cambria Math" w:hAnsi="Cambria Math"/>
                                          <w:sz w:val="16"/>
                                        </w:rPr>
                                        <m:t>f</m:t>
                                      </w:del>
                                    </m:r>
                                  </m:e>
                                  <m:sub>
                                    <m:r>
                                      <w:del w:id="967" w:author="Proofed" w:date="2021-06-01T11:19:00Z">
                                        <w:rPr>
                                          <w:rFonts w:ascii="Cambria Math" w:hAnsi="Cambria Math"/>
                                          <w:sz w:val="16"/>
                                        </w:rPr>
                                        <m:t>c</m:t>
                                      </w:del>
                                    </m:r>
                                  </m:sub>
                                </m:sSub>
                                <m:d>
                                  <m:dPr>
                                    <m:ctrlPr>
                                      <w:del w:id="968" w:author="Proofed" w:date="2021-06-01T11:19:00Z">
                                        <w:rPr>
                                          <w:rFonts w:ascii="Cambria Math" w:hAnsi="Cambria Math"/>
                                          <w:i/>
                                          <w:sz w:val="16"/>
                                        </w:rPr>
                                      </w:del>
                                    </m:ctrlPr>
                                  </m:dPr>
                                  <m:e>
                                    <m:r>
                                      <w:del w:id="969" w:author="Proofed" w:date="2021-06-01T11:19:00Z">
                                        <w:rPr>
                                          <w:rFonts w:ascii="Cambria Math" w:hAnsi="Cambria Math"/>
                                          <w:sz w:val="16"/>
                                        </w:rPr>
                                        <m:t>n</m:t>
                                      </w:del>
                                    </m:r>
                                  </m:e>
                                </m:d>
                                <m:r>
                                  <w:del w:id="970" w:author="Proofed" w:date="2021-06-01T11:19:00Z">
                                    <w:rPr>
                                      <w:rFonts w:ascii="Cambria Math" w:hAnsi="Cambria Math"/>
                                      <w:sz w:val="16"/>
                                    </w:rPr>
                                    <m:t>-</m:t>
                                  </w:del>
                                </m:r>
                                <m:sSub>
                                  <m:sSubPr>
                                    <m:ctrlPr>
                                      <w:del w:id="971" w:author="Proofed" w:date="2021-06-01T11:19:00Z">
                                        <w:rPr>
                                          <w:rFonts w:ascii="Cambria Math" w:hAnsi="Cambria Math"/>
                                          <w:i/>
                                          <w:sz w:val="16"/>
                                        </w:rPr>
                                      </w:del>
                                    </m:ctrlPr>
                                  </m:sSubPr>
                                  <m:e>
                                    <m:r>
                                      <w:del w:id="972" w:author="Proofed" w:date="2021-06-01T11:19:00Z">
                                        <w:rPr>
                                          <w:rFonts w:ascii="Cambria Math" w:hAnsi="Cambria Math"/>
                                          <w:sz w:val="16"/>
                                        </w:rPr>
                                        <m:t>f</m:t>
                                      </w:del>
                                    </m:r>
                                  </m:e>
                                  <m:sub>
                                    <m:r>
                                      <w:del w:id="973" w:author="Proofed" w:date="2021-06-01T11:19:00Z">
                                        <w:rPr>
                                          <w:rFonts w:ascii="Cambria Math" w:hAnsi="Cambria Math"/>
                                          <w:sz w:val="16"/>
                                        </w:rPr>
                                        <m:t>r</m:t>
                                      </w:del>
                                    </m:r>
                                  </m:sub>
                                </m:sSub>
                                <m:d>
                                  <m:dPr>
                                    <m:ctrlPr>
                                      <w:del w:id="974" w:author="Proofed" w:date="2021-06-01T11:19:00Z">
                                        <w:rPr>
                                          <w:rFonts w:ascii="Cambria Math" w:hAnsi="Cambria Math"/>
                                          <w:i/>
                                          <w:sz w:val="16"/>
                                        </w:rPr>
                                      </w:del>
                                    </m:ctrlPr>
                                  </m:dPr>
                                  <m:e>
                                    <m:r>
                                      <w:del w:id="975" w:author="Proofed" w:date="2021-06-01T11:19:00Z">
                                        <w:rPr>
                                          <w:rFonts w:ascii="Cambria Math" w:hAnsi="Cambria Math"/>
                                          <w:sz w:val="16"/>
                                        </w:rPr>
                                        <m:t>n</m:t>
                                      </w:del>
                                    </m:r>
                                  </m:e>
                                </m:d>
                              </m:e>
                            </m:d>
                          </m:e>
                          <m:sup>
                            <m:r>
                              <w:del w:id="976" w:author="Proofed" w:date="2021-06-01T11:19:00Z">
                                <w:rPr>
                                  <w:rFonts w:ascii="Cambria Math" w:hAnsi="Cambria Math"/>
                                  <w:sz w:val="16"/>
                                </w:rPr>
                                <m:t>2</m:t>
                              </w:del>
                            </m:r>
                          </m:sup>
                        </m:sSup>
                      </m:e>
                    </m:nary>
                  </m:den>
                </m:f>
                <m:r>
                  <w:del w:id="977" w:author="Proofed" w:date="2021-06-01T11:19:00Z">
                    <w:rPr>
                      <w:rFonts w:ascii="Cambria Math" w:hAnsi="Cambria Math"/>
                      <w:sz w:val="16"/>
                    </w:rPr>
                    <m:t>]</m:t>
                  </w:del>
                </m:r>
              </m:oMath>
            </m:oMathPara>
          </w:p>
        </w:tc>
        <w:tc>
          <w:tcPr>
            <w:tcW w:w="310" w:type="dxa"/>
          </w:tcPr>
          <w:p w14:paraId="237540CB" w14:textId="77777777" w:rsidR="005D4EB6" w:rsidRPr="007C5A2F" w:rsidRDefault="005D4EB6" w:rsidP="00794971">
            <w:pPr>
              <w:ind w:firstLine="0"/>
            </w:pPr>
            <w:r w:rsidRPr="007C5A2F">
              <w:t>(6)</w:t>
            </w:r>
          </w:p>
        </w:tc>
      </w:tr>
      <w:tr w:rsidR="005D4EB6" w:rsidRPr="007C5A2F" w14:paraId="796F3DB3" w14:textId="77777777" w:rsidTr="00794971">
        <w:tc>
          <w:tcPr>
            <w:tcW w:w="4640" w:type="dxa"/>
          </w:tcPr>
          <w:p w14:paraId="086F3676" w14:textId="77777777" w:rsidR="005D4EB6" w:rsidRPr="007C5A2F" w:rsidRDefault="005D4EB6" w:rsidP="00794971">
            <w:pPr>
              <w:ind w:firstLine="0"/>
              <w:rPr>
                <w:sz w:val="16"/>
              </w:rPr>
            </w:pPr>
          </w:p>
        </w:tc>
        <w:tc>
          <w:tcPr>
            <w:tcW w:w="310" w:type="dxa"/>
          </w:tcPr>
          <w:p w14:paraId="2D88F016" w14:textId="77777777" w:rsidR="005D4EB6" w:rsidRPr="007C5A2F" w:rsidRDefault="005D4EB6" w:rsidP="00794971">
            <w:pPr>
              <w:ind w:firstLine="0"/>
            </w:pPr>
          </w:p>
        </w:tc>
      </w:tr>
      <w:tr w:rsidR="005D4EB6" w:rsidRPr="007C5A2F" w14:paraId="44FA6F78" w14:textId="77777777" w:rsidTr="00794971">
        <w:tc>
          <w:tcPr>
            <w:tcW w:w="4640" w:type="dxa"/>
          </w:tcPr>
          <w:p w14:paraId="3B9F07B2" w14:textId="7B799747" w:rsidR="005D4EB6" w:rsidRPr="007C5A2F" w:rsidRDefault="005D4EB6" w:rsidP="00794971">
            <w:pPr>
              <w:ind w:firstLine="0"/>
            </w:pPr>
            <m:oMathPara>
              <m:oMathParaPr>
                <m:jc m:val="left"/>
              </m:oMathParaPr>
              <m:oMath>
                <m:r>
                  <w:rPr>
                    <w:rFonts w:ascii="Cambria Math" w:hAnsi="Cambria Math"/>
                    <w:sz w:val="16"/>
                  </w:rPr>
                  <m:t>PRD=</m:t>
                </m:r>
                <m:rad>
                  <m:radPr>
                    <m:degHide m:val="1"/>
                    <m:ctrlPr>
                      <w:rPr>
                        <w:rFonts w:ascii="Cambria Math" w:hAnsi="Cambria Math"/>
                        <w:i/>
                        <w:sz w:val="16"/>
                      </w:rPr>
                    </m:ctrlPr>
                  </m:radPr>
                  <m:deg/>
                  <m:e>
                    <m:nary>
                      <m:naryPr>
                        <m:chr m:val="∑"/>
                        <m:limLoc m:val="undOvr"/>
                        <m:ctrlPr>
                          <w:rPr>
                            <w:rFonts w:ascii="Cambria Math" w:hAnsi="Cambria Math"/>
                            <w:i/>
                            <w:sz w:val="16"/>
                          </w:rPr>
                        </m:ctrlPr>
                      </m:naryPr>
                      <m:sub>
                        <m:r>
                          <w:rPr>
                            <w:rFonts w:ascii="Cambria Math" w:hAnsi="Cambria Math"/>
                            <w:sz w:val="16"/>
                          </w:rPr>
                          <m:t>1</m:t>
                        </m:r>
                      </m:sub>
                      <m:sup>
                        <m:sSub>
                          <m:sSubPr>
                            <m:ctrlPr>
                              <w:rPr>
                                <w:rFonts w:ascii="Cambria Math" w:hAnsi="Cambria Math"/>
                                <w:i/>
                                <w:sz w:val="16"/>
                              </w:rPr>
                            </m:ctrlPr>
                          </m:sSubPr>
                          <m:e>
                            <m:r>
                              <w:rPr>
                                <w:rFonts w:ascii="Cambria Math" w:hAnsi="Cambria Math"/>
                                <w:sz w:val="16"/>
                              </w:rPr>
                              <m:t>N</m:t>
                            </m:r>
                          </m:e>
                          <m:sub>
                            <m:r>
                              <w:rPr>
                                <w:rFonts w:ascii="Cambria Math" w:hAnsi="Cambria Math"/>
                                <w:sz w:val="16"/>
                              </w:rPr>
                              <m:t>i</m:t>
                            </m:r>
                          </m:sub>
                        </m:sSub>
                      </m:sup>
                      <m:e>
                        <m:sSup>
                          <m:sSupPr>
                            <m:ctrlPr>
                              <w:rPr>
                                <w:rFonts w:ascii="Cambria Math" w:hAnsi="Cambria Math"/>
                                <w:i/>
                                <w:sz w:val="16"/>
                              </w:rPr>
                            </m:ctrlPr>
                          </m:sSupPr>
                          <m:e>
                            <m:d>
                              <m:dPr>
                                <m:begChr m:val="["/>
                                <m:endChr m:val="]"/>
                                <m:ctrlPr>
                                  <w:rPr>
                                    <w:rFonts w:ascii="Cambria Math" w:hAnsi="Cambria Math"/>
                                    <w:i/>
                                    <w:sz w:val="16"/>
                                  </w:rPr>
                                </m:ctrlPr>
                              </m:dPr>
                              <m:e>
                                <m:sSub>
                                  <m:sSubPr>
                                    <m:ctrlPr>
                                      <w:rPr>
                                        <w:rFonts w:ascii="Cambria Math" w:hAnsi="Cambria Math"/>
                                        <w:i/>
                                        <w:sz w:val="16"/>
                                      </w:rPr>
                                    </m:ctrlPr>
                                  </m:sSubPr>
                                  <m:e>
                                    <m:r>
                                      <w:rPr>
                                        <w:rFonts w:ascii="Cambria Math" w:hAnsi="Cambria Math"/>
                                        <w:sz w:val="16"/>
                                      </w:rPr>
                                      <m:t>f</m:t>
                                    </m:r>
                                  </m:e>
                                  <m:sub>
                                    <m:r>
                                      <w:rPr>
                                        <w:rFonts w:ascii="Cambria Math" w:hAnsi="Cambria Math"/>
                                        <w:sz w:val="16"/>
                                      </w:rPr>
                                      <m:t>i</m:t>
                                    </m:r>
                                  </m:sub>
                                </m:sSub>
                                <m:d>
                                  <m:dPr>
                                    <m:ctrlPr>
                                      <w:rPr>
                                        <w:rFonts w:ascii="Cambria Math" w:hAnsi="Cambria Math"/>
                                        <w:i/>
                                        <w:sz w:val="16"/>
                                      </w:rPr>
                                    </m:ctrlPr>
                                  </m:dPr>
                                  <m:e>
                                    <m:r>
                                      <w:rPr>
                                        <w:rFonts w:ascii="Cambria Math" w:hAnsi="Cambria Math"/>
                                        <w:sz w:val="16"/>
                                      </w:rPr>
                                      <m:t>n</m:t>
                                    </m:r>
                                  </m:e>
                                </m:d>
                                <m:r>
                                  <w:rPr>
                                    <w:rFonts w:ascii="Cambria Math" w:hAnsi="Cambria Math"/>
                                    <w:sz w:val="16"/>
                                  </w:rPr>
                                  <m:t>-</m:t>
                                </m:r>
                                <m:sSub>
                                  <m:sSubPr>
                                    <m:ctrlPr>
                                      <w:rPr>
                                        <w:rFonts w:ascii="Cambria Math" w:hAnsi="Cambria Math"/>
                                        <w:i/>
                                        <w:sz w:val="16"/>
                                      </w:rPr>
                                    </m:ctrlPr>
                                  </m:sSubPr>
                                  <m:e>
                                    <m:r>
                                      <w:rPr>
                                        <w:rFonts w:ascii="Cambria Math" w:hAnsi="Cambria Math"/>
                                        <w:sz w:val="16"/>
                                      </w:rPr>
                                      <m:t>f</m:t>
                                    </m:r>
                                  </m:e>
                                  <m:sub>
                                    <m:r>
                                      <w:rPr>
                                        <w:rFonts w:ascii="Cambria Math" w:hAnsi="Cambria Math"/>
                                        <w:sz w:val="16"/>
                                      </w:rPr>
                                      <m:t>r</m:t>
                                    </m:r>
                                  </m:sub>
                                </m:sSub>
                                <m:d>
                                  <m:dPr>
                                    <m:ctrlPr>
                                      <w:rPr>
                                        <w:rFonts w:ascii="Cambria Math" w:hAnsi="Cambria Math"/>
                                        <w:i/>
                                        <w:sz w:val="16"/>
                                      </w:rPr>
                                    </m:ctrlPr>
                                  </m:dPr>
                                  <m:e>
                                    <m:r>
                                      <w:rPr>
                                        <w:rFonts w:ascii="Cambria Math" w:hAnsi="Cambria Math"/>
                                        <w:sz w:val="16"/>
                                      </w:rPr>
                                      <m:t>n</m:t>
                                    </m:r>
                                  </m:e>
                                </m:d>
                              </m:e>
                            </m:d>
                          </m:e>
                          <m:sup>
                            <m:r>
                              <w:rPr>
                                <w:rFonts w:ascii="Cambria Math" w:hAnsi="Cambria Math"/>
                                <w:sz w:val="16"/>
                              </w:rPr>
                              <m:t>2</m:t>
                            </m:r>
                          </m:sup>
                        </m:sSup>
                      </m:e>
                    </m:nary>
                  </m:e>
                </m:rad>
                <m:r>
                  <w:ins w:id="978" w:author="Proofed" w:date="2021-06-01T11:19:00Z">
                    <w:rPr>
                      <w:rFonts w:ascii="Cambria Math" w:hAnsi="Cambria Math"/>
                      <w:sz w:val="16"/>
                    </w:rPr>
                    <m:t>,</m:t>
                  </w:ins>
                </m:r>
              </m:oMath>
            </m:oMathPara>
          </w:p>
        </w:tc>
        <w:tc>
          <w:tcPr>
            <w:tcW w:w="310" w:type="dxa"/>
          </w:tcPr>
          <w:p w14:paraId="5EF70151" w14:textId="77777777" w:rsidR="005D4EB6" w:rsidRPr="007C5A2F" w:rsidRDefault="005D4EB6" w:rsidP="00794971">
            <w:pPr>
              <w:ind w:firstLine="0"/>
            </w:pPr>
            <w:r w:rsidRPr="007C5A2F">
              <w:t>(7)</w:t>
            </w:r>
          </w:p>
        </w:tc>
      </w:tr>
    </w:tbl>
    <w:p w14:paraId="56932FC6" w14:textId="10EFC61C" w:rsidR="005D4EB6" w:rsidRPr="007C5A2F" w:rsidRDefault="009C64CF" w:rsidP="005D4EB6">
      <w:pPr>
        <w:ind w:firstLine="0"/>
      </w:pPr>
      <w:ins w:id="979" w:author="Proofed" w:date="2021-06-01T11:19:00Z">
        <w:r>
          <w:t>w</w:t>
        </w:r>
        <w:r w:rsidR="005D4EB6" w:rsidRPr="005D6BE7">
          <w:t>here</w:t>
        </w:r>
      </w:ins>
      <w:del w:id="980" w:author="Proofed" w:date="2021-06-01T11:19:00Z">
        <w:r w:rsidR="005D4EB6" w:rsidRPr="007C5A2F">
          <w:delText>Where</w:delText>
        </w:r>
      </w:del>
      <w:r w:rsidR="005D4EB6" w:rsidRPr="007C5A2F">
        <w:t xml:space="preserve"> </w:t>
      </w:r>
      <w:r w:rsidR="005D4EB6" w:rsidRPr="009C64CF">
        <w:rPr>
          <w:i/>
          <w:rPrChange w:id="981" w:author="Proofed" w:date="2021-06-01T11:19:00Z">
            <w:rPr/>
          </w:rPrChange>
        </w:rPr>
        <w:t>n</w:t>
      </w:r>
      <w:r w:rsidR="005D4EB6" w:rsidRPr="007C5A2F">
        <w:t xml:space="preserve"> is the number of samples of a signal, </w:t>
      </w:r>
      <w:r w:rsidR="005D4EB6" w:rsidRPr="009C64CF">
        <w:rPr>
          <w:i/>
          <w:rPrChange w:id="982" w:author="Proofed" w:date="2021-06-01T11:19:00Z">
            <w:rPr/>
          </w:rPrChange>
        </w:rPr>
        <w:t>fc</w:t>
      </w:r>
      <w:del w:id="983" w:author="Proofed" w:date="2021-06-01T11:19:00Z">
        <w:r w:rsidR="005D4EB6" w:rsidRPr="007C5A2F">
          <w:delText xml:space="preserve"> </w:delText>
        </w:r>
      </w:del>
      <w:r w:rsidR="005D4EB6" w:rsidRPr="009C64CF">
        <w:rPr>
          <w:i/>
          <w:rPrChange w:id="984" w:author="Proofed" w:date="2021-06-01T11:19:00Z">
            <w:rPr/>
          </w:rPrChange>
        </w:rPr>
        <w:t>(n)</w:t>
      </w:r>
      <w:r w:rsidR="005D4EB6" w:rsidRPr="007C5A2F">
        <w:t xml:space="preserve"> is the noiseless reference signal, </w:t>
      </w:r>
      <w:r w:rsidR="005D4EB6" w:rsidRPr="009C64CF">
        <w:rPr>
          <w:i/>
          <w:rPrChange w:id="985" w:author="Proofed" w:date="2021-06-01T11:19:00Z">
            <w:rPr/>
          </w:rPrChange>
        </w:rPr>
        <w:t>fr(n)</w:t>
      </w:r>
      <w:r w:rsidR="005D4EB6" w:rsidRPr="007C5A2F">
        <w:t xml:space="preserve"> is the reconstructed signal after denoising, </w:t>
      </w:r>
      <w:r w:rsidR="005D4EB6" w:rsidRPr="009C64CF">
        <w:rPr>
          <w:i/>
          <w:rPrChange w:id="986" w:author="Proofed" w:date="2021-06-01T11:19:00Z">
            <w:rPr/>
          </w:rPrChange>
        </w:rPr>
        <w:t>fi</w:t>
      </w:r>
      <w:del w:id="987" w:author="Proofed" w:date="2021-06-01T11:19:00Z">
        <w:r w:rsidR="005D4EB6" w:rsidRPr="007C5A2F">
          <w:delText xml:space="preserve"> </w:delText>
        </w:r>
      </w:del>
      <w:r w:rsidR="005D4EB6" w:rsidRPr="009C64CF">
        <w:rPr>
          <w:i/>
          <w:rPrChange w:id="988" w:author="Proofed" w:date="2021-06-01T11:19:00Z">
            <w:rPr/>
          </w:rPrChange>
        </w:rPr>
        <w:t>(n)</w:t>
      </w:r>
      <w:r w:rsidR="005D4EB6" w:rsidRPr="007C5A2F">
        <w:t xml:space="preserve"> is </w:t>
      </w:r>
      <w:ins w:id="989" w:author="Proofed" w:date="2021-06-01T11:19:00Z">
        <w:r>
          <w:t xml:space="preserve">the </w:t>
        </w:r>
      </w:ins>
      <w:r w:rsidR="005D4EB6" w:rsidRPr="007C5A2F">
        <w:t>input signal</w:t>
      </w:r>
      <w:del w:id="990" w:author="Proofed" w:date="2021-06-01T11:19:00Z">
        <w:r w:rsidR="005D4EB6" w:rsidRPr="007C5A2F">
          <w:delText>,</w:delText>
        </w:r>
      </w:del>
      <w:r w:rsidR="005D4EB6" w:rsidRPr="007C5A2F">
        <w:t xml:space="preserve"> and </w:t>
      </w:r>
      <w:r w:rsidR="005D4EB6" w:rsidRPr="009C64CF">
        <w:rPr>
          <w:i/>
          <w:rPrChange w:id="991" w:author="Proofed" w:date="2021-06-01T11:19:00Z">
            <w:rPr/>
          </w:rPrChange>
        </w:rPr>
        <w:t>Ni</w:t>
      </w:r>
      <w:r w:rsidR="005D4EB6" w:rsidRPr="007C5A2F">
        <w:t xml:space="preserve"> is the total length of </w:t>
      </w:r>
      <w:ins w:id="992" w:author="Proofed" w:date="2021-06-01T11:19:00Z">
        <w:r>
          <w:t>the</w:t>
        </w:r>
        <w:r w:rsidR="005D4EB6" w:rsidRPr="005D6BE7">
          <w:t xml:space="preserve"> </w:t>
        </w:r>
      </w:ins>
      <w:r w:rsidR="005D4EB6" w:rsidRPr="007C5A2F">
        <w:t>input signal.</w:t>
      </w:r>
    </w:p>
    <w:p w14:paraId="679CAF52" w14:textId="77777777" w:rsidR="005D4EB6" w:rsidRPr="007C5A2F" w:rsidRDefault="005D4EB6" w:rsidP="005D4EB6">
      <w:pPr>
        <w:ind w:firstLine="0"/>
        <w:rPr>
          <w:color w:val="7030A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27"/>
      </w:tblGrid>
      <w:tr w:rsidR="005D4EB6" w:rsidRPr="007C5A2F" w14:paraId="76E1900F" w14:textId="77777777" w:rsidTr="00794971">
        <w:tc>
          <w:tcPr>
            <w:tcW w:w="4673" w:type="dxa"/>
          </w:tcPr>
          <w:p w14:paraId="00FEC851" w14:textId="598FCA6E" w:rsidR="005D4EB6" w:rsidRPr="007C5A2F" w:rsidRDefault="005D4EB6" w:rsidP="00794971">
            <w:pPr>
              <w:ind w:firstLine="0"/>
              <w:jc w:val="center"/>
            </w:pPr>
            <m:oMathPara>
              <m:oMathParaPr>
                <m:jc m:val="left"/>
              </m:oMathParaPr>
              <m:oMath>
                <m:r>
                  <w:rPr>
                    <w:rFonts w:ascii="Cambria Math" w:hAnsi="Cambria Math"/>
                    <w:sz w:val="18"/>
                  </w:rPr>
                  <m:t>CR=</m:t>
                </m:r>
                <m:sSub>
                  <m:sSubPr>
                    <m:ctrlPr>
                      <w:rPr>
                        <w:rFonts w:ascii="Cambria Math" w:hAnsi="Cambria Math"/>
                        <w:i/>
                        <w:sz w:val="18"/>
                      </w:rPr>
                    </m:ctrlPr>
                  </m:sSubPr>
                  <m:e>
                    <m:r>
                      <w:rPr>
                        <w:rFonts w:ascii="Cambria Math" w:hAnsi="Cambria Math"/>
                        <w:sz w:val="18"/>
                      </w:rPr>
                      <m:t>N</m:t>
                    </m:r>
                  </m:e>
                  <m:sub>
                    <m:r>
                      <w:rPr>
                        <w:rFonts w:ascii="Cambria Math" w:hAnsi="Cambria Math"/>
                        <w:sz w:val="18"/>
                      </w:rPr>
                      <m:t>i</m:t>
                    </m:r>
                  </m:sub>
                </m:sSub>
                <m:r>
                  <w:rPr>
                    <w:rFonts w:ascii="Cambria Math" w:hAnsi="Cambria Math"/>
                    <w:sz w:val="18"/>
                  </w:rPr>
                  <m:t>/</m:t>
                </m:r>
                <m:sSub>
                  <m:sSubPr>
                    <m:ctrlPr>
                      <w:rPr>
                        <w:rFonts w:ascii="Cambria Math" w:hAnsi="Cambria Math"/>
                        <w:i/>
                        <w:sz w:val="18"/>
                      </w:rPr>
                    </m:ctrlPr>
                  </m:sSubPr>
                  <m:e>
                    <m:r>
                      <w:rPr>
                        <w:rFonts w:ascii="Cambria Math" w:hAnsi="Cambria Math"/>
                        <w:sz w:val="18"/>
                      </w:rPr>
                      <m:t>M</m:t>
                    </m:r>
                  </m:e>
                  <m:sub>
                    <m:r>
                      <w:rPr>
                        <w:rFonts w:ascii="Cambria Math" w:hAnsi="Cambria Math"/>
                        <w:sz w:val="18"/>
                      </w:rPr>
                      <m:t>δ</m:t>
                    </m:r>
                  </m:sub>
                </m:sSub>
                <m:r>
                  <w:ins w:id="993" w:author="Proofed" w:date="2021-06-01T11:19:00Z">
                    <w:rPr>
                      <w:rFonts w:ascii="Cambria Math" w:hAnsi="Cambria Math"/>
                      <w:sz w:val="18"/>
                    </w:rPr>
                    <m:t xml:space="preserve"> ,</m:t>
                  </w:ins>
                </m:r>
              </m:oMath>
            </m:oMathPara>
          </w:p>
        </w:tc>
        <w:tc>
          <w:tcPr>
            <w:tcW w:w="277" w:type="dxa"/>
          </w:tcPr>
          <w:p w14:paraId="495771A4" w14:textId="77777777" w:rsidR="005D4EB6" w:rsidRPr="007C5A2F" w:rsidRDefault="005D4EB6" w:rsidP="00794971">
            <w:pPr>
              <w:ind w:firstLine="0"/>
            </w:pPr>
            <w:r w:rsidRPr="007C5A2F">
              <w:t>(8)</w:t>
            </w:r>
          </w:p>
          <w:p w14:paraId="3AAF6C7B" w14:textId="77777777" w:rsidR="005D4EB6" w:rsidRPr="007C5A2F" w:rsidRDefault="005D4EB6" w:rsidP="00794971">
            <w:pPr>
              <w:ind w:firstLine="0"/>
            </w:pPr>
          </w:p>
        </w:tc>
      </w:tr>
      <w:tr w:rsidR="005D4EB6" w:rsidRPr="007C5A2F" w14:paraId="4B44F8EC" w14:textId="77777777" w:rsidTr="00794971">
        <w:tc>
          <w:tcPr>
            <w:tcW w:w="4673" w:type="dxa"/>
          </w:tcPr>
          <w:p w14:paraId="4660866F" w14:textId="7C55C8E1" w:rsidR="005D4EB6" w:rsidRPr="005D6BE7" w:rsidRDefault="005D4EB6" w:rsidP="00794971">
            <w:pPr>
              <w:ind w:firstLine="0"/>
              <w:rPr>
                <w:rPrChange w:id="994" w:author="Proofed" w:date="2021-06-01T11:19:00Z">
                  <w:rPr/>
                </w:rPrChange>
              </w:rPr>
            </w:pPr>
            <m:oMath>
              <m:r>
                <w:rPr>
                  <w:rFonts w:ascii="Cambria Math" w:hAnsi="Cambria Math"/>
                  <w:sz w:val="16"/>
                </w:rPr>
                <m:t>QS=CR/PRD</m:t>
              </m:r>
            </m:oMath>
            <w:ins w:id="995" w:author="Proofed" w:date="2021-06-01T11:19:00Z">
              <w:r w:rsidR="009C64CF">
                <w:rPr>
                  <w:sz w:val="16"/>
                </w:rPr>
                <w:t xml:space="preserve"> ,</w:t>
              </w:r>
            </w:ins>
          </w:p>
        </w:tc>
        <w:tc>
          <w:tcPr>
            <w:tcW w:w="277" w:type="dxa"/>
          </w:tcPr>
          <w:p w14:paraId="00123B40" w14:textId="77777777" w:rsidR="005D4EB6" w:rsidRPr="007C5A2F" w:rsidRDefault="005D4EB6" w:rsidP="00794971">
            <w:pPr>
              <w:ind w:firstLine="0"/>
            </w:pPr>
            <w:r w:rsidRPr="007C5A2F">
              <w:t>(9)</w:t>
            </w:r>
          </w:p>
          <w:p w14:paraId="5677C171" w14:textId="77777777" w:rsidR="005D4EB6" w:rsidRPr="007C5A2F" w:rsidRDefault="005D4EB6" w:rsidP="00794971">
            <w:pPr>
              <w:ind w:firstLine="0"/>
            </w:pPr>
          </w:p>
        </w:tc>
      </w:tr>
    </w:tbl>
    <w:p w14:paraId="300E5A4A" w14:textId="020867AA" w:rsidR="005D4EB6" w:rsidRPr="007C5A2F" w:rsidRDefault="009C64CF" w:rsidP="005D4EB6">
      <w:pPr>
        <w:ind w:firstLine="0"/>
      </w:pPr>
      <w:ins w:id="996" w:author="Proofed" w:date="2021-06-01T11:19:00Z">
        <w:r>
          <w:t>w</w:t>
        </w:r>
        <w:r w:rsidR="005D4EB6" w:rsidRPr="005D6BE7">
          <w:t>here</w:t>
        </w:r>
      </w:ins>
      <w:del w:id="997" w:author="Proofed" w:date="2021-06-01T11:19:00Z">
        <w:r w:rsidR="005D4EB6" w:rsidRPr="007C5A2F">
          <w:delText>Where</w:delText>
        </w:r>
      </w:del>
      <w:r w:rsidR="005D4EB6" w:rsidRPr="007C5A2F">
        <w:t xml:space="preserve"> </w:t>
      </w:r>
      <w:r w:rsidR="005D4EB6" w:rsidRPr="009C64CF">
        <w:rPr>
          <w:i/>
          <w:rPrChange w:id="998" w:author="Proofed" w:date="2021-06-01T11:19:00Z">
            <w:rPr/>
          </w:rPrChange>
        </w:rPr>
        <w:t>M</w:t>
      </w:r>
      <w:r w:rsidR="005D4EB6" w:rsidRPr="009C64CF">
        <w:rPr>
          <w:i/>
          <w:vertAlign w:val="subscript"/>
          <w:rPrChange w:id="999" w:author="Proofed" w:date="2021-06-01T11:19:00Z">
            <w:rPr>
              <w:vertAlign w:val="subscript"/>
            </w:rPr>
          </w:rPrChange>
        </w:rPr>
        <w:t>δ</w:t>
      </w:r>
      <w:r w:rsidR="005D4EB6" w:rsidRPr="007C5A2F">
        <w:t xml:space="preserve"> is the number of resolved coefficients after compression. </w:t>
      </w:r>
    </w:p>
    <w:p w14:paraId="31AA9995" w14:textId="12D07047" w:rsidR="00857774" w:rsidRPr="007C5A2F" w:rsidRDefault="005D4EB6" w:rsidP="005D4EB6">
      <w:r w:rsidRPr="007C5A2F">
        <w:t>In</w:t>
      </w:r>
      <w:ins w:id="1000" w:author="Proofed" w:date="2021-06-01T11:19:00Z">
        <w:r w:rsidRPr="005D6BE7">
          <w:t xml:space="preserve"> </w:t>
        </w:r>
        <w:r w:rsidR="009C64CF">
          <w:t>the</w:t>
        </w:r>
      </w:ins>
      <w:r w:rsidRPr="007C5A2F">
        <w:t xml:space="preserve"> case of signal denoising, the results show that </w:t>
      </w:r>
      <w:ins w:id="1001" w:author="Proofed" w:date="2021-06-01T11:19:00Z">
        <w:r w:rsidR="007A2E8C">
          <w:t xml:space="preserve">the </w:t>
        </w:r>
      </w:ins>
      <w:r w:rsidRPr="007C5A2F">
        <w:t xml:space="preserve">average improvement </w:t>
      </w:r>
      <w:ins w:id="1002" w:author="Proofed" w:date="2021-06-01T11:19:00Z">
        <w:r w:rsidR="007A2E8C">
          <w:t>in</w:t>
        </w:r>
      </w:ins>
      <w:del w:id="1003" w:author="Proofed" w:date="2021-06-01T11:19:00Z">
        <w:r w:rsidRPr="007C5A2F">
          <w:delText>of</w:delText>
        </w:r>
      </w:del>
      <w:r w:rsidRPr="007C5A2F">
        <w:t xml:space="preserve"> SNR is 12.63 dB and </w:t>
      </w:r>
      <w:ins w:id="1004" w:author="Proofed" w:date="2021-06-01T11:19:00Z">
        <w:r w:rsidR="007A2E8C">
          <w:t xml:space="preserve">the </w:t>
        </w:r>
      </w:ins>
      <w:r w:rsidRPr="007C5A2F">
        <w:t>improvement in MSE is 94.47</w:t>
      </w:r>
      <w:ins w:id="1005" w:author="Proofed" w:date="2021-06-01T11:19:00Z">
        <w:r w:rsidR="007A2E8C">
          <w:t xml:space="preserve"> </w:t>
        </w:r>
        <w:r w:rsidRPr="005D6BE7">
          <w:t xml:space="preserve">%. </w:t>
        </w:r>
        <w:r w:rsidR="007A2E8C">
          <w:t>For</w:t>
        </w:r>
        <w:r w:rsidRPr="005D6BE7">
          <w:t xml:space="preserve"> </w:t>
        </w:r>
      </w:ins>
      <w:del w:id="1006" w:author="Proofed" w:date="2021-06-01T11:19:00Z">
        <w:r w:rsidRPr="007C5A2F">
          <w:delText xml:space="preserve">%. In case of </w:delText>
        </w:r>
      </w:del>
      <w:r w:rsidRPr="007C5A2F">
        <w:t xml:space="preserve">signal compression, the results </w:t>
      </w:r>
      <w:ins w:id="1007" w:author="Proofed" w:date="2021-06-01T11:19:00Z">
        <w:r w:rsidRPr="005D6BE7">
          <w:t>show</w:t>
        </w:r>
      </w:ins>
      <w:del w:id="1008" w:author="Proofed" w:date="2021-06-01T11:19:00Z">
        <w:r w:rsidRPr="007C5A2F">
          <w:delText>shows</w:delText>
        </w:r>
      </w:del>
      <w:r w:rsidRPr="007C5A2F">
        <w:t xml:space="preserve"> that </w:t>
      </w:r>
      <w:ins w:id="1009" w:author="Proofed" w:date="2021-06-01T11:19:00Z">
        <w:r w:rsidR="007A2E8C">
          <w:t xml:space="preserve">the </w:t>
        </w:r>
      </w:ins>
      <w:r w:rsidRPr="007C5A2F">
        <w:t xml:space="preserve">average CR is 7.89, </w:t>
      </w:r>
      <w:ins w:id="1010" w:author="Proofed" w:date="2021-06-01T11:19:00Z">
        <w:r w:rsidR="007A2E8C">
          <w:t xml:space="preserve">the </w:t>
        </w:r>
      </w:ins>
      <w:r w:rsidRPr="007C5A2F">
        <w:t>average PRD is 0.61</w:t>
      </w:r>
      <w:ins w:id="1011" w:author="Proofed" w:date="2021-06-01T11:19:00Z">
        <w:r w:rsidR="007A2E8C">
          <w:t xml:space="preserve"> </w:t>
        </w:r>
      </w:ins>
      <w:r w:rsidRPr="007C5A2F">
        <w:t xml:space="preserve">% and </w:t>
      </w:r>
      <w:ins w:id="1012" w:author="Proofed" w:date="2021-06-01T11:19:00Z">
        <w:r w:rsidR="007A2E8C">
          <w:t xml:space="preserve">the </w:t>
        </w:r>
      </w:ins>
      <w:r w:rsidRPr="007C5A2F">
        <w:t xml:space="preserve">average QS is 13.06. </w:t>
      </w:r>
      <w:ins w:id="1013" w:author="Proofed" w:date="2021-06-01T11:19:00Z">
        <w:r w:rsidR="007A2E8C">
          <w:t>With regard to</w:t>
        </w:r>
      </w:ins>
      <w:del w:id="1014" w:author="Proofed" w:date="2021-06-01T11:19:00Z">
        <w:r w:rsidRPr="007C5A2F">
          <w:delText>In third case,</w:delText>
        </w:r>
      </w:del>
      <w:r w:rsidRPr="007C5A2F">
        <w:t xml:space="preserve"> combined signal denoising and compression, the average improvement </w:t>
      </w:r>
      <w:ins w:id="1015" w:author="Proofed" w:date="2021-06-01T11:19:00Z">
        <w:r w:rsidR="007A2E8C">
          <w:t>in</w:t>
        </w:r>
      </w:ins>
      <w:del w:id="1016" w:author="Proofed" w:date="2021-06-01T11:19:00Z">
        <w:r w:rsidRPr="007C5A2F">
          <w:delText>of</w:delText>
        </w:r>
      </w:del>
      <w:r w:rsidRPr="007C5A2F">
        <w:t xml:space="preserve"> MSE and SNR </w:t>
      </w:r>
      <w:ins w:id="1017" w:author="Proofed" w:date="2021-06-01T11:19:00Z">
        <w:r w:rsidR="007A2E8C">
          <w:t>is</w:t>
        </w:r>
      </w:ins>
      <w:del w:id="1018" w:author="Proofed" w:date="2021-06-01T11:19:00Z">
        <w:r w:rsidRPr="007C5A2F">
          <w:delText>are</w:delText>
        </w:r>
      </w:del>
      <w:r w:rsidRPr="007C5A2F">
        <w:t xml:space="preserve"> 94.47</w:t>
      </w:r>
      <w:ins w:id="1019" w:author="Proofed" w:date="2021-06-01T11:19:00Z">
        <w:r w:rsidR="007A2E8C">
          <w:t xml:space="preserve"> </w:t>
        </w:r>
      </w:ins>
      <w:r w:rsidRPr="007C5A2F">
        <w:t xml:space="preserve">% and 12.63 dB, </w:t>
      </w:r>
      <w:ins w:id="1020" w:author="Proofed" w:date="2021-06-01T11:19:00Z">
        <w:r w:rsidR="007A2E8C">
          <w:t xml:space="preserve">respectively, and the </w:t>
        </w:r>
      </w:ins>
      <w:r w:rsidRPr="007C5A2F">
        <w:t>average CR, PRD and QS are 9.8, 6.14</w:t>
      </w:r>
      <w:ins w:id="1021" w:author="Proofed" w:date="2021-06-01T11:19:00Z">
        <w:r w:rsidR="007A2E8C">
          <w:t xml:space="preserve"> </w:t>
        </w:r>
      </w:ins>
      <w:r w:rsidRPr="007C5A2F">
        <w:t>% and 1.62</w:t>
      </w:r>
      <w:ins w:id="1022" w:author="Proofed" w:date="2021-06-01T11:19:00Z">
        <w:r w:rsidR="007A2E8C">
          <w:t>,</w:t>
        </w:r>
      </w:ins>
      <w:r w:rsidRPr="007C5A2F">
        <w:t xml:space="preserve"> respectively. </w:t>
      </w:r>
      <w:ins w:id="1023" w:author="Proofed" w:date="2021-06-01T11:19:00Z">
        <w:r w:rsidR="007A2E8C">
          <w:t>In this</w:t>
        </w:r>
      </w:ins>
      <w:del w:id="1024" w:author="Proofed" w:date="2021-06-01T11:19:00Z">
        <w:r w:rsidRPr="007C5A2F">
          <w:delText>The third</w:delText>
        </w:r>
      </w:del>
      <w:r w:rsidRPr="007C5A2F">
        <w:t xml:space="preserve"> case</w:t>
      </w:r>
      <w:ins w:id="1025" w:author="Proofed" w:date="2021-06-01T11:19:00Z">
        <w:r w:rsidR="007A2E8C">
          <w:t>,</w:t>
        </w:r>
      </w:ins>
      <w:del w:id="1026" w:author="Proofed" w:date="2021-06-01T11:19:00Z">
        <w:r w:rsidRPr="007C5A2F">
          <w:delText xml:space="preserve"> directly generate</w:delText>
        </w:r>
      </w:del>
      <w:r w:rsidRPr="007C5A2F">
        <w:t xml:space="preserve"> compressed and denoised signals </w:t>
      </w:r>
      <w:ins w:id="1027" w:author="Proofed" w:date="2021-06-01T11:19:00Z">
        <w:r w:rsidR="007A2E8C">
          <w:t xml:space="preserve">are </w:t>
        </w:r>
        <w:r w:rsidR="007A2E8C" w:rsidRPr="005D6BE7">
          <w:t>directly generate</w:t>
        </w:r>
        <w:r w:rsidR="007A2E8C">
          <w:t>d</w:t>
        </w:r>
        <w:r w:rsidR="007A2E8C" w:rsidRPr="005D6BE7">
          <w:t xml:space="preserve"> </w:t>
        </w:r>
      </w:ins>
      <w:r w:rsidRPr="007C5A2F">
        <w:t xml:space="preserve">with only one iteration of the whole system, which can improve the system efficiency at the cost of sacrificing </w:t>
      </w:r>
      <w:del w:id="1028" w:author="Proofed" w:date="2021-06-01T11:19:00Z">
        <w:r w:rsidRPr="007C5A2F">
          <w:delText xml:space="preserve">the </w:delText>
        </w:r>
      </w:del>
      <w:r w:rsidRPr="007C5A2F">
        <w:t>signal performance (PRD increases and QS decreases).</w:t>
      </w:r>
      <w:r w:rsidRPr="007C5A2F">
        <w:rPr>
          <w:color w:val="00B050"/>
        </w:rPr>
        <w:t xml:space="preserve"> </w:t>
      </w:r>
      <w:r w:rsidRPr="007C5A2F">
        <w:t>To test the disease</w:t>
      </w:r>
      <w:ins w:id="1029" w:author="Proofed" w:date="2021-06-01T11:19:00Z">
        <w:r w:rsidR="007A2E8C">
          <w:t>-</w:t>
        </w:r>
      </w:ins>
      <w:del w:id="1030" w:author="Proofed" w:date="2021-06-01T11:19:00Z">
        <w:r w:rsidRPr="007C5A2F">
          <w:delText xml:space="preserve"> </w:delText>
        </w:r>
      </w:del>
      <w:r w:rsidRPr="007C5A2F">
        <w:t xml:space="preserve">prediction accuracy executed </w:t>
      </w:r>
      <w:ins w:id="1031" w:author="Proofed" w:date="2021-06-01T11:19:00Z">
        <w:r w:rsidR="007A2E8C">
          <w:t>o</w:t>
        </w:r>
        <w:r w:rsidRPr="005D6BE7">
          <w:t xml:space="preserve">n </w:t>
        </w:r>
        <w:r w:rsidR="007A2E8C">
          <w:t>the</w:t>
        </w:r>
      </w:ins>
      <w:del w:id="1032" w:author="Proofed" w:date="2021-06-01T11:19:00Z">
        <w:r w:rsidRPr="007C5A2F">
          <w:delText>in</w:delText>
        </w:r>
      </w:del>
      <w:r w:rsidRPr="007C5A2F">
        <w:t xml:space="preserve"> cloud platform and mobile device, four kinds of ECG </w:t>
      </w:r>
      <w:ins w:id="1033" w:author="Proofed" w:date="2021-06-01T11:19:00Z">
        <w:r w:rsidRPr="005D6BE7">
          <w:t>signal</w:t>
        </w:r>
      </w:ins>
      <w:del w:id="1034" w:author="Proofed" w:date="2021-06-01T11:19:00Z">
        <w:r w:rsidRPr="007C5A2F">
          <w:delText>signals</w:delText>
        </w:r>
      </w:del>
      <w:r w:rsidRPr="007C5A2F">
        <w:t xml:space="preserve"> are analysed </w:t>
      </w:r>
      <w:ins w:id="1035" w:author="Proofed" w:date="2021-06-01T11:19:00Z">
        <w:r w:rsidR="007A2E8C" w:rsidRPr="005D6BE7">
          <w:t xml:space="preserve">to detect arrhythmias </w:t>
        </w:r>
        <w:r w:rsidR="007A2E8C">
          <w:t xml:space="preserve">in </w:t>
        </w:r>
        <w:r w:rsidR="007A2E8C" w:rsidRPr="005D6BE7">
          <w:t xml:space="preserve">disease </w:t>
        </w:r>
      </w:ins>
      <w:r w:rsidRPr="007C5A2F">
        <w:fldChar w:fldCharType="begin"/>
      </w:r>
      <w:r w:rsidRPr="007C5A2F">
        <w:instrText xml:space="preserve"> REF _Ref65160268 \r \h </w:instrText>
      </w:r>
      <w:r w:rsidRPr="007C5A2F">
        <w:fldChar w:fldCharType="separate"/>
      </w:r>
      <w:r w:rsidR="00EA2C3F" w:rsidRPr="007C5A2F">
        <w:t>[36]</w:t>
      </w:r>
      <w:r w:rsidRPr="007C5A2F">
        <w:fldChar w:fldCharType="end"/>
      </w:r>
      <w:r w:rsidRPr="007C5A2F">
        <w:t xml:space="preserve">: (i) </w:t>
      </w:r>
      <w:ins w:id="1036" w:author="Proofed" w:date="2021-06-01T11:19:00Z">
        <w:r w:rsidR="007A2E8C">
          <w:t>a</w:t>
        </w:r>
        <w:r w:rsidRPr="005D6BE7">
          <w:t xml:space="preserve"> </w:t>
        </w:r>
      </w:ins>
      <w:r w:rsidRPr="007C5A2F">
        <w:t>normal ECG signal</w:t>
      </w:r>
      <w:ins w:id="1037" w:author="Proofed" w:date="2021-06-01T11:19:00Z">
        <w:r w:rsidR="007A2E8C">
          <w:t>,</w:t>
        </w:r>
      </w:ins>
      <w:r w:rsidRPr="007C5A2F">
        <w:t xml:space="preserve"> (ii) </w:t>
      </w:r>
      <w:ins w:id="1038" w:author="Proofed" w:date="2021-06-01T11:19:00Z">
        <w:r w:rsidR="007A2E8C">
          <w:t xml:space="preserve">a </w:t>
        </w:r>
      </w:ins>
      <w:r w:rsidRPr="007C5A2F">
        <w:t>left bundle</w:t>
      </w:r>
      <w:ins w:id="1039" w:author="Proofed" w:date="2021-06-01T11:19:00Z">
        <w:r w:rsidR="006E796E">
          <w:t>-</w:t>
        </w:r>
      </w:ins>
      <w:del w:id="1040" w:author="Proofed" w:date="2021-06-01T11:19:00Z">
        <w:r w:rsidRPr="007C5A2F">
          <w:delText xml:space="preserve"> </w:delText>
        </w:r>
      </w:del>
      <w:r w:rsidRPr="007C5A2F">
        <w:t xml:space="preserve">branch block (LBBB), (iii) </w:t>
      </w:r>
      <w:ins w:id="1041" w:author="Proofed" w:date="2021-06-01T11:19:00Z">
        <w:r w:rsidR="007A2E8C">
          <w:t xml:space="preserve">a </w:t>
        </w:r>
      </w:ins>
      <w:r w:rsidRPr="007C5A2F">
        <w:t>right bundle</w:t>
      </w:r>
      <w:ins w:id="1042" w:author="Proofed" w:date="2021-06-01T11:19:00Z">
        <w:r w:rsidR="006E796E">
          <w:t>-</w:t>
        </w:r>
      </w:ins>
      <w:del w:id="1043" w:author="Proofed" w:date="2021-06-01T11:19:00Z">
        <w:r w:rsidRPr="007C5A2F">
          <w:delText xml:space="preserve"> </w:delText>
        </w:r>
      </w:del>
      <w:r w:rsidRPr="007C5A2F">
        <w:t>branch block (RBBB</w:t>
      </w:r>
      <w:ins w:id="1044" w:author="Proofed" w:date="2021-06-01T11:19:00Z">
        <w:r w:rsidRPr="005D6BE7">
          <w:t>)</w:t>
        </w:r>
        <w:r w:rsidR="007A2E8C">
          <w:t xml:space="preserve"> and</w:t>
        </w:r>
      </w:ins>
      <w:del w:id="1045" w:author="Proofed" w:date="2021-06-01T11:19:00Z">
        <w:r w:rsidRPr="007C5A2F">
          <w:delText>),</w:delText>
        </w:r>
      </w:del>
      <w:r w:rsidRPr="007C5A2F">
        <w:t xml:space="preserve"> (iv) paced beats (PB</w:t>
      </w:r>
      <w:ins w:id="1046" w:author="Proofed" w:date="2021-06-01T11:19:00Z">
        <w:r w:rsidRPr="005D6BE7">
          <w:t>).</w:t>
        </w:r>
      </w:ins>
      <w:del w:id="1047" w:author="Proofed" w:date="2021-06-01T11:19:00Z">
        <w:r w:rsidRPr="007C5A2F">
          <w:delText>) to detect arrhythmias disease.</w:delText>
        </w:r>
      </w:del>
      <w:r w:rsidRPr="007C5A2F">
        <w:t xml:space="preserve"> The </w:t>
      </w:r>
      <w:ins w:id="1048" w:author="Proofed" w:date="2021-06-01T11:19:00Z">
        <w:r w:rsidR="007A2E8C">
          <w:t>five</w:t>
        </w:r>
      </w:ins>
      <w:del w:id="1049" w:author="Proofed" w:date="2021-06-01T11:19:00Z">
        <w:r w:rsidRPr="007C5A2F">
          <w:delText>5</w:delText>
        </w:r>
      </w:del>
      <w:r w:rsidRPr="007C5A2F">
        <w:t xml:space="preserve">-fold cross validation </w:t>
      </w:r>
      <w:r w:rsidRPr="007C5A2F">
        <w:fldChar w:fldCharType="begin"/>
      </w:r>
      <w:r w:rsidRPr="007C5A2F">
        <w:instrText xml:space="preserve"> REF _Ref65160268 \r \h </w:instrText>
      </w:r>
      <w:r w:rsidRPr="007C5A2F">
        <w:fldChar w:fldCharType="separate"/>
      </w:r>
      <w:r w:rsidR="00EA2C3F" w:rsidRPr="007C5A2F">
        <w:t>[36]</w:t>
      </w:r>
      <w:r w:rsidRPr="007C5A2F">
        <w:fldChar w:fldCharType="end"/>
      </w:r>
      <w:r w:rsidRPr="007C5A2F">
        <w:t xml:space="preserve"> results </w:t>
      </w:r>
      <w:ins w:id="1050" w:author="Proofed" w:date="2021-06-01T11:19:00Z">
        <w:r w:rsidR="007A2E8C">
          <w:t>for</w:t>
        </w:r>
      </w:ins>
      <w:del w:id="1051" w:author="Proofed" w:date="2021-06-01T11:19:00Z">
        <w:r w:rsidRPr="007C5A2F">
          <w:delText>of</w:delText>
        </w:r>
      </w:del>
      <w:r w:rsidRPr="007C5A2F">
        <w:t xml:space="preserve"> classifying these four kinds of ECG </w:t>
      </w:r>
      <w:ins w:id="1052" w:author="Proofed" w:date="2021-06-01T11:19:00Z">
        <w:r w:rsidRPr="005D6BE7">
          <w:t>signal</w:t>
        </w:r>
      </w:ins>
      <w:del w:id="1053" w:author="Proofed" w:date="2021-06-01T11:19:00Z">
        <w:r w:rsidRPr="007C5A2F">
          <w:delText>signals</w:delText>
        </w:r>
      </w:del>
      <w:r w:rsidRPr="007C5A2F">
        <w:t>, using the mobile device and the cloud platform, are presented. For</w:t>
      </w:r>
      <w:ins w:id="1054" w:author="Proofed" w:date="2021-06-01T11:19:00Z">
        <w:r w:rsidR="00AB1F61">
          <w:t xml:space="preserve"> a</w:t>
        </w:r>
      </w:ins>
      <w:r w:rsidRPr="007C5A2F">
        <w:t xml:space="preserve"> normal ECG, the correct classification rate is 96</w:t>
      </w:r>
      <w:ins w:id="1055" w:author="Proofed" w:date="2021-06-01T11:19:00Z">
        <w:r w:rsidR="00AB1F61">
          <w:t xml:space="preserve"> </w:t>
        </w:r>
      </w:ins>
      <w:r w:rsidRPr="007C5A2F">
        <w:t>%, for LBBB it is 98</w:t>
      </w:r>
      <w:ins w:id="1056" w:author="Proofed" w:date="2021-06-01T11:19:00Z">
        <w:r w:rsidR="00AB1F61">
          <w:t xml:space="preserve"> </w:t>
        </w:r>
      </w:ins>
      <w:r w:rsidRPr="007C5A2F">
        <w:t>%, for RBBB it is 100</w:t>
      </w:r>
      <w:ins w:id="1057" w:author="Proofed" w:date="2021-06-01T11:19:00Z">
        <w:r w:rsidR="00AB1F61">
          <w:t xml:space="preserve"> </w:t>
        </w:r>
      </w:ins>
      <w:r w:rsidRPr="007C5A2F">
        <w:t>% and for PB it is 94</w:t>
      </w:r>
      <w:ins w:id="1058" w:author="Proofed" w:date="2021-06-01T11:19:00Z">
        <w:r w:rsidR="00AB1F61">
          <w:t xml:space="preserve"> </w:t>
        </w:r>
        <w:r w:rsidRPr="005D6BE7">
          <w:t>%. </w:t>
        </w:r>
      </w:ins>
      <w:del w:id="1059" w:author="Proofed" w:date="2021-06-01T11:19:00Z">
        <w:r w:rsidRPr="007C5A2F">
          <w:delText xml:space="preserve">%.  </w:delText>
        </w:r>
      </w:del>
      <w:r w:rsidRPr="007C5A2F">
        <w:t>The average correct classification rate of the proposed disease</w:t>
      </w:r>
      <w:ins w:id="1060" w:author="Proofed" w:date="2021-06-01T11:19:00Z">
        <w:r w:rsidR="00AB1F61">
          <w:t>-</w:t>
        </w:r>
      </w:ins>
      <w:del w:id="1061" w:author="Proofed" w:date="2021-06-01T11:19:00Z">
        <w:r w:rsidRPr="007C5A2F">
          <w:delText xml:space="preserve"> </w:delText>
        </w:r>
      </w:del>
      <w:r w:rsidRPr="007C5A2F">
        <w:t xml:space="preserve">prediction system executed </w:t>
      </w:r>
      <w:ins w:id="1062" w:author="Proofed" w:date="2021-06-01T11:19:00Z">
        <w:r w:rsidR="00AB1F61">
          <w:t>o</w:t>
        </w:r>
        <w:r w:rsidRPr="005D6BE7">
          <w:t>n</w:t>
        </w:r>
      </w:ins>
      <w:del w:id="1063" w:author="Proofed" w:date="2021-06-01T11:19:00Z">
        <w:r w:rsidRPr="007C5A2F">
          <w:delText>in</w:delText>
        </w:r>
      </w:del>
      <w:r w:rsidRPr="007C5A2F">
        <w:t xml:space="preserve"> the cloud platform is 97</w:t>
      </w:r>
      <w:ins w:id="1064" w:author="Proofed" w:date="2021-06-01T11:19:00Z">
        <w:r w:rsidR="00AB1F61">
          <w:t xml:space="preserve"> </w:t>
        </w:r>
        <w:r w:rsidRPr="005D6BE7">
          <w:t>%</w:t>
        </w:r>
        <w:r w:rsidR="00AB1F61">
          <w:t>,</w:t>
        </w:r>
      </w:ins>
      <w:del w:id="1065" w:author="Proofed" w:date="2021-06-01T11:19:00Z">
        <w:r w:rsidRPr="007C5A2F">
          <w:delText>%</w:delText>
        </w:r>
      </w:del>
      <w:r w:rsidRPr="007C5A2F">
        <w:t xml:space="preserve"> which is calculated </w:t>
      </w:r>
      <w:ins w:id="1066" w:author="Proofed" w:date="2021-06-01T11:19:00Z">
        <w:r w:rsidR="00AB1F61">
          <w:t>using</w:t>
        </w:r>
      </w:ins>
      <w:del w:id="1067" w:author="Proofed" w:date="2021-06-01T11:19:00Z">
        <w:r w:rsidRPr="007C5A2F">
          <w:delText>on</w:delText>
        </w:r>
      </w:del>
      <w:r w:rsidRPr="007C5A2F">
        <w:t xml:space="preserve"> the mean average correct detection values of all </w:t>
      </w:r>
      <w:ins w:id="1068" w:author="Proofed" w:date="2021-06-01T11:19:00Z">
        <w:r w:rsidR="00AB1F61">
          <w:t>five</w:t>
        </w:r>
      </w:ins>
      <w:del w:id="1069" w:author="Proofed" w:date="2021-06-01T11:19:00Z">
        <w:r w:rsidRPr="007C5A2F">
          <w:delText>5</w:delText>
        </w:r>
      </w:del>
      <w:r w:rsidRPr="007C5A2F">
        <w:t xml:space="preserve">-fold results </w:t>
      </w:r>
      <w:r w:rsidRPr="007C5A2F">
        <w:fldChar w:fldCharType="begin"/>
      </w:r>
      <w:r w:rsidRPr="007C5A2F">
        <w:instrText xml:space="preserve"> REF _Ref65160268 \r \h </w:instrText>
      </w:r>
      <w:r w:rsidRPr="007C5A2F">
        <w:fldChar w:fldCharType="separate"/>
      </w:r>
      <w:r w:rsidR="00EA2C3F" w:rsidRPr="007C5A2F">
        <w:t>[36]</w:t>
      </w:r>
      <w:r w:rsidRPr="007C5A2F">
        <w:fldChar w:fldCharType="end"/>
      </w:r>
      <w:r w:rsidR="00E32187" w:rsidRPr="007C5A2F">
        <w:t>.</w:t>
      </w:r>
    </w:p>
    <w:p w14:paraId="78D2B4A7" w14:textId="61700937" w:rsidR="005D4EB6" w:rsidRPr="007C5A2F" w:rsidRDefault="005D4EB6" w:rsidP="005D4EB6">
      <w:pPr>
        <w:pStyle w:val="Level2Title"/>
        <w:keepNext/>
        <w:ind w:left="576" w:hanging="576"/>
      </w:pPr>
      <w:r w:rsidRPr="007C5A2F">
        <w:t>IoMT</w:t>
      </w:r>
      <w:ins w:id="1070" w:author="Proofed" w:date="2021-06-01T11:19:00Z">
        <w:r w:rsidR="00BC3461">
          <w:t xml:space="preserve"> </w:t>
        </w:r>
      </w:ins>
      <w:del w:id="1071" w:author="Proofed" w:date="2021-06-01T11:19:00Z">
        <w:r w:rsidRPr="007C5A2F">
          <w:delText>-</w:delText>
        </w:r>
      </w:del>
      <w:r w:rsidRPr="007C5A2F">
        <w:t>BMS for internal body sounds</w:t>
      </w:r>
    </w:p>
    <w:p w14:paraId="46696E77" w14:textId="0224FB42" w:rsidR="005D4EB6" w:rsidRPr="007C5A2F" w:rsidRDefault="005D4EB6" w:rsidP="005D4EB6">
      <w:r w:rsidRPr="007C5A2F">
        <w:t xml:space="preserve"> Auscultation is a process </w:t>
      </w:r>
      <w:ins w:id="1072" w:author="Proofed" w:date="2021-06-01T11:19:00Z">
        <w:r w:rsidR="00BC3461">
          <w:t>for</w:t>
        </w:r>
        <w:r w:rsidRPr="005D6BE7">
          <w:t xml:space="preserve"> examin</w:t>
        </w:r>
        <w:r w:rsidR="00BC3461">
          <w:t>ing</w:t>
        </w:r>
        <w:r w:rsidRPr="005D6BE7">
          <w:t xml:space="preserve"> </w:t>
        </w:r>
      </w:ins>
      <w:del w:id="1073" w:author="Proofed" w:date="2021-06-01T11:19:00Z">
        <w:r w:rsidRPr="007C5A2F">
          <w:delText xml:space="preserve">to examine </w:delText>
        </w:r>
      </w:del>
      <w:r w:rsidRPr="007C5A2F">
        <w:t>internal body sounds</w:t>
      </w:r>
      <w:ins w:id="1074" w:author="Proofed" w:date="2021-06-01T11:19:00Z">
        <w:r w:rsidR="00BC3461">
          <w:t>,</w:t>
        </w:r>
      </w:ins>
      <w:del w:id="1075" w:author="Proofed" w:date="2021-06-01T11:19:00Z">
        <w:r w:rsidRPr="007C5A2F">
          <w:delText xml:space="preserve"> for medical diagnosis</w:delText>
        </w:r>
      </w:del>
      <w:r w:rsidRPr="007C5A2F">
        <w:t xml:space="preserve"> such as </w:t>
      </w:r>
      <w:del w:id="1076" w:author="Proofed" w:date="2021-06-01T11:19:00Z">
        <w:r w:rsidRPr="007C5A2F">
          <w:delText xml:space="preserve">sound </w:delText>
        </w:r>
      </w:del>
      <w:r w:rsidRPr="007C5A2F">
        <w:t>from the heart, lungs</w:t>
      </w:r>
      <w:del w:id="1077" w:author="Proofed" w:date="2021-06-01T11:19:00Z">
        <w:r w:rsidRPr="007C5A2F">
          <w:delText>,</w:delText>
        </w:r>
      </w:del>
      <w:r w:rsidRPr="007C5A2F">
        <w:t xml:space="preserve"> or other </w:t>
      </w:r>
      <w:del w:id="1078" w:author="Proofed" w:date="2021-06-01T11:19:00Z">
        <w:r w:rsidRPr="007C5A2F">
          <w:delText xml:space="preserve">body </w:delText>
        </w:r>
      </w:del>
      <w:r w:rsidRPr="007C5A2F">
        <w:t>organs</w:t>
      </w:r>
      <w:ins w:id="1079" w:author="Proofed" w:date="2021-06-01T11:19:00Z">
        <w:r w:rsidR="00BC3461">
          <w:t>,</w:t>
        </w:r>
        <w:r w:rsidR="00BC3461" w:rsidRPr="00BC3461">
          <w:t xml:space="preserve"> </w:t>
        </w:r>
        <w:r w:rsidR="00BC3461" w:rsidRPr="005D6BE7">
          <w:t>for medical diagnos</w:t>
        </w:r>
        <w:r w:rsidR="00BC3461">
          <w:t>e</w:t>
        </w:r>
        <w:r w:rsidR="00BC3461" w:rsidRPr="005D6BE7">
          <w:t>s</w:t>
        </w:r>
        <w:r w:rsidRPr="005D6BE7">
          <w:t>.</w:t>
        </w:r>
      </w:ins>
      <w:del w:id="1080" w:author="Proofed" w:date="2021-06-01T11:19:00Z">
        <w:r w:rsidRPr="007C5A2F">
          <w:delText>.</w:delText>
        </w:r>
      </w:del>
      <w:r w:rsidRPr="007C5A2F">
        <w:t xml:space="preserve"> </w:t>
      </w:r>
      <w:commentRangeStart w:id="1081"/>
      <w:r w:rsidRPr="007C5A2F">
        <w:t xml:space="preserve">Typically, </w:t>
      </w:r>
      <w:ins w:id="1082" w:author="Proofed" w:date="2021-06-01T11:19:00Z">
        <w:r w:rsidR="00BC3461">
          <w:t xml:space="preserve">a </w:t>
        </w:r>
      </w:ins>
      <w:r w:rsidRPr="007C5A2F">
        <w:t xml:space="preserve">stethoscope is </w:t>
      </w:r>
      <w:del w:id="1083" w:author="Proofed" w:date="2021-06-01T11:19:00Z">
        <w:r w:rsidRPr="007C5A2F">
          <w:delText xml:space="preserve">the most commonly </w:delText>
        </w:r>
      </w:del>
      <w:r w:rsidRPr="007C5A2F">
        <w:t xml:space="preserve">used </w:t>
      </w:r>
      <w:ins w:id="1084" w:author="Proofed" w:date="2021-06-01T11:19:00Z">
        <w:r w:rsidRPr="005D6BE7">
          <w:t xml:space="preserve">to </w:t>
        </w:r>
        <w:r w:rsidR="00BC3461">
          <w:t xml:space="preserve">examine </w:t>
        </w:r>
      </w:ins>
      <w:del w:id="1085" w:author="Proofed" w:date="2021-06-01T11:19:00Z">
        <w:r w:rsidRPr="007C5A2F">
          <w:delText xml:space="preserve">instrument to acquire internal body sounds </w:delText>
        </w:r>
        <w:r w:rsidRPr="007C5A2F">
          <w:fldChar w:fldCharType="begin"/>
        </w:r>
        <w:r w:rsidRPr="007C5A2F">
          <w:delInstrText xml:space="preserve"> REF _Ref63631156 \r \h  \* MERGEFORMAT </w:delInstrText>
        </w:r>
        <w:r w:rsidRPr="007C5A2F">
          <w:fldChar w:fldCharType="separate"/>
        </w:r>
        <w:r w:rsidR="00EA2C3F" w:rsidRPr="007C5A2F">
          <w:delText>[45]</w:delText>
        </w:r>
        <w:r w:rsidRPr="007C5A2F">
          <w:fldChar w:fldCharType="end"/>
        </w:r>
        <w:r w:rsidRPr="007C5A2F">
          <w:delText xml:space="preserve">. Examination of </w:delText>
        </w:r>
      </w:del>
      <w:r w:rsidRPr="007C5A2F">
        <w:t xml:space="preserve">these </w:t>
      </w:r>
      <w:ins w:id="1086" w:author="Proofed" w:date="2021-06-01T11:19:00Z">
        <w:r w:rsidRPr="005D6BE7">
          <w:t xml:space="preserve">sounds </w:t>
        </w:r>
        <w:r w:rsidRPr="005D6BE7">
          <w:fldChar w:fldCharType="begin"/>
        </w:r>
        <w:r w:rsidRPr="005D6BE7">
          <w:instrText xml:space="preserve"> REF _Ref63631156 \r \h  \* MERGEFORMAT </w:instrText>
        </w:r>
        <w:r w:rsidRPr="005D6BE7">
          <w:fldChar w:fldCharType="separate"/>
        </w:r>
        <w:r w:rsidR="00EA2C3F" w:rsidRPr="005D6BE7">
          <w:t>[45]</w:t>
        </w:r>
        <w:r w:rsidRPr="005D6BE7">
          <w:fldChar w:fldCharType="end"/>
        </w:r>
        <w:r w:rsidR="00BC3461">
          <w:t>, which</w:t>
        </w:r>
        <w:r w:rsidRPr="005D6BE7">
          <w:t xml:space="preserve"> </w:t>
        </w:r>
      </w:ins>
      <w:del w:id="1087" w:author="Proofed" w:date="2021-06-01T11:19:00Z">
        <w:r w:rsidRPr="007C5A2F">
          <w:delText xml:space="preserve">sound </w:delText>
        </w:r>
      </w:del>
      <w:r w:rsidRPr="007C5A2F">
        <w:t xml:space="preserve">can help </w:t>
      </w:r>
      <w:ins w:id="1088" w:author="Proofed" w:date="2021-06-01T11:19:00Z">
        <w:r w:rsidR="00BC3461">
          <w:t>to</w:t>
        </w:r>
        <w:r w:rsidRPr="005D6BE7">
          <w:t xml:space="preserve"> detect</w:t>
        </w:r>
      </w:ins>
      <w:del w:id="1089" w:author="Proofed" w:date="2021-06-01T11:19:00Z">
        <w:r w:rsidRPr="007C5A2F">
          <w:delText>in detecting</w:delText>
        </w:r>
      </w:del>
      <w:r w:rsidRPr="007C5A2F">
        <w:t xml:space="preserve"> abnormalities that occur in </w:t>
      </w:r>
      <w:ins w:id="1090" w:author="Proofed" w:date="2021-06-01T11:19:00Z">
        <w:r w:rsidR="00BC3461">
          <w:t xml:space="preserve">the </w:t>
        </w:r>
      </w:ins>
      <w:r w:rsidRPr="007C5A2F">
        <w:t xml:space="preserve">human body and </w:t>
      </w:r>
      <w:ins w:id="1091" w:author="Proofed" w:date="2021-06-01T11:19:00Z">
        <w:r w:rsidRPr="005D6BE7">
          <w:t>provid</w:t>
        </w:r>
        <w:r w:rsidR="00BC3461">
          <w:t>e</w:t>
        </w:r>
      </w:ins>
      <w:del w:id="1092" w:author="Proofed" w:date="2021-06-01T11:19:00Z">
        <w:r w:rsidRPr="007C5A2F">
          <w:delText>providing</w:delText>
        </w:r>
      </w:del>
      <w:r w:rsidRPr="007C5A2F">
        <w:t xml:space="preserve"> information about various diseases </w:t>
      </w:r>
      <w:r w:rsidRPr="007C5A2F">
        <w:fldChar w:fldCharType="begin"/>
      </w:r>
      <w:r w:rsidRPr="007C5A2F">
        <w:instrText xml:space="preserve"> REF _Ref63631156 \r \h  \* MERGEFORMAT </w:instrText>
      </w:r>
      <w:r w:rsidRPr="007C5A2F">
        <w:fldChar w:fldCharType="separate"/>
      </w:r>
      <w:r w:rsidR="00EA2C3F" w:rsidRPr="007C5A2F">
        <w:t>[45]</w:t>
      </w:r>
      <w:r w:rsidRPr="007C5A2F">
        <w:fldChar w:fldCharType="end"/>
      </w:r>
      <w:r w:rsidRPr="007C5A2F">
        <w:t xml:space="preserve">. </w:t>
      </w:r>
      <w:commentRangeEnd w:id="1081"/>
      <w:r w:rsidR="00BC3461">
        <w:rPr>
          <w:rStyle w:val="CommentReference"/>
        </w:rPr>
        <w:commentReference w:id="1081"/>
      </w:r>
      <w:r w:rsidRPr="007C5A2F">
        <w:t xml:space="preserve">However, </w:t>
      </w:r>
      <w:ins w:id="1093" w:author="Proofed" w:date="2021-06-01T11:19:00Z">
        <w:r w:rsidR="00BC3461">
          <w:t xml:space="preserve">the </w:t>
        </w:r>
      </w:ins>
      <w:r w:rsidRPr="007C5A2F">
        <w:t xml:space="preserve">auscultation process has some important limitations: it requires </w:t>
      </w:r>
      <w:ins w:id="1094" w:author="Proofed" w:date="2021-06-01T11:19:00Z">
        <w:r w:rsidR="00BC3461">
          <w:t xml:space="preserve">the doctor to have </w:t>
        </w:r>
      </w:ins>
      <w:r w:rsidRPr="007C5A2F">
        <w:t xml:space="preserve">good hearing acuity and expertise </w:t>
      </w:r>
      <w:del w:id="1095" w:author="Proofed" w:date="2021-06-01T11:19:00Z">
        <w:r w:rsidRPr="007C5A2F">
          <w:delText xml:space="preserve">for a physician </w:delText>
        </w:r>
      </w:del>
      <w:r w:rsidRPr="007C5A2F">
        <w:t>in order to accurately detect abnormal sounds</w:t>
      </w:r>
      <w:ins w:id="1096" w:author="Proofed" w:date="2021-06-01T11:19:00Z">
        <w:r w:rsidR="00BC3461">
          <w:t>,</w:t>
        </w:r>
        <w:r w:rsidRPr="005D6BE7">
          <w:t xml:space="preserve"> </w:t>
        </w:r>
        <w:r w:rsidR="00BC3461">
          <w:t>the</w:t>
        </w:r>
      </w:ins>
      <w:del w:id="1097" w:author="Proofed" w:date="2021-06-01T11:19:00Z">
        <w:r w:rsidRPr="007C5A2F">
          <w:delText>;</w:delText>
        </w:r>
      </w:del>
      <w:r w:rsidRPr="007C5A2F">
        <w:t xml:space="preserve"> improper placement of </w:t>
      </w:r>
      <w:ins w:id="1098" w:author="Proofed" w:date="2021-06-01T11:19:00Z">
        <w:r w:rsidR="00BC3461">
          <w:t xml:space="preserve">the </w:t>
        </w:r>
      </w:ins>
      <w:r w:rsidRPr="007C5A2F">
        <w:t xml:space="preserve">stethoscope on </w:t>
      </w:r>
      <w:ins w:id="1099" w:author="Proofed" w:date="2021-06-01T11:19:00Z">
        <w:r w:rsidR="00BC3461">
          <w:t xml:space="preserve">the </w:t>
        </w:r>
      </w:ins>
      <w:r w:rsidRPr="007C5A2F">
        <w:t xml:space="preserve">body </w:t>
      </w:r>
      <w:ins w:id="1100" w:author="Proofed" w:date="2021-06-01T11:19:00Z">
        <w:r w:rsidRPr="005D6BE7">
          <w:t>result</w:t>
        </w:r>
        <w:r w:rsidR="00BC3461">
          <w:t>s</w:t>
        </w:r>
      </w:ins>
      <w:del w:id="1101" w:author="Proofed" w:date="2021-06-01T11:19:00Z">
        <w:r w:rsidRPr="007C5A2F">
          <w:delText>will result</w:delText>
        </w:r>
      </w:del>
      <w:r w:rsidRPr="007C5A2F">
        <w:t xml:space="preserve"> in </w:t>
      </w:r>
      <w:ins w:id="1102" w:author="Proofed" w:date="2021-06-01T11:19:00Z">
        <w:r w:rsidR="00BC3461">
          <w:t xml:space="preserve">the </w:t>
        </w:r>
      </w:ins>
      <w:r w:rsidRPr="007C5A2F">
        <w:t>improper acquisition of sound</w:t>
      </w:r>
      <w:ins w:id="1103" w:author="Proofed" w:date="2021-06-01T11:19:00Z">
        <w:r w:rsidR="00BC3461">
          <w:t>,</w:t>
        </w:r>
        <w:r w:rsidRPr="005D6BE7">
          <w:t xml:space="preserve"> </w:t>
        </w:r>
        <w:r w:rsidR="00BC3461">
          <w:t>the</w:t>
        </w:r>
      </w:ins>
      <w:del w:id="1104" w:author="Proofed" w:date="2021-06-01T11:19:00Z">
        <w:r w:rsidRPr="007C5A2F">
          <w:delText>;</w:delText>
        </w:r>
      </w:del>
      <w:r w:rsidRPr="007C5A2F">
        <w:t xml:space="preserve"> patient should be in </w:t>
      </w:r>
      <w:ins w:id="1105" w:author="Proofed" w:date="2021-06-01T11:19:00Z">
        <w:r w:rsidR="00BC3461">
          <w:t xml:space="preserve">a </w:t>
        </w:r>
        <w:r w:rsidRPr="005D6BE7">
          <w:t>relax</w:t>
        </w:r>
        <w:r w:rsidR="00BC3461">
          <w:t>ed</w:t>
        </w:r>
      </w:ins>
      <w:del w:id="1106" w:author="Proofed" w:date="2021-06-01T11:19:00Z">
        <w:r w:rsidRPr="007C5A2F">
          <w:delText>relax</w:delText>
        </w:r>
      </w:del>
      <w:r w:rsidRPr="007C5A2F">
        <w:t xml:space="preserve"> position for correct sound acquisition</w:t>
      </w:r>
      <w:del w:id="1107" w:author="Proofed" w:date="2021-06-01T11:19:00Z">
        <w:r w:rsidRPr="007C5A2F">
          <w:delText>,</w:delText>
        </w:r>
      </w:del>
      <w:r w:rsidRPr="007C5A2F">
        <w:t xml:space="preserve"> and the presence of background noise </w:t>
      </w:r>
      <w:ins w:id="1108" w:author="Proofed" w:date="2021-06-01T11:19:00Z">
        <w:r w:rsidR="00BC3461">
          <w:t xml:space="preserve">can </w:t>
        </w:r>
        <w:r w:rsidRPr="005D6BE7">
          <w:t>affect</w:t>
        </w:r>
      </w:ins>
      <w:del w:id="1109" w:author="Proofed" w:date="2021-06-01T11:19:00Z">
        <w:r w:rsidRPr="007C5A2F">
          <w:delText>also affects</w:delText>
        </w:r>
      </w:del>
      <w:r w:rsidRPr="007C5A2F">
        <w:t xml:space="preserve"> the process</w:t>
      </w:r>
      <w:ins w:id="1110" w:author="Proofed" w:date="2021-06-01T11:19:00Z">
        <w:r w:rsidRPr="005D6BE7">
          <w:t>.</w:t>
        </w:r>
      </w:ins>
      <w:del w:id="1111" w:author="Proofed" w:date="2021-06-01T11:19:00Z">
        <w:r w:rsidRPr="007C5A2F">
          <w:delText xml:space="preserve"> of auscultation.</w:delText>
        </w:r>
      </w:del>
      <w:r w:rsidRPr="007C5A2F">
        <w:t xml:space="preserve"> In this regard, AI</w:t>
      </w:r>
      <w:ins w:id="1112" w:author="Proofed" w:date="2021-06-01T11:19:00Z">
        <w:r w:rsidR="00BC3461">
          <w:t>-</w:t>
        </w:r>
      </w:ins>
      <w:del w:id="1113" w:author="Proofed" w:date="2021-06-01T11:19:00Z">
        <w:r w:rsidRPr="007C5A2F">
          <w:delText xml:space="preserve"> </w:delText>
        </w:r>
      </w:del>
      <w:r w:rsidRPr="007C5A2F">
        <w:t xml:space="preserve">based auscultation systems </w:t>
      </w:r>
      <w:ins w:id="1114" w:author="Proofed" w:date="2021-06-01T11:19:00Z">
        <w:r w:rsidR="00BC3461">
          <w:t>have been</w:t>
        </w:r>
      </w:ins>
      <w:del w:id="1115" w:author="Proofed" w:date="2021-06-01T11:19:00Z">
        <w:r w:rsidRPr="007C5A2F">
          <w:delText>are</w:delText>
        </w:r>
      </w:del>
      <w:r w:rsidRPr="007C5A2F">
        <w:t xml:space="preserve"> proved to be very helpful for professionals/doctors in determining </w:t>
      </w:r>
      <w:del w:id="1116" w:author="Proofed" w:date="2021-06-01T11:19:00Z">
        <w:r w:rsidRPr="007C5A2F">
          <w:delText xml:space="preserve">the </w:delText>
        </w:r>
      </w:del>
      <w:r w:rsidRPr="007C5A2F">
        <w:t xml:space="preserve">abnormal sounds </w:t>
      </w:r>
      <w:r w:rsidRPr="007C5A2F">
        <w:fldChar w:fldCharType="begin"/>
      </w:r>
      <w:r w:rsidRPr="007C5A2F">
        <w:instrText xml:space="preserve"> REF _Ref64900988 \r \h </w:instrText>
      </w:r>
      <w:r w:rsidRPr="007C5A2F">
        <w:fldChar w:fldCharType="separate"/>
      </w:r>
      <w:r w:rsidR="00EA2C3F" w:rsidRPr="007C5A2F">
        <w:t>[46]</w:t>
      </w:r>
      <w:r w:rsidRPr="007C5A2F">
        <w:fldChar w:fldCharType="end"/>
      </w:r>
      <w:r w:rsidRPr="007C5A2F">
        <w:t xml:space="preserve">, </w:t>
      </w:r>
      <w:r w:rsidRPr="007C5A2F">
        <w:fldChar w:fldCharType="begin"/>
      </w:r>
      <w:r w:rsidRPr="007C5A2F">
        <w:instrText xml:space="preserve"> REF _Ref64901000 \r \h </w:instrText>
      </w:r>
      <w:r w:rsidRPr="007C5A2F">
        <w:fldChar w:fldCharType="separate"/>
      </w:r>
      <w:r w:rsidR="00EA2C3F" w:rsidRPr="007C5A2F">
        <w:t>[47]</w:t>
      </w:r>
      <w:r w:rsidRPr="007C5A2F">
        <w:fldChar w:fldCharType="end"/>
      </w:r>
      <w:r w:rsidRPr="007C5A2F">
        <w:t xml:space="preserve">. </w:t>
      </w:r>
      <w:ins w:id="1117" w:author="Proofed" w:date="2021-06-01T11:19:00Z">
        <w:r w:rsidR="00BC3461">
          <w:t>However</w:t>
        </w:r>
      </w:ins>
      <w:del w:id="1118" w:author="Proofed" w:date="2021-06-01T11:19:00Z">
        <w:r w:rsidRPr="007C5A2F">
          <w:delText>Whereas</w:delText>
        </w:r>
      </w:del>
      <w:r w:rsidRPr="007C5A2F">
        <w:t>, IoT</w:t>
      </w:r>
      <w:ins w:id="1119" w:author="Proofed" w:date="2021-06-01T11:19:00Z">
        <w:r w:rsidR="00BC3461">
          <w:t>-</w:t>
        </w:r>
      </w:ins>
      <w:del w:id="1120" w:author="Proofed" w:date="2021-06-01T11:19:00Z">
        <w:r w:rsidRPr="007C5A2F">
          <w:delText xml:space="preserve"> </w:delText>
        </w:r>
      </w:del>
      <w:r w:rsidRPr="007C5A2F">
        <w:t xml:space="preserve">based auscultation systems allow </w:t>
      </w:r>
      <w:del w:id="1121" w:author="Proofed" w:date="2021-06-01T11:19:00Z">
        <w:r w:rsidRPr="007C5A2F">
          <w:delText xml:space="preserve">the </w:delText>
        </w:r>
      </w:del>
      <w:r w:rsidRPr="007C5A2F">
        <w:t>doctors to remotely monitor their patients</w:t>
      </w:r>
      <w:ins w:id="1122" w:author="Proofed" w:date="2021-06-01T11:19:00Z">
        <w:r w:rsidR="00BC3461">
          <w:t xml:space="preserve"> and</w:t>
        </w:r>
      </w:ins>
      <w:del w:id="1123" w:author="Proofed" w:date="2021-06-01T11:19:00Z">
        <w:r w:rsidRPr="007C5A2F">
          <w:delText>,</w:delText>
        </w:r>
      </w:del>
      <w:r w:rsidRPr="007C5A2F">
        <w:t xml:space="preserve"> record the sounds</w:t>
      </w:r>
      <w:ins w:id="1124" w:author="Proofed" w:date="2021-06-01T11:19:00Z">
        <w:r w:rsidR="00BC3461">
          <w:t>,</w:t>
        </w:r>
      </w:ins>
      <w:r w:rsidRPr="007C5A2F">
        <w:t xml:space="preserve"> and </w:t>
      </w:r>
      <w:ins w:id="1125" w:author="Proofed" w:date="2021-06-01T11:19:00Z">
        <w:r w:rsidR="00BC3461">
          <w:t xml:space="preserve">they </w:t>
        </w:r>
      </w:ins>
      <w:r w:rsidRPr="007C5A2F">
        <w:t xml:space="preserve">offer </w:t>
      </w:r>
      <w:del w:id="1126" w:author="Proofed" w:date="2021-06-01T11:19:00Z">
        <w:r w:rsidRPr="007C5A2F">
          <w:delText xml:space="preserve">them </w:delText>
        </w:r>
      </w:del>
      <w:r w:rsidRPr="007C5A2F">
        <w:t xml:space="preserve">features </w:t>
      </w:r>
      <w:ins w:id="1127" w:author="Proofed" w:date="2021-06-01T11:19:00Z">
        <w:r w:rsidR="00BC3461">
          <w:t>for</w:t>
        </w:r>
        <w:r w:rsidRPr="005D6BE7">
          <w:t xml:space="preserve"> shar</w:t>
        </w:r>
        <w:r w:rsidR="00BC3461">
          <w:t>ing</w:t>
        </w:r>
      </w:ins>
      <w:del w:id="1128" w:author="Proofed" w:date="2021-06-01T11:19:00Z">
        <w:r w:rsidRPr="007C5A2F">
          <w:delText>to share</w:delText>
        </w:r>
      </w:del>
      <w:r w:rsidRPr="007C5A2F">
        <w:t xml:space="preserve"> information with other professionals to </w:t>
      </w:r>
      <w:ins w:id="1129" w:author="Proofed" w:date="2021-06-01T11:19:00Z">
        <w:r w:rsidR="00BC3461">
          <w:t>obtain</w:t>
        </w:r>
        <w:r w:rsidRPr="005D6BE7">
          <w:t xml:space="preserve"> a</w:t>
        </w:r>
        <w:r w:rsidR="00BC3461">
          <w:t>n immediate</w:t>
        </w:r>
        <w:r w:rsidRPr="005D6BE7">
          <w:t xml:space="preserve"> </w:t>
        </w:r>
      </w:ins>
      <w:del w:id="1130" w:author="Proofed" w:date="2021-06-01T11:19:00Z">
        <w:r w:rsidRPr="007C5A2F">
          <w:delText xml:space="preserve">get a </w:delText>
        </w:r>
      </w:del>
      <w:r w:rsidRPr="007C5A2F">
        <w:t xml:space="preserve">second opinion </w:t>
      </w:r>
      <w:del w:id="1131" w:author="Proofed" w:date="2021-06-01T11:19:00Z">
        <w:r w:rsidRPr="007C5A2F">
          <w:delText xml:space="preserve">immediately </w:delText>
        </w:r>
      </w:del>
      <w:r w:rsidRPr="007C5A2F">
        <w:fldChar w:fldCharType="begin"/>
      </w:r>
      <w:r w:rsidRPr="007C5A2F">
        <w:instrText xml:space="preserve"> REF _Ref63631274 \r \h  \* MERGEFORMAT </w:instrText>
      </w:r>
      <w:r w:rsidRPr="007C5A2F">
        <w:fldChar w:fldCharType="separate"/>
      </w:r>
      <w:r w:rsidR="00EA2C3F" w:rsidRPr="007C5A2F">
        <w:t>[48]</w:t>
      </w:r>
      <w:r w:rsidRPr="007C5A2F">
        <w:fldChar w:fldCharType="end"/>
      </w:r>
      <w:r w:rsidRPr="007C5A2F">
        <w:t xml:space="preserve">. </w:t>
      </w:r>
      <w:ins w:id="1132" w:author="Proofed" w:date="2021-06-01T11:19:00Z">
        <w:r w:rsidR="00BC3461">
          <w:t>In this paper</w:t>
        </w:r>
      </w:ins>
      <w:del w:id="1133" w:author="Proofed" w:date="2021-06-01T11:19:00Z">
        <w:r w:rsidRPr="007C5A2F">
          <w:delText>Here</w:delText>
        </w:r>
      </w:del>
      <w:r w:rsidRPr="007C5A2F">
        <w:t xml:space="preserve">, some </w:t>
      </w:r>
      <w:ins w:id="1134" w:author="Proofed" w:date="2021-06-01T11:19:00Z">
        <w:r w:rsidRPr="005D6BE7">
          <w:t>recent</w:t>
        </w:r>
        <w:r w:rsidR="00BC3461">
          <w:t>ly developed</w:t>
        </w:r>
      </w:ins>
      <w:del w:id="1135" w:author="Proofed" w:date="2021-06-01T11:19:00Z">
        <w:r w:rsidRPr="007C5A2F">
          <w:delText>of the recent</w:delText>
        </w:r>
      </w:del>
      <w:r w:rsidRPr="007C5A2F">
        <w:t xml:space="preserve"> IoMT devices related to </w:t>
      </w:r>
      <w:ins w:id="1136" w:author="Proofed" w:date="2021-06-01T11:19:00Z">
        <w:r w:rsidR="00BC3461">
          <w:t xml:space="preserve">the </w:t>
        </w:r>
      </w:ins>
      <w:r w:rsidRPr="007C5A2F">
        <w:t xml:space="preserve">measurement of internal body sounds are discussed. For example, eKuore Pro </w:t>
      </w:r>
      <w:r w:rsidRPr="007C5A2F">
        <w:fldChar w:fldCharType="begin"/>
      </w:r>
      <w:r w:rsidRPr="007C5A2F">
        <w:instrText xml:space="preserve"> REF _Ref51766653 \r \h  \* MERGEFORMAT </w:instrText>
      </w:r>
      <w:r w:rsidRPr="007C5A2F">
        <w:fldChar w:fldCharType="separate"/>
      </w:r>
      <w:r w:rsidR="00EA2C3F" w:rsidRPr="007C5A2F">
        <w:t>[37]</w:t>
      </w:r>
      <w:r w:rsidRPr="007C5A2F">
        <w:fldChar w:fldCharType="end"/>
      </w:r>
      <w:r w:rsidRPr="007C5A2F">
        <w:t xml:space="preserve"> is an IoT</w:t>
      </w:r>
      <w:ins w:id="1137" w:author="Proofed" w:date="2021-06-01T11:19:00Z">
        <w:r w:rsidR="00BC3461">
          <w:t>-</w:t>
        </w:r>
      </w:ins>
      <w:del w:id="1138" w:author="Proofed" w:date="2021-06-01T11:19:00Z">
        <w:r w:rsidRPr="007C5A2F">
          <w:delText xml:space="preserve"> </w:delText>
        </w:r>
      </w:del>
      <w:r w:rsidRPr="007C5A2F">
        <w:t>based wireless stethoscope that acquires and measures internal body sounds</w:t>
      </w:r>
      <w:r w:rsidRPr="007C5A2F">
        <w:rPr>
          <w:color w:val="7030A0"/>
        </w:rPr>
        <w:t xml:space="preserve"> </w:t>
      </w:r>
      <w:ins w:id="1139" w:author="Proofed" w:date="2021-06-01T11:19:00Z">
        <w:r w:rsidR="00BC3461">
          <w:t>through</w:t>
        </w:r>
      </w:ins>
      <w:del w:id="1140" w:author="Proofed" w:date="2021-06-01T11:19:00Z">
        <w:r w:rsidRPr="007C5A2F">
          <w:delText>by putting the</w:delText>
        </w:r>
      </w:del>
      <w:r w:rsidRPr="007C5A2F">
        <w:t xml:space="preserve"> devices </w:t>
      </w:r>
      <w:ins w:id="1141" w:author="Proofed" w:date="2021-06-01T11:19:00Z">
        <w:r w:rsidR="00BC3461">
          <w:t xml:space="preserve">placed </w:t>
        </w:r>
      </w:ins>
      <w:r w:rsidRPr="007C5A2F">
        <w:t xml:space="preserve">on the body. It can be connected </w:t>
      </w:r>
      <w:ins w:id="1142" w:author="Proofed" w:date="2021-06-01T11:19:00Z">
        <w:r w:rsidR="00BC3461">
          <w:t>to</w:t>
        </w:r>
      </w:ins>
      <w:del w:id="1143" w:author="Proofed" w:date="2021-06-01T11:19:00Z">
        <w:r w:rsidRPr="007C5A2F">
          <w:delText>with</w:delText>
        </w:r>
      </w:del>
      <w:r w:rsidRPr="007C5A2F">
        <w:t xml:space="preserve"> a mobile app using Wi-Fi to show </w:t>
      </w:r>
      <w:ins w:id="1144" w:author="Proofed" w:date="2021-06-01T11:19:00Z">
        <w:r w:rsidRPr="005D6BE7">
          <w:t>phonogram</w:t>
        </w:r>
        <w:r w:rsidR="00BC3461">
          <w:t>s</w:t>
        </w:r>
      </w:ins>
      <w:del w:id="1145" w:author="Proofed" w:date="2021-06-01T11:19:00Z">
        <w:r w:rsidRPr="007C5A2F">
          <w:delText>phonogram</w:delText>
        </w:r>
      </w:del>
      <w:r w:rsidRPr="007C5A2F">
        <w:t xml:space="preserve"> in real</w:t>
      </w:r>
      <w:ins w:id="1146" w:author="Proofed" w:date="2021-06-01T11:19:00Z">
        <w:r w:rsidR="00BC3461">
          <w:t xml:space="preserve"> </w:t>
        </w:r>
      </w:ins>
      <w:del w:id="1147" w:author="Proofed" w:date="2021-06-01T11:19:00Z">
        <w:r w:rsidRPr="007C5A2F">
          <w:delText>-</w:delText>
        </w:r>
      </w:del>
      <w:r w:rsidRPr="007C5A2F">
        <w:t>time and keep track of the</w:t>
      </w:r>
      <w:r w:rsidRPr="007C5A2F">
        <w:rPr>
          <w:color w:val="FF0000"/>
        </w:rPr>
        <w:t xml:space="preserve"> </w:t>
      </w:r>
      <w:ins w:id="1148" w:author="Proofed" w:date="2021-06-01T11:19:00Z">
        <w:r w:rsidR="00BC3461" w:rsidRPr="00BC3461">
          <w:t>patient’s</w:t>
        </w:r>
        <w:r w:rsidR="00BC3461">
          <w:rPr>
            <w:color w:val="FF0000"/>
          </w:rPr>
          <w:t xml:space="preserve"> </w:t>
        </w:r>
      </w:ins>
      <w:r w:rsidRPr="007C5A2F">
        <w:t>medical history</w:t>
      </w:r>
      <w:ins w:id="1149" w:author="Proofed" w:date="2021-06-01T11:19:00Z">
        <w:r w:rsidR="00BC3461">
          <w:t>, which</w:t>
        </w:r>
      </w:ins>
      <w:del w:id="1150" w:author="Proofed" w:date="2021-06-01T11:19:00Z">
        <w:r w:rsidRPr="007C5A2F">
          <w:delText xml:space="preserve"> the patient</w:delText>
        </w:r>
      </w:del>
      <w:r w:rsidRPr="007C5A2F">
        <w:t xml:space="preserve"> can </w:t>
      </w:r>
      <w:ins w:id="1151" w:author="Proofed" w:date="2021-06-01T11:19:00Z">
        <w:r w:rsidR="00BC3461">
          <w:t>be</w:t>
        </w:r>
        <w:r w:rsidRPr="005D6BE7">
          <w:t xml:space="preserve"> </w:t>
        </w:r>
        <w:r w:rsidR="00BC3461">
          <w:t>easily</w:t>
        </w:r>
        <w:r w:rsidRPr="005D6BE7">
          <w:t xml:space="preserve"> share</w:t>
        </w:r>
        <w:r w:rsidR="00BC3461">
          <w:t>d</w:t>
        </w:r>
      </w:ins>
      <w:del w:id="1152" w:author="Proofed" w:date="2021-06-01T11:19:00Z">
        <w:r w:rsidRPr="007C5A2F">
          <w:delText>quickly share</w:delText>
        </w:r>
      </w:del>
      <w:r w:rsidRPr="007C5A2F">
        <w:t xml:space="preserve"> with professionals and doctors. However, </w:t>
      </w:r>
      <w:ins w:id="1153" w:author="Proofed" w:date="2021-06-01T11:19:00Z">
        <w:r w:rsidR="00BC3461">
          <w:t xml:space="preserve">the </w:t>
        </w:r>
      </w:ins>
      <w:r w:rsidRPr="007C5A2F">
        <w:t xml:space="preserve">manufacturer has not provided any information </w:t>
      </w:r>
      <w:ins w:id="1154" w:author="Proofed" w:date="2021-06-01T11:19:00Z">
        <w:r w:rsidR="009A49D8">
          <w:t>on</w:t>
        </w:r>
      </w:ins>
      <w:del w:id="1155" w:author="Proofed" w:date="2021-06-01T11:19:00Z">
        <w:r w:rsidRPr="007C5A2F">
          <w:delText>about</w:delText>
        </w:r>
      </w:del>
      <w:r w:rsidRPr="007C5A2F">
        <w:t xml:space="preserve"> the</w:t>
      </w:r>
      <w:r w:rsidRPr="007C5A2F">
        <w:rPr>
          <w:color w:val="FF0000"/>
        </w:rPr>
        <w:t xml:space="preserve"> </w:t>
      </w:r>
      <w:r w:rsidRPr="007C5A2F">
        <w:t xml:space="preserve">accuracy of the system. </w:t>
      </w:r>
      <w:ins w:id="1156" w:author="Proofed" w:date="2021-06-01T11:19:00Z">
        <w:r w:rsidR="009A49D8">
          <w:t>A</w:t>
        </w:r>
        <w:r w:rsidRPr="005D6BE7">
          <w:t>nother</w:t>
        </w:r>
      </w:ins>
      <w:del w:id="1157" w:author="Proofed" w:date="2021-06-01T11:19:00Z">
        <w:r w:rsidRPr="007C5A2F">
          <w:delText>Likewise, another</w:delText>
        </w:r>
      </w:del>
      <w:r w:rsidRPr="007C5A2F">
        <w:t xml:space="preserve"> IoMT device for </w:t>
      </w:r>
      <w:ins w:id="1158" w:author="Proofed" w:date="2021-06-01T11:19:00Z">
        <w:r w:rsidR="00990876">
          <w:t xml:space="preserve">the </w:t>
        </w:r>
      </w:ins>
      <w:r w:rsidRPr="007C5A2F">
        <w:t xml:space="preserve">measurement of internal body </w:t>
      </w:r>
      <w:ins w:id="1159" w:author="Proofed" w:date="2021-06-01T11:19:00Z">
        <w:r w:rsidRPr="005D6BE7">
          <w:t>sound</w:t>
        </w:r>
        <w:r w:rsidR="00990876">
          <w:t>s</w:t>
        </w:r>
        <w:r w:rsidRPr="005D6BE7">
          <w:t xml:space="preserve"> </w:t>
        </w:r>
        <w:r w:rsidR="00990876">
          <w:t xml:space="preserve">currently </w:t>
        </w:r>
      </w:ins>
      <w:del w:id="1160" w:author="Proofed" w:date="2021-06-01T11:19:00Z">
        <w:r w:rsidRPr="007C5A2F">
          <w:delText xml:space="preserve">sound </w:delText>
        </w:r>
      </w:del>
      <w:r w:rsidRPr="007C5A2F">
        <w:t xml:space="preserve">available </w:t>
      </w:r>
      <w:ins w:id="1161" w:author="Proofed" w:date="2021-06-01T11:19:00Z">
        <w:r w:rsidR="00990876">
          <w:t>on the</w:t>
        </w:r>
      </w:ins>
      <w:del w:id="1162" w:author="Proofed" w:date="2021-06-01T11:19:00Z">
        <w:r w:rsidRPr="007C5A2F">
          <w:delText>in</w:delText>
        </w:r>
      </w:del>
      <w:r w:rsidRPr="007C5A2F">
        <w:t xml:space="preserve"> market, </w:t>
      </w:r>
      <w:del w:id="1163" w:author="Proofed" w:date="2021-06-01T11:19:00Z">
        <w:r w:rsidRPr="007C5A2F">
          <w:delText xml:space="preserve">named as </w:delText>
        </w:r>
      </w:del>
      <w:r w:rsidRPr="007C5A2F">
        <w:t>Stethee</w:t>
      </w:r>
      <w:ins w:id="1164" w:author="Proofed" w:date="2021-06-01T11:19:00Z">
        <w:r w:rsidR="00990876">
          <w:t>,</w:t>
        </w:r>
        <w:r w:rsidRPr="005D6BE7">
          <w:t xml:space="preserve"> </w:t>
        </w:r>
        <w:r w:rsidR="00990876">
          <w:t>is</w:t>
        </w:r>
      </w:ins>
      <w:del w:id="1165" w:author="Proofed" w:date="2021-06-01T11:19:00Z">
        <w:r w:rsidRPr="007C5A2F">
          <w:delText xml:space="preserve"> has been</w:delText>
        </w:r>
      </w:del>
      <w:r w:rsidRPr="007C5A2F">
        <w:t xml:space="preserve"> presented in </w:t>
      </w:r>
      <w:r w:rsidRPr="007C5A2F">
        <w:fldChar w:fldCharType="begin"/>
      </w:r>
      <w:r w:rsidRPr="007C5A2F">
        <w:instrText xml:space="preserve"> REF _Ref51766600 \r \h  \* MERGEFORMAT </w:instrText>
      </w:r>
      <w:r w:rsidRPr="007C5A2F">
        <w:fldChar w:fldCharType="separate"/>
      </w:r>
      <w:r w:rsidR="00EA2C3F" w:rsidRPr="007C5A2F">
        <w:t>[38]</w:t>
      </w:r>
      <w:r w:rsidRPr="007C5A2F">
        <w:fldChar w:fldCharType="end"/>
      </w:r>
      <w:r w:rsidRPr="007C5A2F">
        <w:t>. It is an AI</w:t>
      </w:r>
      <w:ins w:id="1166" w:author="Proofed" w:date="2021-06-01T11:19:00Z">
        <w:r w:rsidR="00990876">
          <w:rPr>
            <w:color w:val="0070C0"/>
          </w:rPr>
          <w:t>-</w:t>
        </w:r>
      </w:ins>
      <w:del w:id="1167" w:author="Proofed" w:date="2021-06-01T11:19:00Z">
        <w:r w:rsidRPr="007C5A2F">
          <w:rPr>
            <w:color w:val="0070C0"/>
          </w:rPr>
          <w:delText xml:space="preserve"> </w:delText>
        </w:r>
      </w:del>
      <w:r w:rsidRPr="007C5A2F">
        <w:t>based wireless stethoscope that uses Aida technology (an AI</w:t>
      </w:r>
      <w:ins w:id="1168" w:author="Proofed" w:date="2021-06-01T11:19:00Z">
        <w:r w:rsidR="00990876">
          <w:t>-</w:t>
        </w:r>
      </w:ins>
      <w:r w:rsidRPr="007C5A2F">
        <w:t xml:space="preserve"> and machine</w:t>
      </w:r>
      <w:ins w:id="1169" w:author="Proofed" w:date="2021-06-01T11:19:00Z">
        <w:r w:rsidR="00990876">
          <w:t>-</w:t>
        </w:r>
      </w:ins>
      <w:del w:id="1170" w:author="Proofed" w:date="2021-06-01T11:19:00Z">
        <w:r w:rsidRPr="007C5A2F">
          <w:delText xml:space="preserve"> </w:delText>
        </w:r>
      </w:del>
      <w:r w:rsidRPr="007C5A2F">
        <w:t>learning</w:t>
      </w:r>
      <w:ins w:id="1171" w:author="Proofed" w:date="2021-06-01T11:19:00Z">
        <w:r w:rsidR="00990876">
          <w:t>-</w:t>
        </w:r>
      </w:ins>
      <w:del w:id="1172" w:author="Proofed" w:date="2021-06-01T11:19:00Z">
        <w:r w:rsidRPr="007C5A2F">
          <w:delText xml:space="preserve"> </w:delText>
        </w:r>
      </w:del>
      <w:r w:rsidRPr="007C5A2F">
        <w:t xml:space="preserve">based solution to analyse data </w:t>
      </w:r>
      <w:r w:rsidRPr="007C5A2F">
        <w:rPr>
          <w:highlight w:val="yellow"/>
        </w:rPr>
        <w:fldChar w:fldCharType="begin"/>
      </w:r>
      <w:r w:rsidRPr="007C5A2F">
        <w:instrText xml:space="preserve"> REF _Ref65160593 \r \h </w:instrText>
      </w:r>
      <w:r w:rsidRPr="007C5A2F">
        <w:rPr>
          <w:highlight w:val="yellow"/>
        </w:rPr>
      </w:r>
      <w:r w:rsidRPr="007C5A2F">
        <w:rPr>
          <w:highlight w:val="yellow"/>
        </w:rPr>
        <w:fldChar w:fldCharType="separate"/>
      </w:r>
      <w:r w:rsidR="00EA2C3F" w:rsidRPr="007C5A2F">
        <w:t>[39]</w:t>
      </w:r>
      <w:r w:rsidRPr="007C5A2F">
        <w:rPr>
          <w:highlight w:val="yellow"/>
        </w:rPr>
        <w:fldChar w:fldCharType="end"/>
      </w:r>
      <w:r w:rsidRPr="007C5A2F">
        <w:t xml:space="preserve">) to analyse </w:t>
      </w:r>
      <w:ins w:id="1173" w:author="Proofed" w:date="2021-06-01T11:19:00Z">
        <w:r w:rsidR="00990876">
          <w:t xml:space="preserve">the </w:t>
        </w:r>
      </w:ins>
      <w:r w:rsidRPr="007C5A2F">
        <w:t>heartbeat and lung sounds</w:t>
      </w:r>
      <w:r w:rsidRPr="007C5A2F">
        <w:rPr>
          <w:color w:val="7030A0"/>
        </w:rPr>
        <w:t xml:space="preserve"> </w:t>
      </w:r>
      <w:del w:id="1174" w:author="Proofed" w:date="2021-06-01T11:19:00Z">
        <w:r w:rsidRPr="007C5A2F">
          <w:delText xml:space="preserve">which are </w:delText>
        </w:r>
      </w:del>
      <w:r w:rsidRPr="007C5A2F">
        <w:t xml:space="preserve">acquired by </w:t>
      </w:r>
      <w:ins w:id="1175" w:author="Proofed" w:date="2021-06-01T11:19:00Z">
        <w:r w:rsidR="00990876">
          <w:t>placing</w:t>
        </w:r>
      </w:ins>
      <w:del w:id="1176" w:author="Proofed" w:date="2021-06-01T11:19:00Z">
        <w:r w:rsidRPr="007C5A2F">
          <w:delText>putting</w:delText>
        </w:r>
      </w:del>
      <w:r w:rsidRPr="007C5A2F">
        <w:t xml:space="preserve"> the device on the </w:t>
      </w:r>
      <w:del w:id="1177" w:author="Proofed" w:date="2021-06-01T11:19:00Z">
        <w:r w:rsidRPr="007C5A2F">
          <w:delText xml:space="preserve">human </w:delText>
        </w:r>
      </w:del>
      <w:r w:rsidRPr="007C5A2F">
        <w:t xml:space="preserve">body. It uses </w:t>
      </w:r>
      <w:ins w:id="1178" w:author="Proofed" w:date="2021-06-01T11:19:00Z">
        <w:r w:rsidR="00990876">
          <w:t>the</w:t>
        </w:r>
        <w:r w:rsidRPr="005D6BE7">
          <w:t xml:space="preserve"> </w:t>
        </w:r>
      </w:ins>
      <w:r w:rsidRPr="007C5A2F">
        <w:t xml:space="preserve">Stethee </w:t>
      </w:r>
      <w:ins w:id="1179" w:author="Proofed" w:date="2021-06-01T11:19:00Z">
        <w:r w:rsidR="009A49D8">
          <w:t>a</w:t>
        </w:r>
        <w:r w:rsidRPr="005D6BE7">
          <w:t>pp</w:t>
        </w:r>
        <w:r w:rsidR="00990876">
          <w:t>,</w:t>
        </w:r>
        <w:r w:rsidRPr="005D6BE7">
          <w:t xml:space="preserve"> </w:t>
        </w:r>
        <w:r w:rsidR="00990876">
          <w:t>which</w:t>
        </w:r>
        <w:r w:rsidRPr="005D6BE7">
          <w:t xml:space="preserve"> </w:t>
        </w:r>
        <w:r w:rsidR="00990876">
          <w:t>displays</w:t>
        </w:r>
      </w:ins>
      <w:del w:id="1180" w:author="Proofed" w:date="2021-06-01T11:19:00Z">
        <w:r w:rsidRPr="007C5A2F">
          <w:delText>App that shows</w:delText>
        </w:r>
      </w:del>
      <w:r w:rsidRPr="007C5A2F">
        <w:t xml:space="preserve"> clinical information such as heart rate, average systole, average diastole and respiratory rate in only 20 seconds</w:t>
      </w:r>
      <w:ins w:id="1181" w:author="Proofed" w:date="2021-06-01T11:19:00Z">
        <w:r w:rsidR="00990876">
          <w:t>,</w:t>
        </w:r>
      </w:ins>
      <w:r w:rsidRPr="007C5A2F">
        <w:t xml:space="preserve"> and </w:t>
      </w:r>
      <w:ins w:id="1182" w:author="Proofed" w:date="2021-06-01T11:19:00Z">
        <w:r w:rsidR="00990876">
          <w:t xml:space="preserve">it </w:t>
        </w:r>
      </w:ins>
      <w:r w:rsidRPr="007C5A2F">
        <w:t xml:space="preserve">also </w:t>
      </w:r>
      <w:ins w:id="1183" w:author="Proofed" w:date="2021-06-01T11:19:00Z">
        <w:r w:rsidRPr="005D6BE7">
          <w:t>allow</w:t>
        </w:r>
        <w:r w:rsidR="00990876">
          <w:t>s the</w:t>
        </w:r>
      </w:ins>
      <w:del w:id="1184" w:author="Proofed" w:date="2021-06-01T11:19:00Z">
        <w:r w:rsidRPr="007C5A2F">
          <w:delText>allow</w:delText>
        </w:r>
      </w:del>
      <w:r w:rsidRPr="007C5A2F">
        <w:t xml:space="preserve"> live streaming of sound data </w:t>
      </w:r>
      <w:ins w:id="1185" w:author="Proofed" w:date="2021-06-01T11:19:00Z">
        <w:r w:rsidR="00B4622B">
          <w:t>so that it can be</w:t>
        </w:r>
        <w:r w:rsidRPr="005D6BE7">
          <w:t xml:space="preserve"> visuali</w:t>
        </w:r>
        <w:r w:rsidR="00990876">
          <w:t>s</w:t>
        </w:r>
        <w:r w:rsidRPr="005D6BE7">
          <w:t>e</w:t>
        </w:r>
        <w:r w:rsidR="00B4622B">
          <w:t>d</w:t>
        </w:r>
      </w:ins>
      <w:del w:id="1186" w:author="Proofed" w:date="2021-06-01T11:19:00Z">
        <w:r w:rsidRPr="007C5A2F">
          <w:delText>to visualize it</w:delText>
        </w:r>
      </w:del>
      <w:r w:rsidRPr="007C5A2F">
        <w:t xml:space="preserve"> in real time for the easy evaluation of vital signs. Although the manufacturer claims </w:t>
      </w:r>
      <w:ins w:id="1187" w:author="Proofed" w:date="2021-06-01T11:19:00Z">
        <w:r w:rsidR="00990876">
          <w:t xml:space="preserve">that </w:t>
        </w:r>
        <w:r w:rsidR="00990876" w:rsidRPr="005D6BE7">
          <w:t xml:space="preserve">the device </w:t>
        </w:r>
        <w:r w:rsidR="00990876">
          <w:t>has a number of</w:t>
        </w:r>
        <w:r w:rsidRPr="005D6BE7">
          <w:t xml:space="preserve"> </w:t>
        </w:r>
      </w:ins>
      <w:del w:id="1188" w:author="Proofed" w:date="2021-06-01T11:19:00Z">
        <w:r w:rsidRPr="007C5A2F">
          <w:delText xml:space="preserve">various </w:delText>
        </w:r>
      </w:del>
      <w:r w:rsidRPr="007C5A2F">
        <w:t>powerful features</w:t>
      </w:r>
      <w:del w:id="1189" w:author="Proofed" w:date="2021-06-01T11:19:00Z">
        <w:r w:rsidRPr="007C5A2F">
          <w:delText xml:space="preserve"> of the device</w:delText>
        </w:r>
      </w:del>
      <w:r w:rsidRPr="007C5A2F">
        <w:t xml:space="preserve">, information </w:t>
      </w:r>
      <w:ins w:id="1190" w:author="Proofed" w:date="2021-06-01T11:19:00Z">
        <w:r w:rsidR="009A49D8">
          <w:t>on</w:t>
        </w:r>
      </w:ins>
      <w:del w:id="1191" w:author="Proofed" w:date="2021-06-01T11:19:00Z">
        <w:r w:rsidRPr="007C5A2F">
          <w:delText>about</w:delText>
        </w:r>
      </w:del>
      <w:r w:rsidRPr="007C5A2F">
        <w:t xml:space="preserve"> measurement methods for the </w:t>
      </w:r>
      <w:del w:id="1192" w:author="Proofed" w:date="2021-06-01T11:19:00Z">
        <w:r w:rsidRPr="007C5A2F">
          <w:delText xml:space="preserve">parameter </w:delText>
        </w:r>
      </w:del>
      <w:r w:rsidRPr="007C5A2F">
        <w:t xml:space="preserve">calculation </w:t>
      </w:r>
      <w:ins w:id="1193" w:author="Proofed" w:date="2021-06-01T11:19:00Z">
        <w:r w:rsidR="00990876">
          <w:t>of</w:t>
        </w:r>
        <w:r w:rsidR="00990876" w:rsidRPr="005D6BE7">
          <w:t xml:space="preserve"> </w:t>
        </w:r>
        <w:r w:rsidRPr="005D6BE7">
          <w:t>parameter</w:t>
        </w:r>
        <w:r w:rsidR="00990876">
          <w:t>s</w:t>
        </w:r>
        <w:r w:rsidRPr="005D6BE7">
          <w:t xml:space="preserve"> </w:t>
        </w:r>
      </w:ins>
      <w:r w:rsidRPr="007C5A2F">
        <w:t xml:space="preserve">and their accuracy </w:t>
      </w:r>
      <w:ins w:id="1194" w:author="Proofed" w:date="2021-06-01T11:19:00Z">
        <w:r w:rsidR="00990876">
          <w:t>is</w:t>
        </w:r>
      </w:ins>
      <w:del w:id="1195" w:author="Proofed" w:date="2021-06-01T11:19:00Z">
        <w:r w:rsidRPr="007C5A2F">
          <w:delText>has</w:delText>
        </w:r>
      </w:del>
      <w:r w:rsidRPr="007C5A2F">
        <w:t xml:space="preserve"> not </w:t>
      </w:r>
      <w:del w:id="1196" w:author="Proofed" w:date="2021-06-01T11:19:00Z">
        <w:r w:rsidRPr="007C5A2F">
          <w:delText xml:space="preserve">been </w:delText>
        </w:r>
      </w:del>
      <w:r w:rsidRPr="007C5A2F">
        <w:t xml:space="preserve">provided. Similarly, </w:t>
      </w:r>
      <w:ins w:id="1197" w:author="Proofed" w:date="2021-06-01T11:19:00Z">
        <w:r w:rsidR="00990876">
          <w:t>the</w:t>
        </w:r>
      </w:ins>
      <w:del w:id="1198" w:author="Proofed" w:date="2021-06-01T11:19:00Z">
        <w:r w:rsidRPr="007C5A2F">
          <w:delText>an</w:delText>
        </w:r>
      </w:del>
      <w:r w:rsidRPr="007C5A2F">
        <w:t xml:space="preserve"> IoMT</w:t>
      </w:r>
      <w:ins w:id="1199" w:author="Proofed" w:date="2021-06-01T11:19:00Z">
        <w:r w:rsidR="00990876">
          <w:t>-</w:t>
        </w:r>
      </w:ins>
      <w:del w:id="1200" w:author="Proofed" w:date="2021-06-01T11:19:00Z">
        <w:r w:rsidRPr="007C5A2F">
          <w:delText xml:space="preserve"> </w:delText>
        </w:r>
      </w:del>
      <w:r w:rsidRPr="007C5A2F">
        <w:t xml:space="preserve">based HD Steth system </w:t>
      </w:r>
      <w:r w:rsidRPr="007C5A2F">
        <w:fldChar w:fldCharType="begin"/>
      </w:r>
      <w:r w:rsidRPr="007C5A2F">
        <w:instrText xml:space="preserve"> REF _Ref65158473 \r \h  \* MERGEFORMAT </w:instrText>
      </w:r>
      <w:r w:rsidRPr="007C5A2F">
        <w:fldChar w:fldCharType="separate"/>
      </w:r>
      <w:r w:rsidR="00EA2C3F" w:rsidRPr="007C5A2F">
        <w:t>[40]</w:t>
      </w:r>
      <w:r w:rsidRPr="007C5A2F">
        <w:fldChar w:fldCharType="end"/>
      </w:r>
      <w:r w:rsidRPr="007C5A2F">
        <w:t xml:space="preserve"> </w:t>
      </w:r>
      <w:ins w:id="1201" w:author="Proofed" w:date="2021-06-01T11:19:00Z">
        <w:r w:rsidR="00990876">
          <w:t>has been</w:t>
        </w:r>
      </w:ins>
      <w:del w:id="1202" w:author="Proofed" w:date="2021-06-01T11:19:00Z">
        <w:r w:rsidRPr="007C5A2F">
          <w:delText>is</w:delText>
        </w:r>
      </w:del>
      <w:r w:rsidRPr="007C5A2F">
        <w:t xml:space="preserve"> introduced by </w:t>
      </w:r>
      <w:ins w:id="1203" w:author="Proofed" w:date="2021-06-01T11:19:00Z">
        <w:r w:rsidR="00990876">
          <w:t xml:space="preserve">the </w:t>
        </w:r>
      </w:ins>
      <w:r w:rsidRPr="007C5A2F">
        <w:t xml:space="preserve">HD </w:t>
      </w:r>
      <w:ins w:id="1204" w:author="Proofed" w:date="2021-06-01T11:19:00Z">
        <w:r w:rsidR="00990876">
          <w:t>M</w:t>
        </w:r>
        <w:r w:rsidRPr="005D6BE7">
          <w:t xml:space="preserve">edical </w:t>
        </w:r>
        <w:r w:rsidR="00990876">
          <w:t>G</w:t>
        </w:r>
        <w:r w:rsidRPr="005D6BE7">
          <w:t>roup</w:t>
        </w:r>
      </w:ins>
      <w:del w:id="1205" w:author="Proofed" w:date="2021-06-01T11:19:00Z">
        <w:r w:rsidRPr="007C5A2F">
          <w:delText>medical group</w:delText>
        </w:r>
      </w:del>
      <w:r w:rsidRPr="007C5A2F">
        <w:t xml:space="preserve"> for cardiac auscultation. HD Steth is </w:t>
      </w:r>
      <w:ins w:id="1206" w:author="Proofed" w:date="2021-06-01T11:19:00Z">
        <w:r w:rsidRPr="005D6BE7">
          <w:t>a</w:t>
        </w:r>
      </w:ins>
      <w:del w:id="1207" w:author="Proofed" w:date="2021-06-01T11:19:00Z">
        <w:r w:rsidRPr="007C5A2F">
          <w:delText>an approved</w:delText>
        </w:r>
      </w:del>
      <w:r w:rsidRPr="007C5A2F">
        <w:t xml:space="preserve"> medical stethoscope </w:t>
      </w:r>
      <w:ins w:id="1208" w:author="Proofed" w:date="2021-06-01T11:19:00Z">
        <w:r w:rsidR="00990876" w:rsidRPr="005D6BE7">
          <w:t xml:space="preserve">approved </w:t>
        </w:r>
      </w:ins>
      <w:r w:rsidRPr="007C5A2F">
        <w:t>by</w:t>
      </w:r>
      <w:ins w:id="1209" w:author="Proofed" w:date="2021-06-01T11:19:00Z">
        <w:r w:rsidRPr="005D6BE7">
          <w:t xml:space="preserve"> </w:t>
        </w:r>
        <w:r w:rsidR="00990876">
          <w:t>the</w:t>
        </w:r>
      </w:ins>
      <w:r w:rsidRPr="007C5A2F">
        <w:t xml:space="preserve"> Food and Drug Administration (FDA</w:t>
      </w:r>
      <w:ins w:id="1210" w:author="Proofed" w:date="2021-06-01T11:19:00Z">
        <w:r w:rsidRPr="005D6BE7">
          <w:t>)</w:t>
        </w:r>
        <w:r w:rsidR="00990876">
          <w:t>,</w:t>
        </w:r>
      </w:ins>
      <w:del w:id="1211" w:author="Proofed" w:date="2021-06-01T11:19:00Z">
        <w:r w:rsidRPr="007C5A2F">
          <w:delText>)</w:delText>
        </w:r>
      </w:del>
      <w:r w:rsidRPr="007C5A2F">
        <w:t xml:space="preserve"> and it is composed </w:t>
      </w:r>
      <w:ins w:id="1212" w:author="Proofed" w:date="2021-06-01T11:19:00Z">
        <w:r w:rsidR="00990876">
          <w:t>of</w:t>
        </w:r>
      </w:ins>
      <w:del w:id="1213" w:author="Proofed" w:date="2021-06-01T11:19:00Z">
        <w:r w:rsidRPr="007C5A2F">
          <w:delText>by</w:delText>
        </w:r>
      </w:del>
      <w:r w:rsidRPr="007C5A2F">
        <w:t xml:space="preserve"> integrated ECG electrodes, four microprocessors, </w:t>
      </w:r>
      <w:ins w:id="1214" w:author="Proofed" w:date="2021-06-01T11:19:00Z">
        <w:r w:rsidR="00990876">
          <w:t xml:space="preserve">an </w:t>
        </w:r>
      </w:ins>
      <w:r w:rsidRPr="007C5A2F">
        <w:t>AI-enabled detection system for detecting cardiovascular disease</w:t>
      </w:r>
      <w:del w:id="1215" w:author="Proofed" w:date="2021-06-01T11:19:00Z">
        <w:r w:rsidRPr="007C5A2F">
          <w:delText>,</w:delText>
        </w:r>
      </w:del>
      <w:r w:rsidRPr="007C5A2F">
        <w:t xml:space="preserve"> and</w:t>
      </w:r>
      <w:ins w:id="1216" w:author="Proofed" w:date="2021-06-01T11:19:00Z">
        <w:r w:rsidRPr="005D6BE7">
          <w:t xml:space="preserve"> </w:t>
        </w:r>
        <w:r w:rsidR="00990876">
          <w:t>a</w:t>
        </w:r>
      </w:ins>
      <w:r w:rsidRPr="007C5A2F">
        <w:t xml:space="preserve"> display screen to </w:t>
      </w:r>
      <w:ins w:id="1217" w:author="Proofed" w:date="2021-06-01T11:19:00Z">
        <w:r w:rsidRPr="005D6BE7">
          <w:t>visuali</w:t>
        </w:r>
        <w:r w:rsidR="00990876">
          <w:t>s</w:t>
        </w:r>
        <w:r w:rsidRPr="005D6BE7">
          <w:t>e phonocardiograph</w:t>
        </w:r>
        <w:r w:rsidR="00990876">
          <w:t>s</w:t>
        </w:r>
        <w:r w:rsidRPr="005D6BE7">
          <w:t xml:space="preserve"> and electrocardiograph</w:t>
        </w:r>
        <w:r w:rsidR="00990876">
          <w:t>s</w:t>
        </w:r>
        <w:r w:rsidRPr="005D6BE7">
          <w:t>.</w:t>
        </w:r>
      </w:ins>
      <w:del w:id="1218" w:author="Proofed" w:date="2021-06-01T11:19:00Z">
        <w:r w:rsidRPr="007C5A2F">
          <w:delText>visualize phonocardiograph and electrocardiograph.</w:delText>
        </w:r>
      </w:del>
      <w:r w:rsidRPr="007C5A2F">
        <w:t xml:space="preserve"> It provides </w:t>
      </w:r>
      <w:ins w:id="1219" w:author="Proofed" w:date="2021-06-01T11:19:00Z">
        <w:r w:rsidR="00990876">
          <w:t xml:space="preserve">the </w:t>
        </w:r>
      </w:ins>
      <w:r w:rsidRPr="007C5A2F">
        <w:t xml:space="preserve">real-time </w:t>
      </w:r>
      <w:ins w:id="1220" w:author="Proofed" w:date="2021-06-01T11:19:00Z">
        <w:r w:rsidRPr="005D6BE7">
          <w:t>visuali</w:t>
        </w:r>
        <w:r w:rsidR="00990876">
          <w:t>s</w:t>
        </w:r>
        <w:r w:rsidRPr="005D6BE7">
          <w:t>ation</w:t>
        </w:r>
      </w:ins>
      <w:del w:id="1221" w:author="Proofed" w:date="2021-06-01T11:19:00Z">
        <w:r w:rsidRPr="007C5A2F">
          <w:delText>visualization</w:delText>
        </w:r>
      </w:del>
      <w:r w:rsidRPr="007C5A2F">
        <w:t xml:space="preserve"> of cardiac waveforms </w:t>
      </w:r>
      <w:ins w:id="1222" w:author="Proofed" w:date="2021-06-01T11:19:00Z">
        <w:r w:rsidR="00990876">
          <w:t>via the</w:t>
        </w:r>
      </w:ins>
      <w:del w:id="1223" w:author="Proofed" w:date="2021-06-01T11:19:00Z">
        <w:r w:rsidRPr="007C5A2F">
          <w:delText>on a</w:delText>
        </w:r>
      </w:del>
      <w:r w:rsidRPr="007C5A2F">
        <w:t xml:space="preserve"> Bluetooth Low Energy (BLE)</w:t>
      </w:r>
      <w:r w:rsidRPr="007C5A2F">
        <w:rPr>
          <w:color w:val="FF0000"/>
        </w:rPr>
        <w:t xml:space="preserve"> </w:t>
      </w:r>
      <w:r w:rsidRPr="007C5A2F">
        <w:t>mobile app</w:t>
      </w:r>
      <w:ins w:id="1224" w:author="Proofed" w:date="2021-06-01T11:19:00Z">
        <w:r w:rsidR="00990876">
          <w:t>,</w:t>
        </w:r>
      </w:ins>
      <w:r w:rsidRPr="007C5A2F">
        <w:t xml:space="preserve"> and </w:t>
      </w:r>
      <w:ins w:id="1225" w:author="Proofed" w:date="2021-06-01T11:19:00Z">
        <w:r w:rsidRPr="005D6BE7">
          <w:t>patient</w:t>
        </w:r>
        <w:r w:rsidR="00990876">
          <w:t>s</w:t>
        </w:r>
      </w:ins>
      <w:del w:id="1226" w:author="Proofed" w:date="2021-06-01T11:19:00Z">
        <w:r w:rsidRPr="007C5A2F">
          <w:delText>patient</w:delText>
        </w:r>
      </w:del>
      <w:r w:rsidRPr="007C5A2F">
        <w:t xml:space="preserve"> can easily share data with </w:t>
      </w:r>
      <w:ins w:id="1227" w:author="Proofed" w:date="2021-06-01T11:19:00Z">
        <w:r w:rsidRPr="005D6BE7">
          <w:t>specialist</w:t>
        </w:r>
        <w:r w:rsidR="00990876">
          <w:t>s</w:t>
        </w:r>
      </w:ins>
      <w:del w:id="1228" w:author="Proofed" w:date="2021-06-01T11:19:00Z">
        <w:r w:rsidRPr="007C5A2F">
          <w:delText>specialist</w:delText>
        </w:r>
      </w:del>
      <w:r w:rsidRPr="007C5A2F">
        <w:t xml:space="preserve"> via </w:t>
      </w:r>
      <w:ins w:id="1229" w:author="Proofed" w:date="2021-06-01T11:19:00Z">
        <w:r w:rsidR="009A49D8">
          <w:t>a</w:t>
        </w:r>
        <w:r w:rsidR="00990876">
          <w:t xml:space="preserve"> </w:t>
        </w:r>
      </w:ins>
      <w:r w:rsidRPr="007C5A2F">
        <w:t xml:space="preserve">cloud platform for </w:t>
      </w:r>
      <w:ins w:id="1230" w:author="Proofed" w:date="2021-06-01T11:19:00Z">
        <w:r w:rsidR="00990876">
          <w:t xml:space="preserve">a </w:t>
        </w:r>
      </w:ins>
      <w:r w:rsidRPr="007C5A2F">
        <w:t xml:space="preserve">remote diagnosis. This device has </w:t>
      </w:r>
      <w:ins w:id="1231" w:author="Proofed" w:date="2021-06-01T11:19:00Z">
        <w:r w:rsidR="00990876">
          <w:t>been</w:t>
        </w:r>
        <w:r w:rsidRPr="005D6BE7">
          <w:t xml:space="preserve"> </w:t>
        </w:r>
      </w:ins>
      <w:r w:rsidRPr="007C5A2F">
        <w:t>patented with noise cancellation and smart amplification for high</w:t>
      </w:r>
      <w:ins w:id="1232" w:author="Proofed" w:date="2021-06-01T11:19:00Z">
        <w:r w:rsidR="00990876">
          <w:t>-</w:t>
        </w:r>
      </w:ins>
      <w:del w:id="1233" w:author="Proofed" w:date="2021-06-01T11:19:00Z">
        <w:r w:rsidRPr="007C5A2F">
          <w:delText xml:space="preserve"> </w:delText>
        </w:r>
      </w:del>
      <w:r w:rsidRPr="007C5A2F">
        <w:t xml:space="preserve">fidelity auscultation. </w:t>
      </w:r>
      <w:ins w:id="1234" w:author="Proofed" w:date="2021-06-01T11:19:00Z">
        <w:r w:rsidR="00990876">
          <w:t>As with</w:t>
        </w:r>
      </w:ins>
      <w:del w:id="1235" w:author="Proofed" w:date="2021-06-01T11:19:00Z">
        <w:r w:rsidRPr="007C5A2F">
          <w:delText>Similarly, to</w:delText>
        </w:r>
      </w:del>
      <w:r w:rsidRPr="007C5A2F">
        <w:t xml:space="preserve"> the previously mentioned devices, the manufacturer has not provided any information </w:t>
      </w:r>
      <w:ins w:id="1236" w:author="Proofed" w:date="2021-06-01T11:19:00Z">
        <w:r w:rsidR="009A49D8">
          <w:t>on</w:t>
        </w:r>
      </w:ins>
      <w:del w:id="1237" w:author="Proofed" w:date="2021-06-01T11:19:00Z">
        <w:r w:rsidRPr="007C5A2F">
          <w:delText>about</w:delText>
        </w:r>
      </w:del>
      <w:r w:rsidRPr="007C5A2F">
        <w:t xml:space="preserve"> measurement accuracy. Another IoT</w:t>
      </w:r>
      <w:ins w:id="1238" w:author="Proofed" w:date="2021-06-01T11:19:00Z">
        <w:r w:rsidR="00990876">
          <w:t>-</w:t>
        </w:r>
      </w:ins>
      <w:del w:id="1239" w:author="Proofed" w:date="2021-06-01T11:19:00Z">
        <w:r w:rsidRPr="007C5A2F">
          <w:delText xml:space="preserve"> </w:delText>
        </w:r>
      </w:del>
      <w:r w:rsidRPr="007C5A2F">
        <w:t xml:space="preserve">based smart </w:t>
      </w:r>
      <w:r w:rsidRPr="007C5A2F">
        <w:rPr>
          <w:noProof/>
          <w:lang w:eastAsia="en-GB"/>
        </w:rPr>
        <mc:AlternateContent>
          <mc:Choice Requires="wps">
            <w:drawing>
              <wp:anchor distT="0" distB="0" distL="114300" distR="114300" simplePos="0" relativeHeight="251663360" behindDoc="1" locked="0" layoutInCell="1" allowOverlap="1" wp14:anchorId="2CA43BD5" wp14:editId="33983604">
                <wp:simplePos x="0" y="0"/>
                <wp:positionH relativeFrom="margin">
                  <wp:posOffset>3504565</wp:posOffset>
                </wp:positionH>
                <wp:positionV relativeFrom="paragraph">
                  <wp:posOffset>3810</wp:posOffset>
                </wp:positionV>
                <wp:extent cx="2952115" cy="3525520"/>
                <wp:effectExtent l="0" t="0" r="635" b="0"/>
                <wp:wrapTight wrapText="bothSides">
                  <wp:wrapPolygon edited="0">
                    <wp:start x="0" y="0"/>
                    <wp:lineTo x="0" y="21476"/>
                    <wp:lineTo x="21465" y="21476"/>
                    <wp:lineTo x="21465"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3525520"/>
                        </a:xfrm>
                        <a:prstGeom prst="rect">
                          <a:avLst/>
                        </a:prstGeom>
                        <a:solidFill>
                          <a:srgbClr val="FFFFFF"/>
                        </a:solidFill>
                        <a:ln w="9525">
                          <a:noFill/>
                          <a:miter lim="800000"/>
                          <a:headEnd/>
                          <a:tailEnd/>
                        </a:ln>
                      </wps:spPr>
                      <wps:txbx>
                        <w:txbxContent>
                          <w:p w14:paraId="2008ABF6" w14:textId="77777777" w:rsidR="00F564DD" w:rsidRDefault="00F564DD" w:rsidP="00794971">
                            <w:pPr>
                              <w:pStyle w:val="Keywords"/>
                              <w:jc w:val="center"/>
                              <w:rPr>
                                <w:lang w:val="en-US"/>
                              </w:rPr>
                            </w:pPr>
                            <w:r>
                              <w:rPr>
                                <w:noProof/>
                                <w:lang w:eastAsia="en-GB"/>
                              </w:rPr>
                              <w:drawing>
                                <wp:inline distT="0" distB="0" distL="0" distR="0" wp14:anchorId="5867B2B5" wp14:editId="1D3FB7C0">
                                  <wp:extent cx="2248912" cy="140128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1.lar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2194" cy="1422026"/>
                                          </a:xfrm>
                                          <a:prstGeom prst="rect">
                                            <a:avLst/>
                                          </a:prstGeom>
                                        </pic:spPr>
                                      </pic:pic>
                                    </a:graphicData>
                                  </a:graphic>
                                </wp:inline>
                              </w:drawing>
                            </w:r>
                          </w:p>
                          <w:p w14:paraId="07B9CD12" w14:textId="77777777" w:rsidR="00F564DD" w:rsidRDefault="00F564DD" w:rsidP="00794971">
                            <w:pPr>
                              <w:pStyle w:val="Keywords"/>
                              <w:jc w:val="center"/>
                              <w:rPr>
                                <w:lang w:val="en-US"/>
                              </w:rPr>
                            </w:pPr>
                            <w:r>
                              <w:rPr>
                                <w:noProof/>
                                <w:lang w:eastAsia="en-GB"/>
                              </w:rPr>
                              <w:drawing>
                                <wp:inline distT="0" distB="0" distL="0" distR="0" wp14:anchorId="30790D1A" wp14:editId="2EF87BCF">
                                  <wp:extent cx="2255209" cy="13537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2.lar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3263" cy="1394639"/>
                                          </a:xfrm>
                                          <a:prstGeom prst="rect">
                                            <a:avLst/>
                                          </a:prstGeom>
                                        </pic:spPr>
                                      </pic:pic>
                                    </a:graphicData>
                                  </a:graphic>
                                </wp:inline>
                              </w:drawing>
                            </w:r>
                          </w:p>
                          <w:p w14:paraId="7DFCD0B3" w14:textId="77777777" w:rsidR="00F564DD" w:rsidRDefault="00F564DD" w:rsidP="00794971">
                            <w:pPr>
                              <w:pStyle w:val="Keywords"/>
                              <w:jc w:val="center"/>
                              <w:rPr>
                                <w:lang w:val="en-US"/>
                              </w:rPr>
                            </w:pPr>
                          </w:p>
                          <w:p w14:paraId="66DF66D3" w14:textId="58BADFD7" w:rsidR="00F564DD" w:rsidRPr="009F666C" w:rsidRDefault="00F564DD" w:rsidP="00794971">
                            <w:pPr>
                              <w:pStyle w:val="Keywords"/>
                              <w:rPr>
                                <w:lang w:val="en-US"/>
                              </w:rPr>
                            </w:pPr>
                            <w:r>
                              <w:rPr>
                                <w:lang w:val="en-US"/>
                              </w:rPr>
                              <w:t>Figure</w:t>
                            </w:r>
                            <w:r w:rsidRPr="00724F00">
                              <w:rPr>
                                <w:lang w:val="en-US"/>
                              </w:rPr>
                              <w:t xml:space="preserve">. </w:t>
                            </w:r>
                            <w:r>
                              <w:rPr>
                                <w:lang w:val="en-US"/>
                              </w:rPr>
                              <w:t xml:space="preserve">3. </w:t>
                            </w:r>
                            <w:r>
                              <w:t xml:space="preserve">Receiver </w:t>
                            </w:r>
                            <w:ins w:id="1240" w:author="Proofed" w:date="2021-06-01T11:19:00Z">
                              <w:r w:rsidR="008C2696">
                                <w:t>o</w:t>
                              </w:r>
                              <w:r>
                                <w:t xml:space="preserve">perating </w:t>
                              </w:r>
                              <w:r w:rsidR="008C2696">
                                <w:t>c</w:t>
                              </w:r>
                              <w:r w:rsidRPr="004057E5">
                                <w:t>haracteristic</w:t>
                              </w:r>
                            </w:ins>
                            <w:del w:id="1241" w:author="Proofed" w:date="2021-06-01T11:19:00Z">
                              <w:r>
                                <w:delText>Operating C</w:delText>
                              </w:r>
                              <w:r w:rsidRPr="004057E5">
                                <w:delText>haracteristic</w:delText>
                              </w:r>
                            </w:del>
                            <w:r w:rsidRPr="004057E5">
                              <w:t xml:space="preserve"> </w:t>
                            </w:r>
                            <w:r>
                              <w:t>(</w:t>
                            </w:r>
                            <w:r w:rsidRPr="00230403">
                              <w:rPr>
                                <w:lang w:val="en-US"/>
                              </w:rPr>
                              <w:t>ROC</w:t>
                            </w:r>
                            <w:r>
                              <w:rPr>
                                <w:lang w:val="en-US"/>
                              </w:rPr>
                              <w:t>)</w:t>
                            </w:r>
                            <w:r w:rsidRPr="00230403">
                              <w:rPr>
                                <w:lang w:val="en-US"/>
                              </w:rPr>
                              <w:t xml:space="preserve"> curves for crackles and wheezes</w:t>
                            </w:r>
                            <w:r>
                              <w:rPr>
                                <w:lang w:val="en-US"/>
                              </w:rPr>
                              <w:t xml:space="preserve"> </w:t>
                            </w:r>
                            <w:r>
                              <w:rPr>
                                <w:lang w:val="en-US"/>
                              </w:rPr>
                              <w:fldChar w:fldCharType="begin"/>
                            </w:r>
                            <w:r>
                              <w:rPr>
                                <w:lang w:val="en-US"/>
                              </w:rPr>
                              <w:instrText xml:space="preserve"> REF _Ref64299839 \r \h </w:instrText>
                            </w:r>
                            <w:r>
                              <w:rPr>
                                <w:lang w:val="en-US"/>
                              </w:rPr>
                            </w:r>
                            <w:r>
                              <w:rPr>
                                <w:lang w:val="en-US"/>
                              </w:rPr>
                              <w:fldChar w:fldCharType="separate"/>
                            </w:r>
                            <w:r w:rsidR="00EA2C3F">
                              <w:rPr>
                                <w:lang w:val="en-US"/>
                              </w:rPr>
                              <w:t>[45]</w:t>
                            </w:r>
                            <w:r>
                              <w:rPr>
                                <w:lang w:val="en-US"/>
                              </w:rPr>
                              <w:fldChar w:fldCharType="end"/>
                            </w:r>
                            <w:r>
                              <w:rPr>
                                <w:lang w:val="en-US"/>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CA43BD5" id="Text Box 2" o:spid="_x0000_s1028" type="#_x0000_t202" style="position:absolute;left:0;text-align:left;margin-left:275.95pt;margin-top:.3pt;width:232.45pt;height:277.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" stroked="f">
                <v:textbox>
                  <w:txbxContent>
                    <w:p w14:paraId="2008ABF6" w14:textId="77777777" w:rsidR="00F564DD" w:rsidRDefault="00F564DD" w:rsidP="00794971">
                      <w:pPr>
                        <w:pStyle w:val="Keywords"/>
                        <w:jc w:val="center"/>
                        <w:rPr>
                          <w:lang w:val="en-US"/>
                        </w:rPr>
                      </w:pPr>
                      <w:r>
                        <w:rPr>
                          <w:noProof/>
                          <w:lang w:eastAsia="en-GB"/>
                        </w:rPr>
                        <w:drawing>
                          <wp:inline distT="0" distB="0" distL="0" distR="0" wp14:anchorId="5867B2B5" wp14:editId="1D3FB7C0">
                            <wp:extent cx="2248912" cy="140128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1.lar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2194" cy="1422026"/>
                                    </a:xfrm>
                                    <a:prstGeom prst="rect">
                                      <a:avLst/>
                                    </a:prstGeom>
                                  </pic:spPr>
                                </pic:pic>
                              </a:graphicData>
                            </a:graphic>
                          </wp:inline>
                        </w:drawing>
                      </w:r>
                    </w:p>
                    <w:p w14:paraId="07B9CD12" w14:textId="77777777" w:rsidR="00F564DD" w:rsidRDefault="00F564DD" w:rsidP="00794971">
                      <w:pPr>
                        <w:pStyle w:val="Keywords"/>
                        <w:jc w:val="center"/>
                        <w:rPr>
                          <w:lang w:val="en-US"/>
                        </w:rPr>
                      </w:pPr>
                      <w:r>
                        <w:rPr>
                          <w:noProof/>
                          <w:lang w:eastAsia="en-GB"/>
                        </w:rPr>
                        <w:drawing>
                          <wp:inline distT="0" distB="0" distL="0" distR="0" wp14:anchorId="30790D1A" wp14:editId="2EF87BCF">
                            <wp:extent cx="2255209" cy="13537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2.lar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3263" cy="1394639"/>
                                    </a:xfrm>
                                    <a:prstGeom prst="rect">
                                      <a:avLst/>
                                    </a:prstGeom>
                                  </pic:spPr>
                                </pic:pic>
                              </a:graphicData>
                            </a:graphic>
                          </wp:inline>
                        </w:drawing>
                      </w:r>
                    </w:p>
                    <w:p w14:paraId="7DFCD0B3" w14:textId="77777777" w:rsidR="00F564DD" w:rsidRDefault="00F564DD" w:rsidP="00794971">
                      <w:pPr>
                        <w:pStyle w:val="Keywords"/>
                        <w:jc w:val="center"/>
                        <w:rPr>
                          <w:lang w:val="en-US"/>
                        </w:rPr>
                      </w:pPr>
                    </w:p>
                    <w:p w14:paraId="66DF66D3" w14:textId="58BADFD7" w:rsidR="00F564DD" w:rsidRPr="009F666C" w:rsidRDefault="00F564DD" w:rsidP="00794971">
                      <w:pPr>
                        <w:pStyle w:val="Keywords"/>
                        <w:rPr>
                          <w:lang w:val="en-US"/>
                        </w:rPr>
                      </w:pPr>
                      <w:r>
                        <w:rPr>
                          <w:lang w:val="en-US"/>
                        </w:rPr>
                        <w:t>Figure</w:t>
                      </w:r>
                      <w:r w:rsidRPr="00724F00">
                        <w:rPr>
                          <w:lang w:val="en-US"/>
                        </w:rPr>
                        <w:t xml:space="preserve">. </w:t>
                      </w:r>
                      <w:r>
                        <w:rPr>
                          <w:lang w:val="en-US"/>
                        </w:rPr>
                        <w:t xml:space="preserve">3. </w:t>
                      </w:r>
                      <w:r>
                        <w:t xml:space="preserve">Receiver </w:t>
                      </w:r>
                      <w:ins w:id="1242" w:author="Proofed" w:date="2021-06-01T11:19:00Z">
                        <w:r w:rsidR="008C2696">
                          <w:t>o</w:t>
                        </w:r>
                        <w:r>
                          <w:t xml:space="preserve">perating </w:t>
                        </w:r>
                        <w:r w:rsidR="008C2696">
                          <w:t>c</w:t>
                        </w:r>
                        <w:r w:rsidRPr="004057E5">
                          <w:t>haracteristic</w:t>
                        </w:r>
                      </w:ins>
                      <w:del w:id="1243" w:author="Proofed" w:date="2021-06-01T11:19:00Z">
                        <w:r>
                          <w:delText>Operating C</w:delText>
                        </w:r>
                        <w:r w:rsidRPr="004057E5">
                          <w:delText>haracteristic</w:delText>
                        </w:r>
                      </w:del>
                      <w:r w:rsidRPr="004057E5">
                        <w:t xml:space="preserve"> </w:t>
                      </w:r>
                      <w:r>
                        <w:t>(</w:t>
                      </w:r>
                      <w:r w:rsidRPr="00230403">
                        <w:rPr>
                          <w:lang w:val="en-US"/>
                        </w:rPr>
                        <w:t>ROC</w:t>
                      </w:r>
                      <w:r>
                        <w:rPr>
                          <w:lang w:val="en-US"/>
                        </w:rPr>
                        <w:t>)</w:t>
                      </w:r>
                      <w:r w:rsidRPr="00230403">
                        <w:rPr>
                          <w:lang w:val="en-US"/>
                        </w:rPr>
                        <w:t xml:space="preserve"> curves for crackles and wheezes</w:t>
                      </w:r>
                      <w:r>
                        <w:rPr>
                          <w:lang w:val="en-US"/>
                        </w:rPr>
                        <w:t xml:space="preserve"> </w:t>
                      </w:r>
                      <w:r>
                        <w:rPr>
                          <w:lang w:val="en-US"/>
                        </w:rPr>
                        <w:fldChar w:fldCharType="begin"/>
                      </w:r>
                      <w:r>
                        <w:rPr>
                          <w:lang w:val="en-US"/>
                        </w:rPr>
                        <w:instrText xml:space="preserve"> REF _Ref64299839 \r \h </w:instrText>
                      </w:r>
                      <w:r>
                        <w:rPr>
                          <w:lang w:val="en-US"/>
                        </w:rPr>
                      </w:r>
                      <w:r>
                        <w:rPr>
                          <w:lang w:val="en-US"/>
                        </w:rPr>
                        <w:fldChar w:fldCharType="separate"/>
                      </w:r>
                      <w:r w:rsidR="00EA2C3F">
                        <w:rPr>
                          <w:lang w:val="en-US"/>
                        </w:rPr>
                        <w:t>[45]</w:t>
                      </w:r>
                      <w:r>
                        <w:rPr>
                          <w:lang w:val="en-US"/>
                        </w:rPr>
                        <w:fldChar w:fldCharType="end"/>
                      </w:r>
                      <w:r>
                        <w:rPr>
                          <w:lang w:val="en-US"/>
                        </w:rPr>
                        <w:t>.</w:t>
                      </w:r>
                    </w:p>
                  </w:txbxContent>
                </v:textbox>
                <w10:wrap type="tight" anchorx="margin"/>
              </v:shape>
            </w:pict>
          </mc:Fallback>
        </mc:AlternateContent>
      </w:r>
      <w:r w:rsidRPr="007C5A2F">
        <w:t>stethoscope</w:t>
      </w:r>
      <w:ins w:id="1244" w:author="Proofed" w:date="2021-06-01T11:19:00Z">
        <w:r w:rsidR="00990876">
          <w:t>,</w:t>
        </w:r>
      </w:ins>
      <w:del w:id="1245" w:author="Proofed" w:date="2021-06-01T11:19:00Z">
        <w:r w:rsidRPr="007C5A2F">
          <w:delText xml:space="preserve"> named as</w:delText>
        </w:r>
      </w:del>
      <w:r w:rsidRPr="007C5A2F">
        <w:t xml:space="preserve"> StethoMe </w:t>
      </w:r>
      <w:r w:rsidRPr="007C5A2F">
        <w:fldChar w:fldCharType="begin"/>
      </w:r>
      <w:r w:rsidRPr="007C5A2F">
        <w:instrText xml:space="preserve"> REF _Ref51080997 \r \h  \* MERGEFORMAT </w:instrText>
      </w:r>
      <w:r w:rsidRPr="007C5A2F">
        <w:fldChar w:fldCharType="separate"/>
      </w:r>
      <w:r w:rsidR="00EA2C3F" w:rsidRPr="007C5A2F">
        <w:t>[40]</w:t>
      </w:r>
      <w:r w:rsidRPr="007C5A2F">
        <w:fldChar w:fldCharType="end"/>
      </w:r>
      <w:ins w:id="1246" w:author="Proofed" w:date="2021-06-01T11:19:00Z">
        <w:r w:rsidR="00990876">
          <w:t>,</w:t>
        </w:r>
      </w:ins>
      <w:r w:rsidRPr="007C5A2F">
        <w:t xml:space="preserve"> is a CE certified and intelligent medical device</w:t>
      </w:r>
      <w:del w:id="1247" w:author="Proofed" w:date="2021-06-01T11:19:00Z">
        <w:r w:rsidRPr="007C5A2F">
          <w:delText>,</w:delText>
        </w:r>
      </w:del>
      <w:r w:rsidRPr="007C5A2F">
        <w:t xml:space="preserve"> able to measure and classify abnormal sounds in the respiratory system</w:t>
      </w:r>
      <w:ins w:id="1248" w:author="Proofed" w:date="2021-06-01T11:19:00Z">
        <w:r w:rsidR="00990876">
          <w:t>,</w:t>
        </w:r>
      </w:ins>
      <w:r w:rsidRPr="007C5A2F">
        <w:t xml:space="preserve"> and</w:t>
      </w:r>
      <w:ins w:id="1249" w:author="Proofed" w:date="2021-06-01T11:19:00Z">
        <w:r w:rsidRPr="005D6BE7">
          <w:t xml:space="preserve"> </w:t>
        </w:r>
        <w:r w:rsidR="00990876">
          <w:t>it</w:t>
        </w:r>
      </w:ins>
      <w:r w:rsidRPr="007C5A2F">
        <w:t xml:space="preserve"> can remotely analyse other internal sounds </w:t>
      </w:r>
      <w:ins w:id="1250" w:author="Proofed" w:date="2021-06-01T11:19:00Z">
        <w:r w:rsidR="00990876">
          <w:t>in the</w:t>
        </w:r>
      </w:ins>
      <w:del w:id="1251" w:author="Proofed" w:date="2021-06-01T11:19:00Z">
        <w:r w:rsidRPr="007C5A2F">
          <w:delText>of human</w:delText>
        </w:r>
      </w:del>
      <w:r w:rsidRPr="007C5A2F">
        <w:t xml:space="preserve"> body. </w:t>
      </w:r>
      <w:ins w:id="1252" w:author="Proofed" w:date="2021-06-01T11:19:00Z">
        <w:r w:rsidRPr="005D6BE7">
          <w:t>Ste</w:t>
        </w:r>
        <w:r w:rsidR="00990876">
          <w:t>t</w:t>
        </w:r>
        <w:r w:rsidRPr="005D6BE7">
          <w:t>hoMe</w:t>
        </w:r>
      </w:ins>
      <w:del w:id="1253" w:author="Proofed" w:date="2021-06-01T11:19:00Z">
        <w:r w:rsidRPr="007C5A2F">
          <w:delText>StehoMe</w:delText>
        </w:r>
      </w:del>
      <w:r w:rsidRPr="007C5A2F">
        <w:t xml:space="preserve"> is able to connect </w:t>
      </w:r>
      <w:ins w:id="1254" w:author="Proofed" w:date="2021-06-01T11:19:00Z">
        <w:r w:rsidR="00990876">
          <w:t>to a</w:t>
        </w:r>
      </w:ins>
      <w:del w:id="1255" w:author="Proofed" w:date="2021-06-01T11:19:00Z">
        <w:r w:rsidRPr="007C5A2F">
          <w:delText>with</w:delText>
        </w:r>
      </w:del>
      <w:r w:rsidRPr="007C5A2F">
        <w:t xml:space="preserve"> smartphone via Bluetooth, and </w:t>
      </w:r>
      <w:ins w:id="1256" w:author="Proofed" w:date="2021-06-01T11:19:00Z">
        <w:r w:rsidR="00990876">
          <w:t xml:space="preserve">the </w:t>
        </w:r>
      </w:ins>
      <w:r w:rsidRPr="007C5A2F">
        <w:t xml:space="preserve">patient </w:t>
      </w:r>
      <w:ins w:id="1257" w:author="Proofed" w:date="2021-06-01T11:19:00Z">
        <w:r w:rsidR="00B36E82">
          <w:t>can</w:t>
        </w:r>
        <w:r w:rsidRPr="005D6BE7">
          <w:t xml:space="preserve"> </w:t>
        </w:r>
        <w:r w:rsidR="00D17FCE">
          <w:t>place</w:t>
        </w:r>
      </w:ins>
      <w:del w:id="1258" w:author="Proofed" w:date="2021-06-01T11:19:00Z">
        <w:r w:rsidRPr="007C5A2F">
          <w:delText>just have to put</w:delText>
        </w:r>
      </w:del>
      <w:r w:rsidRPr="007C5A2F">
        <w:t xml:space="preserve"> the device on the points indicated </w:t>
      </w:r>
      <w:ins w:id="1259" w:author="Proofed" w:date="2021-06-01T11:19:00Z">
        <w:r w:rsidR="00B36E82">
          <w:t>by</w:t>
        </w:r>
        <w:r w:rsidRPr="005D6BE7">
          <w:t xml:space="preserve"> </w:t>
        </w:r>
        <w:r w:rsidR="00B36E82">
          <w:t>the</w:t>
        </w:r>
      </w:ins>
      <w:del w:id="1260" w:author="Proofed" w:date="2021-06-01T11:19:00Z">
        <w:r w:rsidRPr="007C5A2F">
          <w:delText>in</w:delText>
        </w:r>
      </w:del>
      <w:r w:rsidRPr="007C5A2F">
        <w:t xml:space="preserve"> mobile app </w:t>
      </w:r>
      <w:ins w:id="1261" w:author="Proofed" w:date="2021-06-01T11:19:00Z">
        <w:r w:rsidR="00B36E82">
          <w:t>for</w:t>
        </w:r>
        <w:r w:rsidRPr="005D6BE7">
          <w:t xml:space="preserve"> </w:t>
        </w:r>
        <w:r w:rsidR="00D17FCE">
          <w:t>the</w:t>
        </w:r>
      </w:ins>
      <w:del w:id="1262" w:author="Proofed" w:date="2021-06-01T11:19:00Z">
        <w:r w:rsidRPr="007C5A2F">
          <w:delText>and</w:delText>
        </w:r>
      </w:del>
      <w:r w:rsidRPr="007C5A2F">
        <w:t xml:space="preserve"> recording </w:t>
      </w:r>
      <w:ins w:id="1263" w:author="Proofed" w:date="2021-06-01T11:19:00Z">
        <w:r w:rsidR="00B36E82">
          <w:t>to</w:t>
        </w:r>
      </w:ins>
      <w:del w:id="1264" w:author="Proofed" w:date="2021-06-01T11:19:00Z">
        <w:r w:rsidRPr="007C5A2F">
          <w:delText>will</w:delText>
        </w:r>
      </w:del>
      <w:r w:rsidRPr="007C5A2F">
        <w:t xml:space="preserve"> start automatically. </w:t>
      </w:r>
      <w:ins w:id="1265" w:author="Proofed" w:date="2021-06-01T11:19:00Z">
        <w:r w:rsidR="00D17FCE">
          <w:t>The m</w:t>
        </w:r>
        <w:r w:rsidRPr="005D6BE7">
          <w:t>obile</w:t>
        </w:r>
      </w:ins>
      <w:del w:id="1266" w:author="Proofed" w:date="2021-06-01T11:19:00Z">
        <w:r w:rsidRPr="007C5A2F">
          <w:delText>Mobile</w:delText>
        </w:r>
      </w:del>
      <w:r w:rsidRPr="007C5A2F">
        <w:t xml:space="preserve"> app then stores </w:t>
      </w:r>
      <w:ins w:id="1267" w:author="Proofed" w:date="2021-06-01T11:19:00Z">
        <w:r w:rsidR="00D17FCE">
          <w:t xml:space="preserve">the </w:t>
        </w:r>
      </w:ins>
      <w:r w:rsidRPr="007C5A2F">
        <w:t xml:space="preserve">medical history in </w:t>
      </w:r>
      <w:ins w:id="1268" w:author="Proofed" w:date="2021-06-01T11:19:00Z">
        <w:r w:rsidR="00D17FCE">
          <w:t xml:space="preserve">the </w:t>
        </w:r>
      </w:ins>
      <w:r w:rsidRPr="007C5A2F">
        <w:t xml:space="preserve">cloud, notifying patients </w:t>
      </w:r>
      <w:ins w:id="1269" w:author="Proofed" w:date="2021-06-01T11:19:00Z">
        <w:r w:rsidR="00D17FCE">
          <w:t>if there are</w:t>
        </w:r>
      </w:ins>
      <w:del w:id="1270" w:author="Proofed" w:date="2021-06-01T11:19:00Z">
        <w:r w:rsidRPr="007C5A2F">
          <w:delText>in case of</w:delText>
        </w:r>
      </w:del>
      <w:r w:rsidRPr="007C5A2F">
        <w:t xml:space="preserve"> any abnormal </w:t>
      </w:r>
      <w:ins w:id="1271" w:author="Proofed" w:date="2021-06-01T11:19:00Z">
        <w:r w:rsidRPr="005D6BE7">
          <w:t>sound</w:t>
        </w:r>
        <w:r w:rsidR="00D17FCE">
          <w:t>s</w:t>
        </w:r>
      </w:ins>
      <w:del w:id="1272" w:author="Proofed" w:date="2021-06-01T11:19:00Z">
        <w:r w:rsidRPr="007C5A2F">
          <w:delText>sound</w:delText>
        </w:r>
      </w:del>
      <w:r w:rsidRPr="007C5A2F">
        <w:t xml:space="preserve">, and </w:t>
      </w:r>
      <w:ins w:id="1273" w:author="Proofed" w:date="2021-06-01T11:19:00Z">
        <w:r w:rsidRPr="005D6BE7">
          <w:t>send</w:t>
        </w:r>
        <w:r w:rsidR="00D17FCE">
          <w:t>s</w:t>
        </w:r>
      </w:ins>
      <w:del w:id="1274" w:author="Proofed" w:date="2021-06-01T11:19:00Z">
        <w:r w:rsidRPr="007C5A2F">
          <w:delText>send</w:delText>
        </w:r>
      </w:del>
      <w:r w:rsidRPr="007C5A2F">
        <w:t xml:space="preserve"> the examination results to a doctor, who will take effective </w:t>
      </w:r>
      <w:ins w:id="1275" w:author="Proofed" w:date="2021-06-01T11:19:00Z">
        <w:r w:rsidRPr="005D6BE7">
          <w:t>decision</w:t>
        </w:r>
        <w:r w:rsidR="00D17FCE">
          <w:t>s</w:t>
        </w:r>
      </w:ins>
      <w:del w:id="1276" w:author="Proofed" w:date="2021-06-01T11:19:00Z">
        <w:r w:rsidRPr="007C5A2F">
          <w:delText>decision</w:delText>
        </w:r>
      </w:del>
      <w:r w:rsidRPr="007C5A2F">
        <w:t xml:space="preserve"> accordingly. It uses AI algorithms to verify the examination process</w:t>
      </w:r>
      <w:ins w:id="1277" w:author="Proofed" w:date="2021-06-01T11:19:00Z">
        <w:r w:rsidR="00D17FCE">
          <w:t>,</w:t>
        </w:r>
        <w:r w:rsidRPr="005D6BE7">
          <w:t xml:space="preserve"> </w:t>
        </w:r>
        <w:r w:rsidR="00D17FCE">
          <w:t>which</w:t>
        </w:r>
      </w:ins>
      <w:del w:id="1278" w:author="Proofed" w:date="2021-06-01T11:19:00Z">
        <w:r w:rsidRPr="007C5A2F">
          <w:delText xml:space="preserve"> that</w:delText>
        </w:r>
      </w:del>
      <w:r w:rsidRPr="007C5A2F">
        <w:t xml:space="preserve"> makes, in </w:t>
      </w:r>
      <w:ins w:id="1279" w:author="Proofed" w:date="2021-06-01T11:19:00Z">
        <w:r w:rsidR="00D17FCE">
          <w:t xml:space="preserve">the </w:t>
        </w:r>
      </w:ins>
      <w:r w:rsidRPr="007C5A2F">
        <w:t xml:space="preserve">manufacturer’s opinion, the </w:t>
      </w:r>
      <w:ins w:id="1280" w:author="Proofed" w:date="2021-06-01T11:19:00Z">
        <w:r w:rsidRPr="005D6BE7">
          <w:t>Ste</w:t>
        </w:r>
        <w:r w:rsidR="00D17FCE">
          <w:t>t</w:t>
        </w:r>
        <w:r w:rsidRPr="005D6BE7">
          <w:t>hoMe</w:t>
        </w:r>
      </w:ins>
      <w:del w:id="1281" w:author="Proofed" w:date="2021-06-01T11:19:00Z">
        <w:r w:rsidRPr="007C5A2F">
          <w:delText>StehoMe</w:delText>
        </w:r>
      </w:del>
      <w:r w:rsidRPr="007C5A2F">
        <w:t xml:space="preserve"> about 29</w:t>
      </w:r>
      <w:ins w:id="1282" w:author="Proofed" w:date="2021-06-01T11:19:00Z">
        <w:r w:rsidR="00D17FCE">
          <w:t xml:space="preserve"> </w:t>
        </w:r>
      </w:ins>
      <w:r w:rsidRPr="007C5A2F">
        <w:t xml:space="preserve">% more accurate than </w:t>
      </w:r>
      <w:ins w:id="1283" w:author="Proofed" w:date="2021-06-01T11:19:00Z">
        <w:r w:rsidR="00D17FCE">
          <w:t>a</w:t>
        </w:r>
      </w:ins>
      <w:del w:id="1284" w:author="Proofed" w:date="2021-06-01T11:19:00Z">
        <w:r w:rsidRPr="007C5A2F">
          <w:delText>the</w:delText>
        </w:r>
      </w:del>
      <w:r w:rsidRPr="007C5A2F">
        <w:t xml:space="preserve"> specialist in the detection and classification of abnormal sounds. However, the</w:t>
      </w:r>
      <w:del w:id="1285" w:author="Proofed" w:date="2021-06-01T11:19:00Z">
        <w:r w:rsidRPr="007C5A2F">
          <w:delText xml:space="preserve"> process of</w:delText>
        </w:r>
      </w:del>
      <w:r w:rsidRPr="007C5A2F">
        <w:t xml:space="preserve"> accuracy evaluation </w:t>
      </w:r>
      <w:ins w:id="1286" w:author="Proofed" w:date="2021-06-01T11:19:00Z">
        <w:r w:rsidR="00D17FCE" w:rsidRPr="005D6BE7">
          <w:t xml:space="preserve">process </w:t>
        </w:r>
      </w:ins>
      <w:r w:rsidRPr="007C5A2F">
        <w:t>is not provided by the manufacturer</w:t>
      </w:r>
      <w:ins w:id="1287" w:author="Proofed" w:date="2021-06-01T11:19:00Z">
        <w:r w:rsidR="00D17FCE">
          <w:t>,</w:t>
        </w:r>
      </w:ins>
      <w:r w:rsidRPr="007C5A2F">
        <w:t xml:space="preserve"> so there is no information </w:t>
      </w:r>
      <w:ins w:id="1288" w:author="Proofed" w:date="2021-06-01T11:19:00Z">
        <w:r w:rsidR="00B36E82">
          <w:t>on</w:t>
        </w:r>
      </w:ins>
      <w:del w:id="1289" w:author="Proofed" w:date="2021-06-01T11:19:00Z">
        <w:r w:rsidRPr="007C5A2F">
          <w:delText>about</w:delText>
        </w:r>
      </w:del>
      <w:r w:rsidRPr="007C5A2F">
        <w:t xml:space="preserve"> how the </w:t>
      </w:r>
      <w:del w:id="1290" w:author="Proofed" w:date="2021-06-01T11:19:00Z">
        <w:r w:rsidRPr="007C5A2F">
          <w:delText xml:space="preserve">percentage of </w:delText>
        </w:r>
      </w:del>
      <w:r w:rsidRPr="007C5A2F">
        <w:t>29</w:t>
      </w:r>
      <w:ins w:id="1291" w:author="Proofed" w:date="2021-06-01T11:19:00Z">
        <w:r w:rsidR="00D17FCE">
          <w:t xml:space="preserve"> </w:t>
        </w:r>
        <w:r w:rsidRPr="005D6BE7">
          <w:t xml:space="preserve">% </w:t>
        </w:r>
        <w:r w:rsidR="00B36E82">
          <w:t>figure</w:t>
        </w:r>
      </w:ins>
      <w:del w:id="1292" w:author="Proofed" w:date="2021-06-01T11:19:00Z">
        <w:r w:rsidRPr="007C5A2F">
          <w:delText>%</w:delText>
        </w:r>
      </w:del>
      <w:r w:rsidRPr="007C5A2F">
        <w:t xml:space="preserve"> has been </w:t>
      </w:r>
      <w:ins w:id="1293" w:author="Proofed" w:date="2021-06-01T11:19:00Z">
        <w:r w:rsidR="00D17FCE">
          <w:t>obtained</w:t>
        </w:r>
      </w:ins>
      <w:del w:id="1294" w:author="Proofed" w:date="2021-06-01T11:19:00Z">
        <w:r w:rsidRPr="007C5A2F">
          <w:delText>carried out</w:delText>
        </w:r>
      </w:del>
      <w:r w:rsidRPr="007C5A2F">
        <w:t xml:space="preserve">. In </w:t>
      </w:r>
      <w:r w:rsidRPr="007C5A2F">
        <w:fldChar w:fldCharType="begin"/>
      </w:r>
      <w:r w:rsidRPr="007C5A2F">
        <w:instrText xml:space="preserve"> REF _Ref51769141 \r \h  \* MERGEFORMAT </w:instrText>
      </w:r>
      <w:r w:rsidRPr="007C5A2F">
        <w:fldChar w:fldCharType="separate"/>
      </w:r>
      <w:r w:rsidR="00EA2C3F" w:rsidRPr="007C5A2F">
        <w:t>[41]</w:t>
      </w:r>
      <w:r w:rsidRPr="007C5A2F">
        <w:fldChar w:fldCharType="end"/>
      </w:r>
      <w:r w:rsidRPr="007C5A2F">
        <w:t>, an IoMT</w:t>
      </w:r>
      <w:ins w:id="1295" w:author="Proofed" w:date="2021-06-01T11:19:00Z">
        <w:r w:rsidR="00D17FCE">
          <w:t>-</w:t>
        </w:r>
      </w:ins>
      <w:del w:id="1296" w:author="Proofed" w:date="2021-06-01T11:19:00Z">
        <w:r w:rsidRPr="007C5A2F">
          <w:delText xml:space="preserve"> </w:delText>
        </w:r>
      </w:del>
      <w:r w:rsidRPr="007C5A2F">
        <w:t xml:space="preserve">based </w:t>
      </w:r>
      <w:ins w:id="1297" w:author="Proofed" w:date="2021-06-01T11:19:00Z">
        <w:r w:rsidR="00D17FCE" w:rsidRPr="005D6BE7">
          <w:t>wireless digital stethoscope with mobile integration</w:t>
        </w:r>
      </w:ins>
      <w:del w:id="1298" w:author="Proofed" w:date="2021-06-01T11:19:00Z">
        <w:r w:rsidRPr="007C5A2F">
          <w:delText>Wireless Digital Stethoscope with Mobile Integration</w:delText>
        </w:r>
      </w:del>
      <w:r w:rsidRPr="007C5A2F">
        <w:t xml:space="preserve"> for sound auscultation is presented. The system first acquires the sound signals from the human body by using </w:t>
      </w:r>
      <w:ins w:id="1299" w:author="Proofed" w:date="2021-06-01T11:19:00Z">
        <w:r w:rsidR="00D17FCE">
          <w:t>a</w:t>
        </w:r>
      </w:ins>
      <w:del w:id="1300" w:author="Proofed" w:date="2021-06-01T11:19:00Z">
        <w:r w:rsidRPr="007C5A2F">
          <w:delText>chest-piece of the</w:delText>
        </w:r>
      </w:del>
      <w:r w:rsidRPr="007C5A2F">
        <w:t xml:space="preserve"> traditional stethoscope </w:t>
      </w:r>
      <w:ins w:id="1301" w:author="Proofed" w:date="2021-06-01T11:19:00Z">
        <w:r w:rsidR="00C21BE0" w:rsidRPr="005D6BE7">
          <w:t>chest piece</w:t>
        </w:r>
        <w:r w:rsidRPr="005D6BE7">
          <w:t xml:space="preserve"> </w:t>
        </w:r>
      </w:ins>
      <w:r w:rsidRPr="007C5A2F">
        <w:t xml:space="preserve">that </w:t>
      </w:r>
      <w:ins w:id="1302" w:author="Proofed" w:date="2021-06-01T11:19:00Z">
        <w:r w:rsidR="00B36E82">
          <w:t>has an</w:t>
        </w:r>
      </w:ins>
      <w:del w:id="1303" w:author="Proofed" w:date="2021-06-01T11:19:00Z">
        <w:r w:rsidRPr="007C5A2F">
          <w:delText>is</w:delText>
        </w:r>
      </w:del>
      <w:r w:rsidRPr="007C5A2F">
        <w:t xml:space="preserve"> integrated </w:t>
      </w:r>
      <w:del w:id="1304" w:author="Proofed" w:date="2021-06-01T11:19:00Z">
        <w:r w:rsidRPr="007C5A2F">
          <w:delText xml:space="preserve">with </w:delText>
        </w:r>
      </w:del>
      <w:r w:rsidRPr="007C5A2F">
        <w:t xml:space="preserve">microcontroller unit and </w:t>
      </w:r>
      <w:ins w:id="1305" w:author="Proofed" w:date="2021-06-01T11:19:00Z">
        <w:r w:rsidR="00D17FCE">
          <w:t xml:space="preserve">a </w:t>
        </w:r>
      </w:ins>
      <w:r w:rsidRPr="007C5A2F">
        <w:t xml:space="preserve">Bluetooth communication device. </w:t>
      </w:r>
      <w:ins w:id="1306" w:author="Proofed" w:date="2021-06-01T11:19:00Z">
        <w:r w:rsidR="00D17FCE">
          <w:t>T</w:t>
        </w:r>
        <w:r w:rsidRPr="005D6BE7">
          <w:t>he</w:t>
        </w:r>
      </w:ins>
      <w:del w:id="1307" w:author="Proofed" w:date="2021-06-01T11:19:00Z">
        <w:r w:rsidRPr="007C5A2F">
          <w:delText xml:space="preserve"> Then</w:delText>
        </w:r>
        <w:r w:rsidRPr="007C5A2F">
          <w:rPr>
            <w:color w:val="7030A0"/>
          </w:rPr>
          <w:delText xml:space="preserve"> </w:delText>
        </w:r>
        <w:r w:rsidRPr="007C5A2F">
          <w:delText>the</w:delText>
        </w:r>
      </w:del>
      <w:r w:rsidRPr="007C5A2F">
        <w:t xml:space="preserve"> acquired data are </w:t>
      </w:r>
      <w:ins w:id="1308" w:author="Proofed" w:date="2021-06-01T11:19:00Z">
        <w:r w:rsidR="00D17FCE">
          <w:t xml:space="preserve">then </w:t>
        </w:r>
      </w:ins>
      <w:r w:rsidRPr="007C5A2F">
        <w:t>processed and finally transmitted to a mobile device for recording</w:t>
      </w:r>
      <w:ins w:id="1309" w:author="Proofed" w:date="2021-06-01T11:19:00Z">
        <w:r w:rsidR="00D17FCE">
          <w:t xml:space="preserve"> and</w:t>
        </w:r>
      </w:ins>
      <w:del w:id="1310" w:author="Proofed" w:date="2021-06-01T11:19:00Z">
        <w:r w:rsidRPr="007C5A2F">
          <w:delText>,</w:delText>
        </w:r>
      </w:del>
      <w:r w:rsidRPr="007C5A2F">
        <w:t xml:space="preserve"> listening </w:t>
      </w:r>
      <w:ins w:id="1311" w:author="Proofed" w:date="2021-06-01T11:19:00Z">
        <w:r w:rsidR="00D17FCE">
          <w:t xml:space="preserve">to </w:t>
        </w:r>
      </w:ins>
      <w:r w:rsidRPr="007C5A2F">
        <w:t xml:space="preserve">and for </w:t>
      </w:r>
      <w:ins w:id="1312" w:author="Proofed" w:date="2021-06-01T11:19:00Z">
        <w:r w:rsidR="00D17FCE">
          <w:t xml:space="preserve">the </w:t>
        </w:r>
      </w:ins>
      <w:r w:rsidRPr="007C5A2F">
        <w:t xml:space="preserve">visual display of sound waveforms. This system can be used for monitoring patients </w:t>
      </w:r>
      <w:ins w:id="1313" w:author="Proofed" w:date="2021-06-01T11:19:00Z">
        <w:r w:rsidR="00B4622B">
          <w:t>in</w:t>
        </w:r>
      </w:ins>
      <w:del w:id="1314" w:author="Proofed" w:date="2021-06-01T11:19:00Z">
        <w:r w:rsidRPr="007C5A2F">
          <w:delText>from</w:delText>
        </w:r>
      </w:del>
      <w:r w:rsidRPr="007C5A2F">
        <w:t xml:space="preserve"> remote locations, </w:t>
      </w:r>
      <w:ins w:id="1315" w:author="Proofed" w:date="2021-06-01T11:19:00Z">
        <w:r w:rsidR="00D17FCE">
          <w:t>especially</w:t>
        </w:r>
      </w:ins>
      <w:del w:id="1316" w:author="Proofed" w:date="2021-06-01T11:19:00Z">
        <w:r w:rsidRPr="007C5A2F">
          <w:delText>specifically</w:delText>
        </w:r>
      </w:del>
      <w:r w:rsidRPr="007C5A2F">
        <w:t xml:space="preserve"> in quarantine units, and can also be </w:t>
      </w:r>
      <w:ins w:id="1317" w:author="Proofed" w:date="2021-06-01T11:19:00Z">
        <w:r w:rsidRPr="005D6BE7">
          <w:t>utili</w:t>
        </w:r>
        <w:r w:rsidR="00D17FCE">
          <w:t>s</w:t>
        </w:r>
        <w:r w:rsidRPr="005D6BE7">
          <w:t>ed</w:t>
        </w:r>
      </w:ins>
      <w:del w:id="1318" w:author="Proofed" w:date="2021-06-01T11:19:00Z">
        <w:r w:rsidRPr="007C5A2F">
          <w:delText>utilized</w:delText>
        </w:r>
      </w:del>
      <w:r w:rsidRPr="007C5A2F">
        <w:t xml:space="preserve"> for remotely training </w:t>
      </w:r>
      <w:del w:id="1319" w:author="Proofed" w:date="2021-06-01T11:19:00Z">
        <w:r w:rsidRPr="007C5A2F">
          <w:delText xml:space="preserve">of </w:delText>
        </w:r>
      </w:del>
      <w:r w:rsidRPr="007C5A2F">
        <w:t xml:space="preserve">healthcare staff through </w:t>
      </w:r>
      <w:ins w:id="1320" w:author="Proofed" w:date="2021-06-01T11:19:00Z">
        <w:r w:rsidR="00D17FCE">
          <w:t xml:space="preserve">the </w:t>
        </w:r>
      </w:ins>
      <w:r w:rsidRPr="007C5A2F">
        <w:t xml:space="preserve">broadcasting of </w:t>
      </w:r>
      <w:ins w:id="1321" w:author="Proofed" w:date="2021-06-01T11:19:00Z">
        <w:r w:rsidR="00D17FCE">
          <w:t>the</w:t>
        </w:r>
        <w:r w:rsidRPr="005D6BE7">
          <w:t xml:space="preserve"> </w:t>
        </w:r>
      </w:ins>
      <w:r w:rsidRPr="007C5A2F">
        <w:t xml:space="preserve">recorded signals. However, </w:t>
      </w:r>
      <w:ins w:id="1322" w:author="Proofed" w:date="2021-06-01T11:19:00Z">
        <w:r w:rsidR="00D17FCE">
          <w:t>the a</w:t>
        </w:r>
        <w:r w:rsidRPr="005D6BE7">
          <w:t>uthors</w:t>
        </w:r>
      </w:ins>
      <w:del w:id="1323" w:author="Proofed" w:date="2021-06-01T11:19:00Z">
        <w:r w:rsidRPr="007C5A2F">
          <w:delText>Authors</w:delText>
        </w:r>
      </w:del>
      <w:r w:rsidRPr="007C5A2F">
        <w:t xml:space="preserve"> have not provided any information </w:t>
      </w:r>
      <w:ins w:id="1324" w:author="Proofed" w:date="2021-06-01T11:19:00Z">
        <w:r w:rsidR="00D17FCE">
          <w:t>on the</w:t>
        </w:r>
      </w:ins>
      <w:del w:id="1325" w:author="Proofed" w:date="2021-06-01T11:19:00Z">
        <w:r w:rsidRPr="007C5A2F">
          <w:delText>about</w:delText>
        </w:r>
      </w:del>
      <w:r w:rsidRPr="007C5A2F">
        <w:t xml:space="preserve"> measurement accuracy of the system</w:t>
      </w:r>
      <w:r w:rsidRPr="007C5A2F">
        <w:rPr>
          <w:color w:val="0070C0"/>
        </w:rPr>
        <w:t xml:space="preserve">. </w:t>
      </w:r>
      <w:r w:rsidRPr="007C5A2F">
        <w:t xml:space="preserve">In </w:t>
      </w:r>
      <w:r w:rsidRPr="007C5A2F">
        <w:fldChar w:fldCharType="begin"/>
      </w:r>
      <w:r w:rsidRPr="007C5A2F">
        <w:instrText xml:space="preserve"> REF _Ref51769221 \r \h  \* MERGEFORMAT </w:instrText>
      </w:r>
      <w:r w:rsidRPr="007C5A2F">
        <w:fldChar w:fldCharType="separate"/>
      </w:r>
      <w:r w:rsidR="00EA2C3F" w:rsidRPr="007C5A2F">
        <w:t>[42]</w:t>
      </w:r>
      <w:r w:rsidRPr="007C5A2F">
        <w:fldChar w:fldCharType="end"/>
      </w:r>
      <w:r w:rsidRPr="007C5A2F">
        <w:t xml:space="preserve">, </w:t>
      </w:r>
      <w:ins w:id="1326" w:author="Proofed" w:date="2021-06-01T11:19:00Z">
        <w:r w:rsidR="00D17FCE">
          <w:t xml:space="preserve">an </w:t>
        </w:r>
      </w:ins>
      <w:r w:rsidRPr="007C5A2F">
        <w:t>IoMT</w:t>
      </w:r>
      <w:ins w:id="1327" w:author="Proofed" w:date="2021-06-01T11:19:00Z">
        <w:r w:rsidR="00D17FCE">
          <w:t>-</w:t>
        </w:r>
      </w:ins>
      <w:del w:id="1328" w:author="Proofed" w:date="2021-06-01T11:19:00Z">
        <w:r w:rsidRPr="007C5A2F">
          <w:delText xml:space="preserve"> </w:delText>
        </w:r>
      </w:del>
      <w:r w:rsidRPr="007C5A2F">
        <w:t xml:space="preserve">based </w:t>
      </w:r>
      <w:ins w:id="1329" w:author="Proofed" w:date="2021-06-01T11:19:00Z">
        <w:r w:rsidR="00D17FCE" w:rsidRPr="005D6BE7">
          <w:t>novel cardiac auscultation monitoring system based on wireless sensing for healthcare</w:t>
        </w:r>
      </w:ins>
      <w:del w:id="1330" w:author="Proofed" w:date="2021-06-01T11:19:00Z">
        <w:r w:rsidRPr="007C5A2F">
          <w:delText>Novel Cardiac Auscultation Monitoring System Based on Wireless Sensing for Healthcare</w:delText>
        </w:r>
      </w:del>
      <w:r w:rsidRPr="007C5A2F">
        <w:t xml:space="preserve"> is presented. In this system, the cardiac</w:t>
      </w:r>
      <w:ins w:id="1331" w:author="Proofed" w:date="2021-06-01T11:19:00Z">
        <w:r w:rsidR="00B4622B">
          <w:t>-</w:t>
        </w:r>
      </w:ins>
      <w:del w:id="1332" w:author="Proofed" w:date="2021-06-01T11:19:00Z">
        <w:r w:rsidRPr="007C5A2F">
          <w:delText xml:space="preserve"> </w:delText>
        </w:r>
      </w:del>
      <w:r w:rsidRPr="007C5A2F">
        <w:t xml:space="preserve">sound auscultation sensing unit consists of two main components. The first </w:t>
      </w:r>
      <w:del w:id="1333" w:author="Proofed" w:date="2021-06-01T11:19:00Z">
        <w:r w:rsidRPr="007C5A2F">
          <w:delText xml:space="preserve">one </w:delText>
        </w:r>
      </w:del>
      <w:r w:rsidRPr="007C5A2F">
        <w:t>is the HKY-06B heart</w:t>
      </w:r>
      <w:ins w:id="1334" w:author="Proofed" w:date="2021-06-01T11:19:00Z">
        <w:r w:rsidR="00B36E82">
          <w:t>-</w:t>
        </w:r>
      </w:ins>
      <w:del w:id="1335" w:author="Proofed" w:date="2021-06-01T11:19:00Z">
        <w:r w:rsidRPr="007C5A2F">
          <w:delText xml:space="preserve"> </w:delText>
        </w:r>
      </w:del>
      <w:r w:rsidRPr="007C5A2F">
        <w:t>sound sensor</w:t>
      </w:r>
      <w:ins w:id="1336" w:author="Proofed" w:date="2021-06-01T11:19:00Z">
        <w:r w:rsidR="00C21BE0">
          <w:t>,</w:t>
        </w:r>
      </w:ins>
      <w:del w:id="1337" w:author="Proofed" w:date="2021-06-01T11:19:00Z">
        <w:r w:rsidRPr="007C5A2F">
          <w:delText xml:space="preserve"> which is</w:delText>
        </w:r>
      </w:del>
      <w:r w:rsidRPr="007C5A2F">
        <w:t xml:space="preserve"> manufactured by Huake electronic</w:t>
      </w:r>
      <w:ins w:id="1338" w:author="Proofed" w:date="2021-06-01T11:19:00Z">
        <w:r w:rsidR="00C21BE0">
          <w:t>,</w:t>
        </w:r>
        <w:r w:rsidRPr="005D6BE7">
          <w:t xml:space="preserve"> </w:t>
        </w:r>
        <w:r w:rsidR="00C21BE0" w:rsidRPr="005D6BE7">
          <w:t xml:space="preserve">which </w:t>
        </w:r>
        <w:r w:rsidRPr="005D6BE7">
          <w:t>convert</w:t>
        </w:r>
        <w:r w:rsidR="00C21BE0">
          <w:t>s</w:t>
        </w:r>
      </w:ins>
      <w:del w:id="1339" w:author="Proofed" w:date="2021-06-01T11:19:00Z">
        <w:r w:rsidRPr="007C5A2F">
          <w:delText xml:space="preserve"> to convert</w:delText>
        </w:r>
      </w:del>
      <w:r w:rsidRPr="007C5A2F">
        <w:t xml:space="preserve"> the weak heart vibration signal into electrical signals. It </w:t>
      </w:r>
      <w:del w:id="1340" w:author="Proofed" w:date="2021-06-01T11:19:00Z">
        <w:r w:rsidRPr="007C5A2F">
          <w:delText xml:space="preserve">is </w:delText>
        </w:r>
      </w:del>
      <w:r w:rsidRPr="007C5A2F">
        <w:t xml:space="preserve">also </w:t>
      </w:r>
      <w:ins w:id="1341" w:author="Proofed" w:date="2021-06-01T11:19:00Z">
        <w:r w:rsidR="00B36E82">
          <w:t xml:space="preserve">has </w:t>
        </w:r>
      </w:ins>
      <w:r w:rsidRPr="007C5A2F">
        <w:t xml:space="preserve">integrated </w:t>
      </w:r>
      <w:del w:id="1342" w:author="Proofed" w:date="2021-06-01T11:19:00Z">
        <w:r w:rsidRPr="007C5A2F">
          <w:delText xml:space="preserve">with </w:delText>
        </w:r>
      </w:del>
      <w:r w:rsidRPr="007C5A2F">
        <w:t xml:space="preserve">micro-sound components </w:t>
      </w:r>
      <w:del w:id="1343" w:author="Proofed" w:date="2021-06-01T11:19:00Z">
        <w:r w:rsidRPr="007C5A2F">
          <w:delText xml:space="preserve">that are </w:delText>
        </w:r>
      </w:del>
      <w:r w:rsidRPr="007C5A2F">
        <w:t xml:space="preserve">made from polymer materials. It has the capability </w:t>
      </w:r>
      <w:ins w:id="1344" w:author="Proofed" w:date="2021-06-01T11:19:00Z">
        <w:r w:rsidR="008C2696">
          <w:t>of</w:t>
        </w:r>
        <w:r w:rsidRPr="005D6BE7">
          <w:t xml:space="preserve"> detect</w:t>
        </w:r>
        <w:r w:rsidR="008C2696">
          <w:t>ing</w:t>
        </w:r>
      </w:ins>
      <w:del w:id="1345" w:author="Proofed" w:date="2021-06-01T11:19:00Z">
        <w:r w:rsidRPr="007C5A2F">
          <w:delText>to detect</w:delText>
        </w:r>
      </w:del>
      <w:r w:rsidRPr="007C5A2F">
        <w:t xml:space="preserve"> all kinds of heart </w:t>
      </w:r>
      <w:del w:id="1346" w:author="Proofed" w:date="2021-06-01T11:19:00Z">
        <w:r w:rsidRPr="007C5A2F">
          <w:delText xml:space="preserve">sound </w:delText>
        </w:r>
      </w:del>
      <w:r w:rsidRPr="007C5A2F">
        <w:t xml:space="preserve">and acoustic </w:t>
      </w:r>
      <w:ins w:id="1347" w:author="Proofed" w:date="2021-06-01T11:19:00Z">
        <w:r w:rsidRPr="005D6BE7">
          <w:t>sound</w:t>
        </w:r>
        <w:r w:rsidR="008C2696">
          <w:t>s from</w:t>
        </w:r>
      </w:ins>
      <w:del w:id="1348" w:author="Proofed" w:date="2021-06-01T11:19:00Z">
        <w:r w:rsidRPr="007C5A2F">
          <w:delText>sound on</w:delText>
        </w:r>
      </w:del>
      <w:r w:rsidRPr="007C5A2F">
        <w:t xml:space="preserve"> the </w:t>
      </w:r>
      <w:ins w:id="1349" w:author="Proofed" w:date="2021-06-01T11:19:00Z">
        <w:r w:rsidRPr="005D6BE7">
          <w:t>body</w:t>
        </w:r>
        <w:r w:rsidR="008C2696">
          <w:t>’s</w:t>
        </w:r>
      </w:ins>
      <w:del w:id="1350" w:author="Proofed" w:date="2021-06-01T11:19:00Z">
        <w:r w:rsidRPr="007C5A2F">
          <w:delText>body</w:delText>
        </w:r>
      </w:del>
      <w:r w:rsidRPr="007C5A2F">
        <w:t xml:space="preserve"> surface</w:t>
      </w:r>
      <w:r w:rsidRPr="007C5A2F">
        <w:rPr>
          <w:color w:val="7030A0"/>
        </w:rPr>
        <w:t xml:space="preserve">. </w:t>
      </w:r>
      <w:r w:rsidRPr="007C5A2F">
        <w:t xml:space="preserve">The second component is the data acquisition module </w:t>
      </w:r>
      <w:ins w:id="1351" w:author="Proofed" w:date="2021-06-01T11:19:00Z">
        <w:r w:rsidR="008C2696">
          <w:t>consisting</w:t>
        </w:r>
      </w:ins>
      <w:del w:id="1352" w:author="Proofed" w:date="2021-06-01T11:19:00Z">
        <w:r w:rsidRPr="007C5A2F">
          <w:delText>made up</w:delText>
        </w:r>
      </w:del>
      <w:r w:rsidRPr="007C5A2F">
        <w:t xml:space="preserve"> of CC2540 system-on-chip </w:t>
      </w:r>
      <w:ins w:id="1353" w:author="Proofed" w:date="2021-06-01T11:19:00Z">
        <w:r w:rsidR="008C2696">
          <w:t xml:space="preserve">technology </w:t>
        </w:r>
      </w:ins>
      <w:r w:rsidRPr="007C5A2F">
        <w:t xml:space="preserve">with an external antenna </w:t>
      </w:r>
      <w:r w:rsidRPr="007C5A2F">
        <w:fldChar w:fldCharType="begin"/>
      </w:r>
      <w:r w:rsidRPr="007C5A2F">
        <w:instrText xml:space="preserve"> REF _Ref65160907 \r \h </w:instrText>
      </w:r>
      <w:r w:rsidRPr="007C5A2F">
        <w:fldChar w:fldCharType="separate"/>
      </w:r>
      <w:r w:rsidR="00EA2C3F" w:rsidRPr="007C5A2F">
        <w:t>[43]</w:t>
      </w:r>
      <w:r w:rsidRPr="007C5A2F">
        <w:fldChar w:fldCharType="end"/>
      </w:r>
      <w:r w:rsidRPr="007C5A2F">
        <w:t xml:space="preserve">, </w:t>
      </w:r>
      <w:ins w:id="1354" w:author="Proofed" w:date="2021-06-01T11:19:00Z">
        <w:r w:rsidR="008C2696">
          <w:t xml:space="preserve">an </w:t>
        </w:r>
      </w:ins>
      <w:r w:rsidRPr="007C5A2F">
        <w:t xml:space="preserve">8051-based micro-controller </w:t>
      </w:r>
      <w:r w:rsidRPr="007C5A2F">
        <w:fldChar w:fldCharType="begin"/>
      </w:r>
      <w:r w:rsidRPr="007C5A2F">
        <w:instrText xml:space="preserve"> REF _Ref65161041 \r \h </w:instrText>
      </w:r>
      <w:r w:rsidRPr="007C5A2F">
        <w:fldChar w:fldCharType="separate"/>
      </w:r>
      <w:r w:rsidR="00EA2C3F" w:rsidRPr="007C5A2F">
        <w:t>[44]</w:t>
      </w:r>
      <w:r w:rsidRPr="007C5A2F">
        <w:fldChar w:fldCharType="end"/>
      </w:r>
      <w:del w:id="1355" w:author="Proofed" w:date="2021-06-01T11:19:00Z">
        <w:r w:rsidRPr="007C5A2F">
          <w:delText>,</w:delText>
        </w:r>
      </w:del>
      <w:r w:rsidRPr="007C5A2F">
        <w:t xml:space="preserve"> and other auxiliary components. </w:t>
      </w:r>
      <w:ins w:id="1356" w:author="Proofed" w:date="2021-06-01T11:19:00Z">
        <w:r w:rsidRPr="005D6BE7">
          <w:t>Th</w:t>
        </w:r>
        <w:r w:rsidR="008C2696">
          <w:t>is module’s</w:t>
        </w:r>
        <w:r w:rsidRPr="005D6BE7">
          <w:t xml:space="preserve"> </w:t>
        </w:r>
      </w:ins>
      <w:del w:id="1357" w:author="Proofed" w:date="2021-06-01T11:19:00Z">
        <w:r w:rsidRPr="007C5A2F">
          <w:delText xml:space="preserve">The </w:delText>
        </w:r>
      </w:del>
      <w:r w:rsidRPr="007C5A2F">
        <w:t xml:space="preserve">main </w:t>
      </w:r>
      <w:ins w:id="1358" w:author="Proofed" w:date="2021-06-01T11:19:00Z">
        <w:r w:rsidR="008C2696">
          <w:t>function</w:t>
        </w:r>
      </w:ins>
      <w:del w:id="1359" w:author="Proofed" w:date="2021-06-01T11:19:00Z">
        <w:r w:rsidRPr="007C5A2F">
          <w:delText>task of this module</w:delText>
        </w:r>
      </w:del>
      <w:r w:rsidRPr="007C5A2F">
        <w:t xml:space="preserve"> is </w:t>
      </w:r>
      <w:ins w:id="1360" w:author="Proofed" w:date="2021-06-01T11:19:00Z">
        <w:r w:rsidR="008C2696">
          <w:t>a</w:t>
        </w:r>
        <w:r w:rsidRPr="005D6BE7">
          <w:t>nalog</w:t>
        </w:r>
        <w:r w:rsidR="008C2696">
          <w:t>ue-</w:t>
        </w:r>
      </w:ins>
      <w:del w:id="1361" w:author="Proofed" w:date="2021-06-01T11:19:00Z">
        <w:r w:rsidRPr="007C5A2F">
          <w:delText xml:space="preserve">the Analog </w:delText>
        </w:r>
      </w:del>
      <w:r w:rsidRPr="007C5A2F">
        <w:t>to</w:t>
      </w:r>
      <w:ins w:id="1362" w:author="Proofed" w:date="2021-06-01T11:19:00Z">
        <w:r w:rsidR="008C2696">
          <w:t>-d</w:t>
        </w:r>
        <w:r w:rsidRPr="005D6BE7">
          <w:t>igital</w:t>
        </w:r>
      </w:ins>
      <w:del w:id="1363" w:author="Proofed" w:date="2021-06-01T11:19:00Z">
        <w:r w:rsidRPr="007C5A2F">
          <w:delText xml:space="preserve"> Digital</w:delText>
        </w:r>
      </w:del>
      <w:r w:rsidRPr="007C5A2F">
        <w:t xml:space="preserve"> conversion</w:t>
      </w:r>
      <w:del w:id="1364" w:author="Proofed" w:date="2021-06-01T11:19:00Z">
        <w:r w:rsidRPr="007C5A2F">
          <w:delText>,</w:delText>
        </w:r>
      </w:del>
      <w:r w:rsidRPr="007C5A2F">
        <w:t xml:space="preserve"> and Bluetooth transmission.</w:t>
      </w:r>
      <w:r w:rsidRPr="007C5A2F">
        <w:rPr>
          <w:color w:val="7030A0"/>
        </w:rPr>
        <w:t xml:space="preserve"> </w:t>
      </w:r>
      <w:r w:rsidRPr="007C5A2F">
        <w:t xml:space="preserve">It uses a BLE Bluetooth protocol to offer power efficiency and moderate </w:t>
      </w:r>
      <w:ins w:id="1365" w:author="Proofed" w:date="2021-06-01T11:19:00Z">
        <w:r w:rsidR="008C2696">
          <w:t xml:space="preserve">the </w:t>
        </w:r>
      </w:ins>
      <w:r w:rsidRPr="007C5A2F">
        <w:t xml:space="preserve">data transmission rate. The proposed system is used to monitor </w:t>
      </w:r>
      <w:del w:id="1366" w:author="Proofed" w:date="2021-06-01T11:19:00Z">
        <w:r w:rsidRPr="007C5A2F">
          <w:delText xml:space="preserve">the </w:delText>
        </w:r>
      </w:del>
      <w:r w:rsidRPr="007C5A2F">
        <w:t xml:space="preserve">cardiovascular health, </w:t>
      </w:r>
      <w:ins w:id="1367" w:author="Proofed" w:date="2021-06-01T11:19:00Z">
        <w:r w:rsidR="008C2696">
          <w:t xml:space="preserve">and </w:t>
        </w:r>
      </w:ins>
      <w:r w:rsidRPr="007C5A2F">
        <w:t xml:space="preserve">the acquired information is sent to caregivers as well as medical practitioners using </w:t>
      </w:r>
      <w:ins w:id="1368" w:author="Proofed" w:date="2021-06-01T11:19:00Z">
        <w:r w:rsidR="008C2696">
          <w:t xml:space="preserve">the </w:t>
        </w:r>
      </w:ins>
      <w:r w:rsidRPr="007C5A2F">
        <w:t xml:space="preserve">IoT network and </w:t>
      </w:r>
      <w:ins w:id="1369" w:author="Proofed" w:date="2021-06-01T11:19:00Z">
        <w:r w:rsidR="008C2696">
          <w:t xml:space="preserve">an </w:t>
        </w:r>
      </w:ins>
      <w:r w:rsidRPr="007C5A2F">
        <w:t>Android mobile app. In particular, pre-processing, segmentation</w:t>
      </w:r>
      <w:del w:id="1370" w:author="Proofed" w:date="2021-06-01T11:19:00Z">
        <w:r w:rsidRPr="007C5A2F">
          <w:delText>,</w:delText>
        </w:r>
      </w:del>
      <w:r w:rsidRPr="007C5A2F">
        <w:t xml:space="preserve"> and clustering </w:t>
      </w:r>
      <w:ins w:id="1371" w:author="Proofed" w:date="2021-06-01T11:19:00Z">
        <w:r w:rsidRPr="005D6BE7">
          <w:t>technique</w:t>
        </w:r>
        <w:r w:rsidR="008C2696">
          <w:t>s</w:t>
        </w:r>
      </w:ins>
      <w:del w:id="1372" w:author="Proofed" w:date="2021-06-01T11:19:00Z">
        <w:r w:rsidRPr="007C5A2F">
          <w:delText>technique</w:delText>
        </w:r>
      </w:del>
      <w:r w:rsidRPr="007C5A2F">
        <w:t xml:space="preserve"> are performed to gather </w:t>
      </w:r>
      <w:ins w:id="1373" w:author="Proofed" w:date="2021-06-01T11:19:00Z">
        <w:r w:rsidR="008C2696">
          <w:t>any</w:t>
        </w:r>
        <w:r w:rsidRPr="005D6BE7">
          <w:t xml:space="preserve"> </w:t>
        </w:r>
      </w:ins>
      <w:r w:rsidRPr="007C5A2F">
        <w:t xml:space="preserve">significant health information. The system </w:t>
      </w:r>
      <w:del w:id="1374" w:author="Proofed" w:date="2021-06-01T11:19:00Z">
        <w:r w:rsidRPr="007C5A2F">
          <w:delText xml:space="preserve">is </w:delText>
        </w:r>
      </w:del>
      <w:r w:rsidRPr="007C5A2F">
        <w:t xml:space="preserve">also </w:t>
      </w:r>
      <w:ins w:id="1375" w:author="Proofed" w:date="2021-06-01T11:19:00Z">
        <w:r w:rsidRPr="005D6BE7">
          <w:t>feature</w:t>
        </w:r>
        <w:r w:rsidR="008C2696">
          <w:t>s</w:t>
        </w:r>
        <w:r w:rsidRPr="005D6BE7">
          <w:t xml:space="preserve"> </w:t>
        </w:r>
        <w:r w:rsidR="008C2696">
          <w:t>a</w:t>
        </w:r>
      </w:ins>
      <w:del w:id="1376" w:author="Proofed" w:date="2021-06-01T11:19:00Z">
        <w:r w:rsidRPr="007C5A2F">
          <w:delText>featured with</w:delText>
        </w:r>
      </w:del>
      <w:r w:rsidRPr="007C5A2F">
        <w:t xml:space="preserve"> Hilbert</w:t>
      </w:r>
      <w:ins w:id="1377" w:author="Proofed" w:date="2021-06-01T11:19:00Z">
        <w:r w:rsidR="008C2696">
          <w:t>–</w:t>
        </w:r>
      </w:ins>
      <w:del w:id="1378" w:author="Proofed" w:date="2021-06-01T11:19:00Z">
        <w:r w:rsidRPr="007C5A2F">
          <w:delText>-</w:delText>
        </w:r>
      </w:del>
      <w:r w:rsidRPr="007C5A2F">
        <w:t xml:space="preserve">Huang transform to reduce interference signals and help </w:t>
      </w:r>
      <w:del w:id="1379" w:author="Proofed" w:date="2021-06-01T11:19:00Z">
        <w:r w:rsidRPr="007C5A2F">
          <w:delText xml:space="preserve">to </w:delText>
        </w:r>
      </w:del>
      <w:r w:rsidRPr="007C5A2F">
        <w:t>extract features of the first heart sound</w:t>
      </w:r>
      <w:ins w:id="1380" w:author="Proofed" w:date="2021-06-01T11:19:00Z">
        <w:r w:rsidR="008C2696">
          <w:t>,</w:t>
        </w:r>
      </w:ins>
      <w:r w:rsidRPr="007C5A2F">
        <w:t xml:space="preserve"> S1, and the second heart sound</w:t>
      </w:r>
      <w:ins w:id="1381" w:author="Proofed" w:date="2021-06-01T11:19:00Z">
        <w:r w:rsidR="008C2696">
          <w:t>,</w:t>
        </w:r>
      </w:ins>
      <w:r w:rsidRPr="007C5A2F">
        <w:t xml:space="preserve"> S2. In healthy people, S1 and S2 are produced by the closure of </w:t>
      </w:r>
      <w:ins w:id="1382" w:author="Proofed" w:date="2021-06-01T11:19:00Z">
        <w:r w:rsidR="008C2696">
          <w:t xml:space="preserve">the </w:t>
        </w:r>
      </w:ins>
      <w:r w:rsidRPr="007C5A2F">
        <w:t xml:space="preserve">atrioventricular valves and semilunar valves, respectively. The detection rate of the proposed system for S1 and S2 </w:t>
      </w:r>
      <w:ins w:id="1383" w:author="Proofed" w:date="2021-06-01T11:19:00Z">
        <w:r w:rsidR="008C2696">
          <w:t>is</w:t>
        </w:r>
      </w:ins>
      <w:del w:id="1384" w:author="Proofed" w:date="2021-06-01T11:19:00Z">
        <w:r w:rsidRPr="007C5A2F">
          <w:delText>are</w:delText>
        </w:r>
      </w:del>
      <w:r w:rsidRPr="007C5A2F">
        <w:t xml:space="preserve"> 88.4</w:t>
      </w:r>
      <w:ins w:id="1385" w:author="Proofed" w:date="2021-06-01T11:19:00Z">
        <w:r w:rsidR="008C2696">
          <w:t xml:space="preserve"> </w:t>
        </w:r>
      </w:ins>
      <w:r w:rsidRPr="007C5A2F">
        <w:t>% and 82.7</w:t>
      </w:r>
      <w:ins w:id="1386" w:author="Proofed" w:date="2021-06-01T11:19:00Z">
        <w:r w:rsidR="008C2696">
          <w:t xml:space="preserve"> </w:t>
        </w:r>
        <w:r w:rsidRPr="005D6BE7">
          <w:t>%</w:t>
        </w:r>
        <w:r w:rsidR="00B36E82">
          <w:t>,</w:t>
        </w:r>
      </w:ins>
      <w:del w:id="1387" w:author="Proofed" w:date="2021-06-01T11:19:00Z">
        <w:r w:rsidRPr="007C5A2F">
          <w:delText>%</w:delText>
        </w:r>
      </w:del>
      <w:r w:rsidRPr="007C5A2F">
        <w:t xml:space="preserve"> respectively, and</w:t>
      </w:r>
      <w:ins w:id="1388" w:author="Proofed" w:date="2021-06-01T11:19:00Z">
        <w:r w:rsidRPr="005D6BE7">
          <w:t xml:space="preserve"> </w:t>
        </w:r>
        <w:r w:rsidR="008C2696">
          <w:t>the</w:t>
        </w:r>
      </w:ins>
      <w:r w:rsidRPr="007C5A2F">
        <w:t xml:space="preserve"> overall detection rate of S1 and S2 for irregular heart </w:t>
      </w:r>
      <w:ins w:id="1389" w:author="Proofed" w:date="2021-06-01T11:19:00Z">
        <w:r w:rsidRPr="005D6BE7">
          <w:t>sound</w:t>
        </w:r>
        <w:r w:rsidR="008C2696">
          <w:t>s</w:t>
        </w:r>
      </w:ins>
      <w:del w:id="1390" w:author="Proofed" w:date="2021-06-01T11:19:00Z">
        <w:r w:rsidRPr="007C5A2F">
          <w:delText>sound</w:delText>
        </w:r>
      </w:del>
      <w:r w:rsidRPr="007C5A2F">
        <w:t xml:space="preserve"> is 86.66</w:t>
      </w:r>
      <w:ins w:id="1391" w:author="Proofed" w:date="2021-06-01T11:19:00Z">
        <w:r w:rsidR="008C2696">
          <w:t xml:space="preserve"> </w:t>
        </w:r>
        <w:r w:rsidRPr="005D6BE7">
          <w:t>%</w:t>
        </w:r>
        <w:r w:rsidR="008C2696">
          <w:t>,</w:t>
        </w:r>
      </w:ins>
      <w:del w:id="1392" w:author="Proofed" w:date="2021-06-01T11:19:00Z">
        <w:r w:rsidRPr="007C5A2F">
          <w:delText>%</w:delText>
        </w:r>
      </w:del>
      <w:r w:rsidRPr="007C5A2F">
        <w:t xml:space="preserve"> as reported in the article. In </w:t>
      </w:r>
      <w:r w:rsidRPr="007C5A2F">
        <w:fldChar w:fldCharType="begin"/>
      </w:r>
      <w:r w:rsidRPr="007C5A2F">
        <w:instrText xml:space="preserve"> REF _Ref64299839 \r \h  \* MERGEFORMAT </w:instrText>
      </w:r>
      <w:r w:rsidRPr="007C5A2F">
        <w:fldChar w:fldCharType="separate"/>
      </w:r>
      <w:r w:rsidR="00EA2C3F" w:rsidRPr="007C5A2F">
        <w:t>[45]</w:t>
      </w:r>
      <w:r w:rsidRPr="007C5A2F">
        <w:fldChar w:fldCharType="end"/>
      </w:r>
      <w:ins w:id="1393" w:author="Proofed" w:date="2021-06-01T11:19:00Z">
        <w:r w:rsidR="008C2696">
          <w:t>,</w:t>
        </w:r>
      </w:ins>
      <w:r w:rsidRPr="007C5A2F">
        <w:t xml:space="preserve"> an IoMT</w:t>
      </w:r>
      <w:ins w:id="1394" w:author="Proofed" w:date="2021-06-01T11:19:00Z">
        <w:r w:rsidR="008C2696">
          <w:t>-</w:t>
        </w:r>
      </w:ins>
      <w:del w:id="1395" w:author="Proofed" w:date="2021-06-01T11:19:00Z">
        <w:r w:rsidRPr="007C5A2F">
          <w:delText xml:space="preserve"> </w:delText>
        </w:r>
      </w:del>
      <w:r w:rsidRPr="007C5A2F">
        <w:t xml:space="preserve">based </w:t>
      </w:r>
      <w:ins w:id="1396" w:author="Proofed" w:date="2021-06-01T11:19:00Z">
        <w:r w:rsidR="008C2696">
          <w:t>s</w:t>
        </w:r>
        <w:r w:rsidRPr="005D6BE7">
          <w:t>martphone</w:t>
        </w:r>
      </w:ins>
      <w:del w:id="1397" w:author="Proofed" w:date="2021-06-01T11:19:00Z">
        <w:r w:rsidRPr="007C5A2F">
          <w:delText>Smart phone</w:delText>
        </w:r>
      </w:del>
      <w:r w:rsidRPr="007C5A2F">
        <w:t xml:space="preserve"> auscultation system is presented. It is a low</w:t>
      </w:r>
      <w:ins w:id="1398" w:author="Proofed" w:date="2021-06-01T11:19:00Z">
        <w:r w:rsidR="008C2696">
          <w:t>-</w:t>
        </w:r>
      </w:ins>
      <w:del w:id="1399" w:author="Proofed" w:date="2021-06-01T11:19:00Z">
        <w:r w:rsidRPr="007C5A2F">
          <w:delText xml:space="preserve"> </w:delText>
        </w:r>
      </w:del>
      <w:r w:rsidRPr="007C5A2F">
        <w:t xml:space="preserve">cost stethoscope connected </w:t>
      </w:r>
      <w:ins w:id="1400" w:author="Proofed" w:date="2021-06-01T11:19:00Z">
        <w:r w:rsidR="008C2696">
          <w:t>to a</w:t>
        </w:r>
      </w:ins>
      <w:del w:id="1401" w:author="Proofed" w:date="2021-06-01T11:19:00Z">
        <w:r w:rsidRPr="007C5A2F">
          <w:delText>with</w:delText>
        </w:r>
      </w:del>
      <w:r w:rsidRPr="007C5A2F">
        <w:t xml:space="preserve"> mobile phone that can record </w:t>
      </w:r>
      <w:ins w:id="1402" w:author="Proofed" w:date="2021-06-01T11:19:00Z">
        <w:r w:rsidRPr="005D6BE7">
          <w:t>lung sound</w:t>
        </w:r>
        <w:r w:rsidR="008C2696">
          <w:t>s</w:t>
        </w:r>
      </w:ins>
      <w:del w:id="1403" w:author="Proofed" w:date="2021-06-01T11:19:00Z">
        <w:r w:rsidRPr="007C5A2F">
          <w:delText>lungs sound</w:delText>
        </w:r>
      </w:del>
      <w:r w:rsidRPr="007C5A2F">
        <w:t xml:space="preserve"> and detect abnormal sounds from recorded data</w:t>
      </w:r>
      <w:r w:rsidRPr="007C5A2F">
        <w:rPr>
          <w:color w:val="7030A0"/>
        </w:rPr>
        <w:t xml:space="preserve">. </w:t>
      </w:r>
      <w:r w:rsidRPr="007C5A2F">
        <w:t xml:space="preserve">The system uses </w:t>
      </w:r>
      <w:ins w:id="1404" w:author="Proofed" w:date="2021-06-01T11:19:00Z">
        <w:r w:rsidR="008C2696">
          <w:t xml:space="preserve">a </w:t>
        </w:r>
        <w:r w:rsidR="008C2696" w:rsidRPr="005D6BE7">
          <w:t xml:space="preserve">support vector </w:t>
        </w:r>
        <w:commentRangeStart w:id="1405"/>
        <w:r w:rsidR="008C2696" w:rsidRPr="005D6BE7">
          <w:t>machine</w:t>
        </w:r>
        <w:commentRangeEnd w:id="1405"/>
        <w:r w:rsidR="00C0170D">
          <w:rPr>
            <w:rStyle w:val="CommentReference"/>
          </w:rPr>
          <w:commentReference w:id="1405"/>
        </w:r>
      </w:ins>
      <w:del w:id="1406" w:author="Proofed" w:date="2021-06-01T11:19:00Z">
        <w:r w:rsidRPr="007C5A2F">
          <w:delText>Support Vector Machine (SVM)</w:delText>
        </w:r>
      </w:del>
      <w:r w:rsidRPr="007C5A2F">
        <w:t xml:space="preserve"> to identify </w:t>
      </w:r>
      <w:ins w:id="1407" w:author="Proofed" w:date="2021-06-01T11:19:00Z">
        <w:r w:rsidR="008C2696">
          <w:t xml:space="preserve">the </w:t>
        </w:r>
        <w:r w:rsidR="008C2696" w:rsidRPr="005D6BE7">
          <w:t xml:space="preserve">sound </w:t>
        </w:r>
        <w:r w:rsidR="008C2696">
          <w:t xml:space="preserve">of </w:t>
        </w:r>
      </w:ins>
      <w:r w:rsidRPr="007C5A2F">
        <w:t xml:space="preserve">wheezes and crackles </w:t>
      </w:r>
      <w:del w:id="1408" w:author="Proofed" w:date="2021-06-01T11:19:00Z">
        <w:r w:rsidRPr="007C5A2F">
          <w:delText xml:space="preserve">sound </w:delText>
        </w:r>
      </w:del>
      <w:r w:rsidRPr="007C5A2F">
        <w:t xml:space="preserve">by extracting features from the spectrogram of each sound signal. The system is trained </w:t>
      </w:r>
      <w:ins w:id="1409" w:author="Proofed" w:date="2021-06-01T11:19:00Z">
        <w:r w:rsidR="00C0170D">
          <w:t>using</w:t>
        </w:r>
      </w:ins>
      <w:del w:id="1410" w:author="Proofed" w:date="2021-06-01T11:19:00Z">
        <w:r w:rsidRPr="007C5A2F">
          <w:delText>over</w:delText>
        </w:r>
      </w:del>
      <w:r w:rsidRPr="007C5A2F">
        <w:t xml:space="preserve"> recorded data consisting of lung sounds from 155 patients </w:t>
      </w:r>
      <w:ins w:id="1411" w:author="Proofed" w:date="2021-06-01T11:19:00Z">
        <w:r w:rsidRPr="005D6BE7">
          <w:t>suffer</w:t>
        </w:r>
        <w:r w:rsidR="008C2696">
          <w:t>ing</w:t>
        </w:r>
      </w:ins>
      <w:del w:id="1412" w:author="Proofed" w:date="2021-06-01T11:19:00Z">
        <w:r w:rsidRPr="007C5A2F">
          <w:delText>suffered</w:delText>
        </w:r>
      </w:del>
      <w:r w:rsidRPr="007C5A2F">
        <w:t xml:space="preserve"> from wheezes or crackles. The system is validated by evaluating the performance of detection algorithms</w:t>
      </w:r>
      <w:ins w:id="1413" w:author="Proofed" w:date="2021-06-01T11:19:00Z">
        <w:r w:rsidR="008C2696">
          <w:t>,</w:t>
        </w:r>
      </w:ins>
      <w:r w:rsidRPr="007C5A2F">
        <w:t xml:space="preserve"> taking into account the </w:t>
      </w:r>
      <w:ins w:id="1414" w:author="Proofed" w:date="2021-06-01T11:19:00Z">
        <w:r w:rsidR="008C2696" w:rsidRPr="005D6BE7">
          <w:t>area</w:t>
        </w:r>
        <w:r w:rsidR="00DB6B2E">
          <w:t>-</w:t>
        </w:r>
        <w:r w:rsidR="008C2696" w:rsidRPr="005D6BE7">
          <w:t>under</w:t>
        </w:r>
        <w:r w:rsidR="00DB6B2E">
          <w:t>-</w:t>
        </w:r>
        <w:r w:rsidR="008C2696" w:rsidRPr="005D6BE7">
          <w:t>the</w:t>
        </w:r>
        <w:r w:rsidR="00DB6B2E">
          <w:t>-</w:t>
        </w:r>
        <w:r w:rsidR="008C2696" w:rsidRPr="005D6BE7">
          <w:t>curve</w:t>
        </w:r>
      </w:ins>
      <w:del w:id="1415" w:author="Proofed" w:date="2021-06-01T11:19:00Z">
        <w:r w:rsidRPr="007C5A2F">
          <w:delText>parameter named as</w:delText>
        </w:r>
        <w:r w:rsidRPr="007C5A2F">
          <w:rPr>
            <w:color w:val="FF0000"/>
          </w:rPr>
          <w:delText xml:space="preserve"> </w:delText>
        </w:r>
        <w:r w:rsidRPr="007C5A2F">
          <w:delText>Area Under the Curves</w:delText>
        </w:r>
      </w:del>
      <w:r w:rsidRPr="007C5A2F">
        <w:t xml:space="preserve"> (AUC</w:t>
      </w:r>
      <w:ins w:id="1416" w:author="Proofed" w:date="2021-06-01T11:19:00Z">
        <w:r w:rsidR="008C2696" w:rsidRPr="005D6BE7">
          <w:t>)</w:t>
        </w:r>
        <w:r w:rsidR="008C2696">
          <w:t xml:space="preserve"> </w:t>
        </w:r>
        <w:r w:rsidRPr="005D6BE7">
          <w:t>parameter</w:t>
        </w:r>
        <w:r w:rsidR="008C2696">
          <w:t>s</w:t>
        </w:r>
        <w:r w:rsidRPr="005D6BE7">
          <w:t>.</w:t>
        </w:r>
      </w:ins>
      <w:del w:id="1417" w:author="Proofed" w:date="2021-06-01T11:19:00Z">
        <w:r w:rsidRPr="007C5A2F">
          <w:delText>).</w:delText>
        </w:r>
      </w:del>
      <w:r w:rsidRPr="007C5A2F">
        <w:t xml:space="preserve"> This AUC is calculated by plotting </w:t>
      </w:r>
      <w:ins w:id="1418" w:author="Proofed" w:date="2021-06-01T11:19:00Z">
        <w:r w:rsidR="00DB6B2E">
          <w:t>the r</w:t>
        </w:r>
        <w:r w:rsidRPr="005D6BE7">
          <w:t>eceiver</w:t>
        </w:r>
        <w:r w:rsidR="00DB6B2E">
          <w:t>-o</w:t>
        </w:r>
        <w:r w:rsidRPr="005D6BE7">
          <w:t>perating</w:t>
        </w:r>
        <w:r w:rsidR="00DB6B2E">
          <w:t>-c</w:t>
        </w:r>
        <w:r w:rsidRPr="005D6BE7">
          <w:t>haracteristic</w:t>
        </w:r>
      </w:ins>
      <w:del w:id="1419" w:author="Proofed" w:date="2021-06-01T11:19:00Z">
        <w:r w:rsidRPr="007C5A2F">
          <w:delText>Receiver Operating Characteristic</w:delText>
        </w:r>
      </w:del>
      <w:r w:rsidRPr="007C5A2F">
        <w:t xml:space="preserve"> (ROC) curve between </w:t>
      </w:r>
      <w:ins w:id="1420" w:author="Proofed" w:date="2021-06-01T11:19:00Z">
        <w:r w:rsidR="00DB6B2E">
          <w:t xml:space="preserve">the </w:t>
        </w:r>
      </w:ins>
      <w:r w:rsidRPr="007C5A2F">
        <w:t xml:space="preserve">false positive rate and </w:t>
      </w:r>
      <w:ins w:id="1421" w:author="Proofed" w:date="2021-06-01T11:19:00Z">
        <w:r w:rsidR="00DB6B2E">
          <w:t xml:space="preserve">the </w:t>
        </w:r>
      </w:ins>
      <w:r w:rsidRPr="007C5A2F">
        <w:t>true positive rate</w:t>
      </w:r>
      <w:ins w:id="1422" w:author="Proofed" w:date="2021-06-01T11:19:00Z">
        <w:r w:rsidR="00DB6B2E">
          <w:t>,</w:t>
        </w:r>
      </w:ins>
      <w:r w:rsidRPr="007C5A2F">
        <w:t xml:space="preserve"> as shown in Figure 3. For </w:t>
      </w:r>
      <w:ins w:id="1423" w:author="Proofed" w:date="2021-06-01T11:19:00Z">
        <w:r w:rsidR="00DB6B2E">
          <w:t xml:space="preserve">the </w:t>
        </w:r>
      </w:ins>
      <w:r w:rsidRPr="007C5A2F">
        <w:t>crackle detector algorithm</w:t>
      </w:r>
      <w:ins w:id="1424" w:author="Proofed" w:date="2021-06-01T11:19:00Z">
        <w:r w:rsidR="00DB6B2E">
          <w:t>, the</w:t>
        </w:r>
      </w:ins>
      <w:r w:rsidRPr="007C5A2F">
        <w:t xml:space="preserve"> AUC value is 0.87</w:t>
      </w:r>
      <w:ins w:id="1425" w:author="Proofed" w:date="2021-06-01T11:19:00Z">
        <w:r w:rsidR="00DB6B2E">
          <w:t>,</w:t>
        </w:r>
      </w:ins>
      <w:r w:rsidRPr="007C5A2F">
        <w:t xml:space="preserve"> and for</w:t>
      </w:r>
      <w:ins w:id="1426" w:author="Proofed" w:date="2021-06-01T11:19:00Z">
        <w:r w:rsidRPr="005D6BE7">
          <w:t xml:space="preserve"> </w:t>
        </w:r>
        <w:r w:rsidR="00DB6B2E">
          <w:t>the</w:t>
        </w:r>
      </w:ins>
      <w:r w:rsidRPr="007C5A2F">
        <w:t xml:space="preserve"> wheeze algorithm</w:t>
      </w:r>
      <w:ins w:id="1427" w:author="Proofed" w:date="2021-06-01T11:19:00Z">
        <w:r w:rsidR="00DB6B2E">
          <w:t>, the</w:t>
        </w:r>
      </w:ins>
      <w:r w:rsidRPr="007C5A2F">
        <w:t xml:space="preserve"> AUC value is 0.71. In </w:t>
      </w:r>
      <w:r w:rsidRPr="007C5A2F">
        <w:fldChar w:fldCharType="begin"/>
      </w:r>
      <w:r w:rsidRPr="007C5A2F">
        <w:instrText xml:space="preserve"> REF _Ref51774801 \r \h  \* MERGEFORMAT </w:instrText>
      </w:r>
      <w:r w:rsidRPr="007C5A2F">
        <w:fldChar w:fldCharType="separate"/>
      </w:r>
      <w:r w:rsidR="00EA2C3F" w:rsidRPr="007C5A2F">
        <w:t>[48]</w:t>
      </w:r>
      <w:r w:rsidRPr="007C5A2F">
        <w:fldChar w:fldCharType="end"/>
      </w:r>
      <w:r w:rsidRPr="007C5A2F">
        <w:t xml:space="preserve">, </w:t>
      </w:r>
      <w:ins w:id="1428" w:author="Proofed" w:date="2021-06-01T11:19:00Z">
        <w:r w:rsidR="00B36E82">
          <w:t>the</w:t>
        </w:r>
      </w:ins>
      <w:del w:id="1429" w:author="Proofed" w:date="2021-06-01T11:19:00Z">
        <w:r w:rsidRPr="007C5A2F">
          <w:delText>an</w:delText>
        </w:r>
      </w:del>
      <w:r w:rsidRPr="007C5A2F">
        <w:t xml:space="preserve"> IoT</w:t>
      </w:r>
      <w:ins w:id="1430" w:author="Proofed" w:date="2021-06-01T11:19:00Z">
        <w:r w:rsidR="00DB6B2E">
          <w:t>-</w:t>
        </w:r>
      </w:ins>
      <w:del w:id="1431" w:author="Proofed" w:date="2021-06-01T11:19:00Z">
        <w:r w:rsidRPr="007C5A2F">
          <w:delText xml:space="preserve"> </w:delText>
        </w:r>
      </w:del>
      <w:r w:rsidRPr="007C5A2F">
        <w:t xml:space="preserve">based </w:t>
      </w:r>
      <w:ins w:id="1432" w:author="Proofed" w:date="2021-06-01T11:19:00Z">
        <w:r w:rsidR="00DB6B2E">
          <w:t>s</w:t>
        </w:r>
        <w:r w:rsidRPr="005D6BE7">
          <w:t>martphone</w:t>
        </w:r>
      </w:ins>
      <w:del w:id="1433" w:author="Proofed" w:date="2021-06-01T11:19:00Z">
        <w:r w:rsidRPr="007C5A2F">
          <w:delText>Smart phone</w:delText>
        </w:r>
      </w:del>
      <w:r w:rsidRPr="007C5A2F">
        <w:t xml:space="preserve"> monitoring of</w:t>
      </w:r>
      <w:ins w:id="1434" w:author="Proofed" w:date="2021-06-01T11:19:00Z">
        <w:r w:rsidRPr="005D6BE7">
          <w:t xml:space="preserve"> </w:t>
        </w:r>
        <w:r w:rsidR="00DB6B2E">
          <w:t>a</w:t>
        </w:r>
      </w:ins>
      <w:r w:rsidRPr="007C5A2F">
        <w:t xml:space="preserve"> second heart sound split is presented. The heart sounds are recorded using a </w:t>
      </w:r>
      <w:ins w:id="1435" w:author="Proofed" w:date="2021-06-01T11:19:00Z">
        <w:r w:rsidRPr="005D6BE7">
          <w:t>customi</w:t>
        </w:r>
        <w:r w:rsidR="00DB6B2E">
          <w:t>s</w:t>
        </w:r>
        <w:r w:rsidRPr="005D6BE7">
          <w:t>ed</w:t>
        </w:r>
      </w:ins>
      <w:del w:id="1436" w:author="Proofed" w:date="2021-06-01T11:19:00Z">
        <w:r w:rsidRPr="007C5A2F">
          <w:delText>customized</w:delText>
        </w:r>
      </w:del>
      <w:r w:rsidRPr="007C5A2F">
        <w:t xml:space="preserve"> external microphone consisting of an acoustic stethoscope and </w:t>
      </w:r>
      <w:ins w:id="1437" w:author="Proofed" w:date="2021-06-01T11:19:00Z">
        <w:r w:rsidR="00DB6B2E">
          <w:t xml:space="preserve">a </w:t>
        </w:r>
      </w:ins>
      <w:r w:rsidRPr="007C5A2F">
        <w:t>3.5</w:t>
      </w:r>
      <w:ins w:id="1438" w:author="Proofed" w:date="2021-06-01T11:19:00Z">
        <w:r w:rsidR="00DB6B2E">
          <w:t>-</w:t>
        </w:r>
      </w:ins>
      <w:del w:id="1439" w:author="Proofed" w:date="2021-06-01T11:19:00Z">
        <w:r w:rsidRPr="007C5A2F">
          <w:delText xml:space="preserve"> </w:delText>
        </w:r>
      </w:del>
      <w:r w:rsidRPr="007C5A2F">
        <w:t xml:space="preserve">mm mini-plug condenser microphone with adapter that connects wirelessly </w:t>
      </w:r>
      <w:ins w:id="1440" w:author="Proofed" w:date="2021-06-01T11:19:00Z">
        <w:r w:rsidR="00DB6B2E">
          <w:t>to a</w:t>
        </w:r>
      </w:ins>
      <w:del w:id="1441" w:author="Proofed" w:date="2021-06-01T11:19:00Z">
        <w:r w:rsidRPr="007C5A2F">
          <w:delText>with</w:delText>
        </w:r>
      </w:del>
      <w:r w:rsidRPr="007C5A2F">
        <w:t xml:space="preserve"> mobile app to record </w:t>
      </w:r>
      <w:ins w:id="1442" w:author="Proofed" w:date="2021-06-01T11:19:00Z">
        <w:r w:rsidR="00DB6B2E">
          <w:t xml:space="preserve">the </w:t>
        </w:r>
      </w:ins>
      <w:r w:rsidRPr="007C5A2F">
        <w:t xml:space="preserve">heartbeat. </w:t>
      </w:r>
      <w:ins w:id="1443" w:author="Proofed" w:date="2021-06-01T11:19:00Z">
        <w:r w:rsidR="00DB6B2E">
          <w:t>The s</w:t>
        </w:r>
        <w:r w:rsidRPr="005D6BE7">
          <w:t>ystem</w:t>
        </w:r>
      </w:ins>
      <w:del w:id="1444" w:author="Proofed" w:date="2021-06-01T11:19:00Z">
        <w:r w:rsidRPr="007C5A2F">
          <w:delText>System</w:delText>
        </w:r>
      </w:del>
      <w:r w:rsidRPr="007C5A2F">
        <w:t xml:space="preserve"> detects S1 and S2 by converting </w:t>
      </w:r>
      <w:ins w:id="1445" w:author="Proofed" w:date="2021-06-01T11:19:00Z">
        <w:r w:rsidR="00DB6B2E">
          <w:t xml:space="preserve">the </w:t>
        </w:r>
      </w:ins>
      <w:r w:rsidRPr="007C5A2F">
        <w:t xml:space="preserve">recorded heartbeat signal into </w:t>
      </w:r>
      <w:ins w:id="1446" w:author="Proofed" w:date="2021-06-01T11:19:00Z">
        <w:r w:rsidR="00DB6B2E">
          <w:t xml:space="preserve">a </w:t>
        </w:r>
      </w:ins>
      <w:r w:rsidRPr="007C5A2F">
        <w:t xml:space="preserve">frequency domain using </w:t>
      </w:r>
      <w:ins w:id="1447" w:author="Proofed" w:date="2021-06-01T11:19:00Z">
        <w:r w:rsidR="00DB6B2E">
          <w:t>the f</w:t>
        </w:r>
        <w:r w:rsidRPr="005D6BE7">
          <w:t>ast</w:t>
        </w:r>
      </w:ins>
      <w:del w:id="1448" w:author="Proofed" w:date="2021-06-01T11:19:00Z">
        <w:r w:rsidRPr="007C5A2F">
          <w:delText>Fast</w:delText>
        </w:r>
      </w:del>
      <w:r w:rsidRPr="007C5A2F">
        <w:t xml:space="preserve"> Fourier </w:t>
      </w:r>
      <w:ins w:id="1449" w:author="Proofed" w:date="2021-06-01T11:19:00Z">
        <w:r w:rsidR="00DB6B2E">
          <w:t>t</w:t>
        </w:r>
        <w:r w:rsidRPr="005D6BE7">
          <w:t>ransform.</w:t>
        </w:r>
      </w:ins>
      <w:del w:id="1450" w:author="Proofed" w:date="2021-06-01T11:19:00Z">
        <w:r w:rsidRPr="007C5A2F">
          <w:delText>Transform. Then</w:delText>
        </w:r>
      </w:del>
      <w:r w:rsidRPr="007C5A2F">
        <w:t xml:space="preserve"> S2 is </w:t>
      </w:r>
      <w:ins w:id="1451" w:author="Proofed" w:date="2021-06-01T11:19:00Z">
        <w:r w:rsidR="00DB6B2E">
          <w:t>t</w:t>
        </w:r>
        <w:r w:rsidR="00DB6B2E" w:rsidRPr="005D6BE7">
          <w:t xml:space="preserve">hen </w:t>
        </w:r>
      </w:ins>
      <w:r w:rsidRPr="007C5A2F">
        <w:t xml:space="preserve">fed to </w:t>
      </w:r>
      <w:ins w:id="1452" w:author="Proofed" w:date="2021-06-01T11:19:00Z">
        <w:r w:rsidR="00DB6B2E">
          <w:t xml:space="preserve">a </w:t>
        </w:r>
        <w:r w:rsidR="00DB6B2E" w:rsidRPr="005D6BE7">
          <w:t>discrete wavelet transform</w:t>
        </w:r>
      </w:ins>
      <w:del w:id="1453" w:author="Proofed" w:date="2021-06-01T11:19:00Z">
        <w:r w:rsidRPr="007C5A2F">
          <w:delText>Discrete Wavelet Transform</w:delText>
        </w:r>
      </w:del>
      <w:r w:rsidRPr="007C5A2F">
        <w:t xml:space="preserve"> (DWT) and </w:t>
      </w:r>
      <w:ins w:id="1454" w:author="Proofed" w:date="2021-06-01T11:19:00Z">
        <w:r w:rsidR="00DB6B2E">
          <w:t xml:space="preserve">a </w:t>
        </w:r>
        <w:commentRangeStart w:id="1455"/>
        <w:r w:rsidR="00DB6B2E" w:rsidRPr="005D6BE7">
          <w:t>continuous wavelet transform</w:t>
        </w:r>
      </w:ins>
      <w:del w:id="1456" w:author="Proofed" w:date="2021-06-01T11:19:00Z">
        <w:r w:rsidRPr="007C5A2F">
          <w:delText>to Continuous Wavelet Transform (CWT)</w:delText>
        </w:r>
      </w:del>
      <w:r w:rsidRPr="007C5A2F">
        <w:t xml:space="preserve"> to extract the </w:t>
      </w:r>
      <w:ins w:id="1457" w:author="Proofed" w:date="2021-06-01T11:19:00Z">
        <w:r w:rsidR="00DB6B2E">
          <w:t>a</w:t>
        </w:r>
        <w:r w:rsidRPr="005D6BE7">
          <w:t>ortic</w:t>
        </w:r>
      </w:ins>
      <w:del w:id="1458" w:author="Proofed" w:date="2021-06-01T11:19:00Z">
        <w:r w:rsidRPr="007C5A2F">
          <w:delText>Aortic (A2)</w:delText>
        </w:r>
      </w:del>
      <w:r w:rsidRPr="007C5A2F">
        <w:t xml:space="preserve"> and </w:t>
      </w:r>
      <w:ins w:id="1459" w:author="Proofed" w:date="2021-06-01T11:19:00Z">
        <w:r w:rsidR="00DB6B2E">
          <w:t>p</w:t>
        </w:r>
        <w:r w:rsidRPr="005D6BE7">
          <w:t>ulmonic</w:t>
        </w:r>
      </w:ins>
      <w:del w:id="1460" w:author="Proofed" w:date="2021-06-01T11:19:00Z">
        <w:r w:rsidRPr="007C5A2F">
          <w:delText>the Pulmonic (P2)</w:delText>
        </w:r>
      </w:del>
      <w:r w:rsidRPr="007C5A2F">
        <w:t xml:space="preserve"> components</w:t>
      </w:r>
      <w:commentRangeEnd w:id="1455"/>
      <w:r w:rsidR="00C0170D">
        <w:rPr>
          <w:rStyle w:val="CommentReference"/>
        </w:rPr>
        <w:commentReference w:id="1455"/>
      </w:r>
      <w:r w:rsidRPr="007C5A2F">
        <w:t xml:space="preserve">. This system can be very useful for remotely </w:t>
      </w:r>
      <w:ins w:id="1461" w:author="Proofed" w:date="2021-06-01T11:19:00Z">
        <w:r w:rsidRPr="005D6BE7">
          <w:t>monitor</w:t>
        </w:r>
        <w:r w:rsidR="00DB6B2E">
          <w:t>ing</w:t>
        </w:r>
      </w:ins>
      <w:del w:id="1462" w:author="Proofed" w:date="2021-06-01T11:19:00Z">
        <w:r w:rsidRPr="007C5A2F">
          <w:delText>monitor</w:delText>
        </w:r>
      </w:del>
      <w:r w:rsidRPr="007C5A2F">
        <w:t xml:space="preserve"> S2. However, </w:t>
      </w:r>
      <w:ins w:id="1463" w:author="Proofed" w:date="2021-06-01T11:19:00Z">
        <w:r w:rsidR="00DB6B2E">
          <w:t>these a</w:t>
        </w:r>
        <w:r w:rsidRPr="005D6BE7">
          <w:t>uthors</w:t>
        </w:r>
      </w:ins>
      <w:del w:id="1464" w:author="Proofed" w:date="2021-06-01T11:19:00Z">
        <w:r w:rsidRPr="007C5A2F">
          <w:delText>also in this case, Authors</w:delText>
        </w:r>
      </w:del>
      <w:r w:rsidRPr="007C5A2F">
        <w:t xml:space="preserve"> have </w:t>
      </w:r>
      <w:ins w:id="1465" w:author="Proofed" w:date="2021-06-01T11:19:00Z">
        <w:r w:rsidR="00DB6B2E">
          <w:t xml:space="preserve">also </w:t>
        </w:r>
      </w:ins>
      <w:r w:rsidRPr="007C5A2F">
        <w:t xml:space="preserve">not provided any information </w:t>
      </w:r>
      <w:ins w:id="1466" w:author="Proofed" w:date="2021-06-01T11:19:00Z">
        <w:r w:rsidR="00DB6B2E">
          <w:t>on the</w:t>
        </w:r>
      </w:ins>
      <w:del w:id="1467" w:author="Proofed" w:date="2021-06-01T11:19:00Z">
        <w:r w:rsidRPr="007C5A2F">
          <w:delText>about</w:delText>
        </w:r>
      </w:del>
      <w:r w:rsidRPr="007C5A2F">
        <w:t xml:space="preserve"> measurement accuracy of </w:t>
      </w:r>
      <w:ins w:id="1468" w:author="Proofed" w:date="2021-06-01T11:19:00Z">
        <w:r w:rsidR="00DB6B2E">
          <w:t xml:space="preserve">the </w:t>
        </w:r>
      </w:ins>
      <w:r w:rsidRPr="007C5A2F">
        <w:t xml:space="preserve">system. </w:t>
      </w:r>
    </w:p>
    <w:p w14:paraId="55BFB88D" w14:textId="5FC7C181" w:rsidR="005D4EB6" w:rsidRPr="007C5A2F" w:rsidRDefault="005D4EB6" w:rsidP="005D4EB6">
      <w:pPr>
        <w:pStyle w:val="Level2Title"/>
        <w:keepNext/>
        <w:ind w:left="576" w:hanging="576"/>
      </w:pPr>
      <w:r w:rsidRPr="007C5A2F">
        <w:t>IoMT</w:t>
      </w:r>
      <w:ins w:id="1469" w:author="Proofed" w:date="2021-06-01T11:19:00Z">
        <w:r w:rsidR="00815B05">
          <w:t xml:space="preserve"> </w:t>
        </w:r>
      </w:ins>
      <w:del w:id="1470" w:author="Proofed" w:date="2021-06-01T11:19:00Z">
        <w:r w:rsidRPr="007C5A2F">
          <w:delText>-</w:delText>
        </w:r>
      </w:del>
      <w:r w:rsidRPr="007C5A2F">
        <w:t>BMS for blood pressure</w:t>
      </w:r>
    </w:p>
    <w:p w14:paraId="3717D396" w14:textId="2D567A6F" w:rsidR="005D4EB6" w:rsidRPr="007C5A2F" w:rsidRDefault="005D4EB6" w:rsidP="005D4EB6">
      <w:r w:rsidRPr="007C5A2F">
        <w:t xml:space="preserve">High </w:t>
      </w:r>
      <w:ins w:id="1471" w:author="Proofed" w:date="2021-06-01T11:19:00Z">
        <w:r w:rsidR="00815B05">
          <w:t>b</w:t>
        </w:r>
        <w:r w:rsidRPr="005D6BE7">
          <w:t>lood</w:t>
        </w:r>
      </w:ins>
      <w:del w:id="1472" w:author="Proofed" w:date="2021-06-01T11:19:00Z">
        <w:r w:rsidRPr="007C5A2F">
          <w:delText>Blood</w:delText>
        </w:r>
      </w:del>
      <w:r w:rsidRPr="007C5A2F">
        <w:t xml:space="preserve"> pressure (BP) is a serious issue that affects </w:t>
      </w:r>
      <w:ins w:id="1473" w:author="Proofed" w:date="2021-06-01T11:19:00Z">
        <w:r w:rsidR="00815B05">
          <w:t>older</w:t>
        </w:r>
      </w:ins>
      <w:del w:id="1474" w:author="Proofed" w:date="2021-06-01T11:19:00Z">
        <w:r w:rsidRPr="007C5A2F">
          <w:delText>elderly</w:delText>
        </w:r>
      </w:del>
      <w:r w:rsidRPr="007C5A2F">
        <w:t xml:space="preserve"> people as well as young adults</w:t>
      </w:r>
      <w:ins w:id="1475" w:author="Proofed" w:date="2021-06-01T11:19:00Z">
        <w:r w:rsidR="00815B05">
          <w:t>;</w:t>
        </w:r>
      </w:ins>
      <w:del w:id="1476" w:author="Proofed" w:date="2021-06-01T11:19:00Z">
        <w:r w:rsidRPr="007C5A2F">
          <w:delText>, so,</w:delText>
        </w:r>
      </w:del>
      <w:r w:rsidRPr="007C5A2F">
        <w:t xml:space="preserve"> it is important for </w:t>
      </w:r>
      <w:del w:id="1477" w:author="Proofed" w:date="2021-06-01T11:19:00Z">
        <w:r w:rsidRPr="007C5A2F">
          <w:delText xml:space="preserve">the </w:delText>
        </w:r>
      </w:del>
      <w:r w:rsidRPr="007C5A2F">
        <w:t>patients to</w:t>
      </w:r>
      <w:del w:id="1478" w:author="Proofed" w:date="2021-06-01T11:19:00Z">
        <w:r w:rsidRPr="007C5A2F">
          <w:delText xml:space="preserve"> keep their BP under</w:delText>
        </w:r>
      </w:del>
      <w:r w:rsidRPr="007C5A2F">
        <w:t xml:space="preserve"> control </w:t>
      </w:r>
      <w:ins w:id="1479" w:author="Proofed" w:date="2021-06-01T11:19:00Z">
        <w:r w:rsidRPr="005D6BE7">
          <w:t xml:space="preserve">their BP </w:t>
        </w:r>
        <w:r w:rsidR="00815B05">
          <w:t>with</w:t>
        </w:r>
        <w:r w:rsidRPr="005D6BE7">
          <w:t xml:space="preserve"> repeated</w:t>
        </w:r>
      </w:ins>
      <w:del w:id="1480" w:author="Proofed" w:date="2021-06-01T11:19:00Z">
        <w:r w:rsidRPr="007C5A2F">
          <w:delText>by repeatedly</w:delText>
        </w:r>
      </w:del>
      <w:r w:rsidRPr="007C5A2F">
        <w:t xml:space="preserve"> check-ups, otherwise serious conditions such as heart failure or </w:t>
      </w:r>
      <w:ins w:id="1481" w:author="Proofed" w:date="2021-06-01T11:19:00Z">
        <w:r w:rsidRPr="005D6BE7">
          <w:t>stroke</w:t>
        </w:r>
        <w:r w:rsidR="007236A9">
          <w:t>s</w:t>
        </w:r>
      </w:ins>
      <w:del w:id="1482" w:author="Proofed" w:date="2021-06-01T11:19:00Z">
        <w:r w:rsidRPr="007C5A2F">
          <w:delText>brain stroke</w:delText>
        </w:r>
      </w:del>
      <w:r w:rsidRPr="007C5A2F">
        <w:t xml:space="preserve"> can occur. Therefore, patients that suffer hypertension need </w:t>
      </w:r>
      <w:ins w:id="1483" w:author="Proofed" w:date="2021-06-01T11:19:00Z">
        <w:r w:rsidR="007236A9">
          <w:t xml:space="preserve">a </w:t>
        </w:r>
        <w:r w:rsidR="007236A9" w:rsidRPr="005D6BE7">
          <w:t>BP</w:t>
        </w:r>
      </w:ins>
      <w:del w:id="1484" w:author="Proofed" w:date="2021-06-01T11:19:00Z">
        <w:r w:rsidRPr="007C5A2F">
          <w:delText>daily</w:delText>
        </w:r>
      </w:del>
      <w:r w:rsidRPr="007C5A2F">
        <w:t xml:space="preserve"> check-</w:t>
      </w:r>
      <w:ins w:id="1485" w:author="Proofed" w:date="2021-06-01T11:19:00Z">
        <w:r w:rsidRPr="005D6BE7">
          <w:t xml:space="preserve">up </w:t>
        </w:r>
      </w:ins>
      <w:del w:id="1486" w:author="Proofed" w:date="2021-06-01T11:19:00Z">
        <w:r w:rsidRPr="007C5A2F">
          <w:delText xml:space="preserve">ups of their BP carried out </w:delText>
        </w:r>
      </w:del>
      <w:r w:rsidRPr="007C5A2F">
        <w:t xml:space="preserve">several times </w:t>
      </w:r>
      <w:del w:id="1487" w:author="Proofed" w:date="2021-06-01T11:19:00Z">
        <w:r w:rsidRPr="007C5A2F">
          <w:delText xml:space="preserve">in </w:delText>
        </w:r>
      </w:del>
      <w:r w:rsidRPr="007C5A2F">
        <w:t>a day. IoMT</w:t>
      </w:r>
      <w:ins w:id="1488" w:author="Proofed" w:date="2021-06-01T11:19:00Z">
        <w:r w:rsidR="007236A9">
          <w:t>-</w:t>
        </w:r>
      </w:ins>
      <w:del w:id="1489" w:author="Proofed" w:date="2021-06-01T11:19:00Z">
        <w:r w:rsidRPr="007C5A2F">
          <w:delText xml:space="preserve"> </w:delText>
        </w:r>
      </w:del>
      <w:r w:rsidRPr="007C5A2F">
        <w:t xml:space="preserve">based BP measurement </w:t>
      </w:r>
      <w:ins w:id="1490" w:author="Proofed" w:date="2021-06-01T11:19:00Z">
        <w:r w:rsidRPr="005D6BE7">
          <w:t>system</w:t>
        </w:r>
        <w:r w:rsidR="007236A9">
          <w:t>s</w:t>
        </w:r>
      </w:ins>
      <w:del w:id="1491" w:author="Proofed" w:date="2021-06-01T11:19:00Z">
        <w:r w:rsidRPr="007C5A2F">
          <w:delText>system</w:delText>
        </w:r>
      </w:del>
      <w:r w:rsidRPr="007C5A2F">
        <w:t xml:space="preserve"> can help to make this task easier for the patients. An automatic BP measurement system using the oscillometric technique is presented in </w:t>
      </w:r>
      <w:r w:rsidRPr="007C5A2F">
        <w:fldChar w:fldCharType="begin"/>
      </w:r>
      <w:r w:rsidRPr="007C5A2F">
        <w:instrText xml:space="preserve"> REF _Ref47012801 \r \h  \* MERGEFORMAT </w:instrText>
      </w:r>
      <w:r w:rsidRPr="007C5A2F">
        <w:fldChar w:fldCharType="separate"/>
      </w:r>
      <w:r w:rsidR="00EA2C3F" w:rsidRPr="007C5A2F">
        <w:t>[49]</w:t>
      </w:r>
      <w:r w:rsidRPr="007C5A2F">
        <w:fldChar w:fldCharType="end"/>
      </w:r>
      <w:r w:rsidRPr="007C5A2F">
        <w:t xml:space="preserve">. </w:t>
      </w:r>
      <w:ins w:id="1492" w:author="Proofed" w:date="2021-06-01T11:19:00Z">
        <w:r w:rsidRPr="005D6BE7">
          <w:t>Th</w:t>
        </w:r>
        <w:r w:rsidR="007236A9">
          <w:t>is</w:t>
        </w:r>
      </w:ins>
      <w:del w:id="1493" w:author="Proofed" w:date="2021-06-01T11:19:00Z">
        <w:r w:rsidRPr="007C5A2F">
          <w:delText>The</w:delText>
        </w:r>
      </w:del>
      <w:r w:rsidRPr="007C5A2F">
        <w:t xml:space="preserve"> system is capable of monitoring both systolic and diastolic pressure, which are used to define arterial BP. The values are continuously updated </w:t>
      </w:r>
      <w:ins w:id="1494" w:author="Proofed" w:date="2021-06-01T11:19:00Z">
        <w:r w:rsidR="00F36FCE">
          <w:t>through</w:t>
        </w:r>
      </w:ins>
      <w:del w:id="1495" w:author="Proofed" w:date="2021-06-01T11:19:00Z">
        <w:r w:rsidRPr="007C5A2F">
          <w:delText>by using</w:delText>
        </w:r>
      </w:del>
      <w:r w:rsidRPr="007C5A2F">
        <w:t xml:space="preserve"> Wi-Fi on </w:t>
      </w:r>
      <w:ins w:id="1496" w:author="Proofed" w:date="2021-06-01T11:19:00Z">
        <w:r w:rsidR="007236A9">
          <w:t>a</w:t>
        </w:r>
      </w:ins>
      <w:del w:id="1497" w:author="Proofed" w:date="2021-06-01T11:19:00Z">
        <w:r w:rsidRPr="007C5A2F">
          <w:delText>the</w:delText>
        </w:r>
      </w:del>
      <w:r w:rsidRPr="007C5A2F">
        <w:t xml:space="preserve"> database </w:t>
      </w:r>
      <w:ins w:id="1498" w:author="Proofed" w:date="2021-06-01T11:19:00Z">
        <w:r w:rsidR="00F36FCE">
          <w:t>that</w:t>
        </w:r>
      </w:ins>
      <w:del w:id="1499" w:author="Proofed" w:date="2021-06-01T11:19:00Z">
        <w:r w:rsidRPr="007C5A2F">
          <w:delText>and</w:delText>
        </w:r>
      </w:del>
      <w:r w:rsidRPr="007C5A2F">
        <w:t xml:space="preserve"> can be accessed remotely, where these data are </w:t>
      </w:r>
      <w:del w:id="1500" w:author="Proofed" w:date="2021-06-01T11:19:00Z">
        <w:r w:rsidRPr="007C5A2F">
          <w:delText xml:space="preserve">then </w:delText>
        </w:r>
      </w:del>
      <w:r w:rsidRPr="007C5A2F">
        <w:t xml:space="preserve">compared with already existing data to improve the accuracy of the results. </w:t>
      </w:r>
      <w:ins w:id="1501" w:author="Proofed" w:date="2021-06-01T11:19:00Z">
        <w:r w:rsidR="007236A9">
          <w:t>T</w:t>
        </w:r>
        <w:r w:rsidR="007236A9" w:rsidRPr="005D6BE7">
          <w:t xml:space="preserve">he </w:t>
        </w:r>
        <w:r w:rsidR="007236A9">
          <w:t>a</w:t>
        </w:r>
        <w:r w:rsidR="007236A9" w:rsidRPr="005D6BE7">
          <w:t xml:space="preserve">uthors </w:t>
        </w:r>
        <w:r w:rsidR="007236A9">
          <w:t>have stated t</w:t>
        </w:r>
        <w:r w:rsidRPr="005D6BE7">
          <w:t>he</w:t>
        </w:r>
      </w:ins>
      <w:del w:id="1502" w:author="Proofed" w:date="2021-06-01T11:19:00Z">
        <w:r w:rsidRPr="007C5A2F">
          <w:delText>The</w:delText>
        </w:r>
      </w:del>
      <w:r w:rsidRPr="007C5A2F">
        <w:t xml:space="preserve"> accuracy of the system </w:t>
      </w:r>
      <w:ins w:id="1503" w:author="Proofed" w:date="2021-06-01T11:19:00Z">
        <w:r w:rsidR="007236A9">
          <w:t>to be</w:t>
        </w:r>
      </w:ins>
      <w:del w:id="1504" w:author="Proofed" w:date="2021-06-01T11:19:00Z">
        <w:r w:rsidRPr="007C5A2F">
          <w:delText>declared by the Authors is</w:delText>
        </w:r>
      </w:del>
      <w:r w:rsidRPr="007C5A2F">
        <w:t xml:space="preserve"> 7 mmHg. This accuracy has been calculated by means of standards or protocols (defined for BP measuring devices) </w:t>
      </w:r>
      <w:ins w:id="1505" w:author="Proofed" w:date="2021-06-01T11:19:00Z">
        <w:r w:rsidR="007236A9">
          <w:t>that</w:t>
        </w:r>
      </w:ins>
      <w:del w:id="1506" w:author="Proofed" w:date="2021-06-01T11:19:00Z">
        <w:r w:rsidRPr="007C5A2F">
          <w:delText>which</w:delText>
        </w:r>
      </w:del>
      <w:r w:rsidRPr="007C5A2F">
        <w:t xml:space="preserve"> are based on </w:t>
      </w:r>
      <w:ins w:id="1507" w:author="Proofed" w:date="2021-06-01T11:19:00Z">
        <w:r w:rsidR="007236A9">
          <w:t xml:space="preserve">the </w:t>
        </w:r>
      </w:ins>
      <w:r w:rsidRPr="007C5A2F">
        <w:t xml:space="preserve">general consensus of several </w:t>
      </w:r>
      <w:ins w:id="1508" w:author="Proofed" w:date="2021-06-01T11:19:00Z">
        <w:r w:rsidRPr="005D6BE7">
          <w:t>organi</w:t>
        </w:r>
        <w:r w:rsidR="007236A9">
          <w:t>s</w:t>
        </w:r>
        <w:r w:rsidRPr="005D6BE7">
          <w:t>ations</w:t>
        </w:r>
      </w:ins>
      <w:del w:id="1509" w:author="Proofed" w:date="2021-06-01T11:19:00Z">
        <w:r w:rsidRPr="007C5A2F">
          <w:delText>organizations</w:delText>
        </w:r>
      </w:del>
      <w:r w:rsidRPr="007C5A2F">
        <w:t>, such as the US Association for the Advancement of Medical Instrumentation (AAMI), the British Hypertension Society</w:t>
      </w:r>
      <w:ins w:id="1510" w:author="Proofed" w:date="2021-06-01T11:19:00Z">
        <w:r w:rsidR="007236A9">
          <w:t xml:space="preserve"> and</w:t>
        </w:r>
      </w:ins>
      <w:del w:id="1511" w:author="Proofed" w:date="2021-06-01T11:19:00Z">
        <w:r w:rsidRPr="007C5A2F">
          <w:delText>,</w:delText>
        </w:r>
      </w:del>
      <w:r w:rsidRPr="007C5A2F">
        <w:t xml:space="preserve"> the European Society of Hypertension (ESH</w:t>
      </w:r>
      <w:ins w:id="1512" w:author="Proofed" w:date="2021-06-01T11:19:00Z">
        <w:r w:rsidRPr="005D6BE7">
          <w:t>)</w:t>
        </w:r>
        <w:r w:rsidR="007236A9">
          <w:t>,</w:t>
        </w:r>
      </w:ins>
      <w:del w:id="1513" w:author="Proofed" w:date="2021-06-01T11:19:00Z">
        <w:r w:rsidRPr="007C5A2F">
          <w:delText>)</w:delText>
        </w:r>
      </w:del>
      <w:r w:rsidRPr="007C5A2F">
        <w:t xml:space="preserve"> which are </w:t>
      </w:r>
      <w:del w:id="1514" w:author="Proofed" w:date="2021-06-01T11:19:00Z">
        <w:r w:rsidRPr="007C5A2F">
          <w:delText xml:space="preserve">basically </w:delText>
        </w:r>
      </w:del>
      <w:r w:rsidRPr="007C5A2F">
        <w:t xml:space="preserve">active working groups on </w:t>
      </w:r>
      <w:del w:id="1515" w:author="Proofed" w:date="2021-06-01T11:19:00Z">
        <w:r w:rsidRPr="007C5A2F">
          <w:delText>Blood Pressure (</w:delText>
        </w:r>
      </w:del>
      <w:r w:rsidRPr="007C5A2F">
        <w:t>BP</w:t>
      </w:r>
      <w:ins w:id="1516" w:author="Proofed" w:date="2021-06-01T11:19:00Z">
        <w:r w:rsidRPr="005D6BE7">
          <w:t xml:space="preserve"> </w:t>
        </w:r>
        <w:r w:rsidR="007236A9">
          <w:t>m</w:t>
        </w:r>
        <w:r w:rsidRPr="005D6BE7">
          <w:t xml:space="preserve">onitoring, </w:t>
        </w:r>
        <w:r w:rsidR="007236A9">
          <w:t>as well as</w:t>
        </w:r>
      </w:ins>
      <w:del w:id="1517" w:author="Proofed" w:date="2021-06-01T11:19:00Z">
        <w:r w:rsidRPr="007C5A2F">
          <w:delText>) Monitoring, and</w:delText>
        </w:r>
      </w:del>
      <w:r w:rsidRPr="007C5A2F">
        <w:t xml:space="preserve"> the International Organization for Standardization (ISO) </w:t>
      </w:r>
      <w:r w:rsidRPr="007C5A2F">
        <w:fldChar w:fldCharType="begin"/>
      </w:r>
      <w:r w:rsidRPr="007C5A2F">
        <w:instrText xml:space="preserve"> REF _Ref63699064 \r \h  \* MERGEFORMAT </w:instrText>
      </w:r>
      <w:r w:rsidRPr="007C5A2F">
        <w:fldChar w:fldCharType="separate"/>
      </w:r>
      <w:r w:rsidR="00EA2C3F" w:rsidRPr="007C5A2F">
        <w:t>[50]</w:t>
      </w:r>
      <w:r w:rsidRPr="007C5A2F">
        <w:fldChar w:fldCharType="end"/>
      </w:r>
      <w:r w:rsidRPr="007C5A2F">
        <w:t xml:space="preserve">. However, these protocols and the </w:t>
      </w:r>
      <w:ins w:id="1518" w:author="Proofed" w:date="2021-06-01T11:19:00Z">
        <w:r w:rsidR="007236A9" w:rsidRPr="005D6BE7">
          <w:t>accuracy</w:t>
        </w:r>
        <w:r w:rsidR="007236A9">
          <w:t xml:space="preserve"> of the</w:t>
        </w:r>
        <w:r w:rsidR="007236A9" w:rsidRPr="005D6BE7">
          <w:t xml:space="preserve"> </w:t>
        </w:r>
      </w:ins>
      <w:r w:rsidRPr="007C5A2F">
        <w:t xml:space="preserve">oscillometric BP instrument </w:t>
      </w:r>
      <w:del w:id="1519" w:author="Proofed" w:date="2021-06-01T11:19:00Z">
        <w:r w:rsidRPr="007C5A2F">
          <w:delText xml:space="preserve">accuracy </w:delText>
        </w:r>
      </w:del>
      <w:r w:rsidRPr="007C5A2F">
        <w:t>continue to be</w:t>
      </w:r>
      <w:ins w:id="1520" w:author="Proofed" w:date="2021-06-01T11:19:00Z">
        <w:r w:rsidRPr="005D6BE7">
          <w:t xml:space="preserve"> </w:t>
        </w:r>
        <w:r w:rsidR="007236A9">
          <w:t>the</w:t>
        </w:r>
      </w:ins>
      <w:r w:rsidRPr="007C5A2F">
        <w:t xml:space="preserve"> subject of discussion in the scientific field. This is due, for example, to the BP oscillometric </w:t>
      </w:r>
      <w:ins w:id="1521" w:author="Proofed" w:date="2021-06-01T11:19:00Z">
        <w:r w:rsidRPr="005D6BE7">
          <w:t>device</w:t>
        </w:r>
        <w:r w:rsidR="007236A9">
          <w:t>’s</w:t>
        </w:r>
      </w:ins>
      <w:del w:id="1522" w:author="Proofed" w:date="2021-06-01T11:19:00Z">
        <w:r w:rsidRPr="007C5A2F">
          <w:delText>device</w:delText>
        </w:r>
      </w:del>
      <w:r w:rsidRPr="007C5A2F">
        <w:t xml:space="preserve"> tendency to provide inaccurate measurements for certain patient </w:t>
      </w:r>
      <w:ins w:id="1523" w:author="Proofed" w:date="2021-06-01T11:19:00Z">
        <w:r w:rsidRPr="005D6BE7">
          <w:t>group</w:t>
        </w:r>
        <w:r w:rsidR="007236A9">
          <w:t>s</w:t>
        </w:r>
      </w:ins>
      <w:del w:id="1524" w:author="Proofed" w:date="2021-06-01T11:19:00Z">
        <w:r w:rsidRPr="007C5A2F">
          <w:delText>group</w:delText>
        </w:r>
      </w:del>
      <w:r w:rsidRPr="007C5A2F">
        <w:t xml:space="preserve"> and to be prone to noise and artifacts. Moreover, the </w:t>
      </w:r>
      <w:ins w:id="1525" w:author="Proofed" w:date="2021-06-01T11:19:00Z">
        <w:r w:rsidR="007C3C98">
          <w:t>difficulty in</w:t>
        </w:r>
      </w:ins>
      <w:del w:id="1526" w:author="Proofed" w:date="2021-06-01T11:19:00Z">
        <w:r w:rsidRPr="007C5A2F">
          <w:delText>scarce</w:delText>
        </w:r>
      </w:del>
      <w:r w:rsidRPr="007C5A2F">
        <w:t xml:space="preserve"> reproducibility of the adopted calibrating methods </w:t>
      </w:r>
      <w:r w:rsidRPr="007C5A2F">
        <w:fldChar w:fldCharType="begin"/>
      </w:r>
      <w:r w:rsidRPr="007C5A2F">
        <w:instrText xml:space="preserve"> REF _Ref64302152 \r \h </w:instrText>
      </w:r>
      <w:r w:rsidRPr="007C5A2F">
        <w:fldChar w:fldCharType="separate"/>
      </w:r>
      <w:r w:rsidR="00EA2C3F" w:rsidRPr="007C5A2F">
        <w:t>[51]</w:t>
      </w:r>
      <w:r w:rsidRPr="007C5A2F">
        <w:fldChar w:fldCharType="end"/>
      </w:r>
      <w:r w:rsidRPr="007C5A2F">
        <w:t>-</w:t>
      </w:r>
      <w:r w:rsidRPr="007C5A2F">
        <w:fldChar w:fldCharType="begin"/>
      </w:r>
      <w:r w:rsidRPr="007C5A2F">
        <w:instrText xml:space="preserve"> REF _Ref65161560 \r \h </w:instrText>
      </w:r>
      <w:r w:rsidRPr="007C5A2F">
        <w:fldChar w:fldCharType="separate"/>
      </w:r>
      <w:r w:rsidR="00EA2C3F" w:rsidRPr="007C5A2F">
        <w:t>[53]</w:t>
      </w:r>
      <w:r w:rsidRPr="007C5A2F">
        <w:fldChar w:fldCharType="end"/>
      </w:r>
      <w:r w:rsidRPr="007C5A2F">
        <w:t xml:space="preserve"> </w:t>
      </w:r>
      <w:ins w:id="1527" w:author="Proofed" w:date="2021-06-01T11:19:00Z">
        <w:r w:rsidRPr="005D6BE7">
          <w:t>allow</w:t>
        </w:r>
        <w:r w:rsidR="007C3C98">
          <w:t>s</w:t>
        </w:r>
      </w:ins>
      <w:del w:id="1528" w:author="Proofed" w:date="2021-06-01T11:19:00Z">
        <w:r w:rsidRPr="007C5A2F">
          <w:delText>can allow</w:delText>
        </w:r>
      </w:del>
      <w:r w:rsidRPr="007C5A2F">
        <w:t xml:space="preserve"> monitors to pass </w:t>
      </w:r>
      <w:del w:id="1529" w:author="Proofed" w:date="2021-06-01T11:19:00Z">
        <w:r w:rsidRPr="007C5A2F">
          <w:delText xml:space="preserve">the </w:delText>
        </w:r>
      </w:del>
      <w:r w:rsidRPr="007C5A2F">
        <w:t xml:space="preserve">validation tests </w:t>
      </w:r>
      <w:ins w:id="1530" w:author="Proofed" w:date="2021-06-01T11:19:00Z">
        <w:r w:rsidR="007C3C98">
          <w:t>when there are</w:t>
        </w:r>
      </w:ins>
      <w:del w:id="1531" w:author="Proofed" w:date="2021-06-01T11:19:00Z">
        <w:r w:rsidRPr="007C5A2F">
          <w:delText>also in presence of</w:delText>
        </w:r>
      </w:del>
      <w:r w:rsidRPr="007C5A2F">
        <w:t xml:space="preserve"> clinically significant differences </w:t>
      </w:r>
      <w:del w:id="1532" w:author="Proofed" w:date="2021-06-01T11:19:00Z">
        <w:r w:rsidRPr="007C5A2F">
          <w:delText xml:space="preserve">occurring </w:delText>
        </w:r>
      </w:del>
      <w:r w:rsidRPr="007C5A2F">
        <w:t>in</w:t>
      </w:r>
      <w:del w:id="1533" w:author="Proofed" w:date="2021-06-01T11:19:00Z">
        <w:r w:rsidRPr="007C5A2F">
          <w:delText xml:space="preserve"> the</w:delText>
        </w:r>
      </w:del>
      <w:r w:rsidRPr="007C5A2F">
        <w:t xml:space="preserve"> BP estimated values in some individuals </w:t>
      </w:r>
      <w:r w:rsidRPr="007C5A2F">
        <w:fldChar w:fldCharType="begin"/>
      </w:r>
      <w:r w:rsidRPr="007C5A2F">
        <w:instrText xml:space="preserve"> REF _Ref64302152 \r \h </w:instrText>
      </w:r>
      <w:r w:rsidRPr="007C5A2F">
        <w:fldChar w:fldCharType="separate"/>
      </w:r>
      <w:r w:rsidR="00EA2C3F" w:rsidRPr="007C5A2F">
        <w:t>[51]</w:t>
      </w:r>
      <w:r w:rsidRPr="007C5A2F">
        <w:fldChar w:fldCharType="end"/>
      </w:r>
      <w:r w:rsidRPr="007C5A2F">
        <w:t>.</w:t>
      </w:r>
    </w:p>
    <w:p w14:paraId="281CFD95" w14:textId="6EF9C2A2" w:rsidR="005D4EB6" w:rsidRPr="007C5A2F" w:rsidRDefault="005D4EB6" w:rsidP="005D4EB6">
      <w:r w:rsidRPr="007C5A2F">
        <w:t xml:space="preserve">In </w:t>
      </w:r>
      <w:r w:rsidRPr="007C5A2F">
        <w:fldChar w:fldCharType="begin"/>
      </w:r>
      <w:r w:rsidRPr="007C5A2F">
        <w:instrText xml:space="preserve"> REF _Ref47012931 \r \h  \* MERGEFORMAT </w:instrText>
      </w:r>
      <w:r w:rsidRPr="007C5A2F">
        <w:fldChar w:fldCharType="separate"/>
      </w:r>
      <w:r w:rsidR="00EA2C3F" w:rsidRPr="007C5A2F">
        <w:t>[54]</w:t>
      </w:r>
      <w:r w:rsidRPr="007C5A2F">
        <w:fldChar w:fldCharType="end"/>
      </w:r>
      <w:r w:rsidRPr="007C5A2F">
        <w:t xml:space="preserve">, </w:t>
      </w:r>
      <w:ins w:id="1534" w:author="Proofed" w:date="2021-06-01T11:19:00Z">
        <w:r w:rsidR="007C3C98">
          <w:t xml:space="preserve">the </w:t>
        </w:r>
      </w:ins>
      <w:r w:rsidRPr="007C5A2F">
        <w:t xml:space="preserve">Qardio Arm system is used to develop a smart BP measurement system, in which the acquired oscillometric data are transferred to </w:t>
      </w:r>
      <w:ins w:id="1535" w:author="Proofed" w:date="2021-06-01T11:19:00Z">
        <w:r w:rsidR="007C3C98">
          <w:t>a</w:t>
        </w:r>
        <w:r w:rsidRPr="005D6BE7">
          <w:t xml:space="preserve"> smart</w:t>
        </w:r>
        <w:r w:rsidR="007C3C98">
          <w:t>phone</w:t>
        </w:r>
      </w:ins>
      <w:del w:id="1536" w:author="Proofed" w:date="2021-06-01T11:19:00Z">
        <w:r w:rsidRPr="007C5A2F">
          <w:delText>smart mobiles</w:delText>
        </w:r>
      </w:del>
      <w:r w:rsidRPr="007C5A2F">
        <w:t xml:space="preserve"> app for analysis and </w:t>
      </w:r>
      <w:ins w:id="1537" w:author="Proofed" w:date="2021-06-01T11:19:00Z">
        <w:r w:rsidRPr="005D6BE7">
          <w:t>visuali</w:t>
        </w:r>
        <w:r w:rsidR="007C3C98">
          <w:t>s</w:t>
        </w:r>
        <w:r w:rsidRPr="005D6BE7">
          <w:t>ation</w:t>
        </w:r>
      </w:ins>
      <w:del w:id="1538" w:author="Proofed" w:date="2021-06-01T11:19:00Z">
        <w:r w:rsidRPr="007C5A2F">
          <w:delText>visualization</w:delText>
        </w:r>
      </w:del>
      <w:r w:rsidRPr="007C5A2F">
        <w:t xml:space="preserve">. The accuracy of the system has been evaluated by comparing its results with the OMRON M3 device, as it has been clinically validated according to the existing </w:t>
      </w:r>
      <w:commentRangeStart w:id="1539"/>
      <w:ins w:id="1540" w:author="Proofed" w:date="2021-06-01T11:19:00Z">
        <w:r w:rsidR="007C3C98">
          <w:t>ESH</w:t>
        </w:r>
        <w:commentRangeEnd w:id="1539"/>
        <w:r w:rsidR="007C3C98">
          <w:rPr>
            <w:rStyle w:val="CommentReference"/>
          </w:rPr>
          <w:commentReference w:id="1539"/>
        </w:r>
      </w:ins>
      <w:del w:id="1541" w:author="Proofed" w:date="2021-06-01T11:19:00Z">
        <w:r w:rsidRPr="007C5A2F">
          <w:delText>European Society of Hypertension</w:delText>
        </w:r>
      </w:del>
      <w:r w:rsidRPr="007C5A2F">
        <w:t xml:space="preserve"> International Protocol. However, the same </w:t>
      </w:r>
      <w:ins w:id="1542" w:author="Proofed" w:date="2021-06-01T11:19:00Z">
        <w:r w:rsidR="007C3C98">
          <w:t>concerns</w:t>
        </w:r>
      </w:ins>
      <w:del w:id="1543" w:author="Proofed" w:date="2021-06-01T11:19:00Z">
        <w:r w:rsidRPr="007C5A2F">
          <w:delText>considerations</w:delText>
        </w:r>
      </w:del>
      <w:r w:rsidRPr="007C5A2F">
        <w:t xml:space="preserve"> about the </w:t>
      </w:r>
      <w:ins w:id="1544" w:author="Proofed" w:date="2021-06-01T11:19:00Z">
        <w:r w:rsidR="007C3C98" w:rsidRPr="005D6BE7">
          <w:t>accuracy and calibration</w:t>
        </w:r>
        <w:r w:rsidR="007C3C98">
          <w:t xml:space="preserve"> of the</w:t>
        </w:r>
        <w:r w:rsidR="007C3C98" w:rsidRPr="005D6BE7">
          <w:t xml:space="preserve"> </w:t>
        </w:r>
      </w:ins>
      <w:r w:rsidRPr="007C5A2F">
        <w:t xml:space="preserve">oscillometric BP measurement </w:t>
      </w:r>
      <w:del w:id="1545" w:author="Proofed" w:date="2021-06-01T11:19:00Z">
        <w:r w:rsidRPr="007C5A2F">
          <w:delText xml:space="preserve">accuracy and calibration issues </w:delText>
        </w:r>
      </w:del>
      <w:r w:rsidRPr="007C5A2F">
        <w:t xml:space="preserve">expressed for the previous device </w:t>
      </w:r>
      <w:ins w:id="1546" w:author="Proofed" w:date="2021-06-01T11:19:00Z">
        <w:r w:rsidR="007C3C98">
          <w:t>exist</w:t>
        </w:r>
      </w:ins>
      <w:del w:id="1547" w:author="Proofed" w:date="2021-06-01T11:19:00Z">
        <w:r w:rsidRPr="007C5A2F">
          <w:delText>can be drawn</w:delText>
        </w:r>
      </w:del>
      <w:r w:rsidRPr="007C5A2F">
        <w:t xml:space="preserve"> for the Qardio Arm system. </w:t>
      </w:r>
    </w:p>
    <w:p w14:paraId="7B38F9AB" w14:textId="118FD096" w:rsidR="005D4EB6" w:rsidRPr="007C5A2F" w:rsidRDefault="005D4EB6" w:rsidP="005D4EB6">
      <w:r w:rsidRPr="007C5A2F">
        <w:t xml:space="preserve">In </w:t>
      </w:r>
      <w:r w:rsidRPr="007C5A2F">
        <w:fldChar w:fldCharType="begin"/>
      </w:r>
      <w:r w:rsidRPr="007C5A2F">
        <w:instrText xml:space="preserve"> REF _Ref63785893 \r \h  \* MERGEFORMAT </w:instrText>
      </w:r>
      <w:r w:rsidRPr="007C5A2F">
        <w:fldChar w:fldCharType="separate"/>
      </w:r>
      <w:r w:rsidR="00EA2C3F" w:rsidRPr="007C5A2F">
        <w:t>[55]</w:t>
      </w:r>
      <w:r w:rsidRPr="007C5A2F">
        <w:fldChar w:fldCharType="end"/>
      </w:r>
      <w:r w:rsidRPr="007C5A2F">
        <w:t xml:space="preserve">, </w:t>
      </w:r>
      <w:ins w:id="1548" w:author="Proofed" w:date="2021-06-01T11:19:00Z">
        <w:r w:rsidR="007C3C98">
          <w:t xml:space="preserve">the </w:t>
        </w:r>
      </w:ins>
      <w:r w:rsidRPr="007C5A2F">
        <w:t xml:space="preserve">OMRON HeartGuide is introduced. It is an </w:t>
      </w:r>
      <w:del w:id="1549" w:author="Proofed" w:date="2021-06-01T11:19:00Z">
        <w:r w:rsidRPr="007C5A2F">
          <w:delText xml:space="preserve">IoMT devices which is </w:delText>
        </w:r>
      </w:del>
      <w:r w:rsidRPr="007C5A2F">
        <w:t>FDA</w:t>
      </w:r>
      <w:ins w:id="1550" w:author="Proofed" w:date="2021-06-01T11:19:00Z">
        <w:r w:rsidR="007C3C98">
          <w:t>-</w:t>
        </w:r>
      </w:ins>
      <w:del w:id="1551" w:author="Proofed" w:date="2021-06-01T11:19:00Z">
        <w:r w:rsidRPr="007C5A2F">
          <w:delText xml:space="preserve"> </w:delText>
        </w:r>
      </w:del>
      <w:r w:rsidRPr="007C5A2F">
        <w:t xml:space="preserve">approved </w:t>
      </w:r>
      <w:ins w:id="1552" w:author="Proofed" w:date="2021-06-01T11:19:00Z">
        <w:r w:rsidRPr="005D6BE7">
          <w:t>IoMT smart</w:t>
        </w:r>
        <w:r w:rsidR="007C3C98">
          <w:t>watch</w:t>
        </w:r>
      </w:ins>
      <w:del w:id="1553" w:author="Proofed" w:date="2021-06-01T11:19:00Z">
        <w:r w:rsidRPr="007C5A2F">
          <w:delText>smart watch</w:delText>
        </w:r>
      </w:del>
      <w:r w:rsidRPr="007C5A2F">
        <w:t xml:space="preserve"> for BP measurement. This device can measure BP by using an inflatable cuff within the smartwatch bracelet. The smartwatch sends the data to the </w:t>
      </w:r>
      <w:ins w:id="1554" w:author="Proofed" w:date="2021-06-01T11:19:00Z">
        <w:r w:rsidR="007C3C98">
          <w:t>d</w:t>
        </w:r>
        <w:r w:rsidRPr="005D6BE7">
          <w:t>ata</w:t>
        </w:r>
      </w:ins>
      <w:del w:id="1555" w:author="Proofed" w:date="2021-06-01T11:19:00Z">
        <w:r w:rsidRPr="007C5A2F">
          <w:delText>Data</w:delText>
        </w:r>
      </w:del>
      <w:r w:rsidRPr="007C5A2F">
        <w:t xml:space="preserve"> integration layer </w:t>
      </w:r>
      <w:ins w:id="1556" w:author="Proofed" w:date="2021-06-01T11:19:00Z">
        <w:r w:rsidR="007C3C98">
          <w:t>via</w:t>
        </w:r>
      </w:ins>
      <w:del w:id="1557" w:author="Proofed" w:date="2021-06-01T11:19:00Z">
        <w:r w:rsidRPr="007C5A2F">
          <w:delText>by using</w:delText>
        </w:r>
      </w:del>
      <w:r w:rsidRPr="007C5A2F">
        <w:t xml:space="preserve"> the Internet</w:t>
      </w:r>
      <w:ins w:id="1558" w:author="Proofed" w:date="2021-06-01T11:19:00Z">
        <w:r w:rsidR="007C3C98">
          <w:t>,</w:t>
        </w:r>
      </w:ins>
      <w:r w:rsidRPr="007C5A2F">
        <w:t xml:space="preserve"> and then </w:t>
      </w:r>
      <w:del w:id="1559" w:author="Proofed" w:date="2021-06-01T11:19:00Z">
        <w:r w:rsidRPr="007C5A2F">
          <w:delText xml:space="preserve">further </w:delText>
        </w:r>
      </w:del>
      <w:r w:rsidRPr="007C5A2F">
        <w:t xml:space="preserve">sends it </w:t>
      </w:r>
      <w:ins w:id="1560" w:author="Proofed" w:date="2021-06-01T11:19:00Z">
        <w:r w:rsidR="007C3C98">
          <w:t xml:space="preserve">on </w:t>
        </w:r>
      </w:ins>
      <w:r w:rsidRPr="007C5A2F">
        <w:t xml:space="preserve">to the </w:t>
      </w:r>
      <w:ins w:id="1561" w:author="Proofed" w:date="2021-06-01T11:19:00Z">
        <w:r w:rsidR="007C3C98">
          <w:t>a</w:t>
        </w:r>
        <w:r w:rsidRPr="005D6BE7">
          <w:t>pplication</w:t>
        </w:r>
      </w:ins>
      <w:del w:id="1562" w:author="Proofed" w:date="2021-06-01T11:19:00Z">
        <w:r w:rsidRPr="007C5A2F">
          <w:delText>Application</w:delText>
        </w:r>
      </w:del>
      <w:r w:rsidRPr="007C5A2F">
        <w:t xml:space="preserve"> service/</w:t>
      </w:r>
      <w:ins w:id="1563" w:author="Proofed" w:date="2021-06-01T11:19:00Z">
        <w:r w:rsidR="007C3C98">
          <w:t>p</w:t>
        </w:r>
        <w:r w:rsidRPr="005D6BE7">
          <w:t>resentation</w:t>
        </w:r>
      </w:ins>
      <w:del w:id="1564" w:author="Proofed" w:date="2021-06-01T11:19:00Z">
        <w:r w:rsidRPr="007C5A2F">
          <w:delText>Presentation</w:delText>
        </w:r>
      </w:del>
      <w:r w:rsidRPr="007C5A2F">
        <w:t xml:space="preserve"> layer</w:t>
      </w:r>
      <w:ins w:id="1565" w:author="Proofed" w:date="2021-06-01T11:19:00Z">
        <w:r w:rsidR="007C3C98">
          <w:t>,</w:t>
        </w:r>
      </w:ins>
      <w:r w:rsidRPr="007C5A2F">
        <w:t xml:space="preserve"> where it is available for the doctor </w:t>
      </w:r>
      <w:ins w:id="1566" w:author="Proofed" w:date="2021-06-01T11:19:00Z">
        <w:r w:rsidR="007C3C98">
          <w:t>to</w:t>
        </w:r>
      </w:ins>
      <w:del w:id="1567" w:author="Proofed" w:date="2021-06-01T11:19:00Z">
        <w:r w:rsidRPr="007C5A2F">
          <w:delText>that can</w:delText>
        </w:r>
      </w:del>
      <w:r w:rsidRPr="007C5A2F">
        <w:t xml:space="preserve"> access it in real</w:t>
      </w:r>
      <w:ins w:id="1568" w:author="Proofed" w:date="2021-06-01T11:19:00Z">
        <w:r w:rsidR="007C3C98">
          <w:t xml:space="preserve"> </w:t>
        </w:r>
      </w:ins>
      <w:del w:id="1569" w:author="Proofed" w:date="2021-06-01T11:19:00Z">
        <w:r w:rsidRPr="007C5A2F">
          <w:delText>-</w:delText>
        </w:r>
      </w:del>
      <w:r w:rsidRPr="007C5A2F">
        <w:t>time. The measurement accuracy of the device is about 3 mmHg</w:t>
      </w:r>
      <w:ins w:id="1570" w:author="Proofed" w:date="2021-06-01T11:19:00Z">
        <w:r w:rsidR="007C3C98">
          <w:t>,</w:t>
        </w:r>
      </w:ins>
      <w:r w:rsidRPr="007C5A2F">
        <w:t xml:space="preserve"> but </w:t>
      </w:r>
      <w:ins w:id="1571" w:author="Proofed" w:date="2021-06-01T11:19:00Z">
        <w:r w:rsidR="007C3C98">
          <w:t>the</w:t>
        </w:r>
        <w:r w:rsidRPr="005D6BE7">
          <w:t xml:space="preserve"> </w:t>
        </w:r>
        <w:r w:rsidR="007C3C98">
          <w:t xml:space="preserve">validation </w:t>
        </w:r>
        <w:r w:rsidR="00C0170D">
          <w:t>of</w:t>
        </w:r>
        <w:r w:rsidRPr="005D6BE7">
          <w:t xml:space="preserve"> </w:t>
        </w:r>
      </w:ins>
      <w:del w:id="1572" w:author="Proofed" w:date="2021-06-01T11:19:00Z">
        <w:r w:rsidRPr="007C5A2F">
          <w:delText xml:space="preserve">also for </w:delText>
        </w:r>
      </w:del>
      <w:r w:rsidRPr="007C5A2F">
        <w:t>this device</w:t>
      </w:r>
      <w:del w:id="1573" w:author="Proofed" w:date="2021-06-01T11:19:00Z">
        <w:r w:rsidRPr="007C5A2F">
          <w:delText>, it</w:delText>
        </w:r>
      </w:del>
      <w:r w:rsidRPr="007C5A2F">
        <w:t xml:space="preserve"> has </w:t>
      </w:r>
      <w:ins w:id="1574" w:author="Proofed" w:date="2021-06-01T11:19:00Z">
        <w:r w:rsidR="007C3C98">
          <w:t>also</w:t>
        </w:r>
        <w:r w:rsidRPr="005D6BE7">
          <w:t xml:space="preserve"> </w:t>
        </w:r>
      </w:ins>
      <w:r w:rsidRPr="007C5A2F">
        <w:t xml:space="preserve">been carried out </w:t>
      </w:r>
      <w:ins w:id="1575" w:author="Proofed" w:date="2021-06-01T11:19:00Z">
        <w:r w:rsidR="007C3C98">
          <w:t>under</w:t>
        </w:r>
      </w:ins>
      <w:del w:id="1576" w:author="Proofed" w:date="2021-06-01T11:19:00Z">
        <w:r w:rsidRPr="007C5A2F">
          <w:delText>by</w:delText>
        </w:r>
      </w:del>
      <w:r w:rsidRPr="007C5A2F">
        <w:t xml:space="preserve"> the protocols </w:t>
      </w:r>
      <w:del w:id="1577" w:author="Proofed" w:date="2021-06-01T11:19:00Z">
        <w:r w:rsidRPr="007C5A2F">
          <w:delText xml:space="preserve">of validation </w:delText>
        </w:r>
      </w:del>
      <w:r w:rsidRPr="007C5A2F">
        <w:t>for BP devices, with the</w:t>
      </w:r>
      <w:ins w:id="1578" w:author="Proofed" w:date="2021-06-01T11:19:00Z">
        <w:r w:rsidRPr="005D6BE7">
          <w:t xml:space="preserve"> </w:t>
        </w:r>
        <w:r w:rsidR="007C3C98">
          <w:t>same</w:t>
        </w:r>
      </w:ins>
      <w:r w:rsidRPr="007C5A2F">
        <w:t xml:space="preserve"> limitations reported above. </w:t>
      </w:r>
    </w:p>
    <w:p w14:paraId="53CF0C55" w14:textId="592AA8D1" w:rsidR="005D4EB6" w:rsidRPr="007C5A2F" w:rsidRDefault="005D4EB6" w:rsidP="005D4EB6">
      <w:r w:rsidRPr="007C5A2F">
        <w:t xml:space="preserve">Similarly, </w:t>
      </w:r>
      <w:ins w:id="1579" w:author="Proofed" w:date="2021-06-01T11:19:00Z">
        <w:r w:rsidR="007C3C98">
          <w:t>the</w:t>
        </w:r>
      </w:ins>
      <w:del w:id="1580" w:author="Proofed" w:date="2021-06-01T11:19:00Z">
        <w:r w:rsidRPr="007C5A2F">
          <w:delText>an</w:delText>
        </w:r>
      </w:del>
      <w:r w:rsidRPr="007C5A2F">
        <w:t xml:space="preserve"> IoMT</w:t>
      </w:r>
      <w:ins w:id="1581" w:author="Proofed" w:date="2021-06-01T11:19:00Z">
        <w:r w:rsidR="007C3C98">
          <w:t>-</w:t>
        </w:r>
        <w:r w:rsidR="00C0170D">
          <w:t>based</w:t>
        </w:r>
      </w:ins>
      <w:del w:id="1582" w:author="Proofed" w:date="2021-06-01T11:19:00Z">
        <w:r w:rsidRPr="007C5A2F">
          <w:delText xml:space="preserve"> system</w:delText>
        </w:r>
      </w:del>
      <w:r w:rsidRPr="007C5A2F">
        <w:t xml:space="preserve"> Instant Blood Pressure (IBP) Auralife </w:t>
      </w:r>
      <w:ins w:id="1583" w:author="Proofed" w:date="2021-06-01T11:19:00Z">
        <w:r w:rsidR="007C3C98">
          <w:t xml:space="preserve">app </w:t>
        </w:r>
      </w:ins>
      <w:r w:rsidRPr="007C5A2F">
        <w:t xml:space="preserve">is presented in </w:t>
      </w:r>
      <w:r w:rsidRPr="007C5A2F">
        <w:fldChar w:fldCharType="begin"/>
      </w:r>
      <w:r w:rsidRPr="007C5A2F">
        <w:instrText xml:space="preserve"> REF _Ref63865770 \r \h  \* MERGEFORMAT </w:instrText>
      </w:r>
      <w:r w:rsidRPr="007C5A2F">
        <w:fldChar w:fldCharType="separate"/>
      </w:r>
      <w:r w:rsidR="00EA2C3F" w:rsidRPr="007C5A2F">
        <w:t>[56]</w:t>
      </w:r>
      <w:r w:rsidRPr="007C5A2F">
        <w:fldChar w:fldCharType="end"/>
      </w:r>
      <w:r w:rsidRPr="007C5A2F">
        <w:t xml:space="preserve"> for BP measurement </w:t>
      </w:r>
      <w:del w:id="1584" w:author="Proofed" w:date="2021-06-01T11:19:00Z">
        <w:r w:rsidRPr="007C5A2F">
          <w:delText xml:space="preserve">by </w:delText>
        </w:r>
      </w:del>
      <w:r w:rsidRPr="007C5A2F">
        <w:t xml:space="preserve">using a mobile phone and without the use of any external hardware. IBP Auralife </w:t>
      </w:r>
      <w:ins w:id="1585" w:author="Proofed" w:date="2021-06-01T11:19:00Z">
        <w:r w:rsidRPr="005D6BE7">
          <w:t>extract</w:t>
        </w:r>
        <w:r w:rsidR="00F36FCE">
          <w:t>s</w:t>
        </w:r>
      </w:ins>
      <w:del w:id="1586" w:author="Proofed" w:date="2021-06-01T11:19:00Z">
        <w:r w:rsidRPr="007C5A2F">
          <w:delText>extract</w:delText>
        </w:r>
      </w:del>
      <w:r w:rsidRPr="007C5A2F">
        <w:t xml:space="preserve"> the BP values from the </w:t>
      </w:r>
      <w:ins w:id="1587" w:author="Proofed" w:date="2021-06-01T11:19:00Z">
        <w:r w:rsidR="00AF3E98">
          <w:t>p</w:t>
        </w:r>
        <w:r w:rsidRPr="005D6BE7">
          <w:t>hotoplethysmogram</w:t>
        </w:r>
      </w:ins>
      <w:del w:id="1588" w:author="Proofed" w:date="2021-06-01T11:19:00Z">
        <w:r w:rsidRPr="007C5A2F">
          <w:delText>Photoplethysmogram</w:delText>
        </w:r>
      </w:del>
      <w:r w:rsidRPr="007C5A2F">
        <w:t xml:space="preserve"> (PPG) signal </w:t>
      </w:r>
      <w:del w:id="1589" w:author="Proofed" w:date="2021-06-01T11:19:00Z">
        <w:r w:rsidRPr="007C5A2F">
          <w:delText xml:space="preserve">that is </w:delText>
        </w:r>
      </w:del>
      <w:r w:rsidRPr="007C5A2F">
        <w:t xml:space="preserve">acquired </w:t>
      </w:r>
      <w:ins w:id="1590" w:author="Proofed" w:date="2021-06-01T11:19:00Z">
        <w:r w:rsidR="00C0170D">
          <w:t>with</w:t>
        </w:r>
        <w:r w:rsidRPr="005D6BE7">
          <w:t xml:space="preserve"> </w:t>
        </w:r>
        <w:r w:rsidR="00AF3E98">
          <w:t>a</w:t>
        </w:r>
      </w:ins>
      <w:del w:id="1591" w:author="Proofed" w:date="2021-06-01T11:19:00Z">
        <w:r w:rsidRPr="007C5A2F">
          <w:delText>by using</w:delText>
        </w:r>
      </w:del>
      <w:r w:rsidRPr="007C5A2F">
        <w:t xml:space="preserve"> flash led light and a mobile camera. The accuracy of the system is evaluated by using the AAMI/ISO 81060-2:2013 protocol to compare IBP with other reference upper-arm cuffless BP monitors</w:t>
      </w:r>
      <w:del w:id="1592" w:author="Proofed" w:date="2021-06-01T11:19:00Z">
        <w:r w:rsidRPr="007C5A2F">
          <w:delText>,</w:delText>
        </w:r>
      </w:del>
      <w:r w:rsidRPr="007C5A2F">
        <w:t xml:space="preserve"> and oscillometric blood pressure cuff devices. </w:t>
      </w:r>
      <w:ins w:id="1593" w:author="Proofed" w:date="2021-06-01T11:19:00Z">
        <w:r w:rsidR="00F36FCE">
          <w:t>A</w:t>
        </w:r>
      </w:ins>
      <w:del w:id="1594" w:author="Proofed" w:date="2021-06-01T11:19:00Z">
        <w:r w:rsidRPr="007C5A2F">
          <w:delText>The</w:delText>
        </w:r>
      </w:del>
      <w:r w:rsidRPr="007C5A2F">
        <w:t xml:space="preserve"> result analysis shows that the </w:t>
      </w:r>
      <w:ins w:id="1595" w:author="Proofed" w:date="2021-06-01T11:19:00Z">
        <w:r w:rsidRPr="005D6BE7">
          <w:t>device</w:t>
        </w:r>
        <w:r w:rsidR="00AF3E98">
          <w:t>’s</w:t>
        </w:r>
      </w:ins>
      <w:del w:id="1596" w:author="Proofed" w:date="2021-06-01T11:19:00Z">
        <w:r w:rsidRPr="007C5A2F">
          <w:delText>device</w:delText>
        </w:r>
      </w:del>
      <w:r w:rsidRPr="007C5A2F">
        <w:t xml:space="preserve"> systolic BP mean accuracy is 2.</w:t>
      </w:r>
      <w:ins w:id="1597" w:author="Proofed" w:date="2021-06-01T11:19:00Z">
        <w:r w:rsidRPr="005D6BE7">
          <w:t>7</w:t>
        </w:r>
        <w:r w:rsidR="00AF3E98">
          <w:t xml:space="preserve"> </w:t>
        </w:r>
        <w:r w:rsidRPr="005D6BE7">
          <w:t>mmHg</w:t>
        </w:r>
      </w:ins>
      <w:del w:id="1598" w:author="Proofed" w:date="2021-06-01T11:19:00Z">
        <w:r w:rsidRPr="007C5A2F">
          <w:delText>7mmHg</w:delText>
        </w:r>
      </w:del>
      <w:r w:rsidRPr="007C5A2F">
        <w:t xml:space="preserve"> and diastolic BP mean accuracy is 2.6 mmHg. However, the system </w:t>
      </w:r>
      <w:del w:id="1599" w:author="Proofed" w:date="2021-06-01T11:19:00Z">
        <w:r w:rsidRPr="007C5A2F">
          <w:delText xml:space="preserve">will deliver result with these accuracies </w:delText>
        </w:r>
      </w:del>
      <w:r w:rsidRPr="007C5A2F">
        <w:t xml:space="preserve">only </w:t>
      </w:r>
      <w:ins w:id="1600" w:author="Proofed" w:date="2021-06-01T11:19:00Z">
        <w:r w:rsidRPr="005D6BE7">
          <w:t>deliver</w:t>
        </w:r>
        <w:r w:rsidR="00AF3E98">
          <w:t>s</w:t>
        </w:r>
        <w:r w:rsidRPr="005D6BE7">
          <w:t xml:space="preserve"> result</w:t>
        </w:r>
        <w:r w:rsidR="00AF3E98">
          <w:t>s</w:t>
        </w:r>
        <w:r w:rsidRPr="005D6BE7">
          <w:t xml:space="preserve"> </w:t>
        </w:r>
        <w:r w:rsidR="00AF3E98">
          <w:t>at this level of</w:t>
        </w:r>
        <w:r w:rsidRPr="005D6BE7">
          <w:t xml:space="preserve"> accurac</w:t>
        </w:r>
        <w:r w:rsidR="00AF3E98">
          <w:t>y</w:t>
        </w:r>
        <w:r w:rsidRPr="005D6BE7">
          <w:t xml:space="preserve"> </w:t>
        </w:r>
      </w:ins>
      <w:r w:rsidRPr="007C5A2F">
        <w:t xml:space="preserve">for individuals whose BP </w:t>
      </w:r>
      <w:ins w:id="1601" w:author="Proofed" w:date="2021-06-01T11:19:00Z">
        <w:r w:rsidRPr="005D6BE7">
          <w:t>lie</w:t>
        </w:r>
        <w:r w:rsidR="00AF3E98">
          <w:t>s</w:t>
        </w:r>
      </w:ins>
      <w:del w:id="1602" w:author="Proofed" w:date="2021-06-01T11:19:00Z">
        <w:r w:rsidRPr="007C5A2F">
          <w:delText>lie</w:delText>
        </w:r>
      </w:del>
      <w:r w:rsidRPr="007C5A2F">
        <w:t xml:space="preserve"> in a specific range</w:t>
      </w:r>
      <w:ins w:id="1603" w:author="Proofed" w:date="2021-06-01T11:19:00Z">
        <w:r w:rsidR="00AF3E98">
          <w:t>;</w:t>
        </w:r>
      </w:ins>
      <w:del w:id="1604" w:author="Proofed" w:date="2021-06-01T11:19:00Z">
        <w:r w:rsidRPr="007C5A2F">
          <w:delText>,</w:delText>
        </w:r>
      </w:del>
      <w:r w:rsidRPr="007C5A2F">
        <w:t xml:space="preserve"> therefore, it is not suitable for use by individuals whose BP falls outside of </w:t>
      </w:r>
      <w:ins w:id="1605" w:author="Proofed" w:date="2021-06-01T11:19:00Z">
        <w:r w:rsidR="00AF3E98">
          <w:t xml:space="preserve">the </w:t>
        </w:r>
      </w:ins>
      <w:r w:rsidRPr="007C5A2F">
        <w:t>systolic range of 83</w:t>
      </w:r>
      <w:ins w:id="1606" w:author="Proofed" w:date="2021-06-01T11:19:00Z">
        <w:r w:rsidR="00AF3E98">
          <w:t>–</w:t>
        </w:r>
      </w:ins>
      <w:del w:id="1607" w:author="Proofed" w:date="2021-06-01T11:19:00Z">
        <w:r w:rsidRPr="007C5A2F">
          <w:delText xml:space="preserve"> - </w:delText>
        </w:r>
      </w:del>
      <w:r w:rsidRPr="007C5A2F">
        <w:t xml:space="preserve">178 </w:t>
      </w:r>
      <w:del w:id="1608" w:author="Proofed" w:date="2021-06-01T11:19:00Z">
        <w:r w:rsidRPr="007C5A2F">
          <w:delText>(</w:delText>
        </w:r>
      </w:del>
      <w:r w:rsidRPr="007C5A2F">
        <w:t>mmHg</w:t>
      </w:r>
      <w:del w:id="1609" w:author="Proofed" w:date="2021-06-01T11:19:00Z">
        <w:r w:rsidRPr="007C5A2F">
          <w:delText>)</w:delText>
        </w:r>
      </w:del>
      <w:r w:rsidRPr="007C5A2F">
        <w:t xml:space="preserve"> or diastolic range of 58</w:t>
      </w:r>
      <w:ins w:id="1610" w:author="Proofed" w:date="2021-06-01T11:19:00Z">
        <w:r w:rsidR="00AF3E98">
          <w:t>–</w:t>
        </w:r>
      </w:ins>
      <w:del w:id="1611" w:author="Proofed" w:date="2021-06-01T11:19:00Z">
        <w:r w:rsidRPr="007C5A2F">
          <w:delText>-</w:delText>
        </w:r>
      </w:del>
      <w:r w:rsidRPr="007C5A2F">
        <w:t xml:space="preserve">107 </w:t>
      </w:r>
      <w:del w:id="1612" w:author="Proofed" w:date="2021-06-01T11:19:00Z">
        <w:r w:rsidRPr="007C5A2F">
          <w:delText>(</w:delText>
        </w:r>
      </w:del>
      <w:r w:rsidRPr="007C5A2F">
        <w:t>mmHg</w:t>
      </w:r>
      <w:ins w:id="1613" w:author="Proofed" w:date="2021-06-01T11:19:00Z">
        <w:r w:rsidRPr="005D6BE7">
          <w:t>.</w:t>
        </w:r>
      </w:ins>
      <w:del w:id="1614" w:author="Proofed" w:date="2021-06-01T11:19:00Z">
        <w:r w:rsidRPr="007C5A2F">
          <w:delText>).</w:delText>
        </w:r>
      </w:del>
      <w:r w:rsidRPr="007C5A2F">
        <w:t xml:space="preserve"> The manufacturer </w:t>
      </w:r>
      <w:ins w:id="1615" w:author="Proofed" w:date="2021-06-01T11:19:00Z">
        <w:r w:rsidR="00F36FCE">
          <w:t>states</w:t>
        </w:r>
      </w:ins>
      <w:del w:id="1616" w:author="Proofed" w:date="2021-06-01T11:19:00Z">
        <w:r w:rsidRPr="007C5A2F">
          <w:delText>declares</w:delText>
        </w:r>
      </w:del>
      <w:r w:rsidRPr="007C5A2F">
        <w:t xml:space="preserve"> that it is not recommended for medical use and not a substitute for cuff</w:t>
      </w:r>
      <w:ins w:id="1617" w:author="Proofed" w:date="2021-06-01T11:19:00Z">
        <w:r w:rsidR="00F36FCE">
          <w:t>-</w:t>
        </w:r>
      </w:ins>
      <w:del w:id="1618" w:author="Proofed" w:date="2021-06-01T11:19:00Z">
        <w:r w:rsidRPr="007C5A2F">
          <w:delText xml:space="preserve"> </w:delText>
        </w:r>
      </w:del>
      <w:r w:rsidRPr="007C5A2F">
        <w:t xml:space="preserve">based or other BP </w:t>
      </w:r>
      <w:ins w:id="1619" w:author="Proofed" w:date="2021-06-01T11:19:00Z">
        <w:r w:rsidRPr="005D6BE7">
          <w:t>monitor</w:t>
        </w:r>
        <w:r w:rsidR="00F36FCE">
          <w:t>s</w:t>
        </w:r>
      </w:ins>
      <w:del w:id="1620" w:author="Proofed" w:date="2021-06-01T11:19:00Z">
        <w:r w:rsidRPr="007C5A2F">
          <w:delText>monitor</w:delText>
        </w:r>
      </w:del>
      <w:r w:rsidRPr="007C5A2F">
        <w:t xml:space="preserve"> because it provides an estimate of BP only. Another device</w:t>
      </w:r>
      <w:ins w:id="1621" w:author="Proofed" w:date="2021-06-01T11:19:00Z">
        <w:r w:rsidR="00F36FCE">
          <w:t>,</w:t>
        </w:r>
        <w:r w:rsidRPr="005D6BE7">
          <w:t xml:space="preserve"> </w:t>
        </w:r>
        <w:r w:rsidR="00F36FCE">
          <w:t xml:space="preserve">the </w:t>
        </w:r>
      </w:ins>
      <w:del w:id="1622" w:author="Proofed" w:date="2021-06-01T11:19:00Z">
        <w:r w:rsidRPr="007C5A2F">
          <w:delText xml:space="preserve"> named as “</w:delText>
        </w:r>
      </w:del>
      <w:r w:rsidRPr="007C5A2F">
        <w:t>Asus VivoWatch BP</w:t>
      </w:r>
      <w:ins w:id="1623" w:author="Proofed" w:date="2021-06-01T11:19:00Z">
        <w:r w:rsidR="00F36FCE">
          <w:t>,</w:t>
        </w:r>
      </w:ins>
      <w:del w:id="1624" w:author="Proofed" w:date="2021-06-01T11:19:00Z">
        <w:r w:rsidRPr="007C5A2F">
          <w:delText>”</w:delText>
        </w:r>
      </w:del>
      <w:r w:rsidRPr="007C5A2F">
        <w:t xml:space="preserve"> is reported in </w:t>
      </w:r>
      <w:r w:rsidRPr="007C5A2F">
        <w:fldChar w:fldCharType="begin"/>
      </w:r>
      <w:r w:rsidRPr="007C5A2F">
        <w:instrText xml:space="preserve"> REF _Ref47013224 \r \h  \* MERGEFORMAT </w:instrText>
      </w:r>
      <w:r w:rsidRPr="007C5A2F">
        <w:fldChar w:fldCharType="separate"/>
      </w:r>
      <w:r w:rsidR="00EA2C3F" w:rsidRPr="007C5A2F">
        <w:t>[57]</w:t>
      </w:r>
      <w:r w:rsidRPr="007C5A2F">
        <w:fldChar w:fldCharType="end"/>
      </w:r>
      <w:ins w:id="1625" w:author="Proofed" w:date="2021-06-01T11:19:00Z">
        <w:r w:rsidR="00F36FCE">
          <w:t>. This device</w:t>
        </w:r>
        <w:r w:rsidRPr="005D6BE7">
          <w:t xml:space="preserve"> </w:t>
        </w:r>
        <w:r w:rsidR="00F36FCE">
          <w:t xml:space="preserve">has </w:t>
        </w:r>
      </w:ins>
      <w:del w:id="1626" w:author="Proofed" w:date="2021-06-01T11:19:00Z">
        <w:r w:rsidRPr="007C5A2F">
          <w:delText xml:space="preserve"> in which </w:delText>
        </w:r>
      </w:del>
      <w:r w:rsidRPr="007C5A2F">
        <w:t xml:space="preserve">an ECG sensor on the back </w:t>
      </w:r>
      <w:ins w:id="1627" w:author="Proofed" w:date="2021-06-01T11:19:00Z">
        <w:r w:rsidR="00F36FCE">
          <w:t>that receives</w:t>
        </w:r>
      </w:ins>
      <w:del w:id="1628" w:author="Proofed" w:date="2021-06-01T11:19:00Z">
        <w:r w:rsidRPr="007C5A2F">
          <w:delText>of the watch acquires</w:delText>
        </w:r>
      </w:del>
      <w:r w:rsidRPr="007C5A2F">
        <w:t xml:space="preserve"> an ECG signal from the wrist and an optical sensor on the front </w:t>
      </w:r>
      <w:del w:id="1629" w:author="Proofed" w:date="2021-06-01T11:19:00Z">
        <w:r w:rsidRPr="007C5A2F">
          <w:delText xml:space="preserve">of the watch </w:delText>
        </w:r>
      </w:del>
      <w:r w:rsidRPr="007C5A2F">
        <w:t xml:space="preserve">for </w:t>
      </w:r>
      <w:ins w:id="1630" w:author="Proofed" w:date="2021-06-01T11:19:00Z">
        <w:r w:rsidR="00F36FCE">
          <w:t>the</w:t>
        </w:r>
      </w:ins>
      <w:del w:id="1631" w:author="Proofed" w:date="2021-06-01T11:19:00Z">
        <w:r w:rsidRPr="007C5A2F">
          <w:delText>PPG signal</w:delText>
        </w:r>
      </w:del>
      <w:r w:rsidRPr="007C5A2F">
        <w:t xml:space="preserve"> measurement </w:t>
      </w:r>
      <w:ins w:id="1632" w:author="Proofed" w:date="2021-06-01T11:19:00Z">
        <w:r w:rsidR="00F36FCE">
          <w:t xml:space="preserve">of </w:t>
        </w:r>
        <w:r w:rsidRPr="005D6BE7">
          <w:t>PPG signal</w:t>
        </w:r>
        <w:r w:rsidR="00F36FCE">
          <w:t>s</w:t>
        </w:r>
        <w:r w:rsidRPr="005D6BE7">
          <w:t xml:space="preserve"> </w:t>
        </w:r>
      </w:ins>
      <w:r w:rsidRPr="007C5A2F">
        <w:t>from the index finger. This data is then automatically processed</w:t>
      </w:r>
      <w:ins w:id="1633" w:author="Proofed" w:date="2021-06-01T11:19:00Z">
        <w:r w:rsidR="00F36FCE">
          <w:t>,</w:t>
        </w:r>
      </w:ins>
      <w:r w:rsidRPr="007C5A2F">
        <w:t xml:space="preserve"> and </w:t>
      </w:r>
      <w:ins w:id="1634" w:author="Proofed" w:date="2021-06-01T11:19:00Z">
        <w:r w:rsidR="00F36FCE">
          <w:t>the</w:t>
        </w:r>
      </w:ins>
      <w:del w:id="1635" w:author="Proofed" w:date="2021-06-01T11:19:00Z">
        <w:r w:rsidRPr="007C5A2F">
          <w:delText>measurement</w:delText>
        </w:r>
      </w:del>
      <w:r w:rsidRPr="007C5A2F">
        <w:t xml:space="preserve"> results are displayed to the user. However, the manufacturer has not provided any information </w:t>
      </w:r>
      <w:ins w:id="1636" w:author="Proofed" w:date="2021-06-01T11:19:00Z">
        <w:r w:rsidR="00F36FCE">
          <w:t>on</w:t>
        </w:r>
      </w:ins>
      <w:del w:id="1637" w:author="Proofed" w:date="2021-06-01T11:19:00Z">
        <w:r w:rsidRPr="007C5A2F">
          <w:delText>about</w:delText>
        </w:r>
      </w:del>
      <w:r w:rsidRPr="007C5A2F">
        <w:t xml:space="preserve"> the accuracy of the device. </w:t>
      </w:r>
    </w:p>
    <w:p w14:paraId="4918F26B" w14:textId="549B485F" w:rsidR="005D4EB6" w:rsidRPr="007C5A2F" w:rsidRDefault="005D4EB6" w:rsidP="005D4EB6">
      <w:pPr>
        <w:pStyle w:val="Level2Title"/>
        <w:keepNext/>
        <w:ind w:left="576" w:hanging="576"/>
      </w:pPr>
      <w:r w:rsidRPr="007C5A2F">
        <w:t>IoMT</w:t>
      </w:r>
      <w:ins w:id="1638" w:author="Proofed" w:date="2021-06-01T11:19:00Z">
        <w:r w:rsidR="00F36FCE">
          <w:t xml:space="preserve"> </w:t>
        </w:r>
      </w:ins>
      <w:del w:id="1639" w:author="Proofed" w:date="2021-06-01T11:19:00Z">
        <w:r w:rsidRPr="007C5A2F">
          <w:delText>-</w:delText>
        </w:r>
      </w:del>
      <w:r w:rsidRPr="007C5A2F">
        <w:t>BMS for brain diseases</w:t>
      </w:r>
    </w:p>
    <w:p w14:paraId="5D18CF08" w14:textId="7462C465" w:rsidR="005D4EB6" w:rsidRPr="007C5A2F" w:rsidRDefault="00F36FCE" w:rsidP="005D4EB6">
      <w:ins w:id="1640" w:author="Proofed" w:date="2021-06-01T11:19:00Z">
        <w:r>
          <w:t>Many</w:t>
        </w:r>
      </w:ins>
      <w:del w:id="1641" w:author="Proofed" w:date="2021-06-01T11:19:00Z">
        <w:r w:rsidR="005D4EB6" w:rsidRPr="007C5A2F">
          <w:delText>Several</w:delText>
        </w:r>
      </w:del>
      <w:r w:rsidR="005D4EB6" w:rsidRPr="007C5A2F">
        <w:t xml:space="preserve"> people are affected by brain diseases</w:t>
      </w:r>
      <w:ins w:id="1642" w:author="Proofed" w:date="2021-06-01T11:19:00Z">
        <w:r>
          <w:t>,</w:t>
        </w:r>
      </w:ins>
      <w:r w:rsidR="005D4EB6" w:rsidRPr="007C5A2F">
        <w:t xml:space="preserve"> such as brain </w:t>
      </w:r>
      <w:ins w:id="1643" w:author="Proofed" w:date="2021-06-01T11:19:00Z">
        <w:r w:rsidR="005D4EB6" w:rsidRPr="005D6BE7">
          <w:t>tumour</w:t>
        </w:r>
        <w:r>
          <w:t>s</w:t>
        </w:r>
      </w:ins>
      <w:del w:id="1644" w:author="Proofed" w:date="2021-06-01T11:19:00Z">
        <w:r w:rsidR="005D4EB6" w:rsidRPr="007C5A2F">
          <w:delText>tumour</w:delText>
        </w:r>
      </w:del>
      <w:r w:rsidR="005D4EB6" w:rsidRPr="007C5A2F">
        <w:t xml:space="preserve">, dementia, </w:t>
      </w:r>
      <w:ins w:id="1645" w:author="Proofed" w:date="2021-06-01T11:19:00Z">
        <w:r w:rsidR="005D4EB6" w:rsidRPr="005D6BE7">
          <w:t>headache</w:t>
        </w:r>
        <w:r>
          <w:t>s</w:t>
        </w:r>
      </w:ins>
      <w:del w:id="1646" w:author="Proofed" w:date="2021-06-01T11:19:00Z">
        <w:r w:rsidR="005D4EB6" w:rsidRPr="007C5A2F">
          <w:delText>headache</w:delText>
        </w:r>
      </w:del>
      <w:r w:rsidR="005D4EB6" w:rsidRPr="007C5A2F">
        <w:t xml:space="preserve">, brain </w:t>
      </w:r>
      <w:ins w:id="1647" w:author="Proofed" w:date="2021-06-01T11:19:00Z">
        <w:r w:rsidR="005D4EB6" w:rsidRPr="005D6BE7">
          <w:t>stroke</w:t>
        </w:r>
        <w:r>
          <w:t>s</w:t>
        </w:r>
      </w:ins>
      <w:del w:id="1648" w:author="Proofed" w:date="2021-06-01T11:19:00Z">
        <w:r w:rsidR="005D4EB6" w:rsidRPr="007C5A2F">
          <w:delText>stroke</w:delText>
        </w:r>
      </w:del>
      <w:r w:rsidR="005D4EB6" w:rsidRPr="007C5A2F">
        <w:t xml:space="preserve">, chronic </w:t>
      </w:r>
      <w:ins w:id="1649" w:author="Proofed" w:date="2021-06-01T11:19:00Z">
        <w:r w:rsidR="005D4EB6" w:rsidRPr="005D6BE7">
          <w:t>pain</w:t>
        </w:r>
        <w:r w:rsidR="00D81F31">
          <w:t>s</w:t>
        </w:r>
      </w:ins>
      <w:del w:id="1650" w:author="Proofed" w:date="2021-06-01T11:19:00Z">
        <w:r w:rsidR="005D4EB6" w:rsidRPr="007C5A2F">
          <w:delText>pain</w:delText>
        </w:r>
      </w:del>
      <w:r w:rsidR="005D4EB6" w:rsidRPr="007C5A2F">
        <w:t xml:space="preserve"> in the head, </w:t>
      </w:r>
      <w:ins w:id="1651" w:author="Proofed" w:date="2021-06-01T11:19:00Z">
        <w:r w:rsidR="005D4EB6" w:rsidRPr="005D6BE7">
          <w:t>Tourette</w:t>
        </w:r>
        <w:r>
          <w:t>’s</w:t>
        </w:r>
      </w:ins>
      <w:del w:id="1652" w:author="Proofed" w:date="2021-06-01T11:19:00Z">
        <w:r w:rsidR="005D4EB6" w:rsidRPr="007C5A2F">
          <w:delText>Tourette</w:delText>
        </w:r>
      </w:del>
      <w:r w:rsidR="005D4EB6" w:rsidRPr="007C5A2F">
        <w:t xml:space="preserve"> syndrome, </w:t>
      </w:r>
      <w:ins w:id="1653" w:author="Proofed" w:date="2021-06-01T11:19:00Z">
        <w:r w:rsidR="005D4EB6" w:rsidRPr="005D6BE7">
          <w:t>Alzheimer</w:t>
        </w:r>
        <w:r>
          <w:t>’s</w:t>
        </w:r>
        <w:r w:rsidR="005D4EB6" w:rsidRPr="005D6BE7">
          <w:t>, Parkinson</w:t>
        </w:r>
        <w:r>
          <w:t>’s</w:t>
        </w:r>
        <w:r w:rsidR="00BE7D4E">
          <w:t xml:space="preserve"> </w:t>
        </w:r>
        <w:r>
          <w:t>and</w:t>
        </w:r>
        <w:r w:rsidR="005D4EB6" w:rsidRPr="005D6BE7">
          <w:t xml:space="preserve"> </w:t>
        </w:r>
      </w:ins>
      <w:del w:id="1654" w:author="Proofed" w:date="2021-06-01T11:19:00Z">
        <w:r w:rsidR="005D4EB6" w:rsidRPr="007C5A2F">
          <w:delText xml:space="preserve">Alzheimer, Parkinson, </w:delText>
        </w:r>
      </w:del>
      <w:r w:rsidR="005D4EB6" w:rsidRPr="007C5A2F">
        <w:t>epilepsy</w:t>
      </w:r>
      <w:ins w:id="1655" w:author="Proofed" w:date="2021-06-01T11:19:00Z">
        <w:r w:rsidR="005D4EB6" w:rsidRPr="005D6BE7">
          <w:t>.</w:t>
        </w:r>
      </w:ins>
      <w:del w:id="1656" w:author="Proofed" w:date="2021-06-01T11:19:00Z">
        <w:r w:rsidR="005D4EB6" w:rsidRPr="007C5A2F">
          <w:delText>, and many others.</w:delText>
        </w:r>
      </w:del>
      <w:r w:rsidR="005D4EB6" w:rsidRPr="007C5A2F">
        <w:t xml:space="preserve"> The development of IoMT</w:t>
      </w:r>
      <w:ins w:id="1657" w:author="Proofed" w:date="2021-06-01T11:19:00Z">
        <w:r w:rsidR="00D81F31">
          <w:t>-</w:t>
        </w:r>
      </w:ins>
      <w:del w:id="1658" w:author="Proofed" w:date="2021-06-01T11:19:00Z">
        <w:r w:rsidR="005D4EB6" w:rsidRPr="007C5A2F">
          <w:delText xml:space="preserve"> </w:delText>
        </w:r>
      </w:del>
      <w:r w:rsidR="005D4EB6" w:rsidRPr="007C5A2F">
        <w:t xml:space="preserve">based BMS in </w:t>
      </w:r>
      <w:ins w:id="1659" w:author="Proofed" w:date="2021-06-01T11:19:00Z">
        <w:r w:rsidR="00D81F31">
          <w:t>the</w:t>
        </w:r>
        <w:r w:rsidR="005D4EB6" w:rsidRPr="005D6BE7">
          <w:t xml:space="preserve"> </w:t>
        </w:r>
      </w:ins>
      <w:r w:rsidR="005D4EB6" w:rsidRPr="007C5A2F">
        <w:t xml:space="preserve">field of brain-related diseases is a promising solution for the monitoring </w:t>
      </w:r>
      <w:ins w:id="1660" w:author="Proofed" w:date="2021-06-01T11:19:00Z">
        <w:r w:rsidR="00D81F31">
          <w:t xml:space="preserve">of </w:t>
        </w:r>
      </w:ins>
      <w:r w:rsidR="005D4EB6" w:rsidRPr="007C5A2F">
        <w:t xml:space="preserve">patients and timely </w:t>
      </w:r>
      <w:ins w:id="1661" w:author="Proofed" w:date="2021-06-01T11:19:00Z">
        <w:r w:rsidR="005D4EB6" w:rsidRPr="005D6BE7">
          <w:t>detect</w:t>
        </w:r>
        <w:r w:rsidR="00D81F31">
          <w:t>ion of</w:t>
        </w:r>
      </w:ins>
      <w:del w:id="1662" w:author="Proofed" w:date="2021-06-01T11:19:00Z">
        <w:r w:rsidR="005D4EB6" w:rsidRPr="007C5A2F">
          <w:delText>detect</w:delText>
        </w:r>
      </w:del>
      <w:r w:rsidR="005D4EB6" w:rsidRPr="007C5A2F">
        <w:t xml:space="preserve"> such diseases. Typical devices that are used in IoMT</w:t>
      </w:r>
      <w:ins w:id="1663" w:author="Proofed" w:date="2021-06-01T11:19:00Z">
        <w:r w:rsidR="00D81F31">
          <w:t>-</w:t>
        </w:r>
      </w:ins>
      <w:del w:id="1664" w:author="Proofed" w:date="2021-06-01T11:19:00Z">
        <w:r w:rsidR="005D4EB6" w:rsidRPr="007C5A2F">
          <w:delText xml:space="preserve"> </w:delText>
        </w:r>
      </w:del>
      <w:r w:rsidR="005D4EB6" w:rsidRPr="007C5A2F">
        <w:t xml:space="preserve">based BMS for brain-related diseases are electroencephalogram (EEG) electrodes, </w:t>
      </w:r>
      <w:ins w:id="1665" w:author="Proofed" w:date="2021-06-01T11:19:00Z">
        <w:r w:rsidR="005D4EB6" w:rsidRPr="005D6BE7">
          <w:t>smartwatches</w:t>
        </w:r>
      </w:ins>
      <w:del w:id="1666" w:author="Proofed" w:date="2021-06-01T11:19:00Z">
        <w:r w:rsidR="005D4EB6" w:rsidRPr="007C5A2F">
          <w:delText>smart-watches</w:delText>
        </w:r>
      </w:del>
      <w:r w:rsidR="005D4EB6" w:rsidRPr="007C5A2F">
        <w:t>, galvanic skin response sensors</w:t>
      </w:r>
      <w:ins w:id="1667" w:author="Proofed" w:date="2021-06-01T11:19:00Z">
        <w:r w:rsidR="00D81F31">
          <w:t xml:space="preserve"> and</w:t>
        </w:r>
      </w:ins>
      <w:del w:id="1668" w:author="Proofed" w:date="2021-06-01T11:19:00Z">
        <w:r w:rsidR="005D4EB6" w:rsidRPr="007C5A2F">
          <w:delText>,</w:delText>
        </w:r>
      </w:del>
      <w:r w:rsidR="005D4EB6" w:rsidRPr="007C5A2F">
        <w:t xml:space="preserve"> cameras</w:t>
      </w:r>
      <w:del w:id="1669" w:author="Proofed" w:date="2021-06-01T11:19:00Z">
        <w:r w:rsidR="005D4EB6" w:rsidRPr="007C5A2F">
          <w:delText xml:space="preserve"> and so on</w:delText>
        </w:r>
      </w:del>
      <w:r w:rsidR="005D4EB6" w:rsidRPr="007C5A2F">
        <w:t xml:space="preserve">. These devices are used to monitor brain-disease </w:t>
      </w:r>
      <w:ins w:id="1670" w:author="Proofed" w:date="2021-06-01T11:19:00Z">
        <w:r w:rsidR="005D4EB6" w:rsidRPr="005D6BE7">
          <w:t>patient</w:t>
        </w:r>
        <w:r w:rsidR="00D81F31">
          <w:t xml:space="preserve">s. </w:t>
        </w:r>
        <w:commentRangeStart w:id="1671"/>
        <w:r w:rsidR="00D81F31">
          <w:t>F</w:t>
        </w:r>
        <w:r w:rsidR="005D4EB6" w:rsidRPr="005D6BE7">
          <w:t>or</w:t>
        </w:r>
      </w:ins>
      <w:del w:id="1672" w:author="Proofed" w:date="2021-06-01T11:19:00Z">
        <w:r w:rsidR="005D4EB6" w:rsidRPr="007C5A2F">
          <w:delText>patient, for</w:delText>
        </w:r>
      </w:del>
      <w:r w:rsidR="005D4EB6" w:rsidRPr="007C5A2F">
        <w:t xml:space="preserve"> example, by using EEG electrodes</w:t>
      </w:r>
      <w:ins w:id="1673" w:author="Proofed" w:date="2021-06-01T11:19:00Z">
        <w:r w:rsidR="00D81F31">
          <w:t>,</w:t>
        </w:r>
      </w:ins>
      <w:r w:rsidR="005D4EB6" w:rsidRPr="007C5A2F">
        <w:t xml:space="preserve"> it is possible to measure EEG signals </w:t>
      </w:r>
      <w:ins w:id="1674" w:author="Proofed" w:date="2021-06-01T11:19:00Z">
        <w:r w:rsidR="00D81F31">
          <w:t>to</w:t>
        </w:r>
        <w:r w:rsidR="005D4EB6" w:rsidRPr="005D6BE7">
          <w:t xml:space="preserve"> monitor</w:t>
        </w:r>
        <w:r w:rsidR="00D81F31">
          <w:t xml:space="preserve"> </w:t>
        </w:r>
      </w:ins>
      <w:del w:id="1675" w:author="Proofed" w:date="2021-06-01T11:19:00Z">
        <w:r w:rsidR="005D4EB6" w:rsidRPr="007C5A2F">
          <w:delText xml:space="preserve">for monitoring </w:delText>
        </w:r>
      </w:del>
      <w:r w:rsidR="005D4EB6" w:rsidRPr="007C5A2F">
        <w:t xml:space="preserve">brain activities, </w:t>
      </w:r>
      <w:ins w:id="1676" w:author="Proofed" w:date="2021-06-01T11:19:00Z">
        <w:r w:rsidR="00D81F31">
          <w:t>with</w:t>
        </w:r>
      </w:ins>
      <w:del w:id="1677" w:author="Proofed" w:date="2021-06-01T11:19:00Z">
        <w:r w:rsidR="005D4EB6" w:rsidRPr="007C5A2F">
          <w:delText>by means of</w:delText>
        </w:r>
      </w:del>
      <w:r w:rsidR="005D4EB6" w:rsidRPr="007C5A2F">
        <w:t xml:space="preserve"> galvanic skin response sensors</w:t>
      </w:r>
      <w:ins w:id="1678" w:author="Proofed" w:date="2021-06-01T11:19:00Z">
        <w:r w:rsidR="00D81F31">
          <w:t>,</w:t>
        </w:r>
      </w:ins>
      <w:r w:rsidR="005D4EB6" w:rsidRPr="007C5A2F">
        <w:t xml:space="preserve"> the changes in sweat </w:t>
      </w:r>
      <w:ins w:id="1679" w:author="Proofed" w:date="2021-06-01T11:19:00Z">
        <w:r w:rsidR="005D4EB6" w:rsidRPr="005D6BE7">
          <w:t>gland</w:t>
        </w:r>
        <w:r w:rsidR="00D81F31">
          <w:t>s</w:t>
        </w:r>
      </w:ins>
      <w:del w:id="1680" w:author="Proofed" w:date="2021-06-01T11:19:00Z">
        <w:r w:rsidR="005D4EB6" w:rsidRPr="007C5A2F">
          <w:delText>gland</w:delText>
        </w:r>
      </w:del>
      <w:r w:rsidR="005D4EB6" w:rsidRPr="007C5A2F">
        <w:t xml:space="preserve"> can be measured to monitor stress</w:t>
      </w:r>
      <w:del w:id="1681" w:author="Proofed" w:date="2021-06-01T11:19:00Z">
        <w:r w:rsidR="005D4EB6" w:rsidRPr="007C5A2F">
          <w:delText>,</w:delText>
        </w:r>
      </w:del>
      <w:r w:rsidR="005D4EB6" w:rsidRPr="007C5A2F">
        <w:t xml:space="preserve"> and </w:t>
      </w:r>
      <w:ins w:id="1682" w:author="Proofed" w:date="2021-06-01T11:19:00Z">
        <w:r w:rsidR="00D81F31">
          <w:t>with</w:t>
        </w:r>
      </w:ins>
      <w:del w:id="1683" w:author="Proofed" w:date="2021-06-01T11:19:00Z">
        <w:r w:rsidR="005D4EB6" w:rsidRPr="007C5A2F">
          <w:delText>by using</w:delText>
        </w:r>
      </w:del>
      <w:r w:rsidR="005D4EB6" w:rsidRPr="007C5A2F">
        <w:t xml:space="preserve"> cameras</w:t>
      </w:r>
      <w:ins w:id="1684" w:author="Proofed" w:date="2021-06-01T11:19:00Z">
        <w:r w:rsidR="00D81F31">
          <w:t>,</w:t>
        </w:r>
      </w:ins>
      <w:r w:rsidR="005D4EB6" w:rsidRPr="007C5A2F">
        <w:t xml:space="preserve"> it is possible to monitor the daily physical activities of patients (e.g</w:t>
      </w:r>
      <w:ins w:id="1685" w:author="Proofed" w:date="2021-06-01T11:19:00Z">
        <w:r w:rsidR="00385111">
          <w:t>.</w:t>
        </w:r>
      </w:ins>
      <w:r w:rsidR="005D4EB6" w:rsidRPr="007C5A2F">
        <w:t xml:space="preserve"> neuro-degenerative disease </w:t>
      </w:r>
      <w:ins w:id="1686" w:author="Proofed" w:date="2021-06-01T11:19:00Z">
        <w:r w:rsidR="005D4EB6" w:rsidRPr="005D6BE7">
          <w:t>patient</w:t>
        </w:r>
        <w:r w:rsidR="00D81F31">
          <w:t>s</w:t>
        </w:r>
        <w:r w:rsidR="005D4EB6" w:rsidRPr="005D6BE7">
          <w:t xml:space="preserve">). </w:t>
        </w:r>
        <w:commentRangeEnd w:id="1671"/>
        <w:r w:rsidR="00D81F31">
          <w:rPr>
            <w:rStyle w:val="CommentReference"/>
          </w:rPr>
          <w:commentReference w:id="1671"/>
        </w:r>
      </w:ins>
      <w:del w:id="1687" w:author="Proofed" w:date="2021-06-01T11:19:00Z">
        <w:r w:rsidR="005D4EB6" w:rsidRPr="007C5A2F">
          <w:delText xml:space="preserve">patient). </w:delText>
        </w:r>
      </w:del>
      <w:r w:rsidR="005D4EB6" w:rsidRPr="007C5A2F">
        <w:t xml:space="preserve">In this context, some </w:t>
      </w:r>
      <w:del w:id="1688" w:author="Proofed" w:date="2021-06-01T11:19:00Z">
        <w:r w:rsidR="005D4EB6" w:rsidRPr="007C5A2F">
          <w:delText xml:space="preserve">of the </w:delText>
        </w:r>
      </w:del>
      <w:r w:rsidR="005D4EB6" w:rsidRPr="007C5A2F">
        <w:t xml:space="preserve">IoMT brain-related </w:t>
      </w:r>
      <w:ins w:id="1689" w:author="Proofed" w:date="2021-06-01T11:19:00Z">
        <w:r w:rsidR="005D4EB6" w:rsidRPr="005D6BE7">
          <w:t>BMS</w:t>
        </w:r>
      </w:ins>
      <w:del w:id="1690" w:author="Proofed" w:date="2021-06-01T11:19:00Z">
        <w:r w:rsidR="005D4EB6" w:rsidRPr="007C5A2F">
          <w:delText>BMSs</w:delText>
        </w:r>
      </w:del>
      <w:r w:rsidR="005D4EB6" w:rsidRPr="007C5A2F">
        <w:t xml:space="preserve"> are used </w:t>
      </w:r>
      <w:ins w:id="1691" w:author="Proofed" w:date="2021-06-01T11:19:00Z">
        <w:r w:rsidR="00D81F31">
          <w:t>to</w:t>
        </w:r>
        <w:r w:rsidR="005D4EB6" w:rsidRPr="005D6BE7">
          <w:t xml:space="preserve"> monitor</w:t>
        </w:r>
      </w:ins>
      <w:del w:id="1692" w:author="Proofed" w:date="2021-06-01T11:19:00Z">
        <w:r w:rsidR="005D4EB6" w:rsidRPr="007C5A2F">
          <w:delText>for monitoring</w:delText>
        </w:r>
      </w:del>
      <w:r w:rsidR="005D4EB6" w:rsidRPr="007C5A2F">
        <w:t xml:space="preserve"> and </w:t>
      </w:r>
      <w:ins w:id="1693" w:author="Proofed" w:date="2021-06-01T11:19:00Z">
        <w:r w:rsidR="005D4EB6" w:rsidRPr="005D6BE7">
          <w:t>measur</w:t>
        </w:r>
        <w:r w:rsidR="00D81F31">
          <w:t>e</w:t>
        </w:r>
      </w:ins>
      <w:del w:id="1694" w:author="Proofed" w:date="2021-06-01T11:19:00Z">
        <w:r w:rsidR="005D4EB6" w:rsidRPr="007C5A2F">
          <w:delText>measuring</w:delText>
        </w:r>
      </w:del>
      <w:r w:rsidR="005D4EB6" w:rsidRPr="007C5A2F">
        <w:t xml:space="preserve"> vital signs (for example stress </w:t>
      </w:r>
      <w:ins w:id="1695" w:author="Proofed" w:date="2021-06-01T11:19:00Z">
        <w:r w:rsidR="005D4EB6" w:rsidRPr="005D6BE7">
          <w:t>level</w:t>
        </w:r>
        <w:r w:rsidR="00D81F31">
          <w:t>s</w:t>
        </w:r>
      </w:ins>
      <w:del w:id="1696" w:author="Proofed" w:date="2021-06-01T11:19:00Z">
        <w:r w:rsidR="005D4EB6" w:rsidRPr="007C5A2F">
          <w:delText>level</w:delText>
        </w:r>
      </w:del>
      <w:r w:rsidR="005D4EB6" w:rsidRPr="007C5A2F">
        <w:t xml:space="preserve"> and EEG signals) and </w:t>
      </w:r>
      <w:ins w:id="1697" w:author="Proofed" w:date="2021-06-01T11:19:00Z">
        <w:r w:rsidR="00D81F31">
          <w:t xml:space="preserve">can </w:t>
        </w:r>
      </w:ins>
      <w:r w:rsidR="005D4EB6" w:rsidRPr="007C5A2F">
        <w:t xml:space="preserve">then </w:t>
      </w:r>
      <w:del w:id="1698" w:author="Proofed" w:date="2021-06-01T11:19:00Z">
        <w:r w:rsidR="005D4EB6" w:rsidRPr="007C5A2F">
          <w:delText xml:space="preserve">to </w:delText>
        </w:r>
      </w:del>
      <w:r w:rsidR="005D4EB6" w:rsidRPr="007C5A2F">
        <w:t xml:space="preserve">generate an alarm in </w:t>
      </w:r>
      <w:ins w:id="1699" w:author="Proofed" w:date="2021-06-01T11:19:00Z">
        <w:r w:rsidR="00D81F31">
          <w:t xml:space="preserve">the </w:t>
        </w:r>
      </w:ins>
      <w:r w:rsidR="005D4EB6" w:rsidRPr="007C5A2F">
        <w:t xml:space="preserve">case </w:t>
      </w:r>
      <w:ins w:id="1700" w:author="Proofed" w:date="2021-06-01T11:19:00Z">
        <w:r w:rsidR="00D81F31">
          <w:t>of</w:t>
        </w:r>
        <w:r w:rsidR="005D4EB6" w:rsidRPr="005D6BE7">
          <w:t xml:space="preserve"> </w:t>
        </w:r>
      </w:ins>
      <w:r w:rsidR="005D4EB6" w:rsidRPr="007C5A2F">
        <w:t>a crisis</w:t>
      </w:r>
      <w:del w:id="1701" w:author="Proofed" w:date="2021-06-01T11:19:00Z">
        <w:r w:rsidR="005D4EB6" w:rsidRPr="007C5A2F">
          <w:delText xml:space="preserve"> occurs</w:delText>
        </w:r>
      </w:del>
      <w:r w:rsidR="005D4EB6" w:rsidRPr="007C5A2F">
        <w:t xml:space="preserve">. </w:t>
      </w:r>
    </w:p>
    <w:p w14:paraId="1BCB4FC8" w14:textId="1556B76C" w:rsidR="005D4EB6" w:rsidRPr="007C5A2F" w:rsidRDefault="005D4EB6" w:rsidP="005D4EB6">
      <w:r w:rsidRPr="007C5A2F">
        <w:t xml:space="preserve"> In </w:t>
      </w:r>
      <w:r w:rsidRPr="007C5A2F">
        <w:fldChar w:fldCharType="begin"/>
      </w:r>
      <w:r w:rsidRPr="007C5A2F">
        <w:instrText xml:space="preserve"> REF _Ref57975950 \r \h  \* MERGEFORMAT </w:instrText>
      </w:r>
      <w:r w:rsidRPr="007C5A2F">
        <w:fldChar w:fldCharType="separate"/>
      </w:r>
      <w:r w:rsidR="00EA2C3F" w:rsidRPr="007C5A2F">
        <w:t>[58]</w:t>
      </w:r>
      <w:r w:rsidRPr="007C5A2F">
        <w:fldChar w:fldCharType="end"/>
      </w:r>
      <w:r w:rsidRPr="007C5A2F">
        <w:t xml:space="preserve">, </w:t>
      </w:r>
      <w:ins w:id="1702" w:author="Proofed" w:date="2021-06-01T11:19:00Z">
        <w:r w:rsidRPr="005D6BE7">
          <w:t>a</w:t>
        </w:r>
        <w:r w:rsidR="00D81F31">
          <w:t>n</w:t>
        </w:r>
      </w:ins>
      <w:del w:id="1703" w:author="Proofed" w:date="2021-06-01T11:19:00Z">
        <w:r w:rsidRPr="007C5A2F">
          <w:delText>a Smart Sensor in the</w:delText>
        </w:r>
      </w:del>
      <w:r w:rsidRPr="007C5A2F">
        <w:t xml:space="preserve"> IoMT </w:t>
      </w:r>
      <w:ins w:id="1704" w:author="Proofed" w:date="2021-06-01T11:19:00Z">
        <w:r w:rsidR="00D81F31">
          <w:t>s</w:t>
        </w:r>
        <w:r w:rsidRPr="005D6BE7">
          <w:t xml:space="preserve">mart </w:t>
        </w:r>
        <w:r w:rsidR="00D81F31">
          <w:t>s</w:t>
        </w:r>
        <w:r w:rsidRPr="005D6BE7">
          <w:t xml:space="preserve">ensor for </w:t>
        </w:r>
        <w:r w:rsidR="00D81F31" w:rsidRPr="005D6BE7">
          <w:t>stress</w:t>
        </w:r>
        <w:r w:rsidR="00D81F31">
          <w:t>-</w:t>
        </w:r>
        <w:r w:rsidR="00D81F31" w:rsidRPr="005D6BE7">
          <w:t>level detection</w:t>
        </w:r>
      </w:ins>
      <w:del w:id="1705" w:author="Proofed" w:date="2021-06-01T11:19:00Z">
        <w:r w:rsidRPr="007C5A2F">
          <w:delText>for Stress Level Detection</w:delText>
        </w:r>
      </w:del>
      <w:r w:rsidRPr="007C5A2F">
        <w:t xml:space="preserve"> is presented. This is a novel stress</w:t>
      </w:r>
      <w:ins w:id="1706" w:author="Proofed" w:date="2021-06-01T11:19:00Z">
        <w:r w:rsidR="00D81F31">
          <w:t>-</w:t>
        </w:r>
      </w:ins>
      <w:del w:id="1707" w:author="Proofed" w:date="2021-06-01T11:19:00Z">
        <w:r w:rsidRPr="007C5A2F">
          <w:delText xml:space="preserve"> </w:delText>
        </w:r>
      </w:del>
      <w:r w:rsidRPr="007C5A2F">
        <w:t xml:space="preserve">detection system </w:t>
      </w:r>
      <w:ins w:id="1708" w:author="Proofed" w:date="2021-06-01T11:19:00Z">
        <w:r w:rsidR="00D81F31">
          <w:t>called</w:t>
        </w:r>
      </w:ins>
      <w:del w:id="1709" w:author="Proofed" w:date="2021-06-01T11:19:00Z">
        <w:r w:rsidRPr="007C5A2F">
          <w:delText>named</w:delText>
        </w:r>
      </w:del>
      <w:r w:rsidRPr="007C5A2F">
        <w:t xml:space="preserve"> iStress. It monitors stress levels by measuring parameters such as the rate of body motion, </w:t>
      </w:r>
      <w:ins w:id="1710" w:author="Proofed" w:date="2021-06-01T11:19:00Z">
        <w:r w:rsidR="00D81F31" w:rsidRPr="005D6BE7">
          <w:t xml:space="preserve">body </w:t>
        </w:r>
      </w:ins>
      <w:r w:rsidRPr="007C5A2F">
        <w:t xml:space="preserve">temperature </w:t>
      </w:r>
      <w:del w:id="1711" w:author="Proofed" w:date="2021-06-01T11:19:00Z">
        <w:r w:rsidRPr="007C5A2F">
          <w:delText xml:space="preserve">of body </w:delText>
        </w:r>
      </w:del>
      <w:r w:rsidRPr="007C5A2F">
        <w:t xml:space="preserve">and </w:t>
      </w:r>
      <w:ins w:id="1712" w:author="Proofed" w:date="2021-06-01T11:19:00Z">
        <w:r w:rsidR="00D81F31">
          <w:t xml:space="preserve">levels of </w:t>
        </w:r>
      </w:ins>
      <w:r w:rsidRPr="007C5A2F">
        <w:t>sweat during physical activity</w:t>
      </w:r>
      <w:del w:id="1713" w:author="Proofed" w:date="2021-06-01T11:19:00Z">
        <w:r w:rsidRPr="007C5A2F">
          <w:delText>, by</w:delText>
        </w:r>
      </w:del>
      <w:r w:rsidRPr="007C5A2F">
        <w:t xml:space="preserve"> using sensors </w:t>
      </w:r>
      <w:ins w:id="1714" w:author="Proofed" w:date="2021-06-01T11:19:00Z">
        <w:r w:rsidR="00D81F31">
          <w:t>for</w:t>
        </w:r>
      </w:ins>
      <w:del w:id="1715" w:author="Proofed" w:date="2021-06-01T11:19:00Z">
        <w:r w:rsidRPr="007C5A2F">
          <w:delText>as</w:delText>
        </w:r>
      </w:del>
      <w:r w:rsidRPr="007C5A2F">
        <w:t xml:space="preserve"> temperature </w:t>
      </w:r>
      <w:ins w:id="1716" w:author="Proofed" w:date="2021-06-01T11:19:00Z">
        <w:r w:rsidR="00D81F31">
          <w:t>and</w:t>
        </w:r>
      </w:ins>
      <w:del w:id="1717" w:author="Proofed" w:date="2021-06-01T11:19:00Z">
        <w:r w:rsidRPr="007C5A2F">
          <w:delText>sensor,</w:delText>
        </w:r>
      </w:del>
      <w:r w:rsidRPr="007C5A2F">
        <w:t xml:space="preserve"> humidity </w:t>
      </w:r>
      <w:ins w:id="1718" w:author="Proofed" w:date="2021-06-01T11:19:00Z">
        <w:r w:rsidR="00D81F31">
          <w:t>and also a</w:t>
        </w:r>
        <w:r w:rsidRPr="005D6BE7">
          <w:t xml:space="preserve"> </w:t>
        </w:r>
        <w:r w:rsidR="00D81F31">
          <w:t>three</w:t>
        </w:r>
      </w:ins>
      <w:del w:id="1719" w:author="Proofed" w:date="2021-06-01T11:19:00Z">
        <w:r w:rsidRPr="007C5A2F">
          <w:delText>sensor as well as 3</w:delText>
        </w:r>
      </w:del>
      <w:r w:rsidRPr="007C5A2F">
        <w:t xml:space="preserve">-axis accelerometer. The collected data are then processed using a neural network based on </w:t>
      </w:r>
      <w:ins w:id="1720" w:author="Proofed" w:date="2021-06-01T11:19:00Z">
        <w:r w:rsidR="00D81F31">
          <w:t xml:space="preserve">a </w:t>
        </w:r>
      </w:ins>
      <w:r w:rsidRPr="007C5A2F">
        <w:t>Mamdani-type fuzzy logic controller</w:t>
      </w:r>
      <w:ins w:id="1721" w:author="Proofed" w:date="2021-06-01T11:19:00Z">
        <w:r w:rsidR="00D81F31">
          <w:t>,</w:t>
        </w:r>
      </w:ins>
      <w:r w:rsidRPr="007C5A2F">
        <w:t xml:space="preserve"> which is based on </w:t>
      </w:r>
      <w:ins w:id="1722" w:author="Proofed" w:date="2021-06-01T11:19:00Z">
        <w:r w:rsidR="00D81F31">
          <w:t xml:space="preserve">a </w:t>
        </w:r>
      </w:ins>
      <w:r w:rsidRPr="007C5A2F">
        <w:t xml:space="preserve">fuzzy technique. The proposed system is very efficient in terms of power consumption and allows </w:t>
      </w:r>
      <w:ins w:id="1723" w:author="Proofed" w:date="2021-06-01T11:19:00Z">
        <w:r w:rsidR="00EA6F07">
          <w:t xml:space="preserve">the </w:t>
        </w:r>
      </w:ins>
      <w:r w:rsidRPr="007C5A2F">
        <w:t>real</w:t>
      </w:r>
      <w:ins w:id="1724" w:author="Proofed" w:date="2021-06-01T11:19:00Z">
        <w:r w:rsidR="00D81F31">
          <w:t>-</w:t>
        </w:r>
      </w:ins>
      <w:del w:id="1725" w:author="Proofed" w:date="2021-06-01T11:19:00Z">
        <w:r w:rsidRPr="007C5A2F">
          <w:delText xml:space="preserve"> </w:delText>
        </w:r>
      </w:del>
      <w:r w:rsidRPr="007C5A2F">
        <w:t xml:space="preserve">time remote monitoring of stress </w:t>
      </w:r>
      <w:ins w:id="1726" w:author="Proofed" w:date="2021-06-01T11:19:00Z">
        <w:r w:rsidRPr="005D6BE7">
          <w:t>level</w:t>
        </w:r>
        <w:r w:rsidR="00D81F31">
          <w:t>s</w:t>
        </w:r>
      </w:ins>
      <w:del w:id="1727" w:author="Proofed" w:date="2021-06-01T11:19:00Z">
        <w:r w:rsidRPr="007C5A2F">
          <w:delText>level</w:delText>
        </w:r>
      </w:del>
      <w:r w:rsidRPr="007C5A2F">
        <w:t xml:space="preserve"> by transmitting the collected data </w:t>
      </w:r>
      <w:ins w:id="1728" w:author="Proofed" w:date="2021-06-01T11:19:00Z">
        <w:r w:rsidR="00D81F31">
          <w:t>to the</w:t>
        </w:r>
      </w:ins>
      <w:del w:id="1729" w:author="Proofed" w:date="2021-06-01T11:19:00Z">
        <w:r w:rsidRPr="007C5A2F">
          <w:delText>on</w:delText>
        </w:r>
      </w:del>
      <w:r w:rsidRPr="007C5A2F">
        <w:t xml:space="preserve"> cloud, thus</w:t>
      </w:r>
      <w:del w:id="1730" w:author="Proofed" w:date="2021-06-01T11:19:00Z">
        <w:r w:rsidRPr="007C5A2F">
          <w:delText>,</w:delText>
        </w:r>
      </w:del>
      <w:r w:rsidRPr="007C5A2F">
        <w:t xml:space="preserve"> helping </w:t>
      </w:r>
      <w:ins w:id="1731" w:author="Proofed" w:date="2021-06-01T11:19:00Z">
        <w:r w:rsidR="00D81F31">
          <w:t>to</w:t>
        </w:r>
        <w:r w:rsidRPr="005D6BE7">
          <w:t xml:space="preserve"> improv</w:t>
        </w:r>
        <w:r w:rsidR="00F95795">
          <w:t>e</w:t>
        </w:r>
      </w:ins>
      <w:del w:id="1732" w:author="Proofed" w:date="2021-06-01T11:19:00Z">
        <w:r w:rsidRPr="007C5A2F">
          <w:delText>in improving</w:delText>
        </w:r>
      </w:del>
      <w:r w:rsidRPr="007C5A2F">
        <w:t xml:space="preserve"> the detection of the patient’s health status. The system classifies </w:t>
      </w:r>
      <w:del w:id="1733" w:author="Proofed" w:date="2021-06-01T11:19:00Z">
        <w:r w:rsidRPr="007C5A2F">
          <w:delText xml:space="preserve">the </w:delText>
        </w:r>
      </w:del>
      <w:r w:rsidRPr="007C5A2F">
        <w:t xml:space="preserve">stress into three levels: low, normal and medium. </w:t>
      </w:r>
      <w:ins w:id="1734" w:author="Proofed" w:date="2021-06-01T11:19:00Z">
        <w:r w:rsidR="00F95795">
          <w:t>T</w:t>
        </w:r>
        <w:r w:rsidRPr="005D6BE7">
          <w:t>he</w:t>
        </w:r>
      </w:ins>
      <w:del w:id="1735" w:author="Proofed" w:date="2021-06-01T11:19:00Z">
        <w:r w:rsidRPr="007C5A2F">
          <w:delText>In particular, the</w:delText>
        </w:r>
      </w:del>
      <w:r w:rsidRPr="007C5A2F">
        <w:t xml:space="preserve"> outputs of the sensors are fed to a fuzzy logic controller designed in MATLAB to detect </w:t>
      </w:r>
      <w:del w:id="1736" w:author="Proofed" w:date="2021-06-01T11:19:00Z">
        <w:r w:rsidRPr="007C5A2F">
          <w:delText xml:space="preserve">the </w:delText>
        </w:r>
      </w:del>
      <w:r w:rsidRPr="007C5A2F">
        <w:t xml:space="preserve">stress </w:t>
      </w:r>
      <w:ins w:id="1737" w:author="Proofed" w:date="2021-06-01T11:19:00Z">
        <w:r w:rsidRPr="005D6BE7">
          <w:t>level</w:t>
        </w:r>
        <w:r w:rsidR="00BE7D4E">
          <w:t>s</w:t>
        </w:r>
      </w:ins>
      <w:del w:id="1738" w:author="Proofed" w:date="2021-06-01T11:19:00Z">
        <w:r w:rsidRPr="007C5A2F">
          <w:delText>level</w:delText>
        </w:r>
      </w:del>
      <w:r w:rsidRPr="007C5A2F">
        <w:t xml:space="preserve">. The </w:t>
      </w:r>
      <w:ins w:id="1739" w:author="Proofed" w:date="2021-06-01T11:19:00Z">
        <w:r w:rsidR="00F95795">
          <w:t>a</w:t>
        </w:r>
        <w:r w:rsidRPr="005D6BE7">
          <w:t>uthors report</w:t>
        </w:r>
      </w:ins>
      <w:del w:id="1740" w:author="Proofed" w:date="2021-06-01T11:19:00Z">
        <w:r w:rsidRPr="007C5A2F">
          <w:delText>Authors reported</w:delText>
        </w:r>
      </w:del>
      <w:r w:rsidRPr="007C5A2F">
        <w:t xml:space="preserve"> that this system has a stress </w:t>
      </w:r>
      <w:del w:id="1741" w:author="Proofed" w:date="2021-06-01T11:19:00Z">
        <w:r w:rsidRPr="007C5A2F">
          <w:delText xml:space="preserve">correct </w:delText>
        </w:r>
      </w:del>
      <w:r w:rsidRPr="007C5A2F">
        <w:t>detection rate of 97</w:t>
      </w:r>
      <w:ins w:id="1742" w:author="Proofed" w:date="2021-06-01T11:19:00Z">
        <w:r w:rsidR="00F95795">
          <w:t xml:space="preserve"> </w:t>
        </w:r>
      </w:ins>
      <w:r w:rsidRPr="007C5A2F">
        <w:t xml:space="preserve">%. </w:t>
      </w:r>
    </w:p>
    <w:p w14:paraId="61C07862" w14:textId="30CBBA5E" w:rsidR="005D4EB6" w:rsidRPr="007C5A2F" w:rsidRDefault="005D4EB6" w:rsidP="005D4EB6">
      <w:r w:rsidRPr="007C5A2F">
        <w:t xml:space="preserve">In </w:t>
      </w:r>
      <w:r w:rsidRPr="007C5A2F">
        <w:fldChar w:fldCharType="begin"/>
      </w:r>
      <w:r w:rsidRPr="007C5A2F">
        <w:instrText xml:space="preserve"> REF _Ref47013813 \r \h  \* MERGEFORMAT </w:instrText>
      </w:r>
      <w:r w:rsidRPr="007C5A2F">
        <w:fldChar w:fldCharType="separate"/>
      </w:r>
      <w:r w:rsidR="00EA2C3F" w:rsidRPr="007C5A2F">
        <w:t>[59]</w:t>
      </w:r>
      <w:r w:rsidRPr="007C5A2F">
        <w:fldChar w:fldCharType="end"/>
      </w:r>
      <w:r w:rsidRPr="007C5A2F">
        <w:t>, a high</w:t>
      </w:r>
      <w:ins w:id="1743" w:author="Proofed" w:date="2021-06-01T11:19:00Z">
        <w:r w:rsidR="00AF3E98" w:rsidRPr="005D6BE7">
          <w:t>-</w:t>
        </w:r>
      </w:ins>
      <w:del w:id="1744" w:author="Proofed" w:date="2021-06-01T11:19:00Z">
        <w:r w:rsidRPr="007C5A2F">
          <w:delText xml:space="preserve"> </w:delText>
        </w:r>
      </w:del>
      <w:r w:rsidRPr="007C5A2F">
        <w:t xml:space="preserve">definition camera is used to analyse the motion of the patients </w:t>
      </w:r>
      <w:ins w:id="1745" w:author="Proofed" w:date="2021-06-01T11:19:00Z">
        <w:r w:rsidR="00F95795">
          <w:t>with n</w:t>
        </w:r>
        <w:r w:rsidRPr="005D6BE7">
          <w:t>euro</w:t>
        </w:r>
      </w:ins>
      <w:del w:id="1746" w:author="Proofed" w:date="2021-06-01T11:19:00Z">
        <w:r w:rsidRPr="007C5A2F">
          <w:delText>for Neuro</w:delText>
        </w:r>
      </w:del>
      <w:r w:rsidRPr="007C5A2F">
        <w:t>-degenerative diseases (ND). The system is based on remote video monitoring that measures the quantity and quality of two clinically relevant motor symptoms (impairment in step length and arm-swing angle</w:t>
      </w:r>
      <w:del w:id="1747" w:author="Proofed" w:date="2021-06-01T11:19:00Z">
        <w:r w:rsidRPr="007C5A2F">
          <w:delText xml:space="preserve"> of a human</w:delText>
        </w:r>
      </w:del>
      <w:r w:rsidRPr="007C5A2F">
        <w:t xml:space="preserve">). The system has been evaluated by </w:t>
      </w:r>
      <w:commentRangeStart w:id="1748"/>
      <w:r w:rsidRPr="007C5A2F">
        <w:t>mean absolute error</w:t>
      </w:r>
      <w:ins w:id="1749" w:author="Proofed" w:date="2021-06-01T11:19:00Z">
        <w:r w:rsidR="00BE7D4E">
          <w:t xml:space="preserve"> (MAE)</w:t>
        </w:r>
        <w:commentRangeEnd w:id="1748"/>
        <w:r w:rsidR="00BE7D4E">
          <w:rPr>
            <w:rStyle w:val="CommentReference"/>
          </w:rPr>
          <w:commentReference w:id="1748"/>
        </w:r>
      </w:ins>
      <w:r w:rsidRPr="007C5A2F">
        <w:t xml:space="preserve">, which gives an indication of how close the measurements are to the ground truth. For this evaluation test, a video of a healthy individual in </w:t>
      </w:r>
      <w:ins w:id="1750" w:author="Proofed" w:date="2021-06-01T11:19:00Z">
        <w:r w:rsidR="00F95795">
          <w:t xml:space="preserve">a </w:t>
        </w:r>
      </w:ins>
      <w:r w:rsidRPr="007C5A2F">
        <w:t xml:space="preserve">walking position is recorded in two </w:t>
      </w:r>
      <w:ins w:id="1751" w:author="Proofed" w:date="2021-06-01T11:19:00Z">
        <w:r w:rsidR="00BE7D4E">
          <w:t>scenarios</w:t>
        </w:r>
      </w:ins>
      <w:del w:id="1752" w:author="Proofed" w:date="2021-06-01T11:19:00Z">
        <w:r w:rsidRPr="007C5A2F">
          <w:delText>cases</w:delText>
        </w:r>
      </w:del>
      <w:r w:rsidRPr="007C5A2F">
        <w:t xml:space="preserve">: (i) </w:t>
      </w:r>
      <w:ins w:id="1753" w:author="Proofed" w:date="2021-06-01T11:19:00Z">
        <w:r w:rsidR="00F95795">
          <w:t>just</w:t>
        </w:r>
      </w:ins>
      <w:del w:id="1754" w:author="Proofed" w:date="2021-06-01T11:19:00Z">
        <w:r w:rsidRPr="007C5A2F">
          <w:delText>simple</w:delText>
        </w:r>
      </w:del>
      <w:r w:rsidRPr="007C5A2F">
        <w:t xml:space="preserve"> walking </w:t>
      </w:r>
      <w:ins w:id="1755" w:author="Proofed" w:date="2021-06-01T11:19:00Z">
        <w:r w:rsidR="00F95795">
          <w:t>and</w:t>
        </w:r>
      </w:ins>
      <w:del w:id="1756" w:author="Proofed" w:date="2021-06-01T11:19:00Z">
        <w:r w:rsidRPr="007C5A2F">
          <w:delText>into the scene,</w:delText>
        </w:r>
      </w:del>
      <w:r w:rsidRPr="007C5A2F">
        <w:t xml:space="preserve"> (ii) sitting on a chair, followed by standing up and walking. </w:t>
      </w:r>
      <w:del w:id="1757" w:author="Proofed" w:date="2021-06-01T11:19:00Z">
        <w:r w:rsidRPr="007C5A2F">
          <w:delText xml:space="preserve"> </w:delText>
        </w:r>
      </w:del>
      <w:r w:rsidRPr="007C5A2F">
        <w:t xml:space="preserve">The camera is setup to capture </w:t>
      </w:r>
      <w:ins w:id="1758" w:author="Proofed" w:date="2021-06-01T11:19:00Z">
        <w:r w:rsidR="00F95795">
          <w:t xml:space="preserve">the </w:t>
        </w:r>
      </w:ins>
      <w:r w:rsidRPr="007C5A2F">
        <w:t xml:space="preserve">lateral view for </w:t>
      </w:r>
      <w:ins w:id="1759" w:author="Proofed" w:date="2021-06-01T11:19:00Z">
        <w:r w:rsidR="00F95795">
          <w:t xml:space="preserve">the </w:t>
        </w:r>
      </w:ins>
      <w:r w:rsidRPr="007C5A2F">
        <w:t xml:space="preserve">correct detection of </w:t>
      </w:r>
      <w:ins w:id="1760" w:author="Proofed" w:date="2021-06-01T11:19:00Z">
        <w:r w:rsidR="00F95795">
          <w:t xml:space="preserve">the </w:t>
        </w:r>
      </w:ins>
      <w:r w:rsidRPr="007C5A2F">
        <w:t xml:space="preserve">required ND parameters. </w:t>
      </w:r>
      <w:ins w:id="1761" w:author="Proofed" w:date="2021-06-01T11:19:00Z">
        <w:r w:rsidR="00F95795">
          <w:t>A t</w:t>
        </w:r>
        <w:r w:rsidRPr="005D6BE7">
          <w:t>otal</w:t>
        </w:r>
      </w:ins>
      <w:del w:id="1762" w:author="Proofed" w:date="2021-06-01T11:19:00Z">
        <w:r w:rsidRPr="007C5A2F">
          <w:delText>Total</w:delText>
        </w:r>
      </w:del>
      <w:r w:rsidRPr="007C5A2F">
        <w:t xml:space="preserve"> of 23 valid step</w:t>
      </w:r>
      <w:ins w:id="1763" w:author="Proofed" w:date="2021-06-01T11:19:00Z">
        <w:r w:rsidR="00F95795">
          <w:t xml:space="preserve"> </w:t>
        </w:r>
      </w:ins>
      <w:del w:id="1764" w:author="Proofed" w:date="2021-06-01T11:19:00Z">
        <w:r w:rsidRPr="007C5A2F">
          <w:delText>-</w:delText>
        </w:r>
      </w:del>
      <w:r w:rsidRPr="007C5A2F">
        <w:t xml:space="preserve">lengths and 10 arm-swing angles are recorded </w:t>
      </w:r>
      <w:ins w:id="1765" w:author="Proofed" w:date="2021-06-01T11:19:00Z">
        <w:r w:rsidR="00F95795">
          <w:t>in</w:t>
        </w:r>
      </w:ins>
      <w:del w:id="1766" w:author="Proofed" w:date="2021-06-01T11:19:00Z">
        <w:r w:rsidRPr="007C5A2F">
          <w:delText>for</w:delText>
        </w:r>
      </w:del>
      <w:r w:rsidRPr="007C5A2F">
        <w:t xml:space="preserve"> both cases. The ground-truth measurements are marked/annotated </w:t>
      </w:r>
      <w:del w:id="1767" w:author="Proofed" w:date="2021-06-01T11:19:00Z">
        <w:r w:rsidRPr="007C5A2F">
          <w:delText xml:space="preserve">by </w:delText>
        </w:r>
      </w:del>
      <w:r w:rsidRPr="007C5A2F">
        <w:t>using the Kinovea software package</w:t>
      </w:r>
      <w:ins w:id="1768" w:author="Proofed" w:date="2021-06-01T11:19:00Z">
        <w:r w:rsidR="00F95795">
          <w:t>,</w:t>
        </w:r>
      </w:ins>
      <w:r w:rsidRPr="007C5A2F">
        <w:t xml:space="preserve"> which </w:t>
      </w:r>
      <w:ins w:id="1769" w:author="Proofed" w:date="2021-06-01T11:19:00Z">
        <w:r w:rsidRPr="005D6BE7">
          <w:t>provide</w:t>
        </w:r>
        <w:r w:rsidR="00F95795">
          <w:t>s a</w:t>
        </w:r>
      </w:ins>
      <w:del w:id="1770" w:author="Proofed" w:date="2021-06-01T11:19:00Z">
        <w:r w:rsidRPr="007C5A2F">
          <w:delText>provide</w:delText>
        </w:r>
      </w:del>
      <w:r w:rsidRPr="007C5A2F">
        <w:t xml:space="preserve"> set of tools to capture, slow down, study, compare, annotate and measure </w:t>
      </w:r>
      <w:ins w:id="1771" w:author="Proofed" w:date="2021-06-01T11:19:00Z">
        <w:r w:rsidR="00F95795">
          <w:t xml:space="preserve">the </w:t>
        </w:r>
      </w:ins>
      <w:r w:rsidRPr="007C5A2F">
        <w:t xml:space="preserve">technical </w:t>
      </w:r>
      <w:ins w:id="1772" w:author="Proofed" w:date="2021-06-01T11:19:00Z">
        <w:r w:rsidRPr="005D6BE7">
          <w:t>performance</w:t>
        </w:r>
      </w:ins>
      <w:del w:id="1773" w:author="Proofed" w:date="2021-06-01T11:19:00Z">
        <w:r w:rsidRPr="007C5A2F">
          <w:delText>performances</w:delText>
        </w:r>
      </w:del>
      <w:r w:rsidRPr="007C5A2F">
        <w:t xml:space="preserve"> of a video </w:t>
      </w:r>
      <w:r w:rsidRPr="007C5A2F">
        <w:rPr>
          <w:color w:val="FF0000"/>
        </w:rPr>
        <w:fldChar w:fldCharType="begin"/>
      </w:r>
      <w:r w:rsidRPr="007C5A2F">
        <w:instrText xml:space="preserve"> REF _Ref65763665 \r \h </w:instrText>
      </w:r>
      <w:r w:rsidRPr="007C5A2F">
        <w:rPr>
          <w:color w:val="FF0000"/>
        </w:rPr>
      </w:r>
      <w:r w:rsidRPr="007C5A2F">
        <w:rPr>
          <w:color w:val="FF0000"/>
        </w:rPr>
        <w:fldChar w:fldCharType="separate"/>
      </w:r>
      <w:r w:rsidR="00EA2C3F" w:rsidRPr="007C5A2F">
        <w:t>[60]</w:t>
      </w:r>
      <w:r w:rsidRPr="007C5A2F">
        <w:rPr>
          <w:color w:val="FF0000"/>
        </w:rPr>
        <w:fldChar w:fldCharType="end"/>
      </w:r>
      <w:r w:rsidRPr="007C5A2F">
        <w:t xml:space="preserve">. The </w:t>
      </w:r>
      <w:ins w:id="1774" w:author="Proofed" w:date="2021-06-01T11:19:00Z">
        <w:r w:rsidR="00F95795">
          <w:t>a</w:t>
        </w:r>
        <w:r w:rsidRPr="005D6BE7">
          <w:t xml:space="preserve">uthors </w:t>
        </w:r>
        <w:r w:rsidR="00F95795">
          <w:t>state</w:t>
        </w:r>
      </w:ins>
      <w:del w:id="1775" w:author="Proofed" w:date="2021-06-01T11:19:00Z">
        <w:r w:rsidRPr="007C5A2F">
          <w:delText>Authors declare</w:delText>
        </w:r>
      </w:del>
      <w:r w:rsidRPr="007C5A2F">
        <w:t xml:space="preserve"> that the system is able to measure ND parameters with a tolerance ranging from 2 </w:t>
      </w:r>
      <w:ins w:id="1776" w:author="Proofed" w:date="2021-06-01T11:19:00Z">
        <w:r w:rsidR="00F95795">
          <w:t>%</w:t>
        </w:r>
      </w:ins>
      <w:del w:id="1777" w:author="Proofed" w:date="2021-06-01T11:19:00Z">
        <w:r w:rsidRPr="007C5A2F">
          <w:delText>up</w:delText>
        </w:r>
      </w:del>
      <w:r w:rsidRPr="007C5A2F">
        <w:t xml:space="preserve"> to 5 %.</w:t>
      </w:r>
    </w:p>
    <w:p w14:paraId="2FD72171" w14:textId="3B1918D9" w:rsidR="005D4EB6" w:rsidRPr="007C5A2F" w:rsidRDefault="005D4EB6" w:rsidP="005D4EB6">
      <w:r w:rsidRPr="007C5A2F">
        <w:t xml:space="preserve">In </w:t>
      </w:r>
      <w:r w:rsidRPr="007C5A2F">
        <w:fldChar w:fldCharType="begin"/>
      </w:r>
      <w:r w:rsidRPr="007C5A2F">
        <w:instrText xml:space="preserve"> REF _Ref47014170 \r \h  \* MERGEFORMAT </w:instrText>
      </w:r>
      <w:r w:rsidRPr="007C5A2F">
        <w:fldChar w:fldCharType="separate"/>
      </w:r>
      <w:r w:rsidR="00EA2C3F" w:rsidRPr="007C5A2F">
        <w:t>[61]</w:t>
      </w:r>
      <w:r w:rsidRPr="007C5A2F">
        <w:fldChar w:fldCharType="end"/>
      </w:r>
      <w:r w:rsidRPr="007C5A2F">
        <w:t>, an IoT</w:t>
      </w:r>
      <w:ins w:id="1778" w:author="Proofed" w:date="2021-06-01T11:19:00Z">
        <w:r w:rsidR="00F95795">
          <w:t>-</w:t>
        </w:r>
      </w:ins>
      <w:del w:id="1779" w:author="Proofed" w:date="2021-06-01T11:19:00Z">
        <w:r w:rsidRPr="007C5A2F">
          <w:delText xml:space="preserve"> </w:delText>
        </w:r>
      </w:del>
      <w:r w:rsidRPr="007C5A2F">
        <w:t xml:space="preserve">based </w:t>
      </w:r>
      <w:ins w:id="1780" w:author="Proofed" w:date="2021-06-01T11:19:00Z">
        <w:r w:rsidR="00B76E3F">
          <w:t>system</w:t>
        </w:r>
      </w:ins>
      <w:del w:id="1781" w:author="Proofed" w:date="2021-06-01T11:19:00Z">
        <w:r w:rsidRPr="007C5A2F">
          <w:delText>BMS</w:delText>
        </w:r>
      </w:del>
      <w:r w:rsidRPr="007C5A2F">
        <w:t xml:space="preserve"> is reported </w:t>
      </w:r>
      <w:ins w:id="1782" w:author="Proofed" w:date="2021-06-01T11:19:00Z">
        <w:r w:rsidR="00BE7D4E">
          <w:t>that</w:t>
        </w:r>
        <w:r w:rsidRPr="005D6BE7">
          <w:t xml:space="preserve"> predict</w:t>
        </w:r>
        <w:r w:rsidR="00BE7D4E">
          <w:t>s</w:t>
        </w:r>
        <w:r w:rsidRPr="005D6BE7">
          <w:t xml:space="preserve"> </w:t>
        </w:r>
      </w:ins>
      <w:del w:id="1783" w:author="Proofed" w:date="2021-06-01T11:19:00Z">
        <w:r w:rsidRPr="007C5A2F">
          <w:delText xml:space="preserve">to predict </w:delText>
        </w:r>
      </w:del>
      <w:r w:rsidRPr="007C5A2F">
        <w:t xml:space="preserve">the </w:t>
      </w:r>
      <w:ins w:id="1784" w:author="Proofed" w:date="2021-06-01T11:19:00Z">
        <w:r w:rsidRPr="005D6BE7">
          <w:t>Parkinson</w:t>
        </w:r>
        <w:r w:rsidR="00F95795">
          <w:t>’s</w:t>
        </w:r>
      </w:ins>
      <w:del w:id="1785" w:author="Proofed" w:date="2021-06-01T11:19:00Z">
        <w:r w:rsidRPr="007C5A2F">
          <w:delText>Parkinson</w:delText>
        </w:r>
      </w:del>
      <w:r w:rsidRPr="007C5A2F">
        <w:t xml:space="preserve"> brain disorder. The system uses wearable IoT</w:t>
      </w:r>
      <w:ins w:id="1786" w:author="Proofed" w:date="2021-06-01T11:19:00Z">
        <w:r w:rsidR="00F95795">
          <w:t>-</w:t>
        </w:r>
      </w:ins>
      <w:del w:id="1787" w:author="Proofed" w:date="2021-06-01T11:19:00Z">
        <w:r w:rsidRPr="007C5A2F">
          <w:delText xml:space="preserve"> </w:delText>
        </w:r>
      </w:del>
      <w:r w:rsidRPr="007C5A2F">
        <w:t>based deep brain simulation (DBS) to collect patient brain activities</w:t>
      </w:r>
      <w:ins w:id="1788" w:author="Proofed" w:date="2021-06-01T11:19:00Z">
        <w:r w:rsidR="00F95795">
          <w:t xml:space="preserve"> and </w:t>
        </w:r>
        <w:r w:rsidR="00BE7D4E">
          <w:t xml:space="preserve">assess </w:t>
        </w:r>
        <w:r w:rsidR="00F95795">
          <w:t xml:space="preserve">the </w:t>
        </w:r>
      </w:ins>
      <w:del w:id="1789" w:author="Proofed" w:date="2021-06-01T11:19:00Z">
        <w:r w:rsidRPr="007C5A2F">
          <w:delText xml:space="preserve">, cell </w:delText>
        </w:r>
      </w:del>
      <w:r w:rsidRPr="007C5A2F">
        <w:t xml:space="preserve">condition </w:t>
      </w:r>
      <w:ins w:id="1790" w:author="Proofed" w:date="2021-06-01T11:19:00Z">
        <w:r w:rsidR="00F95795">
          <w:t>of</w:t>
        </w:r>
        <w:r w:rsidR="00F95795" w:rsidRPr="005D6BE7">
          <w:t xml:space="preserve"> </w:t>
        </w:r>
        <w:r w:rsidRPr="005D6BE7">
          <w:t>cell</w:t>
        </w:r>
        <w:r w:rsidR="00F95795">
          <w:t>s</w:t>
        </w:r>
        <w:r w:rsidRPr="005D6BE7">
          <w:t xml:space="preserve"> </w:t>
        </w:r>
        <w:r w:rsidR="00F95795">
          <w:t>to</w:t>
        </w:r>
        <w:r w:rsidRPr="005D6BE7">
          <w:t xml:space="preserve"> predict </w:t>
        </w:r>
      </w:ins>
      <w:del w:id="1791" w:author="Proofed" w:date="2021-06-01T11:19:00Z">
        <w:r w:rsidRPr="007C5A2F">
          <w:delText xml:space="preserve">for predicting </w:delText>
        </w:r>
      </w:del>
      <w:r w:rsidRPr="007C5A2F">
        <w:t xml:space="preserve">brain functionality changes. DBS is a smart device that collects </w:t>
      </w:r>
      <w:del w:id="1792" w:author="Proofed" w:date="2021-06-01T11:19:00Z">
        <w:r w:rsidRPr="007C5A2F">
          <w:delText xml:space="preserve">the </w:delText>
        </w:r>
      </w:del>
      <w:r w:rsidRPr="007C5A2F">
        <w:t xml:space="preserve">brain data by placing electrodes on </w:t>
      </w:r>
      <w:ins w:id="1793" w:author="Proofed" w:date="2021-06-01T11:19:00Z">
        <w:r w:rsidR="00F95795">
          <w:t>individuals</w:t>
        </w:r>
      </w:ins>
      <w:del w:id="1794" w:author="Proofed" w:date="2021-06-01T11:19:00Z">
        <w:r w:rsidRPr="007C5A2F">
          <w:delText>human,</w:delText>
        </w:r>
      </w:del>
      <w:r w:rsidRPr="007C5A2F">
        <w:t xml:space="preserve"> to </w:t>
      </w:r>
      <w:ins w:id="1795" w:author="Proofed" w:date="2021-06-01T11:19:00Z">
        <w:r w:rsidR="00F95795">
          <w:t>conduct</w:t>
        </w:r>
      </w:ins>
      <w:del w:id="1796" w:author="Proofed" w:date="2021-06-01T11:19:00Z">
        <w:r w:rsidRPr="007C5A2F">
          <w:delText>carry out a</w:delText>
        </w:r>
      </w:del>
      <w:r w:rsidRPr="007C5A2F">
        <w:t xml:space="preserve"> continuous monitoring. By means of </w:t>
      </w:r>
      <w:ins w:id="1797" w:author="Proofed" w:date="2021-06-01T11:19:00Z">
        <w:r w:rsidR="00F95795">
          <w:t>an</w:t>
        </w:r>
        <w:r w:rsidR="00B207D6">
          <w:t xml:space="preserve"> </w:t>
        </w:r>
      </w:ins>
      <w:r w:rsidRPr="007C5A2F">
        <w:t>heuristic tubu</w:t>
      </w:r>
      <w:ins w:id="1798" w:author="Proofed" w:date="2021-06-01T11:19:00Z">
        <w:r w:rsidR="00BA4B2B">
          <w:t>-</w:t>
        </w:r>
        <w:r w:rsidRPr="005D6BE7">
          <w:t>optimi</w:t>
        </w:r>
        <w:r w:rsidR="00F95795">
          <w:t>s</w:t>
        </w:r>
        <w:r w:rsidRPr="005D6BE7">
          <w:t>ed</w:t>
        </w:r>
      </w:ins>
      <w:del w:id="1799" w:author="Proofed" w:date="2021-06-01T11:19:00Z">
        <w:r w:rsidRPr="007C5A2F">
          <w:delText xml:space="preserve"> optimized</w:delText>
        </w:r>
      </w:del>
      <w:r w:rsidRPr="007C5A2F">
        <w:t xml:space="preserve"> sequence modular neural network (HTSMNN</w:t>
      </w:r>
      <w:ins w:id="1800" w:author="Proofed" w:date="2021-06-01T11:19:00Z">
        <w:r w:rsidRPr="005D6BE7">
          <w:t>)</w:t>
        </w:r>
        <w:r w:rsidR="00B207D6">
          <w:t>,</w:t>
        </w:r>
      </w:ins>
      <w:del w:id="1801" w:author="Proofed" w:date="2021-06-01T11:19:00Z">
        <w:r w:rsidRPr="007C5A2F">
          <w:delText>)</w:delText>
        </w:r>
      </w:del>
      <w:r w:rsidRPr="007C5A2F">
        <w:t xml:space="preserve"> it is possible to predict the changes present in </w:t>
      </w:r>
      <w:ins w:id="1802" w:author="Proofed" w:date="2021-06-01T11:19:00Z">
        <w:r w:rsidR="00B207D6">
          <w:t xml:space="preserve">the </w:t>
        </w:r>
      </w:ins>
      <w:r w:rsidRPr="007C5A2F">
        <w:t xml:space="preserve">human brain and </w:t>
      </w:r>
      <w:ins w:id="1803" w:author="Proofed" w:date="2021-06-01T11:19:00Z">
        <w:r w:rsidR="00B207D6">
          <w:t xml:space="preserve">its </w:t>
        </w:r>
        <w:r w:rsidRPr="005D6BE7">
          <w:t>function</w:t>
        </w:r>
        <w:r w:rsidR="00EA6F07">
          <w:t>s</w:t>
        </w:r>
        <w:r w:rsidRPr="005D6BE7">
          <w:t>.</w:t>
        </w:r>
      </w:ins>
      <w:del w:id="1804" w:author="Proofed" w:date="2021-06-01T11:19:00Z">
        <w:r w:rsidRPr="007C5A2F">
          <w:delText>function.</w:delText>
        </w:r>
      </w:del>
      <w:r w:rsidRPr="007C5A2F">
        <w:t xml:space="preserve"> To validate the proposed system, </w:t>
      </w:r>
      <w:ins w:id="1805" w:author="Proofed" w:date="2021-06-01T11:19:00Z">
        <w:r w:rsidR="00B207D6">
          <w:t>the a</w:t>
        </w:r>
        <w:r w:rsidRPr="005D6BE7">
          <w:t>uthors</w:t>
        </w:r>
      </w:ins>
      <w:del w:id="1806" w:author="Proofed" w:date="2021-06-01T11:19:00Z">
        <w:r w:rsidRPr="007C5A2F">
          <w:delText>Authors</w:delText>
        </w:r>
      </w:del>
      <w:r w:rsidRPr="007C5A2F">
        <w:t xml:space="preserve"> have used the dataset in </w:t>
      </w:r>
      <w:r w:rsidRPr="007C5A2F">
        <w:fldChar w:fldCharType="begin"/>
      </w:r>
      <w:r w:rsidRPr="007C5A2F">
        <w:instrText xml:space="preserve"> REF _Ref65163336 \r \h </w:instrText>
      </w:r>
      <w:r w:rsidRPr="007C5A2F">
        <w:fldChar w:fldCharType="separate"/>
      </w:r>
      <w:r w:rsidR="00EA2C3F" w:rsidRPr="007C5A2F">
        <w:t>[62]</w:t>
      </w:r>
      <w:r w:rsidRPr="007C5A2F">
        <w:fldChar w:fldCharType="end"/>
      </w:r>
      <w:r w:rsidRPr="007C5A2F">
        <w:t xml:space="preserve"> that contains </w:t>
      </w:r>
      <w:ins w:id="1807" w:author="Proofed" w:date="2021-06-01T11:19:00Z">
        <w:r w:rsidRPr="005D6BE7">
          <w:t>Parkinson</w:t>
        </w:r>
        <w:r w:rsidR="00B207D6">
          <w:t>’s</w:t>
        </w:r>
      </w:ins>
      <w:del w:id="1808" w:author="Proofed" w:date="2021-06-01T11:19:00Z">
        <w:r w:rsidRPr="007C5A2F">
          <w:delText>Parkinson</w:delText>
        </w:r>
      </w:del>
      <w:r w:rsidRPr="007C5A2F">
        <w:rPr>
          <w:color w:val="FF0000"/>
        </w:rPr>
        <w:t xml:space="preserve"> </w:t>
      </w:r>
      <w:r w:rsidRPr="007C5A2F">
        <w:t>disease</w:t>
      </w:r>
      <w:ins w:id="1809" w:author="Proofed" w:date="2021-06-01T11:19:00Z">
        <w:r w:rsidR="00B207D6">
          <w:t>-</w:t>
        </w:r>
      </w:ins>
      <w:del w:id="1810" w:author="Proofed" w:date="2021-06-01T11:19:00Z">
        <w:r w:rsidRPr="007C5A2F">
          <w:delText xml:space="preserve"> </w:delText>
        </w:r>
      </w:del>
      <w:r w:rsidRPr="007C5A2F">
        <w:t xml:space="preserve">related information. The performance of the system is analysed </w:t>
      </w:r>
      <w:del w:id="1811" w:author="Proofed" w:date="2021-06-01T11:19:00Z">
        <w:r w:rsidRPr="007C5A2F">
          <w:delText xml:space="preserve">by </w:delText>
        </w:r>
      </w:del>
      <w:r w:rsidRPr="007C5A2F">
        <w:t xml:space="preserve">using </w:t>
      </w:r>
      <w:del w:id="1812" w:author="Proofed" w:date="2021-06-01T11:19:00Z">
        <w:r w:rsidRPr="007C5A2F">
          <w:delText>mean absolute error (</w:delText>
        </w:r>
      </w:del>
      <w:r w:rsidRPr="007C5A2F">
        <w:t>MAE</w:t>
      </w:r>
      <w:ins w:id="1813" w:author="Proofed" w:date="2021-06-01T11:19:00Z">
        <w:r w:rsidRPr="005D6BE7">
          <w:t xml:space="preserve">, </w:t>
        </w:r>
      </w:ins>
      <w:del w:id="1814" w:author="Proofed" w:date="2021-06-01T11:19:00Z">
        <w:r w:rsidRPr="007C5A2F">
          <w:delText>), mean square error (</w:delText>
        </w:r>
      </w:del>
      <w:commentRangeStart w:id="1815"/>
      <w:r w:rsidRPr="007C5A2F">
        <w:t>MSE</w:t>
      </w:r>
      <w:commentRangeEnd w:id="1815"/>
      <w:ins w:id="1816" w:author="Proofed" w:date="2021-06-01T11:19:00Z">
        <w:r w:rsidR="00BE7D4E">
          <w:rPr>
            <w:rStyle w:val="CommentReference"/>
          </w:rPr>
          <w:commentReference w:id="1815"/>
        </w:r>
        <w:r w:rsidRPr="005D6BE7">
          <w:t>,</w:t>
        </w:r>
      </w:ins>
      <w:del w:id="1817" w:author="Proofed" w:date="2021-06-01T11:19:00Z">
        <w:r w:rsidRPr="007C5A2F">
          <w:delText>),</w:delText>
        </w:r>
      </w:del>
      <w:r w:rsidRPr="007C5A2F">
        <w:t xml:space="preserve"> precision, recall, classification accuracy (CA) and </w:t>
      </w:r>
      <w:ins w:id="1818" w:author="Proofed" w:date="2021-06-01T11:19:00Z">
        <w:r w:rsidR="00B207D6">
          <w:t xml:space="preserve">the </w:t>
        </w:r>
      </w:ins>
      <w:del w:id="1819" w:author="Proofed" w:date="2021-06-01T11:19:00Z">
        <w:r w:rsidRPr="007C5A2F">
          <w:delText>area under curve (</w:delText>
        </w:r>
      </w:del>
      <w:commentRangeStart w:id="1820"/>
      <w:r w:rsidRPr="007C5A2F">
        <w:t>AUC</w:t>
      </w:r>
      <w:commentRangeEnd w:id="1820"/>
      <w:ins w:id="1821" w:author="Proofed" w:date="2021-06-01T11:19:00Z">
        <w:r w:rsidR="00BE7D4E">
          <w:rPr>
            <w:rStyle w:val="CommentReference"/>
          </w:rPr>
          <w:commentReference w:id="1820"/>
        </w:r>
        <w:r w:rsidR="00B207D6">
          <w:t>,</w:t>
        </w:r>
      </w:ins>
      <w:del w:id="1822" w:author="Proofed" w:date="2021-06-01T11:19:00Z">
        <w:r w:rsidRPr="007C5A2F">
          <w:delText>)</w:delText>
        </w:r>
      </w:del>
      <w:r w:rsidRPr="007C5A2F">
        <w:rPr>
          <w:color w:val="FF0000"/>
        </w:rPr>
        <w:t xml:space="preserve"> </w:t>
      </w:r>
      <w:r w:rsidRPr="007C5A2F">
        <w:t>which are defined as</w:t>
      </w:r>
      <w:del w:id="1823" w:author="Proofed" w:date="2021-06-01T11:19:00Z">
        <w:r w:rsidRPr="007C5A2F">
          <w:delText>:</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9"/>
        <w:gridCol w:w="521"/>
      </w:tblGrid>
      <w:tr w:rsidR="005D4EB6" w:rsidRPr="007C5A2F" w14:paraId="12026C7D" w14:textId="77777777" w:rsidTr="00794971">
        <w:trPr>
          <w:trHeight w:val="438"/>
        </w:trPr>
        <w:tc>
          <w:tcPr>
            <w:tcW w:w="4673" w:type="dxa"/>
          </w:tcPr>
          <w:p w14:paraId="6B2ABDB8" w14:textId="3485E775" w:rsidR="005D4EB6" w:rsidRPr="007C5A2F" w:rsidRDefault="005D4EB6" w:rsidP="00794971">
            <w:pPr>
              <w:rPr>
                <w:sz w:val="16"/>
              </w:rPr>
            </w:pPr>
            <m:oMathPara>
              <m:oMathParaPr>
                <m:jc m:val="left"/>
              </m:oMathParaPr>
              <m:oMath>
                <m:r>
                  <w:rPr>
                    <w:rFonts w:ascii="Cambria Math" w:hAnsi="Cambria Math"/>
                    <w:sz w:val="16"/>
                  </w:rPr>
                  <m:t>MAE</m:t>
                </m:r>
                <m:r>
                  <m:rPr>
                    <m:sty m:val="p"/>
                  </m:rPr>
                  <w:rPr>
                    <w:rFonts w:ascii="Cambria Math" w:hAnsi="Cambria Math"/>
                    <w:sz w:val="16"/>
                  </w:rPr>
                  <m:t>=</m:t>
                </m:r>
                <m:f>
                  <m:fPr>
                    <m:ctrlPr>
                      <w:rPr>
                        <w:rFonts w:ascii="Cambria Math" w:hAnsi="Cambria Math"/>
                        <w:sz w:val="16"/>
                      </w:rPr>
                    </m:ctrlPr>
                  </m:fPr>
                  <m:num>
                    <m:r>
                      <m:rPr>
                        <m:sty m:val="p"/>
                      </m:rPr>
                      <w:rPr>
                        <w:rFonts w:ascii="Cambria Math" w:hAnsi="Cambria Math"/>
                        <w:sz w:val="16"/>
                      </w:rPr>
                      <m:t>1</m:t>
                    </m:r>
                  </m:num>
                  <m:den>
                    <m:r>
                      <w:rPr>
                        <w:rFonts w:ascii="Cambria Math" w:hAnsi="Cambria Math"/>
                        <w:sz w:val="16"/>
                      </w:rPr>
                      <m:t>N</m:t>
                    </m:r>
                  </m:den>
                </m:f>
                <m:nary>
                  <m:naryPr>
                    <m:chr m:val="∑"/>
                    <m:limLoc m:val="undOvr"/>
                    <m:ctrlPr>
                      <w:rPr>
                        <w:rFonts w:ascii="Cambria Math" w:hAnsi="Cambria Math"/>
                        <w:sz w:val="16"/>
                      </w:rPr>
                    </m:ctrlPr>
                  </m:naryPr>
                  <m:sub>
                    <m:r>
                      <m:rPr>
                        <m:sty m:val="p"/>
                      </m:rPr>
                      <w:rPr>
                        <w:rFonts w:ascii="Cambria Math" w:hAnsi="Cambria Math"/>
                        <w:sz w:val="16"/>
                      </w:rPr>
                      <m:t>1</m:t>
                    </m:r>
                  </m:sub>
                  <m:sup>
                    <m:sSub>
                      <m:sSubPr>
                        <m:ctrlPr>
                          <w:rPr>
                            <w:rFonts w:ascii="Cambria Math" w:hAnsi="Cambria Math"/>
                            <w:sz w:val="16"/>
                          </w:rPr>
                        </m:ctrlPr>
                      </m:sSubPr>
                      <m:e>
                        <m:r>
                          <w:rPr>
                            <w:rFonts w:ascii="Cambria Math" w:hAnsi="Cambria Math"/>
                            <w:sz w:val="16"/>
                          </w:rPr>
                          <m:t>N</m:t>
                        </m:r>
                      </m:e>
                      <m:sub>
                        <m:r>
                          <w:rPr>
                            <w:rFonts w:ascii="Cambria Math" w:hAnsi="Cambria Math"/>
                            <w:sz w:val="16"/>
                          </w:rPr>
                          <m:t>i</m:t>
                        </m:r>
                      </m:sub>
                    </m:sSub>
                  </m:sup>
                  <m:e>
                    <m:sSub>
                      <m:sSubPr>
                        <m:ctrlPr>
                          <w:rPr>
                            <w:rFonts w:ascii="Cambria Math" w:hAnsi="Cambria Math"/>
                            <w:sz w:val="16"/>
                          </w:rPr>
                        </m:ctrlPr>
                      </m:sSubPr>
                      <m:e>
                        <m:r>
                          <w:rPr>
                            <w:rFonts w:ascii="Cambria Math" w:hAnsi="Cambria Math"/>
                            <w:sz w:val="16"/>
                          </w:rPr>
                          <m:t>y</m:t>
                        </m:r>
                      </m:e>
                      <m:sub>
                        <m:r>
                          <w:rPr>
                            <w:rFonts w:ascii="Cambria Math" w:hAnsi="Cambria Math"/>
                            <w:sz w:val="16"/>
                          </w:rPr>
                          <m:t>i</m:t>
                        </m:r>
                      </m:sub>
                    </m:sSub>
                    <m:r>
                      <m:rPr>
                        <m:sty m:val="p"/>
                      </m:rPr>
                      <w:rPr>
                        <w:rFonts w:ascii="Cambria Math" w:hAnsi="Cambria Math"/>
                        <w:sz w:val="16"/>
                      </w:rPr>
                      <m:t>-</m:t>
                    </m:r>
                    <m:sSub>
                      <m:sSubPr>
                        <m:ctrlPr>
                          <w:rPr>
                            <w:rFonts w:ascii="Cambria Math" w:hAnsi="Cambria Math"/>
                            <w:sz w:val="16"/>
                          </w:rPr>
                        </m:ctrlPr>
                      </m:sSubPr>
                      <m:e>
                        <m:r>
                          <m:rPr>
                            <m:sty m:val="p"/>
                          </m:rPr>
                          <w:rPr>
                            <w:rFonts w:ascii="Cambria Math" w:hAnsi="Cambria Math"/>
                            <w:sz w:val="16"/>
                          </w:rPr>
                          <m:t>ỹ</m:t>
                        </m:r>
                      </m:e>
                      <m:sub>
                        <m:r>
                          <w:rPr>
                            <w:rFonts w:ascii="Cambria Math" w:hAnsi="Cambria Math"/>
                            <w:sz w:val="16"/>
                          </w:rPr>
                          <m:t>i</m:t>
                        </m:r>
                      </m:sub>
                    </m:sSub>
                  </m:e>
                </m:nary>
                <m:r>
                  <w:ins w:id="1824" w:author="Proofed" w:date="2021-06-01T11:19:00Z">
                    <w:rPr>
                      <w:rFonts w:ascii="Cambria Math" w:hAnsi="Cambria Math"/>
                      <w:sz w:val="16"/>
                    </w:rPr>
                    <m:t xml:space="preserve"> ,</m:t>
                  </w:ins>
                </m:r>
              </m:oMath>
            </m:oMathPara>
          </w:p>
        </w:tc>
        <w:tc>
          <w:tcPr>
            <w:tcW w:w="277" w:type="dxa"/>
          </w:tcPr>
          <w:p w14:paraId="61BD3B98" w14:textId="77777777" w:rsidR="005D4EB6" w:rsidRPr="007C5A2F" w:rsidRDefault="005D4EB6" w:rsidP="00794971">
            <w:pPr>
              <w:ind w:firstLine="0"/>
            </w:pPr>
            <w:r w:rsidRPr="007C5A2F">
              <w:t>(10)</w:t>
            </w:r>
          </w:p>
          <w:p w14:paraId="33A42AE2" w14:textId="77777777" w:rsidR="005D4EB6" w:rsidRPr="007C5A2F" w:rsidRDefault="005D4EB6" w:rsidP="00794971">
            <w:pPr>
              <w:ind w:firstLine="0"/>
            </w:pPr>
          </w:p>
          <w:p w14:paraId="3C0DF2D3" w14:textId="77777777" w:rsidR="005D4EB6" w:rsidRPr="007C5A2F" w:rsidRDefault="005D4EB6" w:rsidP="00794971">
            <w:pPr>
              <w:ind w:firstLine="0"/>
            </w:pPr>
          </w:p>
          <w:p w14:paraId="7E295081" w14:textId="77777777" w:rsidR="005D4EB6" w:rsidRPr="007C5A2F" w:rsidRDefault="005D4EB6" w:rsidP="00794971">
            <w:pPr>
              <w:ind w:firstLine="0"/>
              <w:rPr>
                <w:sz w:val="16"/>
              </w:rPr>
            </w:pPr>
          </w:p>
        </w:tc>
      </w:tr>
      <w:tr w:rsidR="005D4EB6" w:rsidRPr="007C5A2F" w14:paraId="56458871" w14:textId="77777777" w:rsidTr="00794971">
        <w:tc>
          <w:tcPr>
            <w:tcW w:w="4673" w:type="dxa"/>
          </w:tcPr>
          <w:p w14:paraId="0208A233" w14:textId="100D3B10" w:rsidR="005D4EB6" w:rsidRPr="007C5A2F" w:rsidRDefault="005D4EB6" w:rsidP="00794971">
            <w:pPr>
              <w:rPr>
                <w:sz w:val="16"/>
              </w:rPr>
            </w:pPr>
            <m:oMathPara>
              <m:oMathParaPr>
                <m:jc m:val="left"/>
              </m:oMathParaPr>
              <m:oMath>
                <m:r>
                  <w:rPr>
                    <w:rFonts w:ascii="Cambria Math" w:hAnsi="Cambria Math"/>
                    <w:sz w:val="16"/>
                  </w:rPr>
                  <m:t>MSE</m:t>
                </m:r>
                <m:r>
                  <m:rPr>
                    <m:sty m:val="p"/>
                  </m:rPr>
                  <w:rPr>
                    <w:rFonts w:ascii="Cambria Math" w:hAnsi="Cambria Math"/>
                    <w:sz w:val="16"/>
                  </w:rPr>
                  <m:t>=</m:t>
                </m:r>
                <m:f>
                  <m:fPr>
                    <m:ctrlPr>
                      <w:rPr>
                        <w:rFonts w:ascii="Cambria Math" w:hAnsi="Cambria Math"/>
                        <w:sz w:val="16"/>
                      </w:rPr>
                    </m:ctrlPr>
                  </m:fPr>
                  <m:num>
                    <m:r>
                      <m:rPr>
                        <m:sty m:val="p"/>
                      </m:rPr>
                      <w:rPr>
                        <w:rFonts w:ascii="Cambria Math" w:hAnsi="Cambria Math"/>
                        <w:sz w:val="16"/>
                      </w:rPr>
                      <m:t>1</m:t>
                    </m:r>
                  </m:num>
                  <m:den>
                    <m:r>
                      <w:rPr>
                        <w:rFonts w:ascii="Cambria Math" w:hAnsi="Cambria Math"/>
                        <w:sz w:val="16"/>
                      </w:rPr>
                      <m:t>N</m:t>
                    </m:r>
                  </m:den>
                </m:f>
                <m:nary>
                  <m:naryPr>
                    <m:chr m:val="∑"/>
                    <m:limLoc m:val="undOvr"/>
                    <m:ctrlPr>
                      <w:ins w:id="1825" w:author="Proofed" w:date="2021-06-01T11:19:00Z">
                        <w:rPr>
                          <w:rFonts w:ascii="Cambria Math" w:hAnsi="Cambria Math"/>
                          <w:sz w:val="16"/>
                        </w:rPr>
                      </w:ins>
                    </m:ctrlPr>
                  </m:naryPr>
                  <m:sub>
                    <m:r>
                      <w:ins w:id="1826" w:author="Proofed" w:date="2021-06-01T11:19:00Z">
                        <m:rPr>
                          <m:sty m:val="p"/>
                        </m:rPr>
                        <w:rPr>
                          <w:rFonts w:ascii="Cambria Math" w:hAnsi="Cambria Math"/>
                          <w:sz w:val="16"/>
                        </w:rPr>
                        <m:t>1</m:t>
                      </w:ins>
                    </m:r>
                  </m:sub>
                  <m:sup>
                    <m:sSub>
                      <m:sSubPr>
                        <m:ctrlPr>
                          <w:ins w:id="1827" w:author="Proofed" w:date="2021-06-01T11:19:00Z">
                            <w:rPr>
                              <w:rFonts w:ascii="Cambria Math" w:hAnsi="Cambria Math"/>
                              <w:sz w:val="16"/>
                            </w:rPr>
                          </w:ins>
                        </m:ctrlPr>
                      </m:sSubPr>
                      <m:e>
                        <m:r>
                          <w:ins w:id="1828" w:author="Proofed" w:date="2021-06-01T11:19:00Z">
                            <w:rPr>
                              <w:rFonts w:ascii="Cambria Math" w:hAnsi="Cambria Math"/>
                              <w:sz w:val="16"/>
                            </w:rPr>
                            <m:t>N</m:t>
                          </w:ins>
                        </m:r>
                      </m:e>
                      <m:sub>
                        <m:r>
                          <w:ins w:id="1829" w:author="Proofed" w:date="2021-06-01T11:19:00Z">
                            <w:rPr>
                              <w:rFonts w:ascii="Cambria Math" w:hAnsi="Cambria Math"/>
                              <w:sz w:val="16"/>
                            </w:rPr>
                            <m:t>i</m:t>
                          </w:ins>
                        </m:r>
                      </m:sub>
                    </m:sSub>
                  </m:sup>
                  <m:e>
                    <m:sSup>
                      <m:sSupPr>
                        <m:ctrlPr>
                          <w:ins w:id="1830" w:author="Proofed" w:date="2021-06-01T11:19:00Z">
                            <w:rPr>
                              <w:rFonts w:ascii="Cambria Math" w:hAnsi="Cambria Math"/>
                              <w:sz w:val="16"/>
                            </w:rPr>
                          </w:ins>
                        </m:ctrlPr>
                      </m:sSupPr>
                      <m:e>
                        <m:r>
                          <w:ins w:id="1831" w:author="Proofed" w:date="2021-06-01T11:19:00Z">
                            <m:rPr>
                              <m:sty m:val="p"/>
                            </m:rPr>
                            <w:rPr>
                              <w:rFonts w:ascii="Cambria Math" w:hAnsi="Cambria Math"/>
                              <w:sz w:val="16"/>
                            </w:rPr>
                            <m:t>(</m:t>
                          </w:ins>
                        </m:r>
                        <m:sSub>
                          <m:sSubPr>
                            <m:ctrlPr>
                              <w:ins w:id="1832" w:author="Proofed" w:date="2021-06-01T11:19:00Z">
                                <w:rPr>
                                  <w:rFonts w:ascii="Cambria Math" w:hAnsi="Cambria Math"/>
                                  <w:sz w:val="16"/>
                                </w:rPr>
                              </w:ins>
                            </m:ctrlPr>
                          </m:sSubPr>
                          <m:e>
                            <m:r>
                              <w:ins w:id="1833" w:author="Proofed" w:date="2021-06-01T11:19:00Z">
                                <w:rPr>
                                  <w:rFonts w:ascii="Cambria Math" w:hAnsi="Cambria Math"/>
                                  <w:sz w:val="16"/>
                                </w:rPr>
                                <m:t>y</m:t>
                              </w:ins>
                            </m:r>
                          </m:e>
                          <m:sub>
                            <m:r>
                              <w:ins w:id="1834" w:author="Proofed" w:date="2021-06-01T11:19:00Z">
                                <w:rPr>
                                  <w:rFonts w:ascii="Cambria Math" w:hAnsi="Cambria Math"/>
                                  <w:sz w:val="16"/>
                                </w:rPr>
                                <m:t>i</m:t>
                              </w:ins>
                            </m:r>
                          </m:sub>
                        </m:sSub>
                        <m:r>
                          <w:ins w:id="1835" w:author="Proofed" w:date="2021-06-01T11:19:00Z">
                            <m:rPr>
                              <m:sty m:val="p"/>
                            </m:rPr>
                            <w:rPr>
                              <w:rFonts w:ascii="Cambria Math" w:hAnsi="Cambria Math"/>
                              <w:sz w:val="16"/>
                            </w:rPr>
                            <m:t>-</m:t>
                          </w:ins>
                        </m:r>
                        <m:sSub>
                          <m:sSubPr>
                            <m:ctrlPr>
                              <w:ins w:id="1836" w:author="Proofed" w:date="2021-06-01T11:19:00Z">
                                <w:rPr>
                                  <w:rFonts w:ascii="Cambria Math" w:hAnsi="Cambria Math"/>
                                  <w:sz w:val="16"/>
                                </w:rPr>
                              </w:ins>
                            </m:ctrlPr>
                          </m:sSubPr>
                          <m:e>
                            <m:r>
                              <w:ins w:id="1837" w:author="Proofed" w:date="2021-06-01T11:19:00Z">
                                <m:rPr>
                                  <m:sty m:val="p"/>
                                </m:rPr>
                                <w:rPr>
                                  <w:rFonts w:ascii="Cambria Math" w:hAnsi="Cambria Math"/>
                                  <w:sz w:val="16"/>
                                </w:rPr>
                                <m:t>ỹ</m:t>
                              </w:ins>
                            </m:r>
                          </m:e>
                          <m:sub>
                            <m:r>
                              <w:ins w:id="1838" w:author="Proofed" w:date="2021-06-01T11:19:00Z">
                                <w:rPr>
                                  <w:rFonts w:ascii="Cambria Math" w:hAnsi="Cambria Math"/>
                                  <w:sz w:val="16"/>
                                </w:rPr>
                                <m:t>i</m:t>
                              </w:ins>
                            </m:r>
                          </m:sub>
                        </m:sSub>
                        <m:r>
                          <w:ins w:id="1839" w:author="Proofed" w:date="2021-06-01T11:19:00Z">
                            <m:rPr>
                              <m:sty m:val="p"/>
                            </m:rPr>
                            <w:rPr>
                              <w:rFonts w:ascii="Cambria Math" w:hAnsi="Cambria Math"/>
                              <w:sz w:val="16"/>
                            </w:rPr>
                            <m:t>)</m:t>
                          </w:ins>
                        </m:r>
                      </m:e>
                      <m:sup>
                        <m:r>
                          <w:ins w:id="1840" w:author="Proofed" w:date="2021-06-01T11:19:00Z">
                            <m:rPr>
                              <m:sty m:val="p"/>
                            </m:rPr>
                            <w:rPr>
                              <w:rFonts w:ascii="Cambria Math" w:hAnsi="Cambria Math"/>
                              <w:sz w:val="16"/>
                            </w:rPr>
                            <m:t>2</m:t>
                          </w:ins>
                        </m:r>
                      </m:sup>
                    </m:sSup>
                    <m:r>
                      <w:ins w:id="1841" w:author="Proofed" w:date="2021-06-01T11:19:00Z">
                        <w:rPr>
                          <w:rFonts w:ascii="Cambria Math" w:hAnsi="Cambria Math"/>
                          <w:sz w:val="16"/>
                        </w:rPr>
                        <m:t xml:space="preserve"> ,</m:t>
                      </w:ins>
                    </m:r>
                  </m:e>
                </m:nary>
                <m:nary>
                  <m:naryPr>
                    <m:chr m:val="∑"/>
                    <m:limLoc m:val="undOvr"/>
                    <m:ctrlPr>
                      <w:del w:id="1842" w:author="Proofed" w:date="2021-06-01T11:19:00Z">
                        <w:rPr>
                          <w:rFonts w:ascii="Cambria Math" w:hAnsi="Cambria Math"/>
                          <w:sz w:val="16"/>
                        </w:rPr>
                      </w:del>
                    </m:ctrlPr>
                  </m:naryPr>
                  <m:sub>
                    <m:r>
                      <w:del w:id="1843" w:author="Proofed" w:date="2021-06-01T11:19:00Z">
                        <m:rPr>
                          <m:sty m:val="p"/>
                        </m:rPr>
                        <w:rPr>
                          <w:rFonts w:ascii="Cambria Math" w:hAnsi="Cambria Math"/>
                          <w:sz w:val="16"/>
                        </w:rPr>
                        <m:t>1</m:t>
                      </w:del>
                    </m:r>
                  </m:sub>
                  <m:sup>
                    <m:sSub>
                      <m:sSubPr>
                        <m:ctrlPr>
                          <w:del w:id="1844" w:author="Proofed" w:date="2021-06-01T11:19:00Z">
                            <w:rPr>
                              <w:rFonts w:ascii="Cambria Math" w:hAnsi="Cambria Math"/>
                              <w:sz w:val="16"/>
                            </w:rPr>
                          </w:del>
                        </m:ctrlPr>
                      </m:sSubPr>
                      <m:e>
                        <m:r>
                          <w:del w:id="1845" w:author="Proofed" w:date="2021-06-01T11:19:00Z">
                            <w:rPr>
                              <w:rFonts w:ascii="Cambria Math" w:hAnsi="Cambria Math"/>
                              <w:sz w:val="16"/>
                            </w:rPr>
                            <m:t>N</m:t>
                          </w:del>
                        </m:r>
                      </m:e>
                      <m:sub>
                        <m:r>
                          <w:del w:id="1846" w:author="Proofed" w:date="2021-06-01T11:19:00Z">
                            <w:rPr>
                              <w:rFonts w:ascii="Cambria Math" w:hAnsi="Cambria Math"/>
                              <w:sz w:val="16"/>
                            </w:rPr>
                            <m:t>i</m:t>
                          </w:del>
                        </m:r>
                      </m:sub>
                    </m:sSub>
                  </m:sup>
                  <m:e>
                    <m:sSup>
                      <m:sSupPr>
                        <m:ctrlPr>
                          <w:del w:id="1847" w:author="Proofed" w:date="2021-06-01T11:19:00Z">
                            <w:rPr>
                              <w:rFonts w:ascii="Cambria Math" w:hAnsi="Cambria Math"/>
                              <w:sz w:val="16"/>
                            </w:rPr>
                          </w:del>
                        </m:ctrlPr>
                      </m:sSupPr>
                      <m:e>
                        <m:r>
                          <w:del w:id="1848" w:author="Proofed" w:date="2021-06-01T11:19:00Z">
                            <m:rPr>
                              <m:sty m:val="p"/>
                            </m:rPr>
                            <w:rPr>
                              <w:rFonts w:ascii="Cambria Math" w:hAnsi="Cambria Math"/>
                              <w:sz w:val="16"/>
                            </w:rPr>
                            <m:t>(</m:t>
                          </w:del>
                        </m:r>
                        <m:sSub>
                          <m:sSubPr>
                            <m:ctrlPr>
                              <w:del w:id="1849" w:author="Proofed" w:date="2021-06-01T11:19:00Z">
                                <w:rPr>
                                  <w:rFonts w:ascii="Cambria Math" w:hAnsi="Cambria Math"/>
                                  <w:sz w:val="16"/>
                                </w:rPr>
                              </w:del>
                            </m:ctrlPr>
                          </m:sSubPr>
                          <m:e>
                            <m:r>
                              <w:del w:id="1850" w:author="Proofed" w:date="2021-06-01T11:19:00Z">
                                <w:rPr>
                                  <w:rFonts w:ascii="Cambria Math" w:hAnsi="Cambria Math"/>
                                  <w:sz w:val="16"/>
                                </w:rPr>
                                <m:t>y</m:t>
                              </w:del>
                            </m:r>
                          </m:e>
                          <m:sub>
                            <m:r>
                              <w:del w:id="1851" w:author="Proofed" w:date="2021-06-01T11:19:00Z">
                                <w:rPr>
                                  <w:rFonts w:ascii="Cambria Math" w:hAnsi="Cambria Math"/>
                                  <w:sz w:val="16"/>
                                </w:rPr>
                                <m:t>i</m:t>
                              </w:del>
                            </m:r>
                          </m:sub>
                        </m:sSub>
                        <m:r>
                          <w:del w:id="1852" w:author="Proofed" w:date="2021-06-01T11:19:00Z">
                            <m:rPr>
                              <m:sty m:val="p"/>
                            </m:rPr>
                            <w:rPr>
                              <w:rFonts w:ascii="Cambria Math" w:hAnsi="Cambria Math"/>
                              <w:sz w:val="16"/>
                            </w:rPr>
                            <m:t>-</m:t>
                          </w:del>
                        </m:r>
                        <m:sSub>
                          <m:sSubPr>
                            <m:ctrlPr>
                              <w:del w:id="1853" w:author="Proofed" w:date="2021-06-01T11:19:00Z">
                                <w:rPr>
                                  <w:rFonts w:ascii="Cambria Math" w:hAnsi="Cambria Math"/>
                                  <w:sz w:val="16"/>
                                </w:rPr>
                              </w:del>
                            </m:ctrlPr>
                          </m:sSubPr>
                          <m:e>
                            <m:r>
                              <w:del w:id="1854" w:author="Proofed" w:date="2021-06-01T11:19:00Z">
                                <m:rPr>
                                  <m:sty m:val="p"/>
                                </m:rPr>
                                <w:rPr>
                                  <w:rFonts w:ascii="Cambria Math" w:hAnsi="Cambria Math"/>
                                  <w:sz w:val="16"/>
                                </w:rPr>
                                <m:t>ỹ</m:t>
                              </w:del>
                            </m:r>
                          </m:e>
                          <m:sub>
                            <m:r>
                              <w:del w:id="1855" w:author="Proofed" w:date="2021-06-01T11:19:00Z">
                                <w:rPr>
                                  <w:rFonts w:ascii="Cambria Math" w:hAnsi="Cambria Math"/>
                                  <w:sz w:val="16"/>
                                </w:rPr>
                                <m:t>i</m:t>
                              </w:del>
                            </m:r>
                          </m:sub>
                        </m:sSub>
                        <m:r>
                          <w:del w:id="1856" w:author="Proofed" w:date="2021-06-01T11:19:00Z">
                            <m:rPr>
                              <m:sty m:val="p"/>
                            </m:rPr>
                            <w:rPr>
                              <w:rFonts w:ascii="Cambria Math" w:hAnsi="Cambria Math"/>
                              <w:sz w:val="16"/>
                            </w:rPr>
                            <m:t>)</m:t>
                          </w:del>
                        </m:r>
                      </m:e>
                      <m:sup>
                        <m:r>
                          <w:del w:id="1857" w:author="Proofed" w:date="2021-06-01T11:19:00Z">
                            <m:rPr>
                              <m:sty m:val="p"/>
                            </m:rPr>
                            <w:rPr>
                              <w:rFonts w:ascii="Cambria Math" w:hAnsi="Cambria Math"/>
                              <w:sz w:val="16"/>
                            </w:rPr>
                            <m:t>2</m:t>
                          </w:del>
                        </m:r>
                      </m:sup>
                    </m:sSup>
                  </m:e>
                </m:nary>
              </m:oMath>
            </m:oMathPara>
          </w:p>
        </w:tc>
        <w:tc>
          <w:tcPr>
            <w:tcW w:w="277" w:type="dxa"/>
          </w:tcPr>
          <w:p w14:paraId="20432724" w14:textId="77777777" w:rsidR="005D4EB6" w:rsidRPr="007C5A2F" w:rsidRDefault="005D4EB6" w:rsidP="00794971">
            <w:pPr>
              <w:ind w:firstLine="0"/>
            </w:pPr>
            <w:r w:rsidRPr="007C5A2F">
              <w:t>(11)</w:t>
            </w:r>
          </w:p>
          <w:p w14:paraId="4B4154CA" w14:textId="77777777" w:rsidR="005D4EB6" w:rsidRPr="007C5A2F" w:rsidRDefault="005D4EB6" w:rsidP="00794971">
            <w:pPr>
              <w:ind w:firstLine="0"/>
            </w:pPr>
          </w:p>
          <w:p w14:paraId="245EA985" w14:textId="77777777" w:rsidR="005D4EB6" w:rsidRPr="007C5A2F" w:rsidRDefault="005D4EB6" w:rsidP="00794971">
            <w:pPr>
              <w:ind w:firstLine="0"/>
            </w:pPr>
          </w:p>
          <w:p w14:paraId="5E9A0884" w14:textId="77777777" w:rsidR="005D4EB6" w:rsidRPr="007C5A2F" w:rsidRDefault="005D4EB6" w:rsidP="00794971">
            <w:pPr>
              <w:ind w:firstLine="0"/>
            </w:pPr>
          </w:p>
        </w:tc>
      </w:tr>
      <w:tr w:rsidR="005D4EB6" w:rsidRPr="007C5A2F" w14:paraId="3422E0EB" w14:textId="77777777" w:rsidTr="00794971">
        <w:tc>
          <w:tcPr>
            <w:tcW w:w="4673" w:type="dxa"/>
          </w:tcPr>
          <w:p w14:paraId="449044BF" w14:textId="669F9A32" w:rsidR="005D4EB6" w:rsidRPr="007C5A2F" w:rsidRDefault="005D4EB6" w:rsidP="00794971">
            <w:pPr>
              <w:rPr>
                <w:sz w:val="16"/>
              </w:rPr>
            </w:pPr>
            <m:oMathPara>
              <m:oMathParaPr>
                <m:jc m:val="left"/>
              </m:oMathParaPr>
              <m:oMath>
                <m:r>
                  <w:rPr>
                    <w:rFonts w:ascii="Cambria Math" w:hAnsi="Cambria Math"/>
                    <w:sz w:val="16"/>
                  </w:rPr>
                  <m:t>CA</m:t>
                </m:r>
                <m:r>
                  <m:rPr>
                    <m:sty m:val="p"/>
                  </m:rPr>
                  <w:rPr>
                    <w:rFonts w:ascii="Cambria Math" w:hAnsi="Cambria Math"/>
                    <w:sz w:val="16"/>
                  </w:rPr>
                  <m:t>=</m:t>
                </m:r>
                <m:f>
                  <m:fPr>
                    <m:ctrlPr>
                      <w:rPr>
                        <w:rFonts w:ascii="Cambria Math" w:hAnsi="Cambria Math"/>
                        <w:sz w:val="16"/>
                      </w:rPr>
                    </m:ctrlPr>
                  </m:fPr>
                  <m:num>
                    <m:r>
                      <w:rPr>
                        <w:rFonts w:ascii="Cambria Math" w:hAnsi="Cambria Math"/>
                        <w:sz w:val="16"/>
                      </w:rPr>
                      <m:t>TP</m:t>
                    </m:r>
                    <m:r>
                      <m:rPr>
                        <m:sty m:val="p"/>
                      </m:rPr>
                      <w:rPr>
                        <w:rFonts w:ascii="Cambria Math" w:hAnsi="Cambria Math"/>
                        <w:sz w:val="16"/>
                      </w:rPr>
                      <m:t>+</m:t>
                    </m:r>
                    <m:r>
                      <w:rPr>
                        <w:rFonts w:ascii="Cambria Math" w:hAnsi="Cambria Math"/>
                        <w:sz w:val="16"/>
                      </w:rPr>
                      <m:t>TN</m:t>
                    </m:r>
                  </m:num>
                  <m:den>
                    <m:r>
                      <w:rPr>
                        <w:rFonts w:ascii="Cambria Math" w:hAnsi="Cambria Math"/>
                        <w:sz w:val="16"/>
                      </w:rPr>
                      <m:t>TP</m:t>
                    </m:r>
                    <m:r>
                      <m:rPr>
                        <m:sty m:val="p"/>
                      </m:rPr>
                      <w:rPr>
                        <w:rFonts w:ascii="Cambria Math" w:hAnsi="Cambria Math"/>
                        <w:sz w:val="16"/>
                      </w:rPr>
                      <m:t>+</m:t>
                    </m:r>
                    <m:r>
                      <w:rPr>
                        <w:rFonts w:ascii="Cambria Math" w:hAnsi="Cambria Math"/>
                        <w:sz w:val="16"/>
                      </w:rPr>
                      <m:t>TN</m:t>
                    </m:r>
                    <m:r>
                      <m:rPr>
                        <m:sty m:val="p"/>
                      </m:rPr>
                      <w:rPr>
                        <w:rFonts w:ascii="Cambria Math" w:hAnsi="Cambria Math"/>
                        <w:sz w:val="16"/>
                      </w:rPr>
                      <m:t>+</m:t>
                    </m:r>
                    <m:r>
                      <w:rPr>
                        <w:rFonts w:ascii="Cambria Math" w:hAnsi="Cambria Math"/>
                        <w:sz w:val="16"/>
                      </w:rPr>
                      <m:t>FP</m:t>
                    </m:r>
                    <m:r>
                      <m:rPr>
                        <m:sty m:val="p"/>
                      </m:rPr>
                      <w:rPr>
                        <w:rFonts w:ascii="Cambria Math" w:hAnsi="Cambria Math"/>
                        <w:sz w:val="16"/>
                      </w:rPr>
                      <m:t>+</m:t>
                    </m:r>
                    <m:r>
                      <w:rPr>
                        <w:rFonts w:ascii="Cambria Math" w:hAnsi="Cambria Math"/>
                        <w:sz w:val="16"/>
                      </w:rPr>
                      <m:t>FN</m:t>
                    </m:r>
                  </m:den>
                </m:f>
                <m:r>
                  <w:ins w:id="1858" w:author="Proofed" w:date="2021-06-01T11:19:00Z">
                    <w:rPr>
                      <w:rFonts w:ascii="Cambria Math" w:hAnsi="Cambria Math"/>
                      <w:sz w:val="16"/>
                    </w:rPr>
                    <m:t xml:space="preserve"> ,</m:t>
                  </w:ins>
                </m:r>
              </m:oMath>
            </m:oMathPara>
          </w:p>
        </w:tc>
        <w:tc>
          <w:tcPr>
            <w:tcW w:w="277" w:type="dxa"/>
          </w:tcPr>
          <w:p w14:paraId="6DAA2A3A" w14:textId="77777777" w:rsidR="005D4EB6" w:rsidRPr="007C5A2F" w:rsidRDefault="005D4EB6" w:rsidP="00794971">
            <w:pPr>
              <w:ind w:firstLine="0"/>
            </w:pPr>
            <w:r w:rsidRPr="007C5A2F">
              <w:t>(12)</w:t>
            </w:r>
          </w:p>
        </w:tc>
      </w:tr>
      <w:tr w:rsidR="005D4EB6" w:rsidRPr="007C5A2F" w14:paraId="2820BE13" w14:textId="77777777" w:rsidTr="00794971">
        <w:tc>
          <w:tcPr>
            <w:tcW w:w="4673" w:type="dxa"/>
          </w:tcPr>
          <w:p w14:paraId="391B55F0" w14:textId="77777777" w:rsidR="005D4EB6" w:rsidRPr="007C5A2F" w:rsidRDefault="005D4EB6" w:rsidP="00794971">
            <w:pPr>
              <w:rPr>
                <w:sz w:val="16"/>
              </w:rPr>
            </w:pPr>
          </w:p>
        </w:tc>
        <w:tc>
          <w:tcPr>
            <w:tcW w:w="277" w:type="dxa"/>
          </w:tcPr>
          <w:p w14:paraId="68BCA55D" w14:textId="77777777" w:rsidR="005D4EB6" w:rsidRPr="007C5A2F" w:rsidRDefault="005D4EB6" w:rsidP="00794971">
            <w:pPr>
              <w:ind w:firstLine="0"/>
            </w:pPr>
          </w:p>
        </w:tc>
      </w:tr>
    </w:tbl>
    <w:p w14:paraId="0B2897DA" w14:textId="1D2095DE" w:rsidR="005D4EB6" w:rsidRPr="007C5A2F" w:rsidRDefault="005D4EB6" w:rsidP="005D4EB6">
      <w:r w:rsidRPr="007C5A2F">
        <w:t xml:space="preserve">where </w:t>
      </w:r>
      <w:r w:rsidRPr="00B207D6">
        <w:rPr>
          <w:i/>
          <w:rPrChange w:id="1859" w:author="Proofed" w:date="2021-06-01T11:19:00Z">
            <w:rPr/>
          </w:rPrChange>
        </w:rPr>
        <w:t>N</w:t>
      </w:r>
      <w:r w:rsidRPr="007C5A2F">
        <w:t xml:space="preserve"> is </w:t>
      </w:r>
      <w:ins w:id="1860" w:author="Proofed" w:date="2021-06-01T11:19:00Z">
        <w:r w:rsidR="00B207D6">
          <w:t xml:space="preserve">the </w:t>
        </w:r>
      </w:ins>
      <w:r w:rsidRPr="007C5A2F">
        <w:t xml:space="preserve">number of </w:t>
      </w:r>
      <w:ins w:id="1861" w:author="Proofed" w:date="2021-06-01T11:19:00Z">
        <w:r w:rsidRPr="005D6BE7">
          <w:t>Parkinson</w:t>
        </w:r>
        <w:r w:rsidR="00B207D6">
          <w:t>’s</w:t>
        </w:r>
      </w:ins>
      <w:del w:id="1862" w:author="Proofed" w:date="2021-06-01T11:19:00Z">
        <w:r w:rsidRPr="007C5A2F">
          <w:delText>Parkinson</w:delText>
        </w:r>
      </w:del>
      <w:r w:rsidRPr="007C5A2F">
        <w:t xml:space="preserve"> features</w:t>
      </w:r>
      <w:ins w:id="1863" w:author="Proofed" w:date="2021-06-01T11:19:00Z">
        <w:r w:rsidR="00EA6F07">
          <w:t xml:space="preserve"> and</w:t>
        </w:r>
      </w:ins>
      <w:del w:id="1864" w:author="Proofed" w:date="2021-06-01T11:19:00Z">
        <w:r w:rsidRPr="007C5A2F">
          <w:delText>,</w:delText>
        </w:r>
      </w:del>
      <w:r w:rsidRPr="007C5A2F">
        <w:t xml:space="preserve"> </w:t>
      </w:r>
      <w:r w:rsidRPr="00B207D6">
        <w:rPr>
          <w:i/>
          <w:rPrChange w:id="1865" w:author="Proofed" w:date="2021-06-01T11:19:00Z">
            <w:rPr/>
          </w:rPrChange>
        </w:rPr>
        <w:t>y</w:t>
      </w:r>
      <w:r w:rsidRPr="007C5A2F">
        <w:t xml:space="preserve"> is </w:t>
      </w:r>
      <w:ins w:id="1866" w:author="Proofed" w:date="2021-06-01T11:19:00Z">
        <w:r w:rsidR="00B207D6">
          <w:t xml:space="preserve">the </w:t>
        </w:r>
      </w:ins>
      <w:r w:rsidRPr="007C5A2F">
        <w:t>actual and</w:t>
      </w:r>
      <m:oMath>
        <m:r>
          <m:rPr>
            <m:sty m:val="p"/>
          </m:rPr>
          <w:rPr>
            <w:rFonts w:ascii="Cambria Math" w:hAnsi="Cambria Math"/>
          </w:rPr>
          <m:t xml:space="preserve"> </m:t>
        </m:r>
        <w:commentRangeStart w:id="1867"/>
        <m:r>
          <m:rPr>
            <m:sty m:val="p"/>
          </m:rPr>
          <w:rPr>
            <w:rFonts w:ascii="Cambria Math" w:hAnsi="Cambria Math"/>
          </w:rPr>
          <m:t>ỹ</m:t>
        </m:r>
        <w:commentRangeEnd w:id="1867"/>
        <m:r>
          <w:ins w:id="1868" w:author="Proofed" w:date="2021-06-01T11:19:00Z">
            <m:rPr>
              <m:sty m:val="p"/>
            </m:rPr>
            <w:rPr>
              <w:rStyle w:val="CommentReference"/>
            </w:rPr>
            <w:commentReference w:id="1867"/>
          </w:ins>
        </m:r>
      </m:oMath>
      <w:ins w:id="1869" w:author="Proofed" w:date="2021-06-01T11:19:00Z">
        <w:r w:rsidRPr="005D6BE7">
          <w:t xml:space="preserve"> </w:t>
        </w:r>
        <w:r w:rsidR="00B207D6">
          <w:t>the</w:t>
        </w:r>
      </w:ins>
      <w:del w:id="1870" w:author="Proofed" w:date="2021-06-01T11:19:00Z">
        <w:r w:rsidRPr="007C5A2F">
          <w:delText xml:space="preserve"> is</w:delText>
        </w:r>
      </w:del>
      <w:r w:rsidRPr="007C5A2F">
        <w:t xml:space="preserve"> predicted output</w:t>
      </w:r>
      <w:ins w:id="1871" w:author="Proofed" w:date="2021-06-01T11:19:00Z">
        <w:r w:rsidR="00EA6F07">
          <w:t>;</w:t>
        </w:r>
      </w:ins>
      <w:del w:id="1872" w:author="Proofed" w:date="2021-06-01T11:19:00Z">
        <w:r w:rsidRPr="007C5A2F">
          <w:delText>.</w:delText>
        </w:r>
      </w:del>
      <w:r w:rsidRPr="007C5A2F">
        <w:t xml:space="preserve"> </w:t>
      </w:r>
      <w:r w:rsidRPr="00B207D6">
        <w:rPr>
          <w:i/>
          <w:rPrChange w:id="1873" w:author="Proofed" w:date="2021-06-01T11:19:00Z">
            <w:rPr/>
          </w:rPrChange>
        </w:rPr>
        <w:t>TP</w:t>
      </w:r>
      <w:r w:rsidRPr="007C5A2F">
        <w:t xml:space="preserve"> </w:t>
      </w:r>
      <w:ins w:id="1874" w:author="Proofed" w:date="2021-06-01T11:19:00Z">
        <w:r w:rsidR="00B207D6">
          <w:t>is the</w:t>
        </w:r>
      </w:ins>
      <w:del w:id="1875" w:author="Proofed" w:date="2021-06-01T11:19:00Z">
        <w:r w:rsidRPr="007C5A2F">
          <w:delText>stand for</w:delText>
        </w:r>
      </w:del>
      <w:r w:rsidRPr="007C5A2F">
        <w:t xml:space="preserve"> true positive, </w:t>
      </w:r>
      <w:r w:rsidRPr="00B207D6">
        <w:rPr>
          <w:i/>
          <w:rPrChange w:id="1876" w:author="Proofed" w:date="2021-06-01T11:19:00Z">
            <w:rPr/>
          </w:rPrChange>
        </w:rPr>
        <w:t>TN</w:t>
      </w:r>
      <w:r w:rsidRPr="007C5A2F">
        <w:t xml:space="preserve"> </w:t>
      </w:r>
      <w:ins w:id="1877" w:author="Proofed" w:date="2021-06-01T11:19:00Z">
        <w:r w:rsidR="00B207D6">
          <w:t>the</w:t>
        </w:r>
      </w:ins>
      <w:del w:id="1878" w:author="Proofed" w:date="2021-06-01T11:19:00Z">
        <w:r w:rsidRPr="007C5A2F">
          <w:delText>for</w:delText>
        </w:r>
      </w:del>
      <w:r w:rsidRPr="007C5A2F">
        <w:t xml:space="preserve"> true negative, </w:t>
      </w:r>
      <w:r w:rsidRPr="00B207D6">
        <w:rPr>
          <w:i/>
          <w:rPrChange w:id="1879" w:author="Proofed" w:date="2021-06-01T11:19:00Z">
            <w:rPr/>
          </w:rPrChange>
        </w:rPr>
        <w:t>FN</w:t>
      </w:r>
      <w:r w:rsidRPr="007C5A2F">
        <w:t xml:space="preserve"> </w:t>
      </w:r>
      <w:ins w:id="1880" w:author="Proofed" w:date="2021-06-01T11:19:00Z">
        <w:r w:rsidR="00B207D6">
          <w:t>the</w:t>
        </w:r>
      </w:ins>
      <w:del w:id="1881" w:author="Proofed" w:date="2021-06-01T11:19:00Z">
        <w:r w:rsidRPr="007C5A2F">
          <w:delText>for</w:delText>
        </w:r>
      </w:del>
      <w:r w:rsidRPr="007C5A2F">
        <w:t xml:space="preserve"> false negative</w:t>
      </w:r>
      <w:ins w:id="1882" w:author="Proofed" w:date="2021-06-01T11:19:00Z">
        <w:r w:rsidR="00B207D6">
          <w:t xml:space="preserve"> and</w:t>
        </w:r>
      </w:ins>
      <w:del w:id="1883" w:author="Proofed" w:date="2021-06-01T11:19:00Z">
        <w:r w:rsidRPr="007C5A2F">
          <w:delText>,</w:delText>
        </w:r>
      </w:del>
      <w:r w:rsidRPr="007C5A2F">
        <w:t xml:space="preserve"> </w:t>
      </w:r>
      <w:r w:rsidRPr="00B207D6">
        <w:rPr>
          <w:i/>
          <w:rPrChange w:id="1884" w:author="Proofed" w:date="2021-06-01T11:19:00Z">
            <w:rPr/>
          </w:rPrChange>
        </w:rPr>
        <w:t>FP</w:t>
      </w:r>
      <w:r w:rsidRPr="007C5A2F">
        <w:t xml:space="preserve"> </w:t>
      </w:r>
      <w:ins w:id="1885" w:author="Proofed" w:date="2021-06-01T11:19:00Z">
        <w:r w:rsidR="00B207D6">
          <w:t>the</w:t>
        </w:r>
      </w:ins>
      <w:del w:id="1886" w:author="Proofed" w:date="2021-06-01T11:19:00Z">
        <w:r w:rsidRPr="007C5A2F">
          <w:delText>for</w:delText>
        </w:r>
      </w:del>
      <w:r w:rsidRPr="007C5A2F">
        <w:t xml:space="preserve"> false positive</w:t>
      </w:r>
      <w:ins w:id="1887" w:author="Proofed" w:date="2021-06-01T11:19:00Z">
        <w:r w:rsidR="00B207D6">
          <w:t>, w</w:t>
        </w:r>
        <w:r w:rsidRPr="005D6BE7">
          <w:t>hile</w:t>
        </w:r>
      </w:ins>
      <w:del w:id="1888" w:author="Proofed" w:date="2021-06-01T11:19:00Z">
        <w:r w:rsidRPr="007C5A2F">
          <w:delText>. While</w:delText>
        </w:r>
      </w:del>
      <w:r w:rsidRPr="007C5A2F">
        <w:t xml:space="preserve"> precision and recall have </w:t>
      </w:r>
      <w:del w:id="1889" w:author="Proofed" w:date="2021-06-01T11:19:00Z">
        <w:r w:rsidRPr="007C5A2F">
          <w:delText xml:space="preserve">been </w:delText>
        </w:r>
      </w:del>
      <w:r w:rsidRPr="007C5A2F">
        <w:t xml:space="preserve">already </w:t>
      </w:r>
      <w:ins w:id="1890" w:author="Proofed" w:date="2021-06-01T11:19:00Z">
        <w:r w:rsidR="00B207D6" w:rsidRPr="005D6BE7">
          <w:t xml:space="preserve">been </w:t>
        </w:r>
      </w:ins>
      <w:r w:rsidRPr="007C5A2F">
        <w:t xml:space="preserve">defined in </w:t>
      </w:r>
      <w:ins w:id="1891" w:author="Proofed" w:date="2021-06-01T11:19:00Z">
        <w:r w:rsidRPr="005D6BE7">
          <w:t>equation</w:t>
        </w:r>
        <w:r w:rsidR="00B207D6">
          <w:t>s</w:t>
        </w:r>
      </w:ins>
      <w:del w:id="1892" w:author="Proofed" w:date="2021-06-01T11:19:00Z">
        <w:r w:rsidRPr="007C5A2F">
          <w:delText>equation</w:delText>
        </w:r>
      </w:del>
      <w:r w:rsidRPr="007C5A2F">
        <w:t xml:space="preserve"> (2) and (4). </w:t>
      </w:r>
    </w:p>
    <w:p w14:paraId="2F563B78" w14:textId="2ED5402E" w:rsidR="005D4EB6" w:rsidRPr="007C5A2F" w:rsidRDefault="005D4EB6" w:rsidP="005D4EB6">
      <w:r w:rsidRPr="007C5A2F">
        <w:rPr>
          <w:color w:val="7030A0"/>
        </w:rPr>
        <w:t xml:space="preserve"> </w:t>
      </w:r>
      <w:r w:rsidRPr="007C5A2F">
        <w:t xml:space="preserve">The above </w:t>
      </w:r>
      <w:ins w:id="1893" w:author="Proofed" w:date="2021-06-01T11:19:00Z">
        <w:r w:rsidR="00885DBC" w:rsidRPr="005D6BE7">
          <w:t xml:space="preserve">system </w:t>
        </w:r>
      </w:ins>
      <w:r w:rsidRPr="007C5A2F">
        <w:t xml:space="preserve">parameters </w:t>
      </w:r>
      <w:del w:id="1894" w:author="Proofed" w:date="2021-06-01T11:19:00Z">
        <w:r w:rsidRPr="007C5A2F">
          <w:delText xml:space="preserve">of the system </w:delText>
        </w:r>
      </w:del>
      <w:r w:rsidRPr="007C5A2F">
        <w:t xml:space="preserve">are calculated by first calculating </w:t>
      </w:r>
      <w:ins w:id="1895" w:author="Proofed" w:date="2021-06-01T11:19:00Z">
        <w:r w:rsidR="00885DBC">
          <w:t xml:space="preserve">the </w:t>
        </w:r>
      </w:ins>
      <w:r w:rsidRPr="007C5A2F">
        <w:t xml:space="preserve">system deviation to </w:t>
      </w:r>
      <w:ins w:id="1896" w:author="Proofed" w:date="2021-06-01T11:19:00Z">
        <w:r w:rsidR="00885DBC">
          <w:t>identify</w:t>
        </w:r>
      </w:ins>
      <w:del w:id="1897" w:author="Proofed" w:date="2021-06-01T11:19:00Z">
        <w:r w:rsidRPr="007C5A2F">
          <w:delText>know</w:delText>
        </w:r>
      </w:del>
      <w:r w:rsidRPr="007C5A2F">
        <w:t xml:space="preserve"> the </w:t>
      </w:r>
      <w:ins w:id="1898" w:author="Proofed" w:date="2021-06-01T11:19:00Z">
        <w:r w:rsidRPr="005D6BE7">
          <w:t>error</w:t>
        </w:r>
        <w:r w:rsidR="00885DBC">
          <w:t>s</w:t>
        </w:r>
      </w:ins>
      <w:del w:id="1899" w:author="Proofed" w:date="2021-06-01T11:19:00Z">
        <w:r w:rsidRPr="007C5A2F">
          <w:delText>error</w:delText>
        </w:r>
      </w:del>
      <w:r w:rsidRPr="007C5A2F">
        <w:t xml:space="preserve"> present in the </w:t>
      </w:r>
      <w:ins w:id="1900" w:author="Proofed" w:date="2021-06-01T11:19:00Z">
        <w:r w:rsidRPr="005D6BE7">
          <w:t>Parkinson</w:t>
        </w:r>
        <w:r w:rsidR="00885DBC">
          <w:t>’s</w:t>
        </w:r>
      </w:ins>
      <w:del w:id="1901" w:author="Proofed" w:date="2021-06-01T11:19:00Z">
        <w:r w:rsidRPr="007C5A2F">
          <w:delText>Parkinson</w:delText>
        </w:r>
      </w:del>
      <w:r w:rsidRPr="007C5A2F">
        <w:t xml:space="preserve"> disease recognition process. The deviation is computed by considering the difference between </w:t>
      </w:r>
      <w:ins w:id="1902" w:author="Proofed" w:date="2021-06-01T11:19:00Z">
        <w:r w:rsidR="00885DBC">
          <w:t xml:space="preserve">the </w:t>
        </w:r>
      </w:ins>
      <w:r w:rsidRPr="007C5A2F">
        <w:t>actual and predicted output. The HTSMNN system deviation value is compared with other methods</w:t>
      </w:r>
      <w:ins w:id="1903" w:author="Proofed" w:date="2021-06-01T11:19:00Z">
        <w:r w:rsidR="00EA6F07">
          <w:t>,</w:t>
        </w:r>
      </w:ins>
      <w:r w:rsidRPr="007C5A2F">
        <w:t xml:space="preserve"> such as </w:t>
      </w:r>
      <w:del w:id="1904" w:author="Proofed" w:date="2021-06-01T11:19:00Z">
        <w:r w:rsidRPr="007C5A2F">
          <w:delText xml:space="preserve">the </w:delText>
        </w:r>
      </w:del>
      <w:commentRangeStart w:id="1905"/>
      <w:r w:rsidRPr="007C5A2F">
        <w:t>particle</w:t>
      </w:r>
      <w:ins w:id="1906" w:author="Proofed" w:date="2021-06-01T11:19:00Z">
        <w:r w:rsidR="00BA4B2B">
          <w:t>-</w:t>
        </w:r>
      </w:ins>
      <w:del w:id="1907" w:author="Proofed" w:date="2021-06-01T11:19:00Z">
        <w:r w:rsidRPr="007C5A2F">
          <w:delText xml:space="preserve"> </w:delText>
        </w:r>
      </w:del>
      <w:r w:rsidRPr="007C5A2F">
        <w:t>swarm</w:t>
      </w:r>
      <w:ins w:id="1908" w:author="Proofed" w:date="2021-06-01T11:19:00Z">
        <w:r w:rsidR="00BA4B2B">
          <w:t>-</w:t>
        </w:r>
        <w:r w:rsidR="00EA6F07" w:rsidRPr="007C5A2F">
          <w:t>optimi</w:t>
        </w:r>
        <w:r w:rsidR="00BA4B2B">
          <w:t>s</w:t>
        </w:r>
        <w:r w:rsidR="00EA6F07" w:rsidRPr="007C5A2F">
          <w:t>ed</w:t>
        </w:r>
      </w:ins>
      <w:del w:id="1909" w:author="Proofed" w:date="2021-06-01T11:19:00Z">
        <w:r w:rsidRPr="007C5A2F">
          <w:delText xml:space="preserve"> optimized</w:delText>
        </w:r>
      </w:del>
      <w:r w:rsidRPr="007C5A2F">
        <w:t xml:space="preserve"> neural </w:t>
      </w:r>
      <w:ins w:id="1910" w:author="Proofed" w:date="2021-06-01T11:19:00Z">
        <w:r w:rsidR="00EA6F07" w:rsidRPr="007C5A2F">
          <w:t>network</w:t>
        </w:r>
        <w:r w:rsidR="00BA4B2B">
          <w:t>s</w:t>
        </w:r>
        <w:r w:rsidR="00EA6F07" w:rsidRPr="007C5A2F">
          <w:t>,</w:t>
        </w:r>
      </w:ins>
      <w:del w:id="1911" w:author="Proofed" w:date="2021-06-01T11:19:00Z">
        <w:r w:rsidRPr="007C5A2F">
          <w:delText>network (PSNN),</w:delText>
        </w:r>
      </w:del>
      <w:r w:rsidRPr="007C5A2F">
        <w:t xml:space="preserve"> particle</w:t>
      </w:r>
      <w:ins w:id="1912" w:author="Proofed" w:date="2021-06-01T11:19:00Z">
        <w:r w:rsidR="00BA4B2B">
          <w:t>-</w:t>
        </w:r>
      </w:ins>
      <w:del w:id="1913" w:author="Proofed" w:date="2021-06-01T11:19:00Z">
        <w:r w:rsidRPr="007C5A2F">
          <w:delText xml:space="preserve"> </w:delText>
        </w:r>
      </w:del>
      <w:r w:rsidRPr="007C5A2F">
        <w:t>swarm</w:t>
      </w:r>
      <w:ins w:id="1914" w:author="Proofed" w:date="2021-06-01T11:19:00Z">
        <w:r w:rsidR="00BA4B2B">
          <w:t>-</w:t>
        </w:r>
        <w:r w:rsidR="00EA6F07" w:rsidRPr="007C5A2F">
          <w:t>optimi</w:t>
        </w:r>
        <w:r w:rsidR="00BA4B2B">
          <w:t>s</w:t>
        </w:r>
        <w:r w:rsidR="00EA6F07" w:rsidRPr="007C5A2F">
          <w:t>ed</w:t>
        </w:r>
      </w:ins>
      <w:del w:id="1915" w:author="Proofed" w:date="2021-06-01T11:19:00Z">
        <w:r w:rsidRPr="007C5A2F">
          <w:delText xml:space="preserve"> optimized</w:delText>
        </w:r>
      </w:del>
      <w:r w:rsidRPr="007C5A2F">
        <w:t xml:space="preserve"> radial basis neural networks</w:t>
      </w:r>
      <w:ins w:id="1916" w:author="Proofed" w:date="2021-06-01T11:19:00Z">
        <w:r w:rsidR="00EA6F07">
          <w:t xml:space="preserve">, </w:t>
        </w:r>
        <w:r w:rsidR="00885DBC">
          <w:t>g</w:t>
        </w:r>
        <w:r w:rsidRPr="005D6BE7">
          <w:t>enetic</w:t>
        </w:r>
      </w:ins>
      <w:del w:id="1917" w:author="Proofed" w:date="2021-06-01T11:19:00Z">
        <w:r w:rsidRPr="007C5A2F">
          <w:delText xml:space="preserve"> (PSRNN), Genetic</w:delText>
        </w:r>
      </w:del>
      <w:r w:rsidRPr="007C5A2F">
        <w:t xml:space="preserve"> algorithm</w:t>
      </w:r>
      <w:ins w:id="1918" w:author="Proofed" w:date="2021-06-01T11:19:00Z">
        <w:r w:rsidR="00885DBC">
          <w:t>-</w:t>
        </w:r>
      </w:ins>
      <w:del w:id="1919" w:author="Proofed" w:date="2021-06-01T11:19:00Z">
        <w:r w:rsidRPr="007C5A2F">
          <w:delText xml:space="preserve"> </w:delText>
        </w:r>
      </w:del>
      <w:r w:rsidRPr="007C5A2F">
        <w:t>based extreme machine</w:t>
      </w:r>
      <w:ins w:id="1920" w:author="Proofed" w:date="2021-06-01T11:19:00Z">
        <w:r w:rsidR="00885DBC">
          <w:t>-</w:t>
        </w:r>
      </w:ins>
      <w:del w:id="1921" w:author="Proofed" w:date="2021-06-01T11:19:00Z">
        <w:r w:rsidRPr="007C5A2F">
          <w:delText xml:space="preserve"> </w:delText>
        </w:r>
      </w:del>
      <w:r w:rsidRPr="007C5A2F">
        <w:t xml:space="preserve">learning </w:t>
      </w:r>
      <w:ins w:id="1922" w:author="Proofed" w:date="2021-06-01T11:19:00Z">
        <w:r w:rsidRPr="005D6BE7">
          <w:t>network</w:t>
        </w:r>
        <w:r w:rsidR="00BA4B2B">
          <w:t>s</w:t>
        </w:r>
      </w:ins>
      <w:del w:id="1923" w:author="Proofed" w:date="2021-06-01T11:19:00Z">
        <w:r w:rsidRPr="007C5A2F">
          <w:delText>network (GAEMNN)</w:delText>
        </w:r>
      </w:del>
      <w:r w:rsidRPr="007C5A2F">
        <w:t xml:space="preserve"> and tubu</w:t>
      </w:r>
      <w:ins w:id="1924" w:author="Proofed" w:date="2021-06-01T11:19:00Z">
        <w:r w:rsidR="00BA4B2B">
          <w:t>-</w:t>
        </w:r>
        <w:r w:rsidRPr="005D6BE7">
          <w:t>optimi</w:t>
        </w:r>
        <w:r w:rsidR="00885DBC">
          <w:t>s</w:t>
        </w:r>
        <w:r w:rsidRPr="005D6BE7">
          <w:t>ed</w:t>
        </w:r>
      </w:ins>
      <w:del w:id="1925" w:author="Proofed" w:date="2021-06-01T11:19:00Z">
        <w:r w:rsidRPr="007C5A2F">
          <w:delText xml:space="preserve"> optimized</w:delText>
        </w:r>
      </w:del>
      <w:r w:rsidRPr="007C5A2F">
        <w:t xml:space="preserve"> deep neural </w:t>
      </w:r>
      <w:ins w:id="1926" w:author="Proofed" w:date="2021-06-01T11:19:00Z">
        <w:r w:rsidRPr="005D6BE7">
          <w:t>network</w:t>
        </w:r>
        <w:r w:rsidR="00BA4B2B">
          <w:t>s</w:t>
        </w:r>
        <w:commentRangeEnd w:id="1905"/>
        <w:r w:rsidR="00BA4B2B">
          <w:rPr>
            <w:rStyle w:val="CommentReference"/>
          </w:rPr>
          <w:commentReference w:id="1905"/>
        </w:r>
        <w:r w:rsidRPr="005D6BE7">
          <w:t>.</w:t>
        </w:r>
      </w:ins>
      <w:del w:id="1927" w:author="Proofed" w:date="2021-06-01T11:19:00Z">
        <w:r w:rsidRPr="007C5A2F">
          <w:delText>network (DDNN).</w:delText>
        </w:r>
      </w:del>
      <w:r w:rsidRPr="007C5A2F">
        <w:t xml:space="preserve"> After computing the above parameters, it </w:t>
      </w:r>
      <w:ins w:id="1928" w:author="Proofed" w:date="2021-06-01T11:19:00Z">
        <w:r w:rsidR="00BA4B2B">
          <w:t>is</w:t>
        </w:r>
      </w:ins>
      <w:del w:id="1929" w:author="Proofed" w:date="2021-06-01T11:19:00Z">
        <w:r w:rsidRPr="007C5A2F">
          <w:delText>has been</w:delText>
        </w:r>
      </w:del>
      <w:r w:rsidRPr="007C5A2F">
        <w:t xml:space="preserve"> reported by the </w:t>
      </w:r>
      <w:ins w:id="1930" w:author="Proofed" w:date="2021-06-01T11:19:00Z">
        <w:r w:rsidR="00885DBC">
          <w:t>a</w:t>
        </w:r>
        <w:r w:rsidRPr="005D6BE7">
          <w:t>uthors</w:t>
        </w:r>
      </w:ins>
      <w:del w:id="1931" w:author="Proofed" w:date="2021-06-01T11:19:00Z">
        <w:r w:rsidRPr="007C5A2F">
          <w:delText>Authors</w:delText>
        </w:r>
      </w:del>
      <w:r w:rsidRPr="007C5A2F">
        <w:t xml:space="preserve"> that </w:t>
      </w:r>
      <w:ins w:id="1932" w:author="Proofed" w:date="2021-06-01T11:19:00Z">
        <w:r w:rsidR="00885DBC">
          <w:t xml:space="preserve">the </w:t>
        </w:r>
      </w:ins>
      <w:r w:rsidRPr="007C5A2F">
        <w:t xml:space="preserve">system </w:t>
      </w:r>
      <w:ins w:id="1933" w:author="Proofed" w:date="2021-06-01T11:19:00Z">
        <w:r w:rsidRPr="005D6BE7">
          <w:t>ensure</w:t>
        </w:r>
        <w:r w:rsidR="00885DBC">
          <w:t>s</w:t>
        </w:r>
        <w:r w:rsidRPr="005D6BE7">
          <w:t xml:space="preserve"> a</w:t>
        </w:r>
        <w:r w:rsidR="00885DBC">
          <w:t>n</w:t>
        </w:r>
      </w:ins>
      <w:del w:id="1934" w:author="Proofed" w:date="2021-06-01T11:19:00Z">
        <w:r w:rsidRPr="007C5A2F">
          <w:delText>ensure a</w:delText>
        </w:r>
      </w:del>
      <w:r w:rsidRPr="007C5A2F">
        <w:t xml:space="preserve"> MAE equal to 0.284, </w:t>
      </w:r>
      <w:ins w:id="1935" w:author="Proofed" w:date="2021-06-01T11:19:00Z">
        <w:r w:rsidR="00885DBC">
          <w:t xml:space="preserve">an </w:t>
        </w:r>
      </w:ins>
      <w:r w:rsidRPr="007C5A2F">
        <w:t xml:space="preserve">MSE equal to 0.273 and </w:t>
      </w:r>
      <w:ins w:id="1936" w:author="Proofed" w:date="2021-06-01T11:19:00Z">
        <w:r w:rsidR="00885DBC">
          <w:t xml:space="preserve">a </w:t>
        </w:r>
      </w:ins>
      <w:r w:rsidRPr="007C5A2F">
        <w:t>CA equal to 98.07</w:t>
      </w:r>
      <w:ins w:id="1937" w:author="Proofed" w:date="2021-06-01T11:19:00Z">
        <w:r w:rsidR="00885DBC">
          <w:t xml:space="preserve"> </w:t>
        </w:r>
      </w:ins>
      <w:r w:rsidRPr="007C5A2F">
        <w:t>%.</w:t>
      </w:r>
    </w:p>
    <w:p w14:paraId="1A344A0E" w14:textId="500F84E4" w:rsidR="005D4EB6" w:rsidRPr="007C5A2F" w:rsidRDefault="005D4EB6" w:rsidP="005D4EB6">
      <w:pPr>
        <w:ind w:firstLine="0"/>
      </w:pPr>
      <w:r w:rsidRPr="007C5A2F">
        <w:t xml:space="preserve">In </w:t>
      </w:r>
      <w:r w:rsidRPr="007C5A2F">
        <w:fldChar w:fldCharType="begin"/>
      </w:r>
      <w:r w:rsidRPr="007C5A2F">
        <w:instrText xml:space="preserve"> REF _Ref47014282 \r \h  \* MERGEFORMAT </w:instrText>
      </w:r>
      <w:r w:rsidRPr="007C5A2F">
        <w:fldChar w:fldCharType="separate"/>
      </w:r>
      <w:r w:rsidR="00EA2C3F" w:rsidRPr="007C5A2F">
        <w:t>[63]</w:t>
      </w:r>
      <w:r w:rsidRPr="007C5A2F">
        <w:fldChar w:fldCharType="end"/>
      </w:r>
      <w:r w:rsidRPr="007C5A2F">
        <w:t>, an IoMT</w:t>
      </w:r>
      <w:ins w:id="1938" w:author="Proofed" w:date="2021-06-01T11:19:00Z">
        <w:r w:rsidR="00B76E3F">
          <w:t>-</w:t>
        </w:r>
      </w:ins>
      <w:del w:id="1939" w:author="Proofed" w:date="2021-06-01T11:19:00Z">
        <w:r w:rsidRPr="007C5A2F">
          <w:delText xml:space="preserve"> </w:delText>
        </w:r>
      </w:del>
      <w:r w:rsidRPr="007C5A2F">
        <w:t xml:space="preserve">based BMS is presented using </w:t>
      </w:r>
      <w:ins w:id="1940" w:author="Proofed" w:date="2021-06-01T11:19:00Z">
        <w:r w:rsidR="00B76E3F">
          <w:t xml:space="preserve">the </w:t>
        </w:r>
      </w:ins>
      <w:r w:rsidRPr="007C5A2F">
        <w:t>deep learning approach</w:t>
      </w:r>
      <w:ins w:id="1941" w:author="Proofed" w:date="2021-06-01T11:19:00Z">
        <w:r w:rsidR="00B76E3F">
          <w:t>,</w:t>
        </w:r>
        <w:r w:rsidRPr="005D6BE7">
          <w:t xml:space="preserve"> </w:t>
        </w:r>
        <w:r w:rsidR="00B76E3F">
          <w:t>called S</w:t>
        </w:r>
        <w:r w:rsidRPr="005D6BE7">
          <w:t>tress-</w:t>
        </w:r>
        <w:r w:rsidR="00B76E3F">
          <w:t>L</w:t>
        </w:r>
        <w:r w:rsidRPr="005D6BE7">
          <w:t>ysis</w:t>
        </w:r>
        <w:r w:rsidR="00B76E3F">
          <w:t>,</w:t>
        </w:r>
        <w:r w:rsidRPr="005D6BE7">
          <w:t xml:space="preserve"> </w:t>
        </w:r>
        <w:r w:rsidR="00B76E3F">
          <w:t>which</w:t>
        </w:r>
        <w:r w:rsidRPr="005D6BE7">
          <w:t xml:space="preserve"> is </w:t>
        </w:r>
        <w:r w:rsidR="00B76E3F">
          <w:t>used</w:t>
        </w:r>
      </w:ins>
      <w:del w:id="1942" w:author="Proofed" w:date="2021-06-01T11:19:00Z">
        <w:r w:rsidRPr="007C5A2F">
          <w:delText xml:space="preserve"> named as stress-lysis that is applied</w:delText>
        </w:r>
      </w:del>
      <w:r w:rsidRPr="007C5A2F">
        <w:t xml:space="preserve"> to measure </w:t>
      </w:r>
      <w:del w:id="1943" w:author="Proofed" w:date="2021-06-01T11:19:00Z">
        <w:r w:rsidRPr="007C5A2F">
          <w:delText xml:space="preserve">the </w:delText>
        </w:r>
      </w:del>
      <w:r w:rsidRPr="007C5A2F">
        <w:t xml:space="preserve">stress </w:t>
      </w:r>
      <w:ins w:id="1944" w:author="Proofed" w:date="2021-06-01T11:19:00Z">
        <w:r w:rsidRPr="005D6BE7">
          <w:t>level</w:t>
        </w:r>
        <w:r w:rsidR="00B76E3F">
          <w:t>s</w:t>
        </w:r>
      </w:ins>
      <w:del w:id="1945" w:author="Proofed" w:date="2021-06-01T11:19:00Z">
        <w:r w:rsidRPr="007C5A2F">
          <w:delText>level</w:delText>
        </w:r>
      </w:del>
      <w:r w:rsidRPr="007C5A2F">
        <w:t xml:space="preserve">. The deep learning system is developed and tested with three different datasets containing </w:t>
      </w:r>
      <w:ins w:id="1946" w:author="Proofed" w:date="2021-06-01T11:19:00Z">
        <w:r w:rsidR="00B76E3F" w:rsidRPr="005D6BE7">
          <w:t>activities</w:t>
        </w:r>
      </w:ins>
      <w:del w:id="1947" w:author="Proofed" w:date="2021-06-01T11:19:00Z">
        <w:r w:rsidRPr="007C5A2F">
          <w:delText>Activities</w:delText>
        </w:r>
      </w:del>
      <w:r w:rsidRPr="007C5A2F">
        <w:t xml:space="preserve"> of </w:t>
      </w:r>
      <w:ins w:id="1948" w:author="Proofed" w:date="2021-06-01T11:19:00Z">
        <w:r w:rsidR="00B76E3F" w:rsidRPr="005D6BE7">
          <w:t>daily living</w:t>
        </w:r>
      </w:ins>
      <w:del w:id="1949" w:author="Proofed" w:date="2021-06-01T11:19:00Z">
        <w:r w:rsidRPr="007C5A2F">
          <w:delText>Daily Living</w:delText>
        </w:r>
      </w:del>
      <w:r w:rsidRPr="007C5A2F">
        <w:t xml:space="preserve"> (ADL) and physical activities. ADL are collected </w:t>
      </w:r>
      <w:ins w:id="1950" w:author="Proofed" w:date="2021-06-01T11:19:00Z">
        <w:r w:rsidR="00B76E3F">
          <w:t>with an</w:t>
        </w:r>
      </w:ins>
      <w:del w:id="1951" w:author="Proofed" w:date="2021-06-01T11:19:00Z">
        <w:r w:rsidRPr="007C5A2F">
          <w:delText>by using</w:delText>
        </w:r>
      </w:del>
      <w:r w:rsidRPr="007C5A2F">
        <w:t xml:space="preserve"> accelerometer</w:t>
      </w:r>
      <w:ins w:id="1952" w:author="Proofed" w:date="2021-06-01T11:19:00Z">
        <w:r w:rsidR="00B76E3F">
          <w:t xml:space="preserve"> and</w:t>
        </w:r>
      </w:ins>
      <w:del w:id="1953" w:author="Proofed" w:date="2021-06-01T11:19:00Z">
        <w:r w:rsidRPr="007C5A2F">
          <w:delText>,</w:delText>
        </w:r>
      </w:del>
      <w:r w:rsidRPr="007C5A2F">
        <w:t xml:space="preserve"> humidity and temperature sensors </w:t>
      </w:r>
      <w:commentRangeStart w:id="1954"/>
      <w:ins w:id="1955" w:author="Proofed" w:date="2021-06-01T11:19:00Z">
        <w:r w:rsidR="00B76E3F">
          <w:t>worn on</w:t>
        </w:r>
      </w:ins>
      <w:del w:id="1956" w:author="Proofed" w:date="2021-06-01T11:19:00Z">
        <w:r w:rsidRPr="007C5A2F">
          <w:delText>in</w:delText>
        </w:r>
      </w:del>
      <w:r w:rsidRPr="007C5A2F">
        <w:t xml:space="preserve"> the wrist</w:t>
      </w:r>
      <w:commentRangeEnd w:id="1954"/>
      <w:ins w:id="1957" w:author="Proofed" w:date="2021-06-01T11:19:00Z">
        <w:r w:rsidR="00B76E3F">
          <w:rPr>
            <w:rStyle w:val="CommentReference"/>
          </w:rPr>
          <w:commentReference w:id="1954"/>
        </w:r>
        <w:r w:rsidRPr="005D6BE7">
          <w:t xml:space="preserve">. </w:t>
        </w:r>
        <w:r w:rsidR="00B76E3F">
          <w:t>A p</w:t>
        </w:r>
        <w:r w:rsidRPr="005D6BE7">
          <w:t>hysical</w:t>
        </w:r>
        <w:r w:rsidR="00B76E3F">
          <w:t>-</w:t>
        </w:r>
        <w:r w:rsidRPr="005D6BE7">
          <w:t>activit</w:t>
        </w:r>
        <w:r w:rsidR="00B76E3F">
          <w:t>y</w:t>
        </w:r>
      </w:ins>
      <w:del w:id="1958" w:author="Proofed" w:date="2021-06-01T11:19:00Z">
        <w:r w:rsidRPr="007C5A2F">
          <w:delText>-worn. Physical activities</w:delText>
        </w:r>
      </w:del>
      <w:r w:rsidRPr="007C5A2F">
        <w:t xml:space="preserve"> monitoring dataset is </w:t>
      </w:r>
      <w:ins w:id="1959" w:author="Proofed" w:date="2021-06-01T11:19:00Z">
        <w:r w:rsidR="00B76E3F">
          <w:t>developed</w:t>
        </w:r>
      </w:ins>
      <w:del w:id="1960" w:author="Proofed" w:date="2021-06-01T11:19:00Z">
        <w:r w:rsidRPr="007C5A2F">
          <w:delText>made</w:delText>
        </w:r>
      </w:del>
      <w:r w:rsidRPr="007C5A2F">
        <w:t xml:space="preserve"> by collecting 18 different activities </w:t>
      </w:r>
      <w:ins w:id="1961" w:author="Proofed" w:date="2021-06-01T11:19:00Z">
        <w:r w:rsidR="00B76E3F">
          <w:t xml:space="preserve">from </w:t>
        </w:r>
        <w:commentRangeStart w:id="1962"/>
        <w:r w:rsidR="00B76E3F">
          <w:t>nine</w:t>
        </w:r>
        <w:commentRangeEnd w:id="1962"/>
        <w:r w:rsidR="00B76E3F">
          <w:rPr>
            <w:rStyle w:val="CommentReference"/>
          </w:rPr>
          <w:commentReference w:id="1962"/>
        </w:r>
      </w:ins>
      <w:del w:id="1963" w:author="Proofed" w:date="2021-06-01T11:19:00Z">
        <w:r w:rsidRPr="007C5A2F">
          <w:delText>of 9</w:delText>
        </w:r>
      </w:del>
      <w:r w:rsidRPr="007C5A2F">
        <w:t xml:space="preserve"> volunteers wearing </w:t>
      </w:r>
      <w:ins w:id="1964" w:author="Proofed" w:date="2021-06-01T11:19:00Z">
        <w:r w:rsidR="00B76E3F">
          <w:t>three</w:t>
        </w:r>
      </w:ins>
      <w:del w:id="1965" w:author="Proofed" w:date="2021-06-01T11:19:00Z">
        <w:r w:rsidRPr="007C5A2F">
          <w:delText>3</w:delText>
        </w:r>
      </w:del>
      <w:r w:rsidRPr="007C5A2F">
        <w:t xml:space="preserve"> inertial measurement sensors and a heart</w:t>
      </w:r>
      <w:ins w:id="1966" w:author="Proofed" w:date="2021-06-01T11:19:00Z">
        <w:r w:rsidR="00BA4B2B">
          <w:t>-</w:t>
        </w:r>
      </w:ins>
      <w:del w:id="1967" w:author="Proofed" w:date="2021-06-01T11:19:00Z">
        <w:r w:rsidRPr="007C5A2F">
          <w:delText xml:space="preserve"> </w:delText>
        </w:r>
      </w:del>
      <w:r w:rsidRPr="007C5A2F">
        <w:t xml:space="preserve">rate monitor. </w:t>
      </w:r>
      <w:del w:id="1968" w:author="Proofed" w:date="2021-06-01T11:19:00Z">
        <w:r w:rsidRPr="007C5A2F">
          <w:delText xml:space="preserve"> </w:delText>
        </w:r>
      </w:del>
      <w:r w:rsidRPr="007C5A2F">
        <w:t>The system learns the stress</w:t>
      </w:r>
      <w:ins w:id="1969" w:author="Proofed" w:date="2021-06-01T11:19:00Z">
        <w:r w:rsidR="00B76E3F">
          <w:t>-</w:t>
        </w:r>
      </w:ins>
      <w:del w:id="1970" w:author="Proofed" w:date="2021-06-01T11:19:00Z">
        <w:r w:rsidRPr="007C5A2F">
          <w:delText xml:space="preserve"> </w:delText>
        </w:r>
      </w:del>
      <w:r w:rsidRPr="007C5A2F">
        <w:t xml:space="preserve">level </w:t>
      </w:r>
      <w:ins w:id="1971" w:author="Proofed" w:date="2021-06-01T11:19:00Z">
        <w:r w:rsidRPr="005D6BE7">
          <w:t>parameter</w:t>
        </w:r>
        <w:r w:rsidR="00B76E3F">
          <w:t>s</w:t>
        </w:r>
        <w:r w:rsidRPr="005D6BE7">
          <w:t xml:space="preserve"> </w:t>
        </w:r>
        <w:r w:rsidR="00B76E3F">
          <w:t>obtained</w:t>
        </w:r>
      </w:ins>
      <w:del w:id="1972" w:author="Proofed" w:date="2021-06-01T11:19:00Z">
        <w:r w:rsidRPr="007C5A2F">
          <w:delText>parameter acquired</w:delText>
        </w:r>
      </w:del>
      <w:r w:rsidRPr="007C5A2F">
        <w:t xml:space="preserve"> by </w:t>
      </w:r>
      <w:ins w:id="1973" w:author="Proofed" w:date="2021-06-01T11:19:00Z">
        <w:r w:rsidR="00B76E3F">
          <w:t>the</w:t>
        </w:r>
        <w:r w:rsidRPr="005D6BE7">
          <w:t xml:space="preserve"> </w:t>
        </w:r>
      </w:ins>
      <w:r w:rsidRPr="007C5A2F">
        <w:t>wrist band</w:t>
      </w:r>
      <w:ins w:id="1974" w:author="Proofed" w:date="2021-06-01T11:19:00Z">
        <w:r w:rsidR="00B76E3F">
          <w:t xml:space="preserve">, </w:t>
        </w:r>
      </w:ins>
      <w:del w:id="1975" w:author="Proofed" w:date="2021-06-01T11:19:00Z">
        <w:r w:rsidRPr="007C5A2F">
          <w:delText xml:space="preserve"> from the human body </w:delText>
        </w:r>
      </w:del>
      <w:r w:rsidRPr="007C5A2F">
        <w:t>such as skin temperature, heart rate</w:t>
      </w:r>
      <w:del w:id="1976" w:author="Proofed" w:date="2021-06-01T11:19:00Z">
        <w:r w:rsidRPr="007C5A2F">
          <w:delText>,</w:delText>
        </w:r>
      </w:del>
      <w:r w:rsidRPr="007C5A2F">
        <w:t xml:space="preserve"> and sweat during physical activity. </w:t>
      </w:r>
      <w:ins w:id="1977" w:author="Proofed" w:date="2021-06-01T11:19:00Z">
        <w:r w:rsidR="00B76E3F">
          <w:t>The a</w:t>
        </w:r>
        <w:r w:rsidRPr="005D6BE7">
          <w:t>uthors</w:t>
        </w:r>
      </w:ins>
      <w:del w:id="1978" w:author="Proofed" w:date="2021-06-01T11:19:00Z">
        <w:r w:rsidRPr="007C5A2F">
          <w:delText>Authors</w:delText>
        </w:r>
      </w:del>
      <w:r w:rsidRPr="007C5A2F">
        <w:t xml:space="preserve"> have </w:t>
      </w:r>
      <w:ins w:id="1979" w:author="Proofed" w:date="2021-06-01T11:19:00Z">
        <w:r w:rsidR="00B76E3F">
          <w:t>conducted</w:t>
        </w:r>
      </w:ins>
      <w:del w:id="1980" w:author="Proofed" w:date="2021-06-01T11:19:00Z">
        <w:r w:rsidRPr="007C5A2F">
          <w:delText>done</w:delText>
        </w:r>
      </w:del>
      <w:r w:rsidRPr="007C5A2F">
        <w:t xml:space="preserve"> the validation of </w:t>
      </w:r>
      <w:ins w:id="1981" w:author="Proofed" w:date="2021-06-01T11:19:00Z">
        <w:r w:rsidR="00B76E3F">
          <w:t>this</w:t>
        </w:r>
      </w:ins>
      <w:del w:id="1982" w:author="Proofed" w:date="2021-06-01T11:19:00Z">
        <w:r w:rsidRPr="007C5A2F">
          <w:delText>the</w:delText>
        </w:r>
      </w:del>
      <w:r w:rsidRPr="007C5A2F">
        <w:t xml:space="preserve"> proposed solution by analysing the collected dataset using </w:t>
      </w:r>
      <w:ins w:id="1983" w:author="Proofed" w:date="2021-06-01T11:19:00Z">
        <w:r w:rsidR="00B76E3F">
          <w:t>P</w:t>
        </w:r>
        <w:r w:rsidRPr="005D6BE7">
          <w:t>ython</w:t>
        </w:r>
      </w:ins>
      <w:del w:id="1984" w:author="Proofed" w:date="2021-06-01T11:19:00Z">
        <w:r w:rsidRPr="007C5A2F">
          <w:delText>python</w:delText>
        </w:r>
      </w:del>
      <w:r w:rsidRPr="007C5A2F">
        <w:t xml:space="preserve"> and Tensorflow. The dataset consists of </w:t>
      </w:r>
      <w:ins w:id="1985" w:author="Proofed" w:date="2021-06-01T11:19:00Z">
        <w:r w:rsidRPr="005D6BE7">
          <w:t>2</w:t>
        </w:r>
        <w:r w:rsidR="00B76E3F">
          <w:t>,</w:t>
        </w:r>
        <w:r w:rsidRPr="005D6BE7">
          <w:t>000</w:t>
        </w:r>
      </w:ins>
      <w:del w:id="1986" w:author="Proofed" w:date="2021-06-01T11:19:00Z">
        <w:r w:rsidRPr="007C5A2F">
          <w:delText>2000</w:delText>
        </w:r>
      </w:del>
      <w:r w:rsidRPr="007C5A2F">
        <w:t xml:space="preserve"> samples</w:t>
      </w:r>
      <w:ins w:id="1987" w:author="Proofed" w:date="2021-06-01T11:19:00Z">
        <w:r w:rsidR="00B76E3F">
          <w:t>,</w:t>
        </w:r>
      </w:ins>
      <w:del w:id="1988" w:author="Proofed" w:date="2021-06-01T11:19:00Z">
        <w:r w:rsidRPr="007C5A2F">
          <w:delText xml:space="preserve"> out</w:delText>
        </w:r>
      </w:del>
      <w:r w:rsidRPr="007C5A2F">
        <w:t xml:space="preserve"> of which </w:t>
      </w:r>
      <w:ins w:id="1989" w:author="Proofed" w:date="2021-06-01T11:19:00Z">
        <w:r w:rsidRPr="005D6BE7">
          <w:t>1</w:t>
        </w:r>
        <w:r w:rsidR="00B76E3F">
          <w:t>,</w:t>
        </w:r>
        <w:r w:rsidRPr="005D6BE7">
          <w:t>334</w:t>
        </w:r>
      </w:ins>
      <w:del w:id="1990" w:author="Proofed" w:date="2021-06-01T11:19:00Z">
        <w:r w:rsidRPr="007C5A2F">
          <w:delText>1334</w:delText>
        </w:r>
      </w:del>
      <w:r w:rsidRPr="007C5A2F">
        <w:t xml:space="preserve"> samples are for training </w:t>
      </w:r>
      <w:ins w:id="1991" w:author="Proofed" w:date="2021-06-01T11:19:00Z">
        <w:r w:rsidRPr="005D6BE7">
          <w:t>purpose</w:t>
        </w:r>
        <w:r w:rsidR="00B76E3F">
          <w:t>s</w:t>
        </w:r>
      </w:ins>
      <w:del w:id="1992" w:author="Proofed" w:date="2021-06-01T11:19:00Z">
        <w:r w:rsidRPr="007C5A2F">
          <w:delText>purpose</w:delText>
        </w:r>
      </w:del>
      <w:r w:rsidRPr="007C5A2F">
        <w:t xml:space="preserve"> and 667 </w:t>
      </w:r>
      <w:del w:id="1993" w:author="Proofed" w:date="2021-06-01T11:19:00Z">
        <w:r w:rsidRPr="007C5A2F">
          <w:delText xml:space="preserve">samples </w:delText>
        </w:r>
      </w:del>
      <w:r w:rsidRPr="007C5A2F">
        <w:t xml:space="preserve">are for testing. The results are </w:t>
      </w:r>
      <w:ins w:id="1994" w:author="Proofed" w:date="2021-06-01T11:19:00Z">
        <w:r w:rsidR="00B76E3F">
          <w:t>displayed</w:t>
        </w:r>
      </w:ins>
      <w:del w:id="1995" w:author="Proofed" w:date="2021-06-01T11:19:00Z">
        <w:r w:rsidRPr="007C5A2F">
          <w:delText>shown</w:delText>
        </w:r>
      </w:del>
      <w:r w:rsidRPr="007C5A2F">
        <w:t xml:space="preserve"> in the form of </w:t>
      </w:r>
      <w:ins w:id="1996" w:author="Proofed" w:date="2021-06-01T11:19:00Z">
        <w:r w:rsidR="00B76E3F">
          <w:t>a</w:t>
        </w:r>
        <w:r w:rsidRPr="005D6BE7">
          <w:t xml:space="preserve"> </w:t>
        </w:r>
      </w:ins>
      <w:r w:rsidRPr="007C5A2F">
        <w:t>loss function that demonstrates that the correct classification rate is in the range of 98.3</w:t>
      </w:r>
      <w:ins w:id="1997" w:author="Proofed" w:date="2021-06-01T11:19:00Z">
        <w:r w:rsidR="00B76E3F">
          <w:t xml:space="preserve"> </w:t>
        </w:r>
      </w:ins>
      <w:r w:rsidRPr="007C5A2F">
        <w:t>% to 99.7</w:t>
      </w:r>
      <w:ins w:id="1998" w:author="Proofed" w:date="2021-06-01T11:19:00Z">
        <w:r w:rsidR="00B76E3F">
          <w:t xml:space="preserve"> </w:t>
        </w:r>
      </w:ins>
      <w:r w:rsidRPr="007C5A2F">
        <w:t xml:space="preserve">%. </w:t>
      </w:r>
    </w:p>
    <w:p w14:paraId="6309BE4B" w14:textId="4C28EE81" w:rsidR="005D4EB6" w:rsidRPr="007C5A2F" w:rsidRDefault="005D4EB6" w:rsidP="005D4EB6">
      <w:r w:rsidRPr="007C5A2F">
        <w:t xml:space="preserve">In </w:t>
      </w:r>
      <w:r w:rsidRPr="007C5A2F">
        <w:fldChar w:fldCharType="begin"/>
      </w:r>
      <w:r w:rsidRPr="007C5A2F">
        <w:instrText xml:space="preserve"> REF _Ref46943754 \r \h  \* MERGEFORMAT </w:instrText>
      </w:r>
      <w:r w:rsidRPr="007C5A2F">
        <w:fldChar w:fldCharType="separate"/>
      </w:r>
      <w:r w:rsidR="00EA2C3F" w:rsidRPr="007C5A2F">
        <w:t>[9]</w:t>
      </w:r>
      <w:r w:rsidRPr="007C5A2F">
        <w:fldChar w:fldCharType="end"/>
      </w:r>
      <w:r w:rsidRPr="007C5A2F">
        <w:t>, a seizure</w:t>
      </w:r>
      <w:ins w:id="1999" w:author="Proofed" w:date="2021-06-01T11:19:00Z">
        <w:r w:rsidR="00B76E3F">
          <w:t>-</w:t>
        </w:r>
      </w:ins>
      <w:del w:id="2000" w:author="Proofed" w:date="2021-06-01T11:19:00Z">
        <w:r w:rsidRPr="007C5A2F">
          <w:delText xml:space="preserve"> </w:delText>
        </w:r>
      </w:del>
      <w:r w:rsidRPr="007C5A2F">
        <w:t xml:space="preserve">detection IoMT system is demonstrated by using a </w:t>
      </w:r>
      <w:del w:id="2001" w:author="Proofed" w:date="2021-06-01T11:19:00Z">
        <w:r w:rsidRPr="007C5A2F">
          <w:delText>Discrete Wavelet Transform (</w:delText>
        </w:r>
      </w:del>
      <w:commentRangeStart w:id="2002"/>
      <w:r w:rsidRPr="007C5A2F">
        <w:t>DWT</w:t>
      </w:r>
      <w:commentRangeEnd w:id="2002"/>
      <w:ins w:id="2003" w:author="Proofed" w:date="2021-06-01T11:19:00Z">
        <w:r w:rsidR="006D0FB0">
          <w:rPr>
            <w:rStyle w:val="CommentReference"/>
          </w:rPr>
          <w:commentReference w:id="2002"/>
        </w:r>
        <w:r w:rsidRPr="005D6BE7">
          <w:t>,</w:t>
        </w:r>
      </w:ins>
      <w:del w:id="2004" w:author="Proofed" w:date="2021-06-01T11:19:00Z">
        <w:r w:rsidRPr="007C5A2F">
          <w:delText>),</w:delText>
        </w:r>
      </w:del>
      <w:r w:rsidRPr="007C5A2F">
        <w:t xml:space="preserve"> Hjorth parameters</w:t>
      </w:r>
      <w:del w:id="2005" w:author="Proofed" w:date="2021-06-01T11:19:00Z">
        <w:r w:rsidRPr="007C5A2F">
          <w:delText>,</w:delText>
        </w:r>
      </w:del>
      <w:r w:rsidRPr="007C5A2F">
        <w:t xml:space="preserve"> and a </w:t>
      </w:r>
      <w:ins w:id="2006" w:author="Proofed" w:date="2021-06-01T11:19:00Z">
        <w:r w:rsidR="00422CE3">
          <w:t>K</w:t>
        </w:r>
      </w:ins>
      <w:del w:id="2007" w:author="Proofed" w:date="2021-06-01T11:19:00Z">
        <w:r w:rsidRPr="007C5A2F">
          <w:delText>k</w:delText>
        </w:r>
      </w:del>
      <w:r w:rsidRPr="007C5A2F">
        <w:t xml:space="preserve">-NN classifier. This system is based on </w:t>
      </w:r>
      <w:ins w:id="2008" w:author="Proofed" w:date="2021-06-01T11:19:00Z">
        <w:r w:rsidR="00B76E3F">
          <w:t xml:space="preserve">an </w:t>
        </w:r>
      </w:ins>
      <w:r w:rsidRPr="007C5A2F">
        <w:t xml:space="preserve">IoMT device </w:t>
      </w:r>
      <w:ins w:id="2009" w:author="Proofed" w:date="2021-06-01T11:19:00Z">
        <w:r w:rsidR="00B76E3F">
          <w:t>called</w:t>
        </w:r>
      </w:ins>
      <w:del w:id="2010" w:author="Proofed" w:date="2021-06-01T11:19:00Z">
        <w:r w:rsidRPr="007C5A2F">
          <w:delText>named as</w:delText>
        </w:r>
      </w:del>
      <w:r w:rsidRPr="007C5A2F">
        <w:t xml:space="preserve"> Neuro-Thing, which is capable </w:t>
      </w:r>
      <w:ins w:id="2011" w:author="Proofed" w:date="2021-06-01T11:19:00Z">
        <w:r w:rsidR="00B76E3F">
          <w:t>of</w:t>
        </w:r>
      </w:ins>
      <w:del w:id="2012" w:author="Proofed" w:date="2021-06-01T11:19:00Z">
        <w:r w:rsidRPr="007C5A2F">
          <w:delText>to</w:delText>
        </w:r>
      </w:del>
      <w:r w:rsidRPr="007C5A2F">
        <w:t xml:space="preserve"> accurately </w:t>
      </w:r>
      <w:ins w:id="2013" w:author="Proofed" w:date="2021-06-01T11:19:00Z">
        <w:r w:rsidRPr="005D6BE7">
          <w:t>detect</w:t>
        </w:r>
        <w:r w:rsidR="00B76E3F">
          <w:t>ing</w:t>
        </w:r>
      </w:ins>
      <w:del w:id="2014" w:author="Proofed" w:date="2021-06-01T11:19:00Z">
        <w:r w:rsidRPr="007C5A2F">
          <w:delText>detect the</w:delText>
        </w:r>
      </w:del>
      <w:r w:rsidRPr="007C5A2F">
        <w:t xml:space="preserve"> seizure</w:t>
      </w:r>
      <w:ins w:id="2015" w:author="Proofed" w:date="2021-06-01T11:19:00Z">
        <w:r w:rsidR="00B76E3F">
          <w:t>-related</w:t>
        </w:r>
        <w:r w:rsidRPr="005D6BE7">
          <w:t xml:space="preserve"> disease</w:t>
        </w:r>
        <w:r w:rsidR="00B76E3F">
          <w:t>s</w:t>
        </w:r>
      </w:ins>
      <w:del w:id="2016" w:author="Proofed" w:date="2021-06-01T11:19:00Z">
        <w:r w:rsidRPr="007C5A2F">
          <w:delText xml:space="preserve"> disease</w:delText>
        </w:r>
      </w:del>
      <w:r w:rsidRPr="007C5A2F">
        <w:t>. In this method, EEG electrodes are used to acquire EEG signals</w:t>
      </w:r>
      <w:ins w:id="2017" w:author="Proofed" w:date="2021-06-01T11:19:00Z">
        <w:r w:rsidR="00B76E3F">
          <w:t>,</w:t>
        </w:r>
      </w:ins>
      <w:r w:rsidRPr="007C5A2F">
        <w:t xml:space="preserve"> which contain information </w:t>
      </w:r>
      <w:ins w:id="2018" w:author="Proofed" w:date="2021-06-01T11:19:00Z">
        <w:r w:rsidR="00B76E3F">
          <w:t>on</w:t>
        </w:r>
      </w:ins>
      <w:del w:id="2019" w:author="Proofed" w:date="2021-06-01T11:19:00Z">
        <w:r w:rsidRPr="007C5A2F">
          <w:delText>of</w:delText>
        </w:r>
      </w:del>
      <w:r w:rsidRPr="007C5A2F">
        <w:t xml:space="preserve"> the physiological </w:t>
      </w:r>
      <w:ins w:id="2020" w:author="Proofed" w:date="2021-06-01T11:19:00Z">
        <w:r w:rsidRPr="005D6BE7">
          <w:t>state</w:t>
        </w:r>
      </w:ins>
      <w:del w:id="2021" w:author="Proofed" w:date="2021-06-01T11:19:00Z">
        <w:r w:rsidRPr="007C5A2F">
          <w:delText>states</w:delText>
        </w:r>
      </w:del>
      <w:r w:rsidRPr="007C5A2F">
        <w:t xml:space="preserve"> of the brain to understand and monitor </w:t>
      </w:r>
      <w:del w:id="2022" w:author="Proofed" w:date="2021-06-01T11:19:00Z">
        <w:r w:rsidRPr="007C5A2F">
          <w:delText xml:space="preserve">the </w:delText>
        </w:r>
      </w:del>
      <w:r w:rsidRPr="007C5A2F">
        <w:t xml:space="preserve">brain function. These EEG signals are decomposed in sub-bands </w:t>
      </w:r>
      <w:del w:id="2023" w:author="Proofed" w:date="2021-06-01T11:19:00Z">
        <w:r w:rsidRPr="007C5A2F">
          <w:delText xml:space="preserve">by </w:delText>
        </w:r>
      </w:del>
      <w:r w:rsidRPr="007C5A2F">
        <w:t xml:space="preserve">using DWT, and then Hjorth parameters are extracted from </w:t>
      </w:r>
      <w:ins w:id="2024" w:author="Proofed" w:date="2021-06-01T11:19:00Z">
        <w:r w:rsidR="006D0FB0">
          <w:t xml:space="preserve">the </w:t>
        </w:r>
      </w:ins>
      <w:r w:rsidRPr="007C5A2F">
        <w:t xml:space="preserve">decomposed signals, which are </w:t>
      </w:r>
      <w:del w:id="2025" w:author="Proofed" w:date="2021-06-01T11:19:00Z">
        <w:r w:rsidRPr="007C5A2F">
          <w:delText xml:space="preserve">then </w:delText>
        </w:r>
      </w:del>
      <w:r w:rsidRPr="007C5A2F">
        <w:t xml:space="preserve">classified </w:t>
      </w:r>
      <w:del w:id="2026" w:author="Proofed" w:date="2021-06-01T11:19:00Z">
        <w:r w:rsidRPr="007C5A2F">
          <w:delText xml:space="preserve">by </w:delText>
        </w:r>
      </w:del>
      <w:r w:rsidRPr="007C5A2F">
        <w:t xml:space="preserve">using the K-NN method. </w:t>
      </w:r>
      <w:del w:id="2027" w:author="Proofed" w:date="2021-06-01T11:19:00Z">
        <w:r w:rsidRPr="007C5A2F">
          <w:rPr>
            <w:color w:val="0070C0"/>
          </w:rPr>
          <w:delText xml:space="preserve"> </w:delText>
        </w:r>
      </w:del>
      <w:r w:rsidRPr="007C5A2F">
        <w:t xml:space="preserve">The device is capable </w:t>
      </w:r>
      <w:ins w:id="2028" w:author="Proofed" w:date="2021-06-01T11:19:00Z">
        <w:r w:rsidR="006D0FB0">
          <w:t>of</w:t>
        </w:r>
        <w:r w:rsidRPr="005D6BE7">
          <w:t xml:space="preserve"> send</w:t>
        </w:r>
        <w:r w:rsidR="006D0FB0">
          <w:t>ing</w:t>
        </w:r>
      </w:ins>
      <w:del w:id="2029" w:author="Proofed" w:date="2021-06-01T11:19:00Z">
        <w:r w:rsidRPr="007C5A2F">
          <w:delText>to send</w:delText>
        </w:r>
      </w:del>
      <w:r w:rsidRPr="007C5A2F">
        <w:t xml:space="preserve"> the information to </w:t>
      </w:r>
      <w:ins w:id="2030" w:author="Proofed" w:date="2021-06-01T11:19:00Z">
        <w:r w:rsidR="006D0FB0">
          <w:t xml:space="preserve">the </w:t>
        </w:r>
      </w:ins>
      <w:r w:rsidRPr="007C5A2F">
        <w:t>IoT cloud</w:t>
      </w:r>
      <w:ins w:id="2031" w:author="Proofed" w:date="2021-06-01T11:19:00Z">
        <w:r w:rsidR="006D0FB0">
          <w:t>,</w:t>
        </w:r>
      </w:ins>
      <w:r w:rsidRPr="007C5A2F">
        <w:t xml:space="preserve"> where it can be accessed by doctors/physicians </w:t>
      </w:r>
      <w:ins w:id="2032" w:author="Proofed" w:date="2021-06-01T11:19:00Z">
        <w:r w:rsidR="006D0FB0">
          <w:t>so that they can</w:t>
        </w:r>
      </w:ins>
      <w:del w:id="2033" w:author="Proofed" w:date="2021-06-01T11:19:00Z">
        <w:r w:rsidRPr="007C5A2F">
          <w:delText>to</w:delText>
        </w:r>
      </w:del>
      <w:r w:rsidRPr="007C5A2F">
        <w:t xml:space="preserve"> take effective decisions about the disease. In order to validate the proposed method, </w:t>
      </w:r>
      <w:ins w:id="2034" w:author="Proofed" w:date="2021-06-01T11:19:00Z">
        <w:r w:rsidR="006D0FB0">
          <w:t>the a</w:t>
        </w:r>
        <w:r w:rsidRPr="005D6BE7">
          <w:t>uthors perform</w:t>
        </w:r>
      </w:ins>
      <w:del w:id="2035" w:author="Proofed" w:date="2021-06-01T11:19:00Z">
        <w:r w:rsidRPr="007C5A2F">
          <w:delText>Authors have performed</w:delText>
        </w:r>
      </w:del>
      <w:r w:rsidRPr="007C5A2F">
        <w:t xml:space="preserve"> system</w:t>
      </w:r>
      <w:ins w:id="2036" w:author="Proofed" w:date="2021-06-01T11:19:00Z">
        <w:r w:rsidR="006D0FB0">
          <w:t>-</w:t>
        </w:r>
      </w:ins>
      <w:del w:id="2037" w:author="Proofed" w:date="2021-06-01T11:19:00Z">
        <w:r w:rsidRPr="007C5A2F">
          <w:delText xml:space="preserve"> </w:delText>
        </w:r>
      </w:del>
      <w:r w:rsidRPr="007C5A2F">
        <w:t xml:space="preserve">level </w:t>
      </w:r>
      <w:ins w:id="2038" w:author="Proofed" w:date="2021-06-01T11:19:00Z">
        <w:r w:rsidRPr="005D6BE7">
          <w:t>simulation</w:t>
        </w:r>
        <w:r w:rsidR="006D0FB0">
          <w:t>s</w:t>
        </w:r>
      </w:ins>
      <w:del w:id="2039" w:author="Proofed" w:date="2021-06-01T11:19:00Z">
        <w:r w:rsidRPr="007C5A2F">
          <w:delText>simulation</w:delText>
        </w:r>
      </w:del>
      <w:r w:rsidRPr="007C5A2F">
        <w:t xml:space="preserve">, implemented in </w:t>
      </w:r>
      <w:ins w:id="2040" w:author="Proofed" w:date="2021-06-01T11:19:00Z">
        <w:r w:rsidR="006D0FB0">
          <w:t xml:space="preserve">a </w:t>
        </w:r>
      </w:ins>
      <w:r w:rsidRPr="007C5A2F">
        <w:t xml:space="preserve">Simulink environment, where DWT and </w:t>
      </w:r>
      <w:ins w:id="2041" w:author="Proofed" w:date="2021-06-01T11:19:00Z">
        <w:r w:rsidR="006D0FB0">
          <w:t xml:space="preserve">the </w:t>
        </w:r>
        <w:r w:rsidR="00422CE3">
          <w:t>K</w:t>
        </w:r>
      </w:ins>
      <w:del w:id="2042" w:author="Proofed" w:date="2021-06-01T11:19:00Z">
        <w:r w:rsidRPr="007C5A2F">
          <w:delText>k</w:delText>
        </w:r>
      </w:del>
      <w:r w:rsidRPr="007C5A2F">
        <w:t>-NN classifier are developed by user</w:t>
      </w:r>
      <w:ins w:id="2043" w:author="Proofed" w:date="2021-06-01T11:19:00Z">
        <w:r w:rsidR="006D0FB0">
          <w:t>-</w:t>
        </w:r>
      </w:ins>
      <w:del w:id="2044" w:author="Proofed" w:date="2021-06-01T11:19:00Z">
        <w:r w:rsidRPr="007C5A2F">
          <w:delText xml:space="preserve"> </w:delText>
        </w:r>
      </w:del>
      <w:r w:rsidRPr="007C5A2F">
        <w:t xml:space="preserve">defined functions. </w:t>
      </w:r>
      <w:del w:id="2045" w:author="Proofed" w:date="2021-06-01T11:19:00Z">
        <w:r w:rsidRPr="007C5A2F">
          <w:delText xml:space="preserve">The </w:delText>
        </w:r>
      </w:del>
      <w:r w:rsidRPr="007C5A2F">
        <w:t xml:space="preserve">IoMT implementation is done using ThingSpeak, </w:t>
      </w:r>
      <w:ins w:id="2046" w:author="Proofed" w:date="2021-06-01T11:19:00Z">
        <w:r w:rsidR="006D0FB0">
          <w:t>which</w:t>
        </w:r>
      </w:ins>
      <w:del w:id="2047" w:author="Proofed" w:date="2021-06-01T11:19:00Z">
        <w:r w:rsidRPr="007C5A2F">
          <w:delText>that</w:delText>
        </w:r>
      </w:del>
      <w:r w:rsidRPr="007C5A2F">
        <w:t xml:space="preserve"> is an open data platform </w:t>
      </w:r>
      <w:ins w:id="2048" w:author="Proofed" w:date="2021-06-01T11:19:00Z">
        <w:r w:rsidR="006D0FB0">
          <w:t>that enables</w:t>
        </w:r>
      </w:ins>
      <w:del w:id="2049" w:author="Proofed" w:date="2021-06-01T11:19:00Z">
        <w:r w:rsidRPr="007C5A2F">
          <w:delText>for</w:delText>
        </w:r>
      </w:del>
      <w:r w:rsidRPr="007C5A2F">
        <w:t xml:space="preserve"> IoT applications to gather and analyse data in the cloud. </w:t>
      </w:r>
      <w:ins w:id="2050" w:author="Proofed" w:date="2021-06-01T11:19:00Z">
        <w:r w:rsidR="006D0FB0">
          <w:t>In addition,</w:t>
        </w:r>
      </w:ins>
      <w:del w:id="2051" w:author="Proofed" w:date="2021-06-01T11:19:00Z">
        <w:r w:rsidRPr="007C5A2F">
          <w:delText>Also</w:delText>
        </w:r>
      </w:del>
      <w:r w:rsidRPr="007C5A2F">
        <w:t xml:space="preserve"> the system is validated by experimental results in which open</w:t>
      </w:r>
      <w:ins w:id="2052" w:author="Proofed" w:date="2021-06-01T11:19:00Z">
        <w:r w:rsidR="006D0FB0">
          <w:t>-</w:t>
        </w:r>
      </w:ins>
      <w:del w:id="2053" w:author="Proofed" w:date="2021-06-01T11:19:00Z">
        <w:r w:rsidRPr="007C5A2F">
          <w:delText xml:space="preserve"> </w:delText>
        </w:r>
      </w:del>
      <w:r w:rsidRPr="007C5A2F">
        <w:t xml:space="preserve">source EEG data </w:t>
      </w:r>
      <w:r w:rsidRPr="007C5A2F">
        <w:rPr>
          <w:highlight w:val="yellow"/>
        </w:rPr>
        <w:fldChar w:fldCharType="begin"/>
      </w:r>
      <w:r w:rsidRPr="007C5A2F">
        <w:instrText xml:space="preserve"> REF _Ref65163736 \r \h </w:instrText>
      </w:r>
      <w:r w:rsidRPr="007C5A2F">
        <w:rPr>
          <w:highlight w:val="yellow"/>
        </w:rPr>
      </w:r>
      <w:r w:rsidRPr="007C5A2F">
        <w:rPr>
          <w:highlight w:val="yellow"/>
        </w:rPr>
        <w:fldChar w:fldCharType="separate"/>
      </w:r>
      <w:r w:rsidR="00EA2C3F" w:rsidRPr="007C5A2F">
        <w:t>[11]</w:t>
      </w:r>
      <w:r w:rsidRPr="007C5A2F">
        <w:rPr>
          <w:highlight w:val="yellow"/>
        </w:rPr>
        <w:fldChar w:fldCharType="end"/>
      </w:r>
      <w:r w:rsidRPr="007C5A2F">
        <w:t xml:space="preserve"> is </w:t>
      </w:r>
      <w:ins w:id="2054" w:author="Proofed" w:date="2021-06-01T11:19:00Z">
        <w:r w:rsidRPr="005D6BE7">
          <w:t>utili</w:t>
        </w:r>
        <w:r w:rsidR="006D0FB0">
          <w:t>s</w:t>
        </w:r>
        <w:r w:rsidRPr="005D6BE7">
          <w:t>ed</w:t>
        </w:r>
      </w:ins>
      <w:del w:id="2055" w:author="Proofed" w:date="2021-06-01T11:19:00Z">
        <w:r w:rsidRPr="007C5A2F">
          <w:delText>utilized</w:delText>
        </w:r>
      </w:del>
      <w:r w:rsidRPr="007C5A2F">
        <w:t xml:space="preserve"> to validate the classification capability of </w:t>
      </w:r>
      <w:ins w:id="2056" w:author="Proofed" w:date="2021-06-01T11:19:00Z">
        <w:r w:rsidR="006D0FB0">
          <w:t xml:space="preserve">the </w:t>
        </w:r>
      </w:ins>
      <w:r w:rsidRPr="007C5A2F">
        <w:t>K-NN model by calculating sensitivity</w:t>
      </w:r>
      <w:del w:id="2057" w:author="Proofed" w:date="2021-06-01T11:19:00Z">
        <w:r w:rsidRPr="007C5A2F">
          <w:delText>,</w:delText>
        </w:r>
      </w:del>
      <w:r w:rsidRPr="007C5A2F">
        <w:t xml:space="preserve"> and specificity</w:t>
      </w:r>
      <w:ins w:id="2058" w:author="Proofed" w:date="2021-06-01T11:19:00Z">
        <w:r w:rsidR="00BA4B2B">
          <w:t>,</w:t>
        </w:r>
      </w:ins>
      <w:r w:rsidRPr="007C5A2F">
        <w:t xml:space="preserve"> as defined in </w:t>
      </w:r>
      <w:ins w:id="2059" w:author="Proofed" w:date="2021-06-01T11:19:00Z">
        <w:r w:rsidRPr="005D6BE7">
          <w:t>equation</w:t>
        </w:r>
        <w:r w:rsidR="006D0FB0">
          <w:t>s</w:t>
        </w:r>
      </w:ins>
      <w:del w:id="2060" w:author="Proofed" w:date="2021-06-01T11:19:00Z">
        <w:r w:rsidRPr="007C5A2F">
          <w:delText>equation</w:delText>
        </w:r>
      </w:del>
      <w:r w:rsidRPr="007C5A2F">
        <w:t xml:space="preserve"> (1) and (2), </w:t>
      </w:r>
      <w:ins w:id="2061" w:author="Proofed" w:date="2021-06-01T11:19:00Z">
        <w:r w:rsidR="006D0FB0">
          <w:t>with results of</w:t>
        </w:r>
      </w:ins>
      <w:del w:id="2062" w:author="Proofed" w:date="2021-06-01T11:19:00Z">
        <w:r w:rsidRPr="007C5A2F">
          <w:delText>which is found to be</w:delText>
        </w:r>
      </w:del>
      <w:r w:rsidRPr="007C5A2F">
        <w:t xml:space="preserve"> around 97.9 % to 100</w:t>
      </w:r>
      <w:ins w:id="2063" w:author="Proofed" w:date="2021-06-01T11:19:00Z">
        <w:r w:rsidR="006D0FB0">
          <w:t xml:space="preserve"> </w:t>
        </w:r>
        <w:r w:rsidRPr="005D6BE7">
          <w:t>%</w:t>
        </w:r>
        <w:r w:rsidR="006D0FB0">
          <w:t xml:space="preserve"> </w:t>
        </w:r>
        <w:commentRangeStart w:id="2064"/>
        <w:r w:rsidR="006D0FB0">
          <w:t>for both</w:t>
        </w:r>
        <w:commentRangeEnd w:id="2064"/>
        <w:r w:rsidR="006D0FB0">
          <w:rPr>
            <w:rStyle w:val="CommentReference"/>
          </w:rPr>
          <w:commentReference w:id="2064"/>
        </w:r>
      </w:ins>
      <w:del w:id="2065" w:author="Proofed" w:date="2021-06-01T11:19:00Z">
        <w:r w:rsidRPr="007C5A2F">
          <w:delText xml:space="preserve">%, respectively </w:delText>
        </w:r>
      </w:del>
      <w:r w:rsidRPr="007C5A2F">
        <w:t xml:space="preserve">. </w:t>
      </w:r>
    </w:p>
    <w:p w14:paraId="07D640D4" w14:textId="77777777" w:rsidR="005D4EB6" w:rsidRPr="007C5A2F" w:rsidRDefault="005D4EB6" w:rsidP="005D4EB6"/>
    <w:p w14:paraId="4181C8FA" w14:textId="57DEF380" w:rsidR="005D4EB6" w:rsidRPr="007C5A2F" w:rsidRDefault="005D4EB6" w:rsidP="005D4EB6">
      <w:pPr>
        <w:pStyle w:val="Level2Title"/>
        <w:keepNext/>
        <w:ind w:left="576" w:hanging="576"/>
      </w:pPr>
      <w:r w:rsidRPr="007C5A2F">
        <w:t>IoMT</w:t>
      </w:r>
      <w:ins w:id="2066" w:author="Proofed" w:date="2021-06-01T11:19:00Z">
        <w:r w:rsidR="00422CE3">
          <w:t xml:space="preserve"> </w:t>
        </w:r>
      </w:ins>
      <w:del w:id="2067" w:author="Proofed" w:date="2021-06-01T11:19:00Z">
        <w:r w:rsidRPr="007C5A2F">
          <w:delText>-</w:delText>
        </w:r>
      </w:del>
      <w:r w:rsidRPr="007C5A2F">
        <w:t xml:space="preserve">BMS for blood sugar </w:t>
      </w:r>
      <w:ins w:id="2068" w:author="Proofed" w:date="2021-06-01T11:19:00Z">
        <w:r w:rsidRPr="005D6BE7">
          <w:t>disease</w:t>
        </w:r>
      </w:ins>
      <w:del w:id="2069" w:author="Proofed" w:date="2021-06-01T11:19:00Z">
        <w:r w:rsidRPr="007C5A2F">
          <w:delText>diseases</w:delText>
        </w:r>
      </w:del>
    </w:p>
    <w:p w14:paraId="2B07EEFF" w14:textId="417C1083" w:rsidR="005D4EB6" w:rsidRPr="007C5A2F" w:rsidRDefault="005D4EB6" w:rsidP="005D4EB6">
      <w:r w:rsidRPr="007C5A2F">
        <w:t xml:space="preserve">Diabetic or blood sugar disease occurs when the human body is </w:t>
      </w:r>
      <w:commentRangeStart w:id="2070"/>
      <w:r w:rsidRPr="007C5A2F">
        <w:t xml:space="preserve">weakened to </w:t>
      </w:r>
      <w:commentRangeEnd w:id="2070"/>
      <w:r w:rsidR="00422CE3">
        <w:rPr>
          <w:rStyle w:val="CommentReference"/>
        </w:rPr>
        <w:commentReference w:id="2070"/>
      </w:r>
      <w:r w:rsidRPr="007C5A2F">
        <w:t xml:space="preserve">process blood sugar </w:t>
      </w:r>
      <w:r w:rsidRPr="007C5A2F">
        <w:fldChar w:fldCharType="begin"/>
      </w:r>
      <w:r w:rsidRPr="007C5A2F">
        <w:instrText xml:space="preserve"> REF _Ref47015171 \r \h  \* MERGEFORMAT </w:instrText>
      </w:r>
      <w:r w:rsidRPr="007C5A2F">
        <w:fldChar w:fldCharType="separate"/>
      </w:r>
      <w:r w:rsidR="00EA2C3F" w:rsidRPr="007C5A2F">
        <w:t>[64]</w:t>
      </w:r>
      <w:r w:rsidRPr="007C5A2F">
        <w:fldChar w:fldCharType="end"/>
      </w:r>
      <w:r w:rsidRPr="007C5A2F">
        <w:t xml:space="preserve">. Generally, </w:t>
      </w:r>
      <w:del w:id="2071" w:author="Proofed" w:date="2021-06-01T11:19:00Z">
        <w:r w:rsidRPr="007C5A2F">
          <w:delText xml:space="preserve">the </w:delText>
        </w:r>
      </w:del>
      <w:r w:rsidRPr="007C5A2F">
        <w:t>blood sugar is measured by determining the concentration of glucose in the blood. Most</w:t>
      </w:r>
      <w:del w:id="2072" w:author="Proofed" w:date="2021-06-01T11:19:00Z">
        <w:r w:rsidRPr="007C5A2F">
          <w:delText xml:space="preserve"> of the</w:delText>
        </w:r>
      </w:del>
      <w:r w:rsidRPr="007C5A2F">
        <w:t xml:space="preserve"> devices are based on electrochemical technology</w:t>
      </w:r>
      <w:ins w:id="2073" w:author="Proofed" w:date="2021-06-01T11:19:00Z">
        <w:r w:rsidR="00422CE3">
          <w:t>,</w:t>
        </w:r>
      </w:ins>
      <w:r w:rsidRPr="007C5A2F">
        <w:t xml:space="preserve"> which uses electrochemical strips to perform measurements. There are some limitations </w:t>
      </w:r>
      <w:ins w:id="2074" w:author="Proofed" w:date="2021-06-01T11:19:00Z">
        <w:r w:rsidR="00422CE3">
          <w:t>to obtaining</w:t>
        </w:r>
      </w:ins>
      <w:del w:id="2075" w:author="Proofed" w:date="2021-06-01T11:19:00Z">
        <w:r w:rsidRPr="007C5A2F">
          <w:delText>in taking</w:delText>
        </w:r>
      </w:del>
      <w:r w:rsidRPr="007C5A2F">
        <w:t xml:space="preserve"> accurate </w:t>
      </w:r>
      <w:ins w:id="2076" w:author="Proofed" w:date="2021-06-01T11:19:00Z">
        <w:r w:rsidRPr="005D6BE7">
          <w:t>measurement</w:t>
        </w:r>
        <w:r w:rsidR="00F110CC">
          <w:t>s</w:t>
        </w:r>
      </w:ins>
      <w:del w:id="2077" w:author="Proofed" w:date="2021-06-01T11:19:00Z">
        <w:r w:rsidRPr="007C5A2F">
          <w:delText>measurement</w:delText>
        </w:r>
      </w:del>
      <w:r w:rsidRPr="007C5A2F">
        <w:t xml:space="preserve"> due to the variance in </w:t>
      </w:r>
      <w:r w:rsidRPr="007C5A2F">
        <w:rPr>
          <w:shd w:val="clear" w:color="auto" w:fill="FFFFFF"/>
        </w:rPr>
        <w:t xml:space="preserve">strip manufacturing and the use of old or </w:t>
      </w:r>
      <w:ins w:id="2078" w:author="Proofed" w:date="2021-06-01T11:19:00Z">
        <w:r w:rsidR="00422CE3">
          <w:rPr>
            <w:shd w:val="clear" w:color="auto" w:fill="FFFFFF"/>
          </w:rPr>
          <w:t>out-of-</w:t>
        </w:r>
      </w:ins>
      <w:del w:id="2079" w:author="Proofed" w:date="2021-06-01T11:19:00Z">
        <w:r w:rsidRPr="007C5A2F">
          <w:rPr>
            <w:shd w:val="clear" w:color="auto" w:fill="FFFFFF"/>
          </w:rPr>
          <w:delText xml:space="preserve">over </w:delText>
        </w:r>
      </w:del>
      <w:r w:rsidRPr="007C5A2F">
        <w:rPr>
          <w:shd w:val="clear" w:color="auto" w:fill="FFFFFF"/>
        </w:rPr>
        <w:t>date strips. Other limitations arise from environmental factors</w:t>
      </w:r>
      <w:ins w:id="2080" w:author="Proofed" w:date="2021-06-01T11:19:00Z">
        <w:r w:rsidR="00F110CC">
          <w:rPr>
            <w:shd w:val="clear" w:color="auto" w:fill="FFFFFF"/>
          </w:rPr>
          <w:t>,</w:t>
        </w:r>
      </w:ins>
      <w:r w:rsidRPr="007C5A2F">
        <w:rPr>
          <w:shd w:val="clear" w:color="auto" w:fill="FFFFFF"/>
        </w:rPr>
        <w:t xml:space="preserve"> such as temperature or altitude (</w:t>
      </w:r>
      <w:ins w:id="2081" w:author="Proofed" w:date="2021-06-01T11:19:00Z">
        <w:r w:rsidR="00422CE3">
          <w:rPr>
            <w:shd w:val="clear" w:color="auto" w:fill="FFFFFF"/>
          </w:rPr>
          <w:t>i</w:t>
        </w:r>
        <w:r w:rsidRPr="005D6BE7">
          <w:rPr>
            <w:shd w:val="clear" w:color="auto" w:fill="FFFFFF"/>
          </w:rPr>
          <w:t>n</w:t>
        </w:r>
      </w:ins>
      <w:del w:id="2082" w:author="Proofed" w:date="2021-06-01T11:19:00Z">
        <w:r w:rsidRPr="007C5A2F">
          <w:rPr>
            <w:shd w:val="clear" w:color="auto" w:fill="FFFFFF"/>
          </w:rPr>
          <w:delText>on</w:delText>
        </w:r>
      </w:del>
      <w:r w:rsidRPr="007C5A2F">
        <w:rPr>
          <w:shd w:val="clear" w:color="auto" w:fill="FFFFFF"/>
        </w:rPr>
        <w:t xml:space="preserve"> hilly </w:t>
      </w:r>
      <w:ins w:id="2083" w:author="Proofed" w:date="2021-06-01T11:19:00Z">
        <w:r w:rsidRPr="005D6BE7">
          <w:rPr>
            <w:shd w:val="clear" w:color="auto" w:fill="FFFFFF"/>
          </w:rPr>
          <w:t>area</w:t>
        </w:r>
        <w:r w:rsidR="00422CE3">
          <w:rPr>
            <w:shd w:val="clear" w:color="auto" w:fill="FFFFFF"/>
          </w:rPr>
          <w:t>s</w:t>
        </w:r>
        <w:r w:rsidRPr="005D6BE7">
          <w:rPr>
            <w:shd w:val="clear" w:color="auto" w:fill="FFFFFF"/>
          </w:rPr>
          <w:t>)</w:t>
        </w:r>
        <w:r w:rsidR="00F110CC">
          <w:rPr>
            <w:shd w:val="clear" w:color="auto" w:fill="FFFFFF"/>
          </w:rPr>
          <w:t>,</w:t>
        </w:r>
        <w:r w:rsidRPr="005D6BE7">
          <w:rPr>
            <w:shd w:val="clear" w:color="auto" w:fill="FFFFFF"/>
          </w:rPr>
          <w:t xml:space="preserve"> </w:t>
        </w:r>
        <w:r w:rsidR="00F110CC">
          <w:rPr>
            <w:shd w:val="clear" w:color="auto" w:fill="FFFFFF"/>
          </w:rPr>
          <w:t>or</w:t>
        </w:r>
      </w:ins>
      <w:del w:id="2084" w:author="Proofed" w:date="2021-06-01T11:19:00Z">
        <w:r w:rsidRPr="007C5A2F">
          <w:rPr>
            <w:shd w:val="clear" w:color="auto" w:fill="FFFFFF"/>
          </w:rPr>
          <w:delText>area), and also</w:delText>
        </w:r>
      </w:del>
      <w:r w:rsidRPr="007C5A2F">
        <w:rPr>
          <w:shd w:val="clear" w:color="auto" w:fill="FFFFFF"/>
        </w:rPr>
        <w:t xml:space="preserve"> from patient factors</w:t>
      </w:r>
      <w:ins w:id="2085" w:author="Proofed" w:date="2021-06-01T11:19:00Z">
        <w:r w:rsidR="00F110CC">
          <w:rPr>
            <w:shd w:val="clear" w:color="auto" w:fill="FFFFFF"/>
          </w:rPr>
          <w:t>,</w:t>
        </w:r>
      </w:ins>
      <w:r w:rsidRPr="007C5A2F">
        <w:rPr>
          <w:shd w:val="clear" w:color="auto" w:fill="FFFFFF"/>
        </w:rPr>
        <w:t xml:space="preserve"> such as improper </w:t>
      </w:r>
      <w:ins w:id="2086" w:author="Proofed" w:date="2021-06-01T11:19:00Z">
        <w:r w:rsidRPr="005D6BE7">
          <w:rPr>
            <w:shd w:val="clear" w:color="auto" w:fill="FFFFFF"/>
          </w:rPr>
          <w:t>handwash</w:t>
        </w:r>
        <w:r w:rsidR="00422CE3">
          <w:rPr>
            <w:shd w:val="clear" w:color="auto" w:fill="FFFFFF"/>
          </w:rPr>
          <w:t>ing</w:t>
        </w:r>
      </w:ins>
      <w:del w:id="2087" w:author="Proofed" w:date="2021-06-01T11:19:00Z">
        <w:r w:rsidRPr="007C5A2F">
          <w:rPr>
            <w:shd w:val="clear" w:color="auto" w:fill="FFFFFF"/>
          </w:rPr>
          <w:delText>hand wash</w:delText>
        </w:r>
      </w:del>
      <w:r w:rsidRPr="007C5A2F">
        <w:rPr>
          <w:shd w:val="clear" w:color="auto" w:fill="FFFFFF"/>
        </w:rPr>
        <w:t xml:space="preserve"> </w:t>
      </w:r>
      <w:r w:rsidRPr="007C5A2F">
        <w:rPr>
          <w:shd w:val="clear" w:color="auto" w:fill="FFFFFF"/>
        </w:rPr>
        <w:fldChar w:fldCharType="begin"/>
      </w:r>
      <w:r w:rsidRPr="007C5A2F">
        <w:rPr>
          <w:shd w:val="clear" w:color="auto" w:fill="FFFFFF"/>
        </w:rPr>
        <w:instrText xml:space="preserve"> REF _Ref64381530 \r \h </w:instrText>
      </w:r>
      <w:r w:rsidRPr="007C5A2F">
        <w:rPr>
          <w:shd w:val="clear" w:color="auto" w:fill="FFFFFF"/>
        </w:rPr>
      </w:r>
      <w:r w:rsidRPr="007C5A2F">
        <w:rPr>
          <w:shd w:val="clear" w:color="auto" w:fill="FFFFFF"/>
        </w:rPr>
        <w:fldChar w:fldCharType="separate"/>
      </w:r>
      <w:r w:rsidR="00EA2C3F" w:rsidRPr="007C5A2F">
        <w:rPr>
          <w:shd w:val="clear" w:color="auto" w:fill="FFFFFF"/>
        </w:rPr>
        <w:t>[65]</w:t>
      </w:r>
      <w:r w:rsidRPr="007C5A2F">
        <w:rPr>
          <w:shd w:val="clear" w:color="auto" w:fill="FFFFFF"/>
        </w:rPr>
        <w:fldChar w:fldCharType="end"/>
      </w:r>
      <w:r w:rsidRPr="007C5A2F">
        <w:rPr>
          <w:shd w:val="clear" w:color="auto" w:fill="FFFFFF"/>
        </w:rPr>
        <w:t xml:space="preserve">. </w:t>
      </w:r>
      <w:ins w:id="2088" w:author="Proofed" w:date="2021-06-01T11:19:00Z">
        <w:r w:rsidR="00422CE3">
          <w:rPr>
            <w:shd w:val="clear" w:color="auto" w:fill="FFFFFF"/>
          </w:rPr>
          <w:t>P</w:t>
        </w:r>
        <w:r w:rsidRPr="005D6BE7">
          <w:t>atients</w:t>
        </w:r>
      </w:ins>
      <w:del w:id="2089" w:author="Proofed" w:date="2021-06-01T11:19:00Z">
        <w:r w:rsidRPr="007C5A2F">
          <w:rPr>
            <w:shd w:val="clear" w:color="auto" w:fill="FFFFFF"/>
          </w:rPr>
          <w:delText>T</w:delText>
        </w:r>
        <w:r w:rsidRPr="007C5A2F">
          <w:delText>he patients</w:delText>
        </w:r>
      </w:del>
      <w:r w:rsidRPr="007C5A2F">
        <w:rPr>
          <w:color w:val="00B0F0"/>
        </w:rPr>
        <w:t xml:space="preserve"> </w:t>
      </w:r>
      <w:r w:rsidRPr="007C5A2F">
        <w:t xml:space="preserve">suffering from </w:t>
      </w:r>
      <w:ins w:id="2090" w:author="Proofed" w:date="2021-06-01T11:19:00Z">
        <w:r w:rsidR="00BA4B2B">
          <w:t>this</w:t>
        </w:r>
      </w:ins>
      <w:del w:id="2091" w:author="Proofed" w:date="2021-06-01T11:19:00Z">
        <w:r w:rsidRPr="007C5A2F">
          <w:delText>such</w:delText>
        </w:r>
      </w:del>
      <w:r w:rsidRPr="007C5A2F">
        <w:t xml:space="preserve"> disease usually </w:t>
      </w:r>
      <w:ins w:id="2092" w:author="Proofed" w:date="2021-06-01T11:19:00Z">
        <w:r w:rsidR="00422CE3">
          <w:t>require</w:t>
        </w:r>
        <w:r w:rsidRPr="005D6BE7">
          <w:t xml:space="preserve"> </w:t>
        </w:r>
        <w:r w:rsidR="00422CE3" w:rsidRPr="005D6BE7">
          <w:t>the</w:t>
        </w:r>
        <w:r w:rsidR="00422CE3">
          <w:t>ir</w:t>
        </w:r>
      </w:ins>
      <w:del w:id="2093" w:author="Proofed" w:date="2021-06-01T11:19:00Z">
        <w:r w:rsidRPr="007C5A2F">
          <w:delText>need a regular check-up of the</w:delText>
        </w:r>
      </w:del>
      <w:r w:rsidRPr="007C5A2F">
        <w:t xml:space="preserve"> blood glucose </w:t>
      </w:r>
      <w:ins w:id="2094" w:author="Proofed" w:date="2021-06-01T11:19:00Z">
        <w:r w:rsidR="00422CE3" w:rsidRPr="005D6BE7">
          <w:t>level</w:t>
        </w:r>
        <w:r w:rsidR="00422CE3">
          <w:t>s to be checked</w:t>
        </w:r>
        <w:r w:rsidR="00422CE3" w:rsidRPr="005D6BE7">
          <w:t xml:space="preserve"> </w:t>
        </w:r>
        <w:r w:rsidRPr="005D6BE7">
          <w:t>regular</w:t>
        </w:r>
        <w:r w:rsidR="00422CE3">
          <w:t>ly</w:t>
        </w:r>
        <w:r w:rsidRPr="005D6BE7">
          <w:t xml:space="preserve"> and </w:t>
        </w:r>
        <w:r w:rsidR="00422CE3">
          <w:t>to manage</w:t>
        </w:r>
      </w:ins>
      <w:del w:id="2095" w:author="Proofed" w:date="2021-06-01T11:19:00Z">
        <w:r w:rsidRPr="007C5A2F">
          <w:delText>level and take care of</w:delText>
        </w:r>
      </w:del>
      <w:r w:rsidRPr="007C5A2F">
        <w:t xml:space="preserve"> their diet to keep the effects of this disease under control. </w:t>
      </w:r>
      <w:ins w:id="2096" w:author="Proofed" w:date="2021-06-01T11:19:00Z">
        <w:r w:rsidR="00422CE3">
          <w:t>R</w:t>
        </w:r>
        <w:r w:rsidRPr="005D6BE7">
          <w:t>ecent</w:t>
        </w:r>
      </w:ins>
      <w:del w:id="2097" w:author="Proofed" w:date="2021-06-01T11:19:00Z">
        <w:r w:rsidRPr="007C5A2F">
          <w:delText>The recent</w:delText>
        </w:r>
      </w:del>
      <w:r w:rsidRPr="007C5A2F">
        <w:t xml:space="preserve"> research </w:t>
      </w:r>
      <w:ins w:id="2098" w:author="Proofed" w:date="2021-06-01T11:19:00Z">
        <w:r w:rsidR="00422CE3">
          <w:t>focuses on</w:t>
        </w:r>
        <w:r w:rsidRPr="005D6BE7">
          <w:t xml:space="preserve"> </w:t>
        </w:r>
        <w:r w:rsidR="00F110CC">
          <w:t>using</w:t>
        </w:r>
      </w:ins>
      <w:del w:id="2099" w:author="Proofed" w:date="2021-06-01T11:19:00Z">
        <w:r w:rsidRPr="007C5A2F">
          <w:delText>is devoted to apply</w:delText>
        </w:r>
      </w:del>
      <w:r w:rsidRPr="007C5A2F">
        <w:t xml:space="preserve"> IoMT to improve the </w:t>
      </w:r>
      <w:ins w:id="2100" w:author="Proofed" w:date="2021-06-01T11:19:00Z">
        <w:r w:rsidR="00422CE3" w:rsidRPr="005D6BE7">
          <w:t xml:space="preserve">sharing </w:t>
        </w:r>
        <w:r w:rsidR="00422CE3">
          <w:t xml:space="preserve">of </w:t>
        </w:r>
      </w:ins>
      <w:r w:rsidRPr="007C5A2F">
        <w:t xml:space="preserve">measurement data </w:t>
      </w:r>
      <w:del w:id="2101" w:author="Proofed" w:date="2021-06-01T11:19:00Z">
        <w:r w:rsidRPr="007C5A2F">
          <w:delText xml:space="preserve">sharing </w:delText>
        </w:r>
      </w:del>
      <w:r w:rsidRPr="007C5A2F">
        <w:t xml:space="preserve">with physicians and then giving </w:t>
      </w:r>
      <w:ins w:id="2102" w:author="Proofed" w:date="2021-06-01T11:19:00Z">
        <w:r w:rsidRPr="005D6BE7">
          <w:t>prompt</w:t>
        </w:r>
      </w:ins>
      <w:del w:id="2103" w:author="Proofed" w:date="2021-06-01T11:19:00Z">
        <w:r w:rsidRPr="007C5A2F">
          <w:delText>promptly</w:delText>
        </w:r>
      </w:del>
      <w:r w:rsidRPr="007C5A2F">
        <w:t xml:space="preserve"> feedback to patients. </w:t>
      </w:r>
    </w:p>
    <w:p w14:paraId="6A686DBF" w14:textId="645358BD" w:rsidR="005D4EB6" w:rsidRPr="007C5A2F" w:rsidRDefault="005D4EB6" w:rsidP="005D4EB6">
      <w:r w:rsidRPr="007C5A2F">
        <w:t xml:space="preserve">An IoMT system with a novel framework to measure and monitor </w:t>
      </w:r>
      <w:del w:id="2104" w:author="Proofed" w:date="2021-06-01T11:19:00Z">
        <w:r w:rsidRPr="007C5A2F">
          <w:delText xml:space="preserve">the </w:delText>
        </w:r>
      </w:del>
      <w:r w:rsidRPr="007C5A2F">
        <w:t xml:space="preserve">glucose </w:t>
      </w:r>
      <w:ins w:id="2105" w:author="Proofed" w:date="2021-06-01T11:19:00Z">
        <w:r w:rsidRPr="005D6BE7">
          <w:t>level</w:t>
        </w:r>
        <w:r w:rsidR="00422CE3">
          <w:t>s</w:t>
        </w:r>
      </w:ins>
      <w:del w:id="2106" w:author="Proofed" w:date="2021-06-01T11:19:00Z">
        <w:r w:rsidRPr="007C5A2F">
          <w:delText>level</w:delText>
        </w:r>
      </w:del>
      <w:r w:rsidRPr="007C5A2F">
        <w:t xml:space="preserve"> is presented in </w:t>
      </w:r>
      <w:r w:rsidRPr="007C5A2F">
        <w:fldChar w:fldCharType="begin"/>
      </w:r>
      <w:r w:rsidRPr="007C5A2F">
        <w:instrText xml:space="preserve"> REF _Ref47015171 \r \h  \* MERGEFORMAT </w:instrText>
      </w:r>
      <w:r w:rsidRPr="007C5A2F">
        <w:fldChar w:fldCharType="separate"/>
      </w:r>
      <w:r w:rsidR="00EA2C3F" w:rsidRPr="007C5A2F">
        <w:t>[64]</w:t>
      </w:r>
      <w:r w:rsidRPr="007C5A2F">
        <w:fldChar w:fldCharType="end"/>
      </w:r>
      <w:r w:rsidRPr="007C5A2F">
        <w:t xml:space="preserve">. The system is used for remotely powered implantable glucose monitoring, in which the signal, retrieved from the interaction of radio frequency </w:t>
      </w:r>
      <w:ins w:id="2107" w:author="Proofed" w:date="2021-06-01T11:19:00Z">
        <w:r w:rsidRPr="005D6BE7">
          <w:t>signal</w:t>
        </w:r>
        <w:r w:rsidR="00051038">
          <w:t>s</w:t>
        </w:r>
      </w:ins>
      <w:del w:id="2108" w:author="Proofed" w:date="2021-06-01T11:19:00Z">
        <w:r w:rsidRPr="007C5A2F">
          <w:delText>signal</w:delText>
        </w:r>
      </w:del>
      <w:r w:rsidRPr="007C5A2F">
        <w:t xml:space="preserve"> with biological </w:t>
      </w:r>
      <w:ins w:id="2109" w:author="Proofed" w:date="2021-06-01T11:19:00Z">
        <w:r w:rsidRPr="005D6BE7">
          <w:t>tissue</w:t>
        </w:r>
      </w:ins>
      <w:del w:id="2110" w:author="Proofed" w:date="2021-06-01T11:19:00Z">
        <w:r w:rsidRPr="007C5A2F">
          <w:delText>tissues</w:delText>
        </w:r>
      </w:del>
      <w:r w:rsidRPr="007C5A2F">
        <w:t xml:space="preserve">, is </w:t>
      </w:r>
      <w:ins w:id="2111" w:author="Proofed" w:date="2021-06-01T11:19:00Z">
        <w:r w:rsidRPr="005D6BE7">
          <w:t>first characteri</w:t>
        </w:r>
        <w:r w:rsidR="00051038">
          <w:t>s</w:t>
        </w:r>
        <w:r w:rsidRPr="005D6BE7">
          <w:t>ed</w:t>
        </w:r>
      </w:ins>
      <w:del w:id="2112" w:author="Proofed" w:date="2021-06-01T11:19:00Z">
        <w:r w:rsidRPr="007C5A2F">
          <w:delText>firstly characterized</w:delText>
        </w:r>
      </w:del>
      <w:r w:rsidRPr="007C5A2F">
        <w:t xml:space="preserve"> and then monitored. A </w:t>
      </w:r>
      <w:del w:id="2113" w:author="Proofed" w:date="2021-06-01T11:19:00Z">
        <w:r w:rsidRPr="007C5A2F">
          <w:delText xml:space="preserve">very </w:delText>
        </w:r>
      </w:del>
      <w:r w:rsidRPr="007C5A2F">
        <w:t>low</w:t>
      </w:r>
      <w:ins w:id="2114" w:author="Proofed" w:date="2021-06-01T11:19:00Z">
        <w:r w:rsidR="00BA4B2B">
          <w:t>-</w:t>
        </w:r>
      </w:ins>
      <w:del w:id="2115" w:author="Proofed" w:date="2021-06-01T11:19:00Z">
        <w:r w:rsidRPr="007C5A2F">
          <w:delText xml:space="preserve"> </w:delText>
        </w:r>
      </w:del>
      <w:r w:rsidRPr="007C5A2F">
        <w:t xml:space="preserve">power Bluetooth protocol is used for the transmission of measurement data to the </w:t>
      </w:r>
      <w:ins w:id="2116" w:author="Proofed" w:date="2021-06-01T11:19:00Z">
        <w:r w:rsidRPr="005D6BE7">
          <w:t>user</w:t>
        </w:r>
        <w:r w:rsidR="00F110CC">
          <w:t>’s</w:t>
        </w:r>
      </w:ins>
      <w:del w:id="2117" w:author="Proofed" w:date="2021-06-01T11:19:00Z">
        <w:r w:rsidRPr="007C5A2F">
          <w:delText>user</w:delText>
        </w:r>
      </w:del>
      <w:r w:rsidRPr="007C5A2F">
        <w:t xml:space="preserve"> mobile. However, </w:t>
      </w:r>
      <w:ins w:id="2118" w:author="Proofed" w:date="2021-06-01T11:19:00Z">
        <w:r w:rsidR="00051038">
          <w:t>the a</w:t>
        </w:r>
        <w:r w:rsidRPr="005D6BE7">
          <w:t xml:space="preserve">uthors </w:t>
        </w:r>
        <w:r w:rsidR="00051038">
          <w:t>do</w:t>
        </w:r>
      </w:ins>
      <w:del w:id="2119" w:author="Proofed" w:date="2021-06-01T11:19:00Z">
        <w:r w:rsidRPr="007C5A2F">
          <w:delText>Authors have</w:delText>
        </w:r>
      </w:del>
      <w:r w:rsidRPr="007C5A2F">
        <w:t xml:space="preserve"> not </w:t>
      </w:r>
      <w:ins w:id="2120" w:author="Proofed" w:date="2021-06-01T11:19:00Z">
        <w:r w:rsidRPr="005D6BE7">
          <w:t>discuss</w:t>
        </w:r>
      </w:ins>
      <w:del w:id="2121" w:author="Proofed" w:date="2021-06-01T11:19:00Z">
        <w:r w:rsidRPr="007C5A2F">
          <w:delText>discussed</w:delText>
        </w:r>
      </w:del>
      <w:r w:rsidRPr="007C5A2F">
        <w:t xml:space="preserve"> the accuracy of the proposed system. In </w:t>
      </w:r>
      <w:r w:rsidRPr="007C5A2F">
        <w:fldChar w:fldCharType="begin"/>
      </w:r>
      <w:r w:rsidRPr="007C5A2F">
        <w:instrText xml:space="preserve"> REF _Ref47015295 \r \h  \* MERGEFORMAT </w:instrText>
      </w:r>
      <w:r w:rsidRPr="007C5A2F">
        <w:fldChar w:fldCharType="separate"/>
      </w:r>
      <w:r w:rsidR="00EA2C3F" w:rsidRPr="007C5A2F">
        <w:t>[66]</w:t>
      </w:r>
      <w:r w:rsidRPr="007C5A2F">
        <w:fldChar w:fldCharType="end"/>
      </w:r>
      <w:ins w:id="2122" w:author="Proofed" w:date="2021-06-01T11:19:00Z">
        <w:r w:rsidR="00051038">
          <w:t>,</w:t>
        </w:r>
      </w:ins>
      <w:r w:rsidRPr="007C5A2F">
        <w:t xml:space="preserve"> an IoMT</w:t>
      </w:r>
      <w:ins w:id="2123" w:author="Proofed" w:date="2021-06-01T11:19:00Z">
        <w:r w:rsidR="00051038">
          <w:t>-</w:t>
        </w:r>
      </w:ins>
      <w:del w:id="2124" w:author="Proofed" w:date="2021-06-01T11:19:00Z">
        <w:r w:rsidRPr="007C5A2F">
          <w:delText xml:space="preserve"> </w:delText>
        </w:r>
      </w:del>
      <w:r w:rsidRPr="007C5A2F">
        <w:t xml:space="preserve">based </w:t>
      </w:r>
      <w:ins w:id="2125" w:author="Proofed" w:date="2021-06-01T11:19:00Z">
        <w:r w:rsidR="00051038">
          <w:t>system</w:t>
        </w:r>
      </w:ins>
      <w:del w:id="2126" w:author="Proofed" w:date="2021-06-01T11:19:00Z">
        <w:r w:rsidRPr="007C5A2F">
          <w:delText>BMS</w:delText>
        </w:r>
      </w:del>
      <w:r w:rsidRPr="007C5A2F">
        <w:t xml:space="preserve"> for glucose monitoring is presented. The article presents a non-invasive blood glucose measurement system based on optical detection </w:t>
      </w:r>
      <w:ins w:id="2127" w:author="Proofed" w:date="2021-06-01T11:19:00Z">
        <w:r w:rsidR="00051038">
          <w:t>and an</w:t>
        </w:r>
        <w:r w:rsidRPr="005D6BE7">
          <w:t xml:space="preserve"> optimi</w:t>
        </w:r>
        <w:r w:rsidR="00051038">
          <w:t>s</w:t>
        </w:r>
        <w:r w:rsidRPr="005D6BE7">
          <w:t>ed</w:t>
        </w:r>
      </w:ins>
      <w:del w:id="2128" w:author="Proofed" w:date="2021-06-01T11:19:00Z">
        <w:r w:rsidRPr="007C5A2F">
          <w:delText>along with optimized</w:delText>
        </w:r>
      </w:del>
      <w:r w:rsidRPr="007C5A2F">
        <w:t xml:space="preserve"> regression model. A system for </w:t>
      </w:r>
      <w:del w:id="2129" w:author="Proofed" w:date="2021-06-01T11:19:00Z">
        <w:r w:rsidRPr="007C5A2F">
          <w:delText xml:space="preserve">performing the </w:delText>
        </w:r>
      </w:del>
      <w:r w:rsidRPr="007C5A2F">
        <w:t xml:space="preserve">light absorbance at </w:t>
      </w:r>
      <w:ins w:id="2130" w:author="Proofed" w:date="2021-06-01T11:19:00Z">
        <w:r w:rsidR="00051038">
          <w:t>a</w:t>
        </w:r>
      </w:ins>
      <w:del w:id="2131" w:author="Proofed" w:date="2021-06-01T11:19:00Z">
        <w:r w:rsidRPr="007C5A2F">
          <w:delText>940 nm</w:delText>
        </w:r>
      </w:del>
      <w:r w:rsidRPr="007C5A2F">
        <w:t xml:space="preserve"> wavelength </w:t>
      </w:r>
      <w:ins w:id="2132" w:author="Proofed" w:date="2021-06-01T11:19:00Z">
        <w:r w:rsidR="00051038">
          <w:t>of</w:t>
        </w:r>
        <w:r w:rsidR="00051038" w:rsidRPr="005D6BE7">
          <w:t xml:space="preserve"> </w:t>
        </w:r>
        <w:r w:rsidRPr="005D6BE7">
          <w:t xml:space="preserve">940 nm </w:t>
        </w:r>
      </w:ins>
      <w:r w:rsidRPr="007C5A2F">
        <w:t>with</w:t>
      </w:r>
      <w:ins w:id="2133" w:author="Proofed" w:date="2021-06-01T11:19:00Z">
        <w:r w:rsidRPr="005D6BE7">
          <w:t xml:space="preserve"> </w:t>
        </w:r>
        <w:r w:rsidR="00051038">
          <w:t>a</w:t>
        </w:r>
      </w:ins>
      <w:r w:rsidRPr="007C5A2F">
        <w:t xml:space="preserve"> prediction model is designed</w:t>
      </w:r>
      <w:ins w:id="2134" w:author="Proofed" w:date="2021-06-01T11:19:00Z">
        <w:r w:rsidR="00051038">
          <w:t>,</w:t>
        </w:r>
      </w:ins>
      <w:r w:rsidRPr="007C5A2F">
        <w:t xml:space="preserve"> and the technique is validated through measurements </w:t>
      </w:r>
      <w:ins w:id="2135" w:author="Proofed" w:date="2021-06-01T11:19:00Z">
        <w:r w:rsidR="00F110CC">
          <w:t>taken from</w:t>
        </w:r>
      </w:ins>
      <w:del w:id="2136" w:author="Proofed" w:date="2021-06-01T11:19:00Z">
        <w:r w:rsidRPr="007C5A2F">
          <w:delText>using</w:delText>
        </w:r>
      </w:del>
      <w:r w:rsidRPr="007C5A2F">
        <w:t xml:space="preserve"> human </w:t>
      </w:r>
      <w:ins w:id="2137" w:author="Proofed" w:date="2021-06-01T11:19:00Z">
        <w:r w:rsidRPr="005D6BE7">
          <w:t>fingertip</w:t>
        </w:r>
        <w:r w:rsidR="00051038">
          <w:t>s</w:t>
        </w:r>
      </w:ins>
      <w:del w:id="2138" w:author="Proofed" w:date="2021-06-01T11:19:00Z">
        <w:r w:rsidRPr="007C5A2F">
          <w:delText>fingertip</w:delText>
        </w:r>
      </w:del>
      <w:r w:rsidRPr="007C5A2F">
        <w:t xml:space="preserve">. The evaluation of the method is performed by comparing the achieved results with referenced blood glucose concentrations using </w:t>
      </w:r>
      <w:ins w:id="2139" w:author="Proofed" w:date="2021-06-01T11:19:00Z">
        <w:r w:rsidR="00051038">
          <w:t xml:space="preserve">an </w:t>
        </w:r>
      </w:ins>
      <w:r w:rsidRPr="007C5A2F">
        <w:t>SD-check one</w:t>
      </w:r>
      <w:ins w:id="2140" w:author="Proofed" w:date="2021-06-01T11:19:00Z">
        <w:r w:rsidR="00051038">
          <w:t>-</w:t>
        </w:r>
      </w:ins>
      <w:del w:id="2141" w:author="Proofed" w:date="2021-06-01T11:19:00Z">
        <w:r w:rsidRPr="007C5A2F">
          <w:delText xml:space="preserve"> </w:delText>
        </w:r>
      </w:del>
      <w:r w:rsidRPr="007C5A2F">
        <w:t xml:space="preserve">touch glucometer. The results </w:t>
      </w:r>
      <w:ins w:id="2142" w:author="Proofed" w:date="2021-06-01T11:19:00Z">
        <w:r w:rsidR="00F110CC">
          <w:t>are</w:t>
        </w:r>
      </w:ins>
      <w:del w:id="2143" w:author="Proofed" w:date="2021-06-01T11:19:00Z">
        <w:r w:rsidRPr="007C5A2F">
          <w:delText>have been</w:delText>
        </w:r>
      </w:del>
      <w:r w:rsidRPr="007C5A2F">
        <w:t xml:space="preserve"> evaluated by calculating the </w:t>
      </w:r>
      <w:commentRangeStart w:id="2144"/>
      <w:r w:rsidRPr="007C5A2F">
        <w:t>mean absolute difference</w:t>
      </w:r>
      <w:commentRangeEnd w:id="2144"/>
      <w:ins w:id="2145" w:author="Proofed" w:date="2021-06-01T11:19:00Z">
        <w:r w:rsidR="00BA4B2B">
          <w:rPr>
            <w:rStyle w:val="CommentReference"/>
          </w:rPr>
          <w:commentReference w:id="2144"/>
        </w:r>
        <w:r w:rsidR="00051038">
          <w:t>,</w:t>
        </w:r>
      </w:ins>
      <w:del w:id="2146" w:author="Proofed" w:date="2021-06-01T11:19:00Z">
        <w:r w:rsidRPr="007C5A2F">
          <w:delText xml:space="preserve"> (MAD)</w:delText>
        </w:r>
      </w:del>
      <w:r w:rsidRPr="007C5A2F">
        <w:t xml:space="preserve"> which is found </w:t>
      </w:r>
      <w:ins w:id="2147" w:author="Proofed" w:date="2021-06-01T11:19:00Z">
        <w:r w:rsidR="00051038">
          <w:t xml:space="preserve">to be </w:t>
        </w:r>
      </w:ins>
      <w:r w:rsidRPr="007C5A2F">
        <w:t xml:space="preserve">about 5.82 mg/dl, </w:t>
      </w:r>
      <w:ins w:id="2148" w:author="Proofed" w:date="2021-06-01T11:19:00Z">
        <w:r w:rsidR="00F110CC">
          <w:t xml:space="preserve">while </w:t>
        </w:r>
        <w:r w:rsidR="00051038">
          <w:t xml:space="preserve">the </w:t>
        </w:r>
      </w:ins>
      <w:r w:rsidRPr="007C5A2F">
        <w:t>mean absolute relative difference (MARD) is 5.20</w:t>
      </w:r>
      <w:ins w:id="2149" w:author="Proofed" w:date="2021-06-01T11:19:00Z">
        <w:r w:rsidR="00051038">
          <w:t xml:space="preserve"> </w:t>
        </w:r>
        <w:r w:rsidRPr="005D6BE7">
          <w:t xml:space="preserve">%, </w:t>
        </w:r>
        <w:r w:rsidR="00051038">
          <w:t>the</w:t>
        </w:r>
      </w:ins>
      <w:del w:id="2150" w:author="Proofed" w:date="2021-06-01T11:19:00Z">
        <w:r w:rsidRPr="007C5A2F">
          <w:delText>%,</w:delText>
        </w:r>
      </w:del>
      <w:r w:rsidRPr="007C5A2F">
        <w:t xml:space="preserve"> average error (</w:t>
      </w:r>
      <w:ins w:id="2151" w:author="Proofed" w:date="2021-06-01T11:19:00Z">
        <w:r w:rsidRPr="005D6BE7">
          <w:t>AvgE</w:t>
        </w:r>
      </w:ins>
      <w:del w:id="2152" w:author="Proofed" w:date="2021-06-01T11:19:00Z">
        <w:r w:rsidRPr="007C5A2F">
          <w:delText>Avg.E</w:delText>
        </w:r>
      </w:del>
      <w:r w:rsidRPr="007C5A2F">
        <w:t>) is 5.14</w:t>
      </w:r>
      <w:ins w:id="2153" w:author="Proofed" w:date="2021-06-01T11:19:00Z">
        <w:r w:rsidR="00051038">
          <w:t xml:space="preserve"> </w:t>
        </w:r>
      </w:ins>
      <w:r w:rsidRPr="007C5A2F">
        <w:t xml:space="preserve">% and </w:t>
      </w:r>
      <w:del w:id="2154" w:author="Proofed" w:date="2021-06-01T11:19:00Z">
        <w:r w:rsidRPr="007C5A2F">
          <w:delText>root mean square error (</w:delText>
        </w:r>
      </w:del>
      <w:commentRangeStart w:id="2155"/>
      <w:r w:rsidRPr="007C5A2F">
        <w:t>RMSE</w:t>
      </w:r>
      <w:commentRangeEnd w:id="2155"/>
      <w:r w:rsidR="00051038">
        <w:rPr>
          <w:rStyle w:val="CommentReference"/>
        </w:rPr>
        <w:commentReference w:id="2155"/>
      </w:r>
      <w:del w:id="2156" w:author="Proofed" w:date="2021-06-01T11:19:00Z">
        <w:r w:rsidRPr="007C5A2F">
          <w:delText>)</w:delText>
        </w:r>
      </w:del>
      <w:r w:rsidRPr="007C5A2F">
        <w:t xml:space="preserve"> is 7.50 mg/dl. The test samples of 43 healthy people and diabetic </w:t>
      </w:r>
      <w:ins w:id="2157" w:author="Proofed" w:date="2021-06-01T11:19:00Z">
        <w:r w:rsidRPr="005D6BE7">
          <w:t>patient</w:t>
        </w:r>
        <w:r w:rsidR="00051038">
          <w:t>s</w:t>
        </w:r>
        <w:r w:rsidRPr="005D6BE7">
          <w:t xml:space="preserve"> </w:t>
        </w:r>
        <w:r w:rsidR="00F110CC">
          <w:t>are</w:t>
        </w:r>
      </w:ins>
      <w:del w:id="2158" w:author="Proofed" w:date="2021-06-01T11:19:00Z">
        <w:r w:rsidRPr="007C5A2F">
          <w:delText>patient have been</w:delText>
        </w:r>
      </w:del>
      <w:r w:rsidRPr="007C5A2F">
        <w:t xml:space="preserve"> collected for a Clarke </w:t>
      </w:r>
      <w:ins w:id="2159" w:author="Proofed" w:date="2021-06-01T11:19:00Z">
        <w:r w:rsidR="00051038" w:rsidRPr="005D6BE7">
          <w:t>error grid</w:t>
        </w:r>
      </w:ins>
      <w:del w:id="2160" w:author="Proofed" w:date="2021-06-01T11:19:00Z">
        <w:r w:rsidRPr="007C5A2F">
          <w:delText>Error Grid</w:delText>
        </w:r>
      </w:del>
      <w:r w:rsidRPr="007C5A2F">
        <w:t xml:space="preserve"> analysis</w:t>
      </w:r>
      <w:ins w:id="2161" w:author="Proofed" w:date="2021-06-01T11:19:00Z">
        <w:r w:rsidR="00051038">
          <w:t>,</w:t>
        </w:r>
      </w:ins>
      <w:r w:rsidRPr="007C5A2F">
        <w:t xml:space="preserve"> which is used to quantify the clinical accuracy of blood glucose devices with reference values </w:t>
      </w:r>
      <w:r w:rsidRPr="007C5A2F">
        <w:fldChar w:fldCharType="begin"/>
      </w:r>
      <w:r w:rsidRPr="007C5A2F">
        <w:instrText xml:space="preserve"> REF _Ref65157796 \r \h </w:instrText>
      </w:r>
      <w:r w:rsidRPr="007C5A2F">
        <w:fldChar w:fldCharType="separate"/>
      </w:r>
      <w:r w:rsidR="00EA2C3F" w:rsidRPr="007C5A2F">
        <w:t>[67]</w:t>
      </w:r>
      <w:r w:rsidRPr="007C5A2F">
        <w:fldChar w:fldCharType="end"/>
      </w:r>
      <w:r w:rsidRPr="007C5A2F">
        <w:t xml:space="preserve">. The overall results show that better measurements have been achieved using the proposed approach </w:t>
      </w:r>
      <w:ins w:id="2162" w:author="Proofed" w:date="2021-06-01T11:19:00Z">
        <w:r w:rsidR="00BA4B2B">
          <w:t>than</w:t>
        </w:r>
        <w:r w:rsidRPr="005D6BE7">
          <w:t xml:space="preserve"> </w:t>
        </w:r>
        <w:r w:rsidR="00905A83">
          <w:t>using the</w:t>
        </w:r>
      </w:ins>
      <w:del w:id="2163" w:author="Proofed" w:date="2021-06-01T11:19:00Z">
        <w:r w:rsidRPr="007C5A2F">
          <w:delText>compared to other</w:delText>
        </w:r>
      </w:del>
      <w:r w:rsidRPr="007C5A2F">
        <w:t xml:space="preserve"> non-invasive measurement methods presented in </w:t>
      </w:r>
      <w:r w:rsidRPr="007C5A2F">
        <w:fldChar w:fldCharType="begin"/>
      </w:r>
      <w:r w:rsidRPr="007C5A2F">
        <w:instrText xml:space="preserve"> REF _Ref64911885 \r \h </w:instrText>
      </w:r>
      <w:r w:rsidRPr="007C5A2F">
        <w:fldChar w:fldCharType="separate"/>
      </w:r>
      <w:r w:rsidR="00EA2C3F" w:rsidRPr="007C5A2F">
        <w:t>[68]</w:t>
      </w:r>
      <w:r w:rsidRPr="007C5A2F">
        <w:fldChar w:fldCharType="end"/>
      </w:r>
      <w:r w:rsidRPr="007C5A2F">
        <w:t>-</w:t>
      </w:r>
      <w:r w:rsidRPr="007C5A2F">
        <w:fldChar w:fldCharType="begin"/>
      </w:r>
      <w:r w:rsidRPr="007C5A2F">
        <w:instrText xml:space="preserve"> REF _Ref64911896 \r \h </w:instrText>
      </w:r>
      <w:r w:rsidRPr="007C5A2F">
        <w:fldChar w:fldCharType="separate"/>
      </w:r>
      <w:r w:rsidR="00EA2C3F" w:rsidRPr="007C5A2F">
        <w:t>[70]</w:t>
      </w:r>
      <w:r w:rsidRPr="007C5A2F">
        <w:fldChar w:fldCharType="end"/>
      </w:r>
      <w:r w:rsidRPr="007C5A2F">
        <w:t xml:space="preserve">. </w:t>
      </w:r>
    </w:p>
    <w:p w14:paraId="434732AB" w14:textId="29895B09" w:rsidR="005D4EB6" w:rsidRPr="007C5A2F" w:rsidRDefault="005D4EB6" w:rsidP="005D4EB6">
      <w:r w:rsidRPr="007C5A2F">
        <w:t xml:space="preserve">In </w:t>
      </w:r>
      <w:r w:rsidRPr="007C5A2F">
        <w:fldChar w:fldCharType="begin"/>
      </w:r>
      <w:r w:rsidRPr="007C5A2F">
        <w:instrText xml:space="preserve"> REF _Ref47015488 \r \h  \* MERGEFORMAT </w:instrText>
      </w:r>
      <w:r w:rsidRPr="007C5A2F">
        <w:fldChar w:fldCharType="separate"/>
      </w:r>
      <w:r w:rsidR="00EA2C3F" w:rsidRPr="007C5A2F">
        <w:t>[71]</w:t>
      </w:r>
      <w:r w:rsidRPr="007C5A2F">
        <w:fldChar w:fldCharType="end"/>
      </w:r>
      <w:r w:rsidRPr="007C5A2F">
        <w:t xml:space="preserve">, iGLU 2.0 is presented. </w:t>
      </w:r>
      <w:ins w:id="2164" w:author="Proofed" w:date="2021-06-01T11:19:00Z">
        <w:r w:rsidR="00051038">
          <w:t>This</w:t>
        </w:r>
      </w:ins>
      <w:del w:id="2165" w:author="Proofed" w:date="2021-06-01T11:19:00Z">
        <w:r w:rsidRPr="007C5A2F">
          <w:delText>It</w:delText>
        </w:r>
      </w:del>
      <w:r w:rsidRPr="007C5A2F">
        <w:t xml:space="preserve"> is a new IoMT</w:t>
      </w:r>
      <w:ins w:id="2166" w:author="Proofed" w:date="2021-06-01T11:19:00Z">
        <w:r w:rsidR="00051038">
          <w:t>-</w:t>
        </w:r>
      </w:ins>
      <w:del w:id="2167" w:author="Proofed" w:date="2021-06-01T11:19:00Z">
        <w:r w:rsidRPr="007C5A2F">
          <w:delText xml:space="preserve"> </w:delText>
        </w:r>
      </w:del>
      <w:r w:rsidRPr="007C5A2F">
        <w:t xml:space="preserve">based wearable device </w:t>
      </w:r>
      <w:ins w:id="2168" w:author="Proofed" w:date="2021-06-01T11:19:00Z">
        <w:r w:rsidR="00051038">
          <w:t>that</w:t>
        </w:r>
      </w:ins>
      <w:del w:id="2169" w:author="Proofed" w:date="2021-06-01T11:19:00Z">
        <w:r w:rsidRPr="007C5A2F">
          <w:delText>which</w:delText>
        </w:r>
      </w:del>
      <w:r w:rsidRPr="007C5A2F">
        <w:t xml:space="preserve"> is </w:t>
      </w:r>
      <w:ins w:id="2170" w:author="Proofed" w:date="2021-06-01T11:19:00Z">
        <w:r w:rsidR="00051038">
          <w:t>used</w:t>
        </w:r>
      </w:ins>
      <w:del w:id="2171" w:author="Proofed" w:date="2021-06-01T11:19:00Z">
        <w:r w:rsidRPr="007C5A2F">
          <w:delText>applied</w:delText>
        </w:r>
      </w:del>
      <w:r w:rsidRPr="007C5A2F">
        <w:t xml:space="preserve"> for measuring </w:t>
      </w:r>
      <w:ins w:id="2172" w:author="Proofed" w:date="2021-06-01T11:19:00Z">
        <w:r w:rsidR="00051038">
          <w:t>blood</w:t>
        </w:r>
      </w:ins>
      <w:del w:id="2173" w:author="Proofed" w:date="2021-06-01T11:19:00Z">
        <w:r w:rsidRPr="007C5A2F">
          <w:delText>the</w:delText>
        </w:r>
      </w:del>
      <w:r w:rsidRPr="007C5A2F">
        <w:t xml:space="preserve"> glucose </w:t>
      </w:r>
      <w:ins w:id="2174" w:author="Proofed" w:date="2021-06-01T11:19:00Z">
        <w:r w:rsidRPr="005D6BE7">
          <w:t>level</w:t>
        </w:r>
        <w:r w:rsidR="00051038">
          <w:t>s</w:t>
        </w:r>
        <w:r w:rsidRPr="005D6BE7">
          <w:t>.</w:t>
        </w:r>
      </w:ins>
      <w:del w:id="2175" w:author="Proofed" w:date="2021-06-01T11:19:00Z">
        <w:r w:rsidRPr="007C5A2F">
          <w:delText>level in blood.</w:delText>
        </w:r>
      </w:del>
      <w:r w:rsidRPr="007C5A2F">
        <w:t xml:space="preserve"> The device uses infrared spectroscopy and IoMT </w:t>
      </w:r>
      <w:ins w:id="2176" w:author="Proofed" w:date="2021-06-01T11:19:00Z">
        <w:r w:rsidRPr="005D6BE7">
          <w:t>paradigm</w:t>
        </w:r>
        <w:r w:rsidR="00051038">
          <w:t>s</w:t>
        </w:r>
      </w:ins>
      <w:del w:id="2177" w:author="Proofed" w:date="2021-06-01T11:19:00Z">
        <w:r w:rsidRPr="007C5A2F">
          <w:delText>paradigm</w:delText>
        </w:r>
      </w:del>
      <w:r w:rsidRPr="007C5A2F">
        <w:t xml:space="preserve"> for </w:t>
      </w:r>
      <w:ins w:id="2178" w:author="Proofed" w:date="2021-06-01T11:19:00Z">
        <w:r w:rsidR="00051038">
          <w:t xml:space="preserve">the </w:t>
        </w:r>
      </w:ins>
      <w:r w:rsidRPr="007C5A2F">
        <w:t xml:space="preserve">remote </w:t>
      </w:r>
      <w:ins w:id="2179" w:author="Proofed" w:date="2021-06-01T11:19:00Z">
        <w:r w:rsidRPr="005D6BE7">
          <w:t>access</w:t>
        </w:r>
      </w:ins>
      <w:del w:id="2180" w:author="Proofed" w:date="2021-06-01T11:19:00Z">
        <w:r w:rsidRPr="007C5A2F">
          <w:delText>accessibility</w:delText>
        </w:r>
      </w:del>
      <w:r w:rsidRPr="007C5A2F">
        <w:t xml:space="preserve"> of data by doctors/users. Analysis of the </w:t>
      </w:r>
      <w:ins w:id="2181" w:author="Proofed" w:date="2021-06-01T11:19:00Z">
        <w:r w:rsidRPr="005D6BE7">
          <w:t>optimi</w:t>
        </w:r>
        <w:r w:rsidR="00051038">
          <w:t>s</w:t>
        </w:r>
        <w:r w:rsidRPr="005D6BE7">
          <w:t>ed</w:t>
        </w:r>
      </w:ins>
      <w:del w:id="2182" w:author="Proofed" w:date="2021-06-01T11:19:00Z">
        <w:r w:rsidRPr="007C5A2F">
          <w:delText>optimized</w:delText>
        </w:r>
      </w:del>
      <w:r w:rsidRPr="007C5A2F">
        <w:t xml:space="preserve"> regression model is performed</w:t>
      </w:r>
      <w:ins w:id="2183" w:author="Proofed" w:date="2021-06-01T11:19:00Z">
        <w:r w:rsidR="00051038">
          <w:t>,</w:t>
        </w:r>
      </w:ins>
      <w:r w:rsidRPr="007C5A2F">
        <w:t xml:space="preserve"> and the system is validated on healthy, pre-diabetic and diabetic patients. The robust regression models of serum glucose </w:t>
      </w:r>
      <w:ins w:id="2184" w:author="Proofed" w:date="2021-06-01T11:19:00Z">
        <w:r w:rsidRPr="005D6BE7">
          <w:t>level</w:t>
        </w:r>
        <w:r w:rsidR="00051038">
          <w:t>s</w:t>
        </w:r>
      </w:ins>
      <w:del w:id="2185" w:author="Proofed" w:date="2021-06-01T11:19:00Z">
        <w:r w:rsidRPr="007C5A2F">
          <w:delText>level</w:delText>
        </w:r>
      </w:del>
      <w:r w:rsidRPr="007C5A2F">
        <w:t xml:space="preserve"> are</w:t>
      </w:r>
      <w:del w:id="2186" w:author="Proofed" w:date="2021-06-01T11:19:00Z">
        <w:r w:rsidRPr="007C5A2F">
          <w:delText xml:space="preserve"> then</w:delText>
        </w:r>
      </w:del>
      <w:r w:rsidRPr="007C5A2F">
        <w:t xml:space="preserve"> deployed as the mechanism for measurement for this proposed solution. In particular, a total of 50 different samples of capillary glucose and 37 samples of serum glucose are taken from pre-diabetic, diabetic and healthy people for </w:t>
      </w:r>
      <w:ins w:id="2187" w:author="Proofed" w:date="2021-06-01T11:19:00Z">
        <w:r w:rsidR="00051038">
          <w:t xml:space="preserve">the </w:t>
        </w:r>
      </w:ins>
      <w:r w:rsidRPr="007C5A2F">
        <w:t xml:space="preserve">testing and analysis of </w:t>
      </w:r>
      <w:ins w:id="2188" w:author="Proofed" w:date="2021-06-01T11:19:00Z">
        <w:r w:rsidR="00051038">
          <w:t xml:space="preserve">the </w:t>
        </w:r>
      </w:ins>
      <w:r w:rsidRPr="007C5A2F">
        <w:t>proposed iGLU 2.0 device.</w:t>
      </w:r>
      <w:r w:rsidRPr="007C5A2F">
        <w:rPr>
          <w:color w:val="0070C0"/>
        </w:rPr>
        <w:t xml:space="preserve"> </w:t>
      </w:r>
      <w:r w:rsidRPr="007C5A2F">
        <w:t xml:space="preserve">The obtained results are then compared with </w:t>
      </w:r>
      <w:ins w:id="2189" w:author="Proofed" w:date="2021-06-01T11:19:00Z">
        <w:r w:rsidR="00051038">
          <w:t xml:space="preserve">the </w:t>
        </w:r>
      </w:ins>
      <w:r w:rsidRPr="007C5A2F">
        <w:t xml:space="preserve">reference values </w:t>
      </w:r>
      <w:del w:id="2190" w:author="Proofed" w:date="2021-06-01T11:19:00Z">
        <w:r w:rsidRPr="007C5A2F">
          <w:delText xml:space="preserve">acquired at laboratory </w:delText>
        </w:r>
      </w:del>
      <w:r w:rsidRPr="007C5A2F">
        <w:t>for serum glucose</w:t>
      </w:r>
      <w:ins w:id="2191" w:author="Proofed" w:date="2021-06-01T11:19:00Z">
        <w:r w:rsidR="00051038" w:rsidRPr="005D6BE7">
          <w:t xml:space="preserve"> </w:t>
        </w:r>
        <w:r w:rsidR="00051038">
          <w:t>obtained from a</w:t>
        </w:r>
        <w:r w:rsidRPr="005D6BE7">
          <w:t xml:space="preserve"> laboratory.</w:t>
        </w:r>
      </w:ins>
      <w:del w:id="2192" w:author="Proofed" w:date="2021-06-01T11:19:00Z">
        <w:r w:rsidRPr="007C5A2F">
          <w:delText>.</w:delText>
        </w:r>
      </w:del>
      <w:r w:rsidRPr="007C5A2F">
        <w:t xml:space="preserve"> In particular, the reference values for capillary glucose </w:t>
      </w:r>
      <w:ins w:id="2193" w:author="Proofed" w:date="2021-06-01T11:19:00Z">
        <w:r w:rsidR="00724A1D">
          <w:t>are</w:t>
        </w:r>
      </w:ins>
      <w:del w:id="2194" w:author="Proofed" w:date="2021-06-01T11:19:00Z">
        <w:r w:rsidRPr="007C5A2F">
          <w:delText>have been</w:delText>
        </w:r>
      </w:del>
      <w:r w:rsidRPr="007C5A2F">
        <w:t xml:space="preserve"> measured using </w:t>
      </w:r>
      <w:ins w:id="2195" w:author="Proofed" w:date="2021-06-01T11:19:00Z">
        <w:r w:rsidR="00051038">
          <w:t xml:space="preserve">an </w:t>
        </w:r>
      </w:ins>
      <w:r w:rsidRPr="007C5A2F">
        <w:t>invasive glucometer SD check</w:t>
      </w:r>
      <w:ins w:id="2196" w:author="Proofed" w:date="2021-06-01T11:19:00Z">
        <w:r w:rsidR="00905A83">
          <w:t>, which is</w:t>
        </w:r>
        <w:r w:rsidRPr="005D6BE7">
          <w:t xml:space="preserve"> </w:t>
        </w:r>
        <w:r w:rsidR="00051038">
          <w:t>the</w:t>
        </w:r>
      </w:ins>
      <w:del w:id="2197" w:author="Proofed" w:date="2021-06-01T11:19:00Z">
        <w:r w:rsidRPr="007C5A2F">
          <w:delText xml:space="preserve"> as</w:delText>
        </w:r>
      </w:del>
      <w:r w:rsidRPr="007C5A2F">
        <w:t xml:space="preserve"> gold standard for validation </w:t>
      </w:r>
      <w:ins w:id="2198" w:author="Proofed" w:date="2021-06-01T11:19:00Z">
        <w:r w:rsidRPr="005D6BE7">
          <w:t>purpose</w:t>
        </w:r>
        <w:r w:rsidR="00051038">
          <w:t>s</w:t>
        </w:r>
      </w:ins>
      <w:del w:id="2199" w:author="Proofed" w:date="2021-06-01T11:19:00Z">
        <w:r w:rsidRPr="007C5A2F">
          <w:delText>purpose</w:delText>
        </w:r>
      </w:del>
      <w:r w:rsidRPr="007C5A2F">
        <w:t>.</w:t>
      </w:r>
      <w:r w:rsidRPr="007C5A2F">
        <w:rPr>
          <w:color w:val="00B050"/>
        </w:rPr>
        <w:t xml:space="preserve"> </w:t>
      </w:r>
      <w:r w:rsidRPr="007C5A2F">
        <w:t xml:space="preserve">In </w:t>
      </w:r>
      <w:ins w:id="2200" w:author="Proofed" w:date="2021-06-01T11:19:00Z">
        <w:r w:rsidR="00051038">
          <w:t>terms</w:t>
        </w:r>
      </w:ins>
      <w:del w:id="2201" w:author="Proofed" w:date="2021-06-01T11:19:00Z">
        <w:r w:rsidRPr="007C5A2F">
          <w:delText>case</w:delText>
        </w:r>
      </w:del>
      <w:r w:rsidRPr="007C5A2F">
        <w:t xml:space="preserve"> of capillary blood glucose, </w:t>
      </w:r>
      <w:del w:id="2202" w:author="Proofed" w:date="2021-06-01T11:19:00Z">
        <w:r w:rsidRPr="007C5A2F">
          <w:delText>an Average Error (</w:delText>
        </w:r>
      </w:del>
      <w:r w:rsidRPr="007C5A2F">
        <w:t>AvgE</w:t>
      </w:r>
      <w:del w:id="2203" w:author="Proofed" w:date="2021-06-01T11:19:00Z">
        <w:r w:rsidRPr="007C5A2F">
          <w:delText>)</w:delText>
        </w:r>
      </w:del>
      <w:r w:rsidRPr="007C5A2F">
        <w:t xml:space="preserve"> is found </w:t>
      </w:r>
      <w:ins w:id="2204" w:author="Proofed" w:date="2021-06-01T11:19:00Z">
        <w:r w:rsidR="00EE4163">
          <w:t xml:space="preserve">to be </w:t>
        </w:r>
      </w:ins>
      <w:r w:rsidRPr="007C5A2F">
        <w:t>about 6.07</w:t>
      </w:r>
      <w:ins w:id="2205" w:author="Proofed" w:date="2021-06-01T11:19:00Z">
        <w:r w:rsidR="00EE4163">
          <w:t xml:space="preserve"> </w:t>
        </w:r>
      </w:ins>
      <w:r w:rsidRPr="007C5A2F">
        <w:t xml:space="preserve">% and </w:t>
      </w:r>
      <w:del w:id="2206" w:author="Proofed" w:date="2021-06-01T11:19:00Z">
        <w:r w:rsidRPr="007C5A2F">
          <w:delText>Mean Absolute Relative Difference (</w:delText>
        </w:r>
      </w:del>
      <w:r w:rsidRPr="007C5A2F">
        <w:t>MARD</w:t>
      </w:r>
      <w:del w:id="2207" w:author="Proofed" w:date="2021-06-01T11:19:00Z">
        <w:r w:rsidRPr="007C5A2F">
          <w:delText>)</w:delText>
        </w:r>
      </w:del>
      <w:r w:rsidRPr="007C5A2F">
        <w:t xml:space="preserve"> is 6.08</w:t>
      </w:r>
      <w:ins w:id="2208" w:author="Proofed" w:date="2021-06-01T11:19:00Z">
        <w:r w:rsidR="00EE4163">
          <w:t xml:space="preserve"> </w:t>
        </w:r>
        <w:r w:rsidRPr="005D6BE7">
          <w:t>%</w:t>
        </w:r>
        <w:r w:rsidR="00EE4163">
          <w:t>, w</w:t>
        </w:r>
        <w:r w:rsidRPr="005D6BE7">
          <w:t>hereas</w:t>
        </w:r>
      </w:ins>
      <w:del w:id="2209" w:author="Proofed" w:date="2021-06-01T11:19:00Z">
        <w:r w:rsidRPr="007C5A2F">
          <w:delText>%. Whereas</w:delText>
        </w:r>
      </w:del>
      <w:r w:rsidRPr="007C5A2F">
        <w:t xml:space="preserve"> for serum glucose, AvgE is 4.88</w:t>
      </w:r>
      <w:ins w:id="2210" w:author="Proofed" w:date="2021-06-01T11:19:00Z">
        <w:r w:rsidR="00EE4163">
          <w:t xml:space="preserve"> </w:t>
        </w:r>
      </w:ins>
      <w:r w:rsidRPr="007C5A2F">
        <w:t>% and MARD is 4.86</w:t>
      </w:r>
      <w:ins w:id="2211" w:author="Proofed" w:date="2021-06-01T11:19:00Z">
        <w:r w:rsidR="00EE4163">
          <w:t xml:space="preserve"> </w:t>
        </w:r>
      </w:ins>
      <w:r w:rsidRPr="007C5A2F">
        <w:t xml:space="preserve">%. </w:t>
      </w:r>
    </w:p>
    <w:p w14:paraId="1D6FB4BF" w14:textId="2F5B4C11" w:rsidR="005D4EB6" w:rsidRPr="007C5A2F" w:rsidRDefault="005D4EB6" w:rsidP="005D4EB6">
      <w:r w:rsidRPr="007C5A2F">
        <w:t xml:space="preserve">In </w:t>
      </w:r>
      <w:r w:rsidR="00EA458C" w:rsidRPr="007C5A2F">
        <w:fldChar w:fldCharType="begin"/>
      </w:r>
      <w:r w:rsidR="00EA458C" w:rsidRPr="007C5A2F">
        <w:instrText xml:space="preserve"> REF _Ref72488630 \r \h </w:instrText>
      </w:r>
      <w:r w:rsidR="00EA458C" w:rsidRPr="007C5A2F">
        <w:fldChar w:fldCharType="separate"/>
      </w:r>
      <w:r w:rsidR="00EA2C3F" w:rsidRPr="007C5A2F">
        <w:t>[72]</w:t>
      </w:r>
      <w:r w:rsidR="00EA458C" w:rsidRPr="007C5A2F">
        <w:fldChar w:fldCharType="end"/>
      </w:r>
      <w:r w:rsidRPr="007C5A2F">
        <w:t xml:space="preserve">, a reliable IoT-based embedded </w:t>
      </w:r>
      <w:ins w:id="2212" w:author="Proofed" w:date="2021-06-01T11:19:00Z">
        <w:r w:rsidRPr="005D6BE7">
          <w:t>healthcare</w:t>
        </w:r>
      </w:ins>
      <w:del w:id="2213" w:author="Proofed" w:date="2021-06-01T11:19:00Z">
        <w:r w:rsidRPr="007C5A2F">
          <w:delText>health care</w:delText>
        </w:r>
      </w:del>
      <w:r w:rsidRPr="007C5A2F">
        <w:t xml:space="preserve"> system that uses the Alaris 8100 infusion pump, Keil LPC-1768 board</w:t>
      </w:r>
      <w:del w:id="2214" w:author="Proofed" w:date="2021-06-01T11:19:00Z">
        <w:r w:rsidRPr="007C5A2F">
          <w:delText>,</w:delText>
        </w:r>
      </w:del>
      <w:r w:rsidRPr="007C5A2F">
        <w:t xml:space="preserve"> and IoT</w:t>
      </w:r>
      <w:ins w:id="2215" w:author="Proofed" w:date="2021-06-01T11:19:00Z">
        <w:r w:rsidR="00EE4163">
          <w:t xml:space="preserve"> </w:t>
        </w:r>
      </w:ins>
      <w:del w:id="2216" w:author="Proofed" w:date="2021-06-01T11:19:00Z">
        <w:r w:rsidRPr="007C5A2F">
          <w:delText>-</w:delText>
        </w:r>
      </w:del>
      <w:r w:rsidRPr="007C5A2F">
        <w:t xml:space="preserve">cloud to monitor diabetic patients </w:t>
      </w:r>
      <w:ins w:id="2217" w:author="Proofed" w:date="2021-06-01T11:19:00Z">
        <w:r w:rsidR="00724A1D">
          <w:t>is</w:t>
        </w:r>
      </w:ins>
      <w:del w:id="2218" w:author="Proofed" w:date="2021-06-01T11:19:00Z">
        <w:r w:rsidRPr="007C5A2F">
          <w:delText>has been</w:delText>
        </w:r>
      </w:del>
      <w:r w:rsidRPr="007C5A2F">
        <w:t xml:space="preserve"> proposed. The infusion pump delivers medical liquid (insulin) to the patient </w:t>
      </w:r>
      <w:commentRangeStart w:id="2219"/>
      <w:r w:rsidRPr="007C5A2F">
        <w:t>on a timely basis</w:t>
      </w:r>
      <w:commentRangeEnd w:id="2219"/>
      <w:ins w:id="2220" w:author="Proofed" w:date="2021-06-01T11:19:00Z">
        <w:r w:rsidR="00724A1D">
          <w:rPr>
            <w:rStyle w:val="CommentReference"/>
          </w:rPr>
          <w:commentReference w:id="2219"/>
        </w:r>
        <w:r w:rsidR="00905A83">
          <w:t>,</w:t>
        </w:r>
      </w:ins>
      <w:r w:rsidRPr="007C5A2F">
        <w:t xml:space="preserve"> and </w:t>
      </w:r>
      <w:ins w:id="2221" w:author="Proofed" w:date="2021-06-01T11:19:00Z">
        <w:r w:rsidR="00EE4163">
          <w:t xml:space="preserve">the </w:t>
        </w:r>
      </w:ins>
      <w:r w:rsidRPr="007C5A2F">
        <w:t xml:space="preserve">Keil LPC-1768 board is responsible </w:t>
      </w:r>
      <w:ins w:id="2222" w:author="Proofed" w:date="2021-06-01T11:19:00Z">
        <w:r w:rsidR="00EE4163">
          <w:t>for</w:t>
        </w:r>
        <w:r w:rsidRPr="005D6BE7">
          <w:t xml:space="preserve"> deliver</w:t>
        </w:r>
        <w:r w:rsidR="00EE4163">
          <w:t>ing</w:t>
        </w:r>
      </w:ins>
      <w:del w:id="2223" w:author="Proofed" w:date="2021-06-01T11:19:00Z">
        <w:r w:rsidRPr="007C5A2F">
          <w:delText>to deliver</w:delText>
        </w:r>
      </w:del>
      <w:r w:rsidRPr="007C5A2F">
        <w:t xml:space="preserve"> the control commands</w:t>
      </w:r>
      <w:ins w:id="2224" w:author="Proofed" w:date="2021-06-01T11:19:00Z">
        <w:r w:rsidR="00EE4163">
          <w:t xml:space="preserve"> and</w:t>
        </w:r>
      </w:ins>
      <w:del w:id="2225" w:author="Proofed" w:date="2021-06-01T11:19:00Z">
        <w:r w:rsidRPr="007C5A2F">
          <w:delText>,</w:delText>
        </w:r>
      </w:del>
      <w:r w:rsidRPr="007C5A2F">
        <w:t xml:space="preserve"> daily patient readings</w:t>
      </w:r>
      <w:del w:id="2226" w:author="Proofed" w:date="2021-06-01T11:19:00Z">
        <w:r w:rsidRPr="007C5A2F">
          <w:delText>,</w:delText>
        </w:r>
      </w:del>
      <w:r w:rsidRPr="007C5A2F">
        <w:t xml:space="preserve"> and </w:t>
      </w:r>
      <w:ins w:id="2227" w:author="Proofed" w:date="2021-06-01T11:19:00Z">
        <w:r w:rsidRPr="005D6BE7">
          <w:t>provid</w:t>
        </w:r>
        <w:r w:rsidR="00EE4163">
          <w:t>ing a</w:t>
        </w:r>
      </w:ins>
      <w:del w:id="2228" w:author="Proofed" w:date="2021-06-01T11:19:00Z">
        <w:r w:rsidRPr="007C5A2F">
          <w:delText>provide</w:delText>
        </w:r>
      </w:del>
      <w:r w:rsidRPr="007C5A2F">
        <w:t xml:space="preserve"> secure connection layer. The system is capable </w:t>
      </w:r>
      <w:ins w:id="2229" w:author="Proofed" w:date="2021-06-01T11:19:00Z">
        <w:r w:rsidR="00EE4163">
          <w:t>of</w:t>
        </w:r>
        <w:r w:rsidRPr="005D6BE7">
          <w:t xml:space="preserve"> stor</w:t>
        </w:r>
        <w:r w:rsidR="00EE4163">
          <w:t>ing</w:t>
        </w:r>
      </w:ins>
      <w:del w:id="2230" w:author="Proofed" w:date="2021-06-01T11:19:00Z">
        <w:r w:rsidRPr="007C5A2F">
          <w:delText>to store</w:delText>
        </w:r>
      </w:del>
      <w:r w:rsidRPr="007C5A2F">
        <w:t xml:space="preserve"> patient records in the cloud,</w:t>
      </w:r>
      <w:ins w:id="2231" w:author="Proofed" w:date="2021-06-01T11:19:00Z">
        <w:r w:rsidRPr="005D6BE7">
          <w:t xml:space="preserve"> </w:t>
        </w:r>
        <w:r w:rsidR="00CD533E">
          <w:t xml:space="preserve">and </w:t>
        </w:r>
        <w:r w:rsidR="00EE4163">
          <w:t>a</w:t>
        </w:r>
      </w:ins>
      <w:r w:rsidRPr="007C5A2F">
        <w:t xml:space="preserve"> secure hash algorithm and secure socket shell are employed in this system to achieve the reliability components of </w:t>
      </w:r>
      <w:ins w:id="2232" w:author="Proofed" w:date="2021-06-01T11:19:00Z">
        <w:r w:rsidR="00EE4163">
          <w:t xml:space="preserve">the </w:t>
        </w:r>
      </w:ins>
      <w:r w:rsidRPr="007C5A2F">
        <w:t xml:space="preserve">proposed scheme. </w:t>
      </w:r>
      <w:ins w:id="2233" w:author="Proofed" w:date="2021-06-01T11:19:00Z">
        <w:r w:rsidR="00EE4163">
          <w:t>The a</w:t>
        </w:r>
        <w:r w:rsidRPr="005D6BE7">
          <w:t>rticle</w:t>
        </w:r>
      </w:ins>
      <w:del w:id="2234" w:author="Proofed" w:date="2021-06-01T11:19:00Z">
        <w:r w:rsidRPr="007C5A2F">
          <w:delText>Article</w:delText>
        </w:r>
      </w:del>
      <w:r w:rsidRPr="007C5A2F">
        <w:t xml:space="preserve"> reports that </w:t>
      </w:r>
      <w:ins w:id="2235" w:author="Proofed" w:date="2021-06-01T11:19:00Z">
        <w:r w:rsidR="00EE4163">
          <w:t>the</w:t>
        </w:r>
        <w:r w:rsidRPr="005D6BE7">
          <w:t xml:space="preserve"> </w:t>
        </w:r>
      </w:ins>
      <w:r w:rsidRPr="007C5A2F">
        <w:t>system has a 99.3</w:t>
      </w:r>
      <w:ins w:id="2236" w:author="Proofed" w:date="2021-06-01T11:19:00Z">
        <w:r w:rsidR="00EE4163">
          <w:t xml:space="preserve"> </w:t>
        </w:r>
      </w:ins>
      <w:r w:rsidRPr="007C5A2F">
        <w:t xml:space="preserve">% probability </w:t>
      </w:r>
      <w:ins w:id="2237" w:author="Proofed" w:date="2021-06-01T11:19:00Z">
        <w:r w:rsidR="00EE4163">
          <w:t>of</w:t>
        </w:r>
        <w:r w:rsidRPr="005D6BE7">
          <w:t xml:space="preserve"> </w:t>
        </w:r>
        <w:commentRangeStart w:id="2238"/>
        <w:r w:rsidR="00905A83">
          <w:t>continuing</w:t>
        </w:r>
        <w:r w:rsidRPr="005D6BE7">
          <w:t xml:space="preserve"> </w:t>
        </w:r>
      </w:ins>
      <w:r w:rsidRPr="007C5A2F">
        <w:t xml:space="preserve">to </w:t>
      </w:r>
      <w:ins w:id="2239" w:author="Proofed" w:date="2021-06-01T11:19:00Z">
        <w:r w:rsidR="00CD533E">
          <w:t>operat</w:t>
        </w:r>
        <w:r w:rsidR="00905A83">
          <w:t>e</w:t>
        </w:r>
        <w:r w:rsidR="00CD533E">
          <w:t xml:space="preserve"> </w:t>
        </w:r>
        <w:r w:rsidRPr="005D6BE7">
          <w:t>normal</w:t>
        </w:r>
        <w:r w:rsidR="00CD533E">
          <w:t>ly</w:t>
        </w:r>
        <w:commentRangeEnd w:id="2238"/>
        <w:r w:rsidR="00905A83">
          <w:rPr>
            <w:rStyle w:val="CommentReference"/>
          </w:rPr>
          <w:commentReference w:id="2238"/>
        </w:r>
        <w:r w:rsidRPr="005D6BE7">
          <w:t>.</w:t>
        </w:r>
      </w:ins>
      <w:del w:id="2240" w:author="Proofed" w:date="2021-06-01T11:19:00Z">
        <w:r w:rsidRPr="007C5A2F">
          <w:delText>stay in the normal operation.</w:delText>
        </w:r>
      </w:del>
      <w:r w:rsidRPr="007C5A2F">
        <w:t xml:space="preserve"> Also the </w:t>
      </w:r>
      <w:ins w:id="2241" w:author="Proofed" w:date="2021-06-01T11:19:00Z">
        <w:r w:rsidR="00EE4163">
          <w:t>a</w:t>
        </w:r>
        <w:r w:rsidRPr="005D6BE7">
          <w:t>uthors claim</w:t>
        </w:r>
      </w:ins>
      <w:del w:id="2242" w:author="Proofed" w:date="2021-06-01T11:19:00Z">
        <w:r w:rsidRPr="007C5A2F">
          <w:delText>Authors claimed</w:delText>
        </w:r>
      </w:del>
      <w:r w:rsidRPr="007C5A2F">
        <w:t xml:space="preserve"> that the proposed system design is reliable, secure and authentic </w:t>
      </w:r>
      <w:ins w:id="2243" w:author="Proofed" w:date="2021-06-01T11:19:00Z">
        <w:r w:rsidR="00EE4163">
          <w:t>in relation to</w:t>
        </w:r>
      </w:ins>
      <w:del w:id="2244" w:author="Proofed" w:date="2021-06-01T11:19:00Z">
        <w:r w:rsidRPr="007C5A2F">
          <w:delText>regarding</w:delText>
        </w:r>
      </w:del>
      <w:r w:rsidRPr="007C5A2F">
        <w:t xml:space="preserve"> security and privacy. However, the metrological aspects of the proposed system are not discussed. </w:t>
      </w:r>
    </w:p>
    <w:p w14:paraId="6175C911" w14:textId="77777777" w:rsidR="005D4EB6" w:rsidRPr="007C5A2F" w:rsidRDefault="005D4EB6" w:rsidP="005D4EB6">
      <w:pPr>
        <w:pStyle w:val="Level1Title"/>
      </w:pPr>
      <w:r w:rsidRPr="007C5A2F">
        <w:t xml:space="preserve">Metrological IoMT-BMS Challenges </w:t>
      </w:r>
    </w:p>
    <w:p w14:paraId="7EAF8E87" w14:textId="2BAA2D13" w:rsidR="005D4EB6" w:rsidRPr="007C5A2F" w:rsidRDefault="005D4EB6" w:rsidP="005D4EB6">
      <w:r w:rsidRPr="007C5A2F">
        <w:t xml:space="preserve">There are several metrological issues related to </w:t>
      </w:r>
      <w:del w:id="2245" w:author="Proofed" w:date="2021-06-01T11:19:00Z">
        <w:r w:rsidRPr="007C5A2F">
          <w:delText xml:space="preserve">the </w:delText>
        </w:r>
      </w:del>
      <w:r w:rsidRPr="007C5A2F">
        <w:t>IoT</w:t>
      </w:r>
      <w:ins w:id="2246" w:author="Proofed" w:date="2021-06-01T11:19:00Z">
        <w:r w:rsidR="00EE4163">
          <w:t>-</w:t>
        </w:r>
      </w:ins>
      <w:del w:id="2247" w:author="Proofed" w:date="2021-06-01T11:19:00Z">
        <w:r w:rsidRPr="007C5A2F">
          <w:delText xml:space="preserve"> </w:delText>
        </w:r>
      </w:del>
      <w:r w:rsidRPr="007C5A2F">
        <w:t xml:space="preserve">based BMS that </w:t>
      </w:r>
      <w:ins w:id="2248" w:author="Proofed" w:date="2021-06-01T11:19:00Z">
        <w:r w:rsidR="00EE4163">
          <w:t>should</w:t>
        </w:r>
      </w:ins>
      <w:del w:id="2249" w:author="Proofed" w:date="2021-06-01T11:19:00Z">
        <w:r w:rsidRPr="007C5A2F">
          <w:delText>are needed to</w:delText>
        </w:r>
      </w:del>
      <w:r w:rsidRPr="007C5A2F">
        <w:t xml:space="preserve"> be addressed </w:t>
      </w:r>
      <w:ins w:id="2250" w:author="Proofed" w:date="2021-06-01T11:19:00Z">
        <w:r w:rsidR="00CD533E">
          <w:t>when considering</w:t>
        </w:r>
      </w:ins>
      <w:del w:id="2251" w:author="Proofed" w:date="2021-06-01T11:19:00Z">
        <w:r w:rsidRPr="007C5A2F">
          <w:delText>for</w:delText>
        </w:r>
      </w:del>
      <w:r w:rsidRPr="007C5A2F">
        <w:t xml:space="preserve"> their large</w:t>
      </w:r>
      <w:ins w:id="2252" w:author="Proofed" w:date="2021-06-01T11:19:00Z">
        <w:r w:rsidR="00EE4163">
          <w:t>-</w:t>
        </w:r>
      </w:ins>
      <w:del w:id="2253" w:author="Proofed" w:date="2021-06-01T11:19:00Z">
        <w:r w:rsidRPr="007C5A2F">
          <w:delText xml:space="preserve"> </w:delText>
        </w:r>
      </w:del>
      <w:r w:rsidRPr="007C5A2F">
        <w:t xml:space="preserve">scale implementation in </w:t>
      </w:r>
      <w:ins w:id="2254" w:author="Proofed" w:date="2021-06-01T11:19:00Z">
        <w:r w:rsidR="00EE4163">
          <w:t xml:space="preserve">the </w:t>
        </w:r>
        <w:r w:rsidRPr="005D6BE7">
          <w:t>healthcare</w:t>
        </w:r>
      </w:ins>
      <w:del w:id="2255" w:author="Proofed" w:date="2021-06-01T11:19:00Z">
        <w:r w:rsidRPr="007C5A2F">
          <w:delText>health care</w:delText>
        </w:r>
      </w:del>
      <w:r w:rsidRPr="007C5A2F">
        <w:t xml:space="preserve"> sector.</w:t>
      </w:r>
    </w:p>
    <w:p w14:paraId="2FFBCCD3" w14:textId="7D783D45" w:rsidR="005D4EB6" w:rsidRPr="007C5A2F" w:rsidRDefault="005D4EB6" w:rsidP="005D4EB6">
      <w:r w:rsidRPr="007C5A2F">
        <w:t>As reported in the previous sections, several devices have been proposed by researchers in this field</w:t>
      </w:r>
      <w:commentRangeStart w:id="2256"/>
      <w:r w:rsidRPr="007C5A2F">
        <w:t xml:space="preserve">, but the </w:t>
      </w:r>
      <w:ins w:id="2257" w:author="Proofed" w:date="2021-06-01T11:19:00Z">
        <w:r w:rsidR="00EE4163">
          <w:t>majority</w:t>
        </w:r>
      </w:ins>
      <w:del w:id="2258" w:author="Proofed" w:date="2021-06-01T11:19:00Z">
        <w:r w:rsidRPr="007C5A2F">
          <w:delText>most</w:delText>
        </w:r>
      </w:del>
      <w:r w:rsidRPr="007C5A2F">
        <w:t xml:space="preserve"> of </w:t>
      </w:r>
      <w:ins w:id="2259" w:author="Proofed" w:date="2021-06-01T11:19:00Z">
        <w:r w:rsidR="00107623">
          <w:t>researchers</w:t>
        </w:r>
      </w:ins>
      <w:del w:id="2260" w:author="Proofed" w:date="2021-06-01T11:19:00Z">
        <w:r w:rsidRPr="007C5A2F">
          <w:delText>them</w:delText>
        </w:r>
      </w:del>
      <w:r w:rsidRPr="007C5A2F">
        <w:t xml:space="preserve"> do not </w:t>
      </w:r>
      <w:ins w:id="2261" w:author="Proofed" w:date="2021-06-01T11:19:00Z">
        <w:r w:rsidR="00EE4163">
          <w:t>focus on</w:t>
        </w:r>
      </w:ins>
      <w:del w:id="2262" w:author="Proofed" w:date="2021-06-01T11:19:00Z">
        <w:r w:rsidRPr="007C5A2F">
          <w:delText>care about</w:delText>
        </w:r>
      </w:del>
      <w:r w:rsidRPr="007C5A2F">
        <w:t xml:space="preserve"> the </w:t>
      </w:r>
      <w:ins w:id="2263" w:author="Proofed" w:date="2021-06-01T11:19:00Z">
        <w:r w:rsidRPr="005D6BE7">
          <w:t>device</w:t>
        </w:r>
        <w:r w:rsidR="00107623">
          <w:t>’s</w:t>
        </w:r>
      </w:ins>
      <w:del w:id="2264" w:author="Proofed" w:date="2021-06-01T11:19:00Z">
        <w:r w:rsidRPr="007C5A2F">
          <w:delText>device</w:delText>
        </w:r>
      </w:del>
      <w:r w:rsidRPr="007C5A2F">
        <w:t xml:space="preserve"> metrological </w:t>
      </w:r>
      <w:ins w:id="2265" w:author="Proofed" w:date="2021-06-01T11:19:00Z">
        <w:r w:rsidRPr="005D6BE7">
          <w:t>characteri</w:t>
        </w:r>
        <w:r w:rsidR="00107623">
          <w:t>s</w:t>
        </w:r>
        <w:r w:rsidRPr="005D6BE7">
          <w:t>ation</w:t>
        </w:r>
        <w:r w:rsidR="00CD533E">
          <w:t>,</w:t>
        </w:r>
        <w:r w:rsidRPr="005D6BE7">
          <w:t xml:space="preserve"> </w:t>
        </w:r>
        <w:r w:rsidR="00107623">
          <w:t xml:space="preserve">and </w:t>
        </w:r>
        <w:r w:rsidR="00CD533E">
          <w:t xml:space="preserve">they </w:t>
        </w:r>
      </w:ins>
      <w:del w:id="2266" w:author="Proofed" w:date="2021-06-01T11:19:00Z">
        <w:r w:rsidRPr="007C5A2F">
          <w:delText xml:space="preserve">characterization, or </w:delText>
        </w:r>
      </w:del>
      <w:r w:rsidRPr="007C5A2F">
        <w:t xml:space="preserve">provide questionable </w:t>
      </w:r>
      <w:ins w:id="2267" w:author="Proofed" w:date="2021-06-01T11:19:00Z">
        <w:r w:rsidRPr="005D6BE7">
          <w:t>validation, calibration</w:t>
        </w:r>
      </w:ins>
      <w:del w:id="2268" w:author="Proofed" w:date="2021-06-01T11:19:00Z">
        <w:r w:rsidRPr="007C5A2F">
          <w:delText>validations, calibrations,</w:delText>
        </w:r>
      </w:del>
      <w:r w:rsidRPr="007C5A2F">
        <w:t xml:space="preserve"> and/or accuracy parameters.</w:t>
      </w:r>
      <w:commentRangeEnd w:id="2256"/>
      <w:r w:rsidR="00107623">
        <w:rPr>
          <w:rStyle w:val="CommentReference"/>
        </w:rPr>
        <w:commentReference w:id="2256"/>
      </w:r>
    </w:p>
    <w:p w14:paraId="69ED9730" w14:textId="1BC4FE5F" w:rsidR="005D4EB6" w:rsidRPr="007C5A2F" w:rsidRDefault="005D4EB6" w:rsidP="005D4EB6">
      <w:ins w:id="2269" w:author="Proofed" w:date="2021-06-01T11:19:00Z">
        <w:r w:rsidRPr="005D6BE7">
          <w:t>T</w:t>
        </w:r>
        <w:r w:rsidR="00107623">
          <w:t>he t</w:t>
        </w:r>
        <w:r w:rsidRPr="005D6BE7">
          <w:t xml:space="preserve">reatment </w:t>
        </w:r>
        <w:r w:rsidR="00107623">
          <w:t>and</w:t>
        </w:r>
        <w:r w:rsidRPr="005D6BE7">
          <w:t xml:space="preserve"> </w:t>
        </w:r>
      </w:ins>
      <w:del w:id="2270" w:author="Proofed" w:date="2021-06-01T11:19:00Z">
        <w:r w:rsidRPr="007C5A2F">
          <w:delText xml:space="preserve">Treatment or </w:delText>
        </w:r>
      </w:del>
      <w:r w:rsidRPr="007C5A2F">
        <w:t xml:space="preserve">monitoring of </w:t>
      </w:r>
      <w:ins w:id="2271" w:author="Proofed" w:date="2021-06-01T11:19:00Z">
        <w:r w:rsidRPr="005D6BE7">
          <w:t>disease</w:t>
        </w:r>
        <w:r w:rsidR="00905A83">
          <w:t>s</w:t>
        </w:r>
      </w:ins>
      <w:del w:id="2272" w:author="Proofed" w:date="2021-06-01T11:19:00Z">
        <w:r w:rsidRPr="007C5A2F">
          <w:delText>disease</w:delText>
        </w:r>
      </w:del>
      <w:r w:rsidRPr="007C5A2F">
        <w:t xml:space="preserve"> are based on measurements provided by the devices used in IoMT</w:t>
      </w:r>
      <w:ins w:id="2273" w:author="Proofed" w:date="2021-06-01T11:19:00Z">
        <w:r w:rsidR="00107623">
          <w:t xml:space="preserve"> </w:t>
        </w:r>
        <w:r w:rsidRPr="005D6BE7">
          <w:t>BMS</w:t>
        </w:r>
      </w:ins>
      <w:del w:id="2274" w:author="Proofed" w:date="2021-06-01T11:19:00Z">
        <w:r w:rsidRPr="007C5A2F">
          <w:delText>-BMSs</w:delText>
        </w:r>
      </w:del>
      <w:r w:rsidRPr="007C5A2F">
        <w:t>. If IoMT</w:t>
      </w:r>
      <w:ins w:id="2275" w:author="Proofed" w:date="2021-06-01T11:19:00Z">
        <w:r w:rsidR="00107623">
          <w:t xml:space="preserve"> </w:t>
        </w:r>
        <w:r w:rsidRPr="005D6BE7">
          <w:t>BMS</w:t>
        </w:r>
      </w:ins>
      <w:del w:id="2276" w:author="Proofed" w:date="2021-06-01T11:19:00Z">
        <w:r w:rsidRPr="007C5A2F">
          <w:delText>-BMSs</w:delText>
        </w:r>
      </w:del>
      <w:r w:rsidRPr="007C5A2F">
        <w:t xml:space="preserve"> are not investigated </w:t>
      </w:r>
      <w:ins w:id="2277" w:author="Proofed" w:date="2021-06-01T11:19:00Z">
        <w:r w:rsidR="00107623">
          <w:t>from</w:t>
        </w:r>
      </w:ins>
      <w:del w:id="2278" w:author="Proofed" w:date="2021-06-01T11:19:00Z">
        <w:r w:rsidRPr="007C5A2F">
          <w:delText>by</w:delText>
        </w:r>
      </w:del>
      <w:r w:rsidRPr="007C5A2F">
        <w:t xml:space="preserve"> a metrological </w:t>
      </w:r>
      <w:ins w:id="2279" w:author="Proofed" w:date="2021-06-01T11:19:00Z">
        <w:r w:rsidR="00107623">
          <w:t>perspective</w:t>
        </w:r>
      </w:ins>
      <w:del w:id="2280" w:author="Proofed" w:date="2021-06-01T11:19:00Z">
        <w:r w:rsidRPr="007C5A2F">
          <w:delText>point of view</w:delText>
        </w:r>
      </w:del>
      <w:r w:rsidRPr="007C5A2F">
        <w:t xml:space="preserve">, there can be no certainty about their capacity </w:t>
      </w:r>
      <w:ins w:id="2281" w:author="Proofed" w:date="2021-06-01T11:19:00Z">
        <w:r w:rsidR="00107623">
          <w:t>for</w:t>
        </w:r>
      </w:ins>
      <w:del w:id="2282" w:author="Proofed" w:date="2021-06-01T11:19:00Z">
        <w:r w:rsidRPr="007C5A2F">
          <w:delText>of</w:delText>
        </w:r>
      </w:del>
      <w:r w:rsidRPr="007C5A2F">
        <w:t xml:space="preserve"> providing reliable, accurate, precise and repeatable measurements of </w:t>
      </w:r>
      <w:del w:id="2283" w:author="Proofed" w:date="2021-06-01T11:19:00Z">
        <w:r w:rsidRPr="007C5A2F">
          <w:delText xml:space="preserve">the </w:delText>
        </w:r>
      </w:del>
      <w:r w:rsidRPr="007C5A2F">
        <w:t xml:space="preserve">vital signs, with the </w:t>
      </w:r>
      <w:ins w:id="2284" w:author="Proofed" w:date="2021-06-01T11:19:00Z">
        <w:r w:rsidR="00107623">
          <w:t>serious</w:t>
        </w:r>
      </w:ins>
      <w:del w:id="2285" w:author="Proofed" w:date="2021-06-01T11:19:00Z">
        <w:r w:rsidRPr="007C5A2F">
          <w:delText>heavy</w:delText>
        </w:r>
      </w:del>
      <w:r w:rsidRPr="007C5A2F">
        <w:t xml:space="preserve"> risk of delivering incorrect information, leading to the misdiagnosis or </w:t>
      </w:r>
      <w:ins w:id="2286" w:author="Proofed" w:date="2021-06-01T11:19:00Z">
        <w:r w:rsidR="00107623">
          <w:t>incorrect</w:t>
        </w:r>
        <w:r w:rsidRPr="005D6BE7">
          <w:t xml:space="preserve"> treatment</w:t>
        </w:r>
      </w:ins>
      <w:del w:id="2287" w:author="Proofed" w:date="2021-06-01T11:19:00Z">
        <w:r w:rsidRPr="007C5A2F">
          <w:delText>wrong treatments</w:delText>
        </w:r>
      </w:del>
      <w:r w:rsidRPr="007C5A2F">
        <w:t xml:space="preserve"> of </w:t>
      </w:r>
      <w:del w:id="2288" w:author="Proofed" w:date="2021-06-01T11:19:00Z">
        <w:r w:rsidRPr="007C5A2F">
          <w:delText xml:space="preserve">the </w:delText>
        </w:r>
      </w:del>
      <w:r w:rsidRPr="007C5A2F">
        <w:t xml:space="preserve">diseases </w:t>
      </w:r>
      <w:r w:rsidRPr="007C5A2F">
        <w:fldChar w:fldCharType="begin"/>
      </w:r>
      <w:r w:rsidRPr="007C5A2F">
        <w:instrText xml:space="preserve"> REF _Ref63780412 \r \h  \* MERGEFORMAT </w:instrText>
      </w:r>
      <w:r w:rsidRPr="007C5A2F">
        <w:fldChar w:fldCharType="separate"/>
      </w:r>
      <w:r w:rsidR="00EA2C3F" w:rsidRPr="007C5A2F">
        <w:t>[72]</w:t>
      </w:r>
      <w:r w:rsidRPr="007C5A2F">
        <w:fldChar w:fldCharType="end"/>
      </w:r>
      <w:r w:rsidRPr="007C5A2F">
        <w:t>.</w:t>
      </w:r>
      <w:r w:rsidRPr="007C5A2F">
        <w:rPr>
          <w:color w:val="FF0000"/>
        </w:rPr>
        <w:t xml:space="preserve"> </w:t>
      </w:r>
      <w:r w:rsidRPr="007C5A2F">
        <w:t xml:space="preserve">Therefore, it is important to consider all aspects </w:t>
      </w:r>
      <w:ins w:id="2289" w:author="Proofed" w:date="2021-06-01T11:19:00Z">
        <w:r w:rsidR="00905A83">
          <w:t xml:space="preserve">relating to </w:t>
        </w:r>
        <w:r w:rsidR="00CD533E">
          <w:t>the</w:t>
        </w:r>
      </w:ins>
      <w:del w:id="2290" w:author="Proofed" w:date="2021-06-01T11:19:00Z">
        <w:r w:rsidRPr="007C5A2F">
          <w:delText>of</w:delText>
        </w:r>
      </w:del>
      <w:r w:rsidRPr="007C5A2F">
        <w:t xml:space="preserve"> measurement accuracy of </w:t>
      </w:r>
      <w:ins w:id="2291" w:author="Proofed" w:date="2021-06-01T11:19:00Z">
        <w:r w:rsidR="00107623">
          <w:t xml:space="preserve">the </w:t>
        </w:r>
      </w:ins>
      <w:r w:rsidRPr="007C5A2F">
        <w:t xml:space="preserve">devices (measurement nodes) used in the system. </w:t>
      </w:r>
      <w:ins w:id="2292" w:author="Proofed" w:date="2021-06-01T11:19:00Z">
        <w:r w:rsidR="00107623">
          <w:t>In addition, i</w:t>
        </w:r>
        <w:r w:rsidRPr="005D6BE7">
          <w:t>t</w:t>
        </w:r>
      </w:ins>
      <w:del w:id="2293" w:author="Proofed" w:date="2021-06-01T11:19:00Z">
        <w:r w:rsidRPr="007C5A2F">
          <w:delText>It</w:delText>
        </w:r>
      </w:del>
      <w:r w:rsidRPr="007C5A2F">
        <w:t xml:space="preserve"> is</w:t>
      </w:r>
      <w:del w:id="2294" w:author="Proofed" w:date="2021-06-01T11:19:00Z">
        <w:r w:rsidRPr="007C5A2F">
          <w:delText xml:space="preserve"> also</w:delText>
        </w:r>
      </w:del>
      <w:r w:rsidRPr="007C5A2F">
        <w:t xml:space="preserve"> essential that the measurement devices used in IoMT</w:t>
      </w:r>
      <w:ins w:id="2295" w:author="Proofed" w:date="2021-06-01T11:19:00Z">
        <w:r w:rsidR="00107623">
          <w:t xml:space="preserve"> </w:t>
        </w:r>
      </w:ins>
      <w:del w:id="2296" w:author="Proofed" w:date="2021-06-01T11:19:00Z">
        <w:r w:rsidRPr="007C5A2F">
          <w:delText>-</w:delText>
        </w:r>
      </w:del>
      <w:r w:rsidRPr="007C5A2F">
        <w:t xml:space="preserve">BMS are properly calibrated </w:t>
      </w:r>
      <w:r w:rsidRPr="007C5A2F">
        <w:fldChar w:fldCharType="begin"/>
      </w:r>
      <w:r w:rsidRPr="007C5A2F">
        <w:instrText xml:space="preserve"> REF _Ref63783251 \r \h  \* MERGEFORMAT </w:instrText>
      </w:r>
      <w:r w:rsidRPr="007C5A2F">
        <w:fldChar w:fldCharType="separate"/>
      </w:r>
      <w:r w:rsidR="00EA2C3F" w:rsidRPr="007C5A2F">
        <w:t>[74]</w:t>
      </w:r>
      <w:r w:rsidRPr="007C5A2F">
        <w:fldChar w:fldCharType="end"/>
      </w:r>
      <w:del w:id="2297" w:author="Proofed" w:date="2021-06-01T11:19:00Z">
        <w:r w:rsidRPr="007C5A2F">
          <w:delText>, by</w:delText>
        </w:r>
      </w:del>
      <w:r w:rsidRPr="007C5A2F">
        <w:t xml:space="preserve"> using suitable reproducible procedures and references. There should be </w:t>
      </w:r>
      <w:ins w:id="2298" w:author="Proofed" w:date="2021-06-01T11:19:00Z">
        <w:r w:rsidR="00107623">
          <w:t>appropriate</w:t>
        </w:r>
      </w:ins>
      <w:del w:id="2299" w:author="Proofed" w:date="2021-06-01T11:19:00Z">
        <w:r w:rsidRPr="007C5A2F">
          <w:delText>proper</w:delText>
        </w:r>
      </w:del>
      <w:r w:rsidRPr="007C5A2F">
        <w:t xml:space="preserve"> guidelines for </w:t>
      </w:r>
      <w:ins w:id="2300" w:author="Proofed" w:date="2021-06-01T11:19:00Z">
        <w:r w:rsidR="00905A83">
          <w:t>the</w:t>
        </w:r>
      </w:ins>
      <w:del w:id="2301" w:author="Proofed" w:date="2021-06-01T11:19:00Z">
        <w:r w:rsidRPr="007C5A2F">
          <w:delText>a</w:delText>
        </w:r>
      </w:del>
      <w:r w:rsidRPr="007C5A2F">
        <w:t xml:space="preserve"> common user </w:t>
      </w:r>
      <w:ins w:id="2302" w:author="Proofed" w:date="2021-06-01T11:19:00Z">
        <w:r w:rsidR="00905A83">
          <w:t>on</w:t>
        </w:r>
      </w:ins>
      <w:del w:id="2303" w:author="Proofed" w:date="2021-06-01T11:19:00Z">
        <w:r w:rsidRPr="007C5A2F">
          <w:delText>about</w:delText>
        </w:r>
      </w:del>
      <w:r w:rsidRPr="007C5A2F">
        <w:t xml:space="preserve"> the calibration process of </w:t>
      </w:r>
      <w:ins w:id="2304" w:author="Proofed" w:date="2021-06-01T11:19:00Z">
        <w:r w:rsidR="00107623">
          <w:t xml:space="preserve">the </w:t>
        </w:r>
      </w:ins>
      <w:r w:rsidRPr="007C5A2F">
        <w:t xml:space="preserve">IoMT device or </w:t>
      </w:r>
      <w:ins w:id="2305" w:author="Proofed" w:date="2021-06-01T11:19:00Z">
        <w:r w:rsidRPr="005D6BE7">
          <w:t>proper</w:t>
        </w:r>
        <w:r w:rsidR="00107623">
          <w:t>ly</w:t>
        </w:r>
      </w:ins>
      <w:del w:id="2306" w:author="Proofed" w:date="2021-06-01T11:19:00Z">
        <w:r w:rsidRPr="007C5A2F">
          <w:delText>proper</w:delText>
        </w:r>
      </w:del>
      <w:r w:rsidRPr="007C5A2F">
        <w:t xml:space="preserve"> accredited laboratories that provide </w:t>
      </w:r>
      <w:ins w:id="2307" w:author="Proofed" w:date="2021-06-01T11:19:00Z">
        <w:r w:rsidR="00107623">
          <w:t xml:space="preserve">these </w:t>
        </w:r>
      </w:ins>
      <w:r w:rsidRPr="007C5A2F">
        <w:t>services</w:t>
      </w:r>
      <w:ins w:id="2308" w:author="Proofed" w:date="2021-06-01T11:19:00Z">
        <w:r w:rsidR="00107623">
          <w:t>,</w:t>
        </w:r>
      </w:ins>
      <w:r w:rsidRPr="007C5A2F">
        <w:t xml:space="preserve"> either </w:t>
      </w:r>
      <w:ins w:id="2309" w:author="Proofed" w:date="2021-06-01T11:19:00Z">
        <w:r w:rsidRPr="005D6BE7">
          <w:t>onsite</w:t>
        </w:r>
      </w:ins>
      <w:del w:id="2310" w:author="Proofed" w:date="2021-06-01T11:19:00Z">
        <w:r w:rsidRPr="007C5A2F">
          <w:delText>on site offices</w:delText>
        </w:r>
      </w:del>
      <w:r w:rsidRPr="007C5A2F">
        <w:t xml:space="preserve"> or remotely. In practice, calibrations are usually made by switching </w:t>
      </w:r>
      <w:ins w:id="2311" w:author="Proofed" w:date="2021-06-01T11:19:00Z">
        <w:r w:rsidR="00107623">
          <w:t>the device</w:t>
        </w:r>
        <w:r w:rsidRPr="005D6BE7">
          <w:t xml:space="preserve"> </w:t>
        </w:r>
      </w:ins>
      <w:r w:rsidRPr="007C5A2F">
        <w:t xml:space="preserve">on and off or zeroing or resetting the device, which is not </w:t>
      </w:r>
      <w:del w:id="2312" w:author="Proofed" w:date="2021-06-01T11:19:00Z">
        <w:r w:rsidRPr="007C5A2F">
          <w:delText xml:space="preserve">a </w:delText>
        </w:r>
      </w:del>
      <w:r w:rsidRPr="007C5A2F">
        <w:t xml:space="preserve">recommended </w:t>
      </w:r>
      <w:del w:id="2313" w:author="Proofed" w:date="2021-06-01T11:19:00Z">
        <w:r w:rsidRPr="007C5A2F">
          <w:delText xml:space="preserve">practice </w:delText>
        </w:r>
      </w:del>
      <w:r w:rsidRPr="007C5A2F">
        <w:fldChar w:fldCharType="begin"/>
      </w:r>
      <w:r w:rsidRPr="007C5A2F">
        <w:instrText xml:space="preserve"> REF _Ref63780412 \r \h  \* MERGEFORMAT </w:instrText>
      </w:r>
      <w:r w:rsidRPr="007C5A2F">
        <w:fldChar w:fldCharType="separate"/>
      </w:r>
      <w:r w:rsidR="00EA2C3F" w:rsidRPr="007C5A2F">
        <w:t>[72]</w:t>
      </w:r>
      <w:r w:rsidRPr="007C5A2F">
        <w:fldChar w:fldCharType="end"/>
      </w:r>
      <w:r w:rsidRPr="007C5A2F">
        <w:t xml:space="preserve">. Due to </w:t>
      </w:r>
      <w:ins w:id="2314" w:author="Proofed" w:date="2021-06-01T11:19:00Z">
        <w:r w:rsidR="00107623">
          <w:t xml:space="preserve">the </w:t>
        </w:r>
      </w:ins>
      <w:r w:rsidRPr="007C5A2F">
        <w:t>presence of various measurement parameters (i.e</w:t>
      </w:r>
      <w:ins w:id="2315" w:author="Proofed" w:date="2021-06-01T11:19:00Z">
        <w:r w:rsidRPr="005D6BE7">
          <w:t>.</w:t>
        </w:r>
      </w:ins>
      <w:del w:id="2316" w:author="Proofed" w:date="2021-06-01T11:19:00Z">
        <w:r w:rsidRPr="007C5A2F">
          <w:delText>.,</w:delText>
        </w:r>
      </w:del>
      <w:r w:rsidRPr="007C5A2F">
        <w:t xml:space="preserve"> pressure flow, temperature, sound pressure</w:t>
      </w:r>
      <w:ins w:id="2317" w:author="Proofed" w:date="2021-06-01T11:19:00Z">
        <w:r w:rsidRPr="005D6BE7">
          <w:t>)</w:t>
        </w:r>
        <w:r w:rsidR="00107623">
          <w:t>,</w:t>
        </w:r>
      </w:ins>
      <w:del w:id="2318" w:author="Proofed" w:date="2021-06-01T11:19:00Z">
        <w:r w:rsidRPr="007C5A2F">
          <w:delText>)</w:delText>
        </w:r>
      </w:del>
      <w:r w:rsidRPr="007C5A2F">
        <w:t xml:space="preserve"> it is difficult to calibrate these devices. Moreover, one of the major </w:t>
      </w:r>
      <w:ins w:id="2319" w:author="Proofed" w:date="2021-06-01T11:19:00Z">
        <w:r w:rsidRPr="005D6BE7">
          <w:t>challenge</w:t>
        </w:r>
        <w:r w:rsidR="00107623">
          <w:t>s is</w:t>
        </w:r>
      </w:ins>
      <w:del w:id="2320" w:author="Proofed" w:date="2021-06-01T11:19:00Z">
        <w:r w:rsidRPr="007C5A2F">
          <w:delText>challenge</w:delText>
        </w:r>
      </w:del>
      <w:r w:rsidRPr="007C5A2F">
        <w:t xml:space="preserve"> that there is no general consensus </w:t>
      </w:r>
      <w:ins w:id="2321" w:author="Proofed" w:date="2021-06-01T11:19:00Z">
        <w:r w:rsidR="00CD533E">
          <w:t>among</w:t>
        </w:r>
      </w:ins>
      <w:del w:id="2322" w:author="Proofed" w:date="2021-06-01T11:19:00Z">
        <w:r w:rsidRPr="007C5A2F">
          <w:delText>between</w:delText>
        </w:r>
      </w:del>
      <w:r w:rsidRPr="007C5A2F">
        <w:t xml:space="preserve"> different laboratories (from different disciplines</w:t>
      </w:r>
      <w:ins w:id="2323" w:author="Proofed" w:date="2021-06-01T11:19:00Z">
        <w:r w:rsidR="00107623">
          <w:t>,</w:t>
        </w:r>
      </w:ins>
      <w:r w:rsidRPr="007C5A2F">
        <w:t xml:space="preserve"> such as pressure flow, temperature, sound pressure) </w:t>
      </w:r>
      <w:ins w:id="2324" w:author="Proofed" w:date="2021-06-01T11:19:00Z">
        <w:r w:rsidR="00107623">
          <w:t>on</w:t>
        </w:r>
      </w:ins>
      <w:del w:id="2325" w:author="Proofed" w:date="2021-06-01T11:19:00Z">
        <w:r w:rsidRPr="007C5A2F">
          <w:delText>about</w:delText>
        </w:r>
      </w:del>
      <w:r w:rsidRPr="007C5A2F">
        <w:t xml:space="preserve"> how to </w:t>
      </w:r>
      <w:ins w:id="2326" w:author="Proofed" w:date="2021-06-01T11:19:00Z">
        <w:r w:rsidR="00107623">
          <w:t>regulate</w:t>
        </w:r>
        <w:r w:rsidRPr="005D6BE7">
          <w:t xml:space="preserve"> </w:t>
        </w:r>
      </w:ins>
      <w:del w:id="2327" w:author="Proofed" w:date="2021-06-01T11:19:00Z">
        <w:r w:rsidRPr="007C5A2F">
          <w:delText xml:space="preserve">provide regulations for </w:delText>
        </w:r>
      </w:del>
      <w:r w:rsidRPr="007C5A2F">
        <w:t xml:space="preserve">calibration traceability on </w:t>
      </w:r>
      <w:ins w:id="2328" w:author="Proofed" w:date="2021-06-01T11:19:00Z">
        <w:r w:rsidR="00107623">
          <w:t>a</w:t>
        </w:r>
        <w:r w:rsidRPr="005D6BE7">
          <w:t xml:space="preserve"> </w:t>
        </w:r>
      </w:ins>
      <w:r w:rsidRPr="007C5A2F">
        <w:t xml:space="preserve">single platform for </w:t>
      </w:r>
      <w:ins w:id="2329" w:author="Proofed" w:date="2021-06-01T11:19:00Z">
        <w:r w:rsidR="00107623">
          <w:t>the different</w:t>
        </w:r>
        <w:r w:rsidRPr="005D6BE7">
          <w:t xml:space="preserve"> kind</w:t>
        </w:r>
        <w:r w:rsidR="00107623">
          <w:t>s of</w:t>
        </w:r>
      </w:ins>
      <w:del w:id="2330" w:author="Proofed" w:date="2021-06-01T11:19:00Z">
        <w:r w:rsidRPr="007C5A2F">
          <w:delText>these various kind</w:delText>
        </w:r>
      </w:del>
      <w:r w:rsidRPr="007C5A2F">
        <w:t xml:space="preserve"> measurement </w:t>
      </w:r>
      <w:ins w:id="2331" w:author="Proofed" w:date="2021-06-01T11:19:00Z">
        <w:r w:rsidRPr="005D6BE7">
          <w:t>system</w:t>
        </w:r>
      </w:ins>
      <w:del w:id="2332" w:author="Proofed" w:date="2021-06-01T11:19:00Z">
        <w:r w:rsidRPr="007C5A2F">
          <w:delText>systems</w:delText>
        </w:r>
      </w:del>
      <w:r w:rsidRPr="007C5A2F">
        <w:t xml:space="preserve"> </w:t>
      </w:r>
      <w:r w:rsidRPr="007C5A2F">
        <w:fldChar w:fldCharType="begin"/>
      </w:r>
      <w:r w:rsidRPr="007C5A2F">
        <w:instrText xml:space="preserve"> REF _Ref63780440 \r \h  \* MERGEFORMAT </w:instrText>
      </w:r>
      <w:r w:rsidRPr="007C5A2F">
        <w:fldChar w:fldCharType="separate"/>
      </w:r>
      <w:r w:rsidR="00EA2C3F" w:rsidRPr="007C5A2F">
        <w:t>[75]</w:t>
      </w:r>
      <w:r w:rsidRPr="007C5A2F">
        <w:fldChar w:fldCharType="end"/>
      </w:r>
      <w:r w:rsidRPr="007C5A2F">
        <w:t xml:space="preserve">. </w:t>
      </w:r>
    </w:p>
    <w:p w14:paraId="5ACDF2CA" w14:textId="77777777" w:rsidR="005D4EB6" w:rsidRPr="007C5A2F" w:rsidRDefault="005D4EB6" w:rsidP="005D4EB6">
      <w:pPr>
        <w:pStyle w:val="Level1Title"/>
        <w:rPr>
          <w:spacing w:val="-6"/>
        </w:rPr>
      </w:pPr>
      <w:r w:rsidRPr="007C5A2F">
        <w:t>Conclusion</w:t>
      </w:r>
    </w:p>
    <w:p w14:paraId="29E80DDE" w14:textId="1569C67E" w:rsidR="005D4EB6" w:rsidRPr="007C5A2F" w:rsidRDefault="005D4EB6" w:rsidP="005D4EB6">
      <w:r w:rsidRPr="007C5A2F">
        <w:t>IoMT</w:t>
      </w:r>
      <w:ins w:id="2333" w:author="Proofed" w:date="2021-06-01T11:19:00Z">
        <w:r w:rsidR="00E0447B">
          <w:t xml:space="preserve"> </w:t>
        </w:r>
        <w:r w:rsidRPr="005D6BE7">
          <w:t>BMS</w:t>
        </w:r>
      </w:ins>
      <w:del w:id="2334" w:author="Proofed" w:date="2021-06-01T11:19:00Z">
        <w:r w:rsidRPr="007C5A2F">
          <w:delText>-BMSs</w:delText>
        </w:r>
      </w:del>
      <w:r w:rsidRPr="007C5A2F">
        <w:t xml:space="preserve"> play an important role </w:t>
      </w:r>
      <w:ins w:id="2335" w:author="Proofed" w:date="2021-06-01T11:19:00Z">
        <w:r w:rsidR="00E0447B">
          <w:t>in</w:t>
        </w:r>
      </w:ins>
      <w:del w:id="2336" w:author="Proofed" w:date="2021-06-01T11:19:00Z">
        <w:r w:rsidRPr="007C5A2F">
          <w:delText>for</w:delText>
        </w:r>
      </w:del>
      <w:r w:rsidRPr="007C5A2F">
        <w:t xml:space="preserve"> the diagnosis of </w:t>
      </w:r>
      <w:del w:id="2337" w:author="Proofed" w:date="2021-06-01T11:19:00Z">
        <w:r w:rsidRPr="007C5A2F">
          <w:delText xml:space="preserve">various </w:delText>
        </w:r>
      </w:del>
      <w:r w:rsidRPr="007C5A2F">
        <w:t>diseases</w:t>
      </w:r>
      <w:ins w:id="2338" w:author="Proofed" w:date="2021-06-01T11:19:00Z">
        <w:r w:rsidR="00CD533E">
          <w:t>,</w:t>
        </w:r>
      </w:ins>
      <w:r w:rsidRPr="007C5A2F">
        <w:t xml:space="preserve"> such as </w:t>
      </w:r>
      <w:ins w:id="2339" w:author="Proofed" w:date="2021-06-01T11:19:00Z">
        <w:r w:rsidR="00E0447B">
          <w:t xml:space="preserve">abnormal </w:t>
        </w:r>
      </w:ins>
      <w:r w:rsidRPr="007C5A2F">
        <w:t xml:space="preserve">blood pressure, heart </w:t>
      </w:r>
      <w:ins w:id="2340" w:author="Proofed" w:date="2021-06-01T11:19:00Z">
        <w:r w:rsidRPr="005D6BE7">
          <w:t>attack</w:t>
        </w:r>
        <w:r w:rsidR="00E0447B">
          <w:t>s</w:t>
        </w:r>
      </w:ins>
      <w:del w:id="2341" w:author="Proofed" w:date="2021-06-01T11:19:00Z">
        <w:r w:rsidRPr="007C5A2F">
          <w:delText>attack</w:delText>
        </w:r>
      </w:del>
      <w:r w:rsidRPr="007C5A2F">
        <w:t xml:space="preserve">, brain </w:t>
      </w:r>
      <w:ins w:id="2342" w:author="Proofed" w:date="2021-06-01T11:19:00Z">
        <w:r w:rsidRPr="005D6BE7">
          <w:t>tumour</w:t>
        </w:r>
        <w:r w:rsidR="00E0447B">
          <w:t>s</w:t>
        </w:r>
        <w:r w:rsidRPr="005D6BE7">
          <w:t>, Alzheimer</w:t>
        </w:r>
        <w:r w:rsidR="00E0447B">
          <w:t>’s</w:t>
        </w:r>
        <w:r w:rsidRPr="005D6BE7">
          <w:t>, Parkinson</w:t>
        </w:r>
        <w:r w:rsidR="00E0447B">
          <w:t>’s and</w:t>
        </w:r>
        <w:r w:rsidRPr="005D6BE7">
          <w:t xml:space="preserve"> </w:t>
        </w:r>
      </w:ins>
      <w:del w:id="2343" w:author="Proofed" w:date="2021-06-01T11:19:00Z">
        <w:r w:rsidRPr="007C5A2F">
          <w:delText xml:space="preserve">tumour, Alzheimer, Parkinson, </w:delText>
        </w:r>
      </w:del>
      <w:r w:rsidRPr="007C5A2F">
        <w:t xml:space="preserve">epilepsy </w:t>
      </w:r>
      <w:del w:id="2344" w:author="Proofed" w:date="2021-06-01T11:19:00Z">
        <w:r w:rsidRPr="007C5A2F">
          <w:delText xml:space="preserve">and so on, </w:delText>
        </w:r>
      </w:del>
      <w:r w:rsidRPr="007C5A2F">
        <w:t xml:space="preserve">as well as </w:t>
      </w:r>
      <w:ins w:id="2345" w:author="Proofed" w:date="2021-06-01T11:19:00Z">
        <w:r w:rsidR="00E0447B">
          <w:t>in</w:t>
        </w:r>
        <w:r w:rsidRPr="005D6BE7">
          <w:t xml:space="preserve"> healthcare</w:t>
        </w:r>
      </w:ins>
      <w:del w:id="2346" w:author="Proofed" w:date="2021-06-01T11:19:00Z">
        <w:r w:rsidRPr="007C5A2F">
          <w:delText>for health-care</w:delText>
        </w:r>
      </w:del>
      <w:r w:rsidRPr="007C5A2F">
        <w:t xml:space="preserve"> monitoring, </w:t>
      </w:r>
      <w:ins w:id="2347" w:author="Proofed" w:date="2021-06-01T11:19:00Z">
        <w:r w:rsidR="00E0447B">
          <w:t xml:space="preserve">the </w:t>
        </w:r>
      </w:ins>
      <w:r w:rsidRPr="007C5A2F">
        <w:t>monitoring of disease progression</w:t>
      </w:r>
      <w:del w:id="2348" w:author="Proofed" w:date="2021-06-01T11:19:00Z">
        <w:r w:rsidRPr="007C5A2F">
          <w:delText>,</w:delText>
        </w:r>
      </w:del>
      <w:r w:rsidRPr="007C5A2F">
        <w:t xml:space="preserve"> and </w:t>
      </w:r>
      <w:del w:id="2349" w:author="Proofed" w:date="2021-06-01T11:19:00Z">
        <w:r w:rsidRPr="007C5A2F">
          <w:delText xml:space="preserve">in </w:delText>
        </w:r>
      </w:del>
      <w:r w:rsidRPr="007C5A2F">
        <w:t xml:space="preserve">biomedical research. The rapid growth </w:t>
      </w:r>
      <w:ins w:id="2350" w:author="Proofed" w:date="2021-06-01T11:19:00Z">
        <w:r w:rsidR="00E0447B">
          <w:t>of</w:t>
        </w:r>
        <w:r w:rsidRPr="005D6BE7">
          <w:t xml:space="preserve"> </w:t>
        </w:r>
      </w:ins>
      <w:r w:rsidRPr="007C5A2F">
        <w:t xml:space="preserve">and increasing demand </w:t>
      </w:r>
      <w:ins w:id="2351" w:author="Proofed" w:date="2021-06-01T11:19:00Z">
        <w:r w:rsidR="00E0447B">
          <w:t>for</w:t>
        </w:r>
      </w:ins>
      <w:del w:id="2352" w:author="Proofed" w:date="2021-06-01T11:19:00Z">
        <w:r w:rsidRPr="007C5A2F">
          <w:delText>of</w:delText>
        </w:r>
      </w:del>
      <w:r w:rsidRPr="007C5A2F">
        <w:t xml:space="preserve"> IoMT</w:t>
      </w:r>
      <w:ins w:id="2353" w:author="Proofed" w:date="2021-06-01T11:19:00Z">
        <w:r w:rsidR="00E0447B">
          <w:t xml:space="preserve"> </w:t>
        </w:r>
        <w:r w:rsidRPr="005D6BE7">
          <w:t xml:space="preserve">BMS </w:t>
        </w:r>
        <w:r w:rsidR="00905A83">
          <w:t>that suit</w:t>
        </w:r>
        <w:r w:rsidR="00E0447B">
          <w:t xml:space="preserve"> the</w:t>
        </w:r>
        <w:r w:rsidRPr="005D6BE7">
          <w:t xml:space="preserve"> </w:t>
        </w:r>
      </w:ins>
      <w:del w:id="2354" w:author="Proofed" w:date="2021-06-01T11:19:00Z">
        <w:r w:rsidRPr="007C5A2F">
          <w:delText xml:space="preserve">-BMSs in </w:delText>
        </w:r>
      </w:del>
      <w:r w:rsidRPr="007C5A2F">
        <w:t xml:space="preserve">modern lifestyle make it essential </w:t>
      </w:r>
      <w:ins w:id="2355" w:author="Proofed" w:date="2021-06-01T11:19:00Z">
        <w:r w:rsidR="00E0447B">
          <w:t>for</w:t>
        </w:r>
      </w:ins>
      <w:del w:id="2356" w:author="Proofed" w:date="2021-06-01T11:19:00Z">
        <w:r w:rsidRPr="007C5A2F">
          <w:delText>that</w:delText>
        </w:r>
      </w:del>
      <w:r w:rsidRPr="007C5A2F">
        <w:t xml:space="preserve"> these systems </w:t>
      </w:r>
      <w:ins w:id="2357" w:author="Proofed" w:date="2021-06-01T11:19:00Z">
        <w:r w:rsidR="00E0447B">
          <w:t>to</w:t>
        </w:r>
      </w:ins>
      <w:del w:id="2358" w:author="Proofed" w:date="2021-06-01T11:19:00Z">
        <w:r w:rsidRPr="007C5A2F">
          <w:delText>must</w:delText>
        </w:r>
      </w:del>
      <w:r w:rsidRPr="007C5A2F">
        <w:t xml:space="preserve"> be accurate, fast, user</w:t>
      </w:r>
      <w:ins w:id="2359" w:author="Proofed" w:date="2021-06-01T11:19:00Z">
        <w:r w:rsidR="00E0447B">
          <w:t xml:space="preserve"> </w:t>
        </w:r>
      </w:ins>
      <w:del w:id="2360" w:author="Proofed" w:date="2021-06-01T11:19:00Z">
        <w:r w:rsidRPr="007C5A2F">
          <w:delText>-</w:delText>
        </w:r>
      </w:del>
      <w:r w:rsidRPr="007C5A2F">
        <w:t>friendly</w:t>
      </w:r>
      <w:ins w:id="2361" w:author="Proofed" w:date="2021-06-01T11:19:00Z">
        <w:r w:rsidR="00E0447B">
          <w:t xml:space="preserve"> and</w:t>
        </w:r>
        <w:r w:rsidRPr="005D6BE7">
          <w:t xml:space="preserve"> comfort</w:t>
        </w:r>
        <w:r w:rsidR="00E0447B">
          <w:t>able for</w:t>
        </w:r>
        <w:r w:rsidRPr="005D6BE7">
          <w:t xml:space="preserve"> </w:t>
        </w:r>
      </w:ins>
      <w:del w:id="2362" w:author="Proofed" w:date="2021-06-01T11:19:00Z">
        <w:r w:rsidRPr="007C5A2F">
          <w:delText xml:space="preserve">, allowing comfort to </w:delText>
        </w:r>
      </w:del>
      <w:r w:rsidRPr="007C5A2F">
        <w:t>the wearer</w:t>
      </w:r>
      <w:del w:id="2363" w:author="Proofed" w:date="2021-06-01T11:19:00Z">
        <w:r w:rsidRPr="007C5A2F">
          <w:delText>,</w:delText>
        </w:r>
      </w:del>
      <w:r w:rsidRPr="007C5A2F">
        <w:t xml:space="preserve"> and </w:t>
      </w:r>
      <w:ins w:id="2364" w:author="Proofed" w:date="2021-06-01T11:19:00Z">
        <w:r w:rsidR="00E0447B">
          <w:t xml:space="preserve">to </w:t>
        </w:r>
        <w:r w:rsidRPr="005D6BE7">
          <w:t>provid</w:t>
        </w:r>
        <w:r w:rsidR="00815B05">
          <w:t>e</w:t>
        </w:r>
      </w:ins>
      <w:del w:id="2365" w:author="Proofed" w:date="2021-06-01T11:19:00Z">
        <w:r w:rsidRPr="007C5A2F">
          <w:delText>providing</w:delText>
        </w:r>
      </w:del>
      <w:r w:rsidRPr="007C5A2F">
        <w:t xml:space="preserve"> stability and accuracy even in harsh environments. Based on these common requirements, scientists are trying to improve these </w:t>
      </w:r>
      <w:ins w:id="2366" w:author="Proofed" w:date="2021-06-01T11:19:00Z">
        <w:r w:rsidRPr="005D6BE7">
          <w:t>BMS</w:t>
        </w:r>
      </w:ins>
      <w:del w:id="2367" w:author="Proofed" w:date="2021-06-01T11:19:00Z">
        <w:r w:rsidRPr="007C5A2F">
          <w:delText>BMSs</w:delText>
        </w:r>
      </w:del>
      <w:r w:rsidRPr="007C5A2F">
        <w:t xml:space="preserve"> and </w:t>
      </w:r>
      <w:ins w:id="2368" w:author="Proofed" w:date="2021-06-01T11:19:00Z">
        <w:r w:rsidR="00815B05">
          <w:t>develop</w:t>
        </w:r>
      </w:ins>
      <w:del w:id="2369" w:author="Proofed" w:date="2021-06-01T11:19:00Z">
        <w:r w:rsidRPr="007C5A2F">
          <w:delText>providing</w:delText>
        </w:r>
      </w:del>
      <w:r w:rsidRPr="007C5A2F">
        <w:t xml:space="preserve"> new solutions. The presented overview aims to stimulate </w:t>
      </w:r>
      <w:del w:id="2370" w:author="Proofed" w:date="2021-06-01T11:19:00Z">
        <w:r w:rsidRPr="007C5A2F">
          <w:delText xml:space="preserve">the </w:delText>
        </w:r>
      </w:del>
      <w:r w:rsidRPr="007C5A2F">
        <w:t xml:space="preserve">research in this field and </w:t>
      </w:r>
      <w:ins w:id="2371" w:author="Proofed" w:date="2021-06-01T11:19:00Z">
        <w:r w:rsidRPr="005D6BE7">
          <w:t>offer</w:t>
        </w:r>
      </w:ins>
      <w:del w:id="2372" w:author="Proofed" w:date="2021-06-01T11:19:00Z">
        <w:r w:rsidRPr="007C5A2F">
          <w:delText>offers</w:delText>
        </w:r>
      </w:del>
      <w:r w:rsidRPr="007C5A2F">
        <w:t xml:space="preserve"> some highlights </w:t>
      </w:r>
      <w:ins w:id="2373" w:author="Proofed" w:date="2021-06-01T11:19:00Z">
        <w:r w:rsidR="00815B05">
          <w:t>of</w:t>
        </w:r>
      </w:ins>
      <w:del w:id="2374" w:author="Proofed" w:date="2021-06-01T11:19:00Z">
        <w:r w:rsidRPr="007C5A2F">
          <w:delText>about the</w:delText>
        </w:r>
      </w:del>
      <w:r w:rsidRPr="007C5A2F">
        <w:t xml:space="preserve"> IoT</w:t>
      </w:r>
      <w:ins w:id="2375" w:author="Proofed" w:date="2021-06-01T11:19:00Z">
        <w:r w:rsidR="00815B05">
          <w:t>-</w:t>
        </w:r>
      </w:ins>
      <w:del w:id="2376" w:author="Proofed" w:date="2021-06-01T11:19:00Z">
        <w:r w:rsidRPr="007C5A2F">
          <w:delText xml:space="preserve"> </w:delText>
        </w:r>
      </w:del>
      <w:r w:rsidRPr="007C5A2F">
        <w:t>based BMS for specific diseases. The paper has also highlighted some important challenges related to metrology in IoMT that need to be addressed</w:t>
      </w:r>
      <w:ins w:id="2377" w:author="Proofed" w:date="2021-06-01T11:19:00Z">
        <w:r w:rsidRPr="005D6BE7">
          <w:t>.</w:t>
        </w:r>
      </w:ins>
      <w:del w:id="2378" w:author="Proofed" w:date="2021-06-01T11:19:00Z">
        <w:r w:rsidRPr="007C5A2F">
          <w:delText xml:space="preserve"> within the current scenario.</w:delText>
        </w:r>
      </w:del>
      <w:r w:rsidRPr="007C5A2F">
        <w:t xml:space="preserve"> Such issues will </w:t>
      </w:r>
      <w:ins w:id="2379" w:author="Proofed" w:date="2021-06-01T11:19:00Z">
        <w:r w:rsidR="00815B05">
          <w:t>lay the groundwork for</w:t>
        </w:r>
      </w:ins>
      <w:del w:id="2380" w:author="Proofed" w:date="2021-06-01T11:19:00Z">
        <w:r w:rsidRPr="007C5A2F">
          <w:delText>open</w:delText>
        </w:r>
      </w:del>
      <w:r w:rsidRPr="007C5A2F">
        <w:t xml:space="preserve"> the </w:t>
      </w:r>
      <w:ins w:id="2381" w:author="Proofed" w:date="2021-06-01T11:19:00Z">
        <w:r w:rsidR="00815B05">
          <w:t>development of</w:t>
        </w:r>
      </w:ins>
      <w:del w:id="2382" w:author="Proofed" w:date="2021-06-01T11:19:00Z">
        <w:r w:rsidRPr="007C5A2F">
          <w:delText>path to come up with</w:delText>
        </w:r>
      </w:del>
      <w:r w:rsidRPr="007C5A2F">
        <w:t xml:space="preserve"> new multidisciplinary approaches to </w:t>
      </w:r>
      <w:ins w:id="2383" w:author="Proofed" w:date="2021-06-01T11:19:00Z">
        <w:r w:rsidR="00815B05">
          <w:t xml:space="preserve">the </w:t>
        </w:r>
      </w:ins>
      <w:r w:rsidRPr="007C5A2F">
        <w:t xml:space="preserve">design </w:t>
      </w:r>
      <w:ins w:id="2384" w:author="Proofed" w:date="2021-06-01T11:19:00Z">
        <w:r w:rsidR="00815B05">
          <w:t>of improved</w:t>
        </w:r>
      </w:ins>
      <w:del w:id="2385" w:author="Proofed" w:date="2021-06-01T11:19:00Z">
        <w:r w:rsidRPr="007C5A2F">
          <w:delText>better</w:delText>
        </w:r>
      </w:del>
      <w:r w:rsidRPr="007C5A2F">
        <w:t xml:space="preserve"> IoMT systems</w:t>
      </w:r>
      <w:del w:id="2386" w:author="Proofed" w:date="2021-06-01T11:19:00Z">
        <w:r w:rsidRPr="007C5A2F">
          <w:delText>,</w:delText>
        </w:r>
      </w:del>
      <w:r w:rsidRPr="007C5A2F">
        <w:t xml:space="preserve"> and</w:t>
      </w:r>
      <w:ins w:id="2387" w:author="Proofed" w:date="2021-06-01T11:19:00Z">
        <w:r w:rsidR="00815B05">
          <w:t>,</w:t>
        </w:r>
      </w:ins>
      <w:r w:rsidRPr="007C5A2F">
        <w:t xml:space="preserve"> thus, </w:t>
      </w:r>
      <w:commentRangeStart w:id="2388"/>
      <w:ins w:id="2389" w:author="Proofed" w:date="2021-06-01T11:19:00Z">
        <w:r w:rsidR="00815B05">
          <w:t>guarantee</w:t>
        </w:r>
        <w:commentRangeEnd w:id="2388"/>
        <w:r w:rsidR="00815B05">
          <w:rPr>
            <w:rStyle w:val="CommentReference"/>
          </w:rPr>
          <w:commentReference w:id="2388"/>
        </w:r>
      </w:ins>
      <w:del w:id="2390" w:author="Proofed" w:date="2021-06-01T11:19:00Z">
        <w:r w:rsidRPr="007C5A2F">
          <w:delText>leads to warranty</w:delText>
        </w:r>
      </w:del>
      <w:r w:rsidRPr="007C5A2F">
        <w:t xml:space="preserve"> the continuous monitoring of human health, delivering accurate and reliable measurements.</w:t>
      </w:r>
    </w:p>
    <w:p w14:paraId="4668D95C" w14:textId="77777777" w:rsidR="00216085" w:rsidRPr="007C5A2F" w:rsidRDefault="00216085" w:rsidP="00802D34">
      <w:pPr>
        <w:pStyle w:val="NoNumberFirstSection"/>
      </w:pPr>
      <w:r w:rsidRPr="007C5A2F">
        <w:t>References</w:t>
      </w:r>
    </w:p>
    <w:p w14:paraId="3088B78D" w14:textId="4987E13F" w:rsidR="004D705A" w:rsidRPr="007C5A2F" w:rsidRDefault="00F564DD" w:rsidP="00794971">
      <w:pPr>
        <w:pStyle w:val="References"/>
        <w:numPr>
          <w:ilvl w:val="0"/>
          <w:numId w:val="7"/>
        </w:numPr>
        <w:tabs>
          <w:tab w:val="clear" w:pos="454"/>
        </w:tabs>
        <w:ind w:left="397" w:hanging="397"/>
        <w:rPr>
          <w:szCs w:val="18"/>
        </w:rPr>
      </w:pPr>
      <w:bookmarkStart w:id="2391" w:name="_Ref72488028"/>
      <w:bookmarkStart w:id="2392" w:name="_Ref47889006"/>
      <w:bookmarkStart w:id="2393" w:name="_Ref316058739"/>
      <w:r w:rsidRPr="007C5A2F">
        <w:rPr>
          <w:szCs w:val="18"/>
        </w:rPr>
        <w:t xml:space="preserve">E. Balestrieri, F. Lamonaca, I. Tudosa, F. Picariello, D. Luca Carnì, C. Scuro, F. Bonavolontà, V. Spagnuolo, G. Grimaldi, A. Colaprico, An </w:t>
      </w:r>
      <w:ins w:id="2394" w:author="Proofed" w:date="2021-06-01T11:19:00Z">
        <w:r w:rsidR="00AE2A44" w:rsidRPr="005D6BE7">
          <w:rPr>
            <w:szCs w:val="18"/>
          </w:rPr>
          <w:t>overview</w:t>
        </w:r>
      </w:ins>
      <w:del w:id="2395" w:author="Proofed" w:date="2021-06-01T11:19:00Z">
        <w:r w:rsidRPr="007C5A2F">
          <w:rPr>
            <w:szCs w:val="18"/>
          </w:rPr>
          <w:delText>Overview</w:delText>
        </w:r>
      </w:del>
      <w:r w:rsidRPr="007C5A2F">
        <w:rPr>
          <w:szCs w:val="18"/>
        </w:rPr>
        <w:t xml:space="preserve"> on </w:t>
      </w:r>
      <w:ins w:id="2396" w:author="Proofed" w:date="2021-06-01T11:19:00Z">
        <w:r w:rsidR="00AE2A44" w:rsidRPr="005D6BE7">
          <w:rPr>
            <w:szCs w:val="18"/>
          </w:rPr>
          <w:t>internet</w:t>
        </w:r>
      </w:ins>
      <w:del w:id="2397" w:author="Proofed" w:date="2021-06-01T11:19:00Z">
        <w:r w:rsidRPr="007C5A2F">
          <w:rPr>
            <w:szCs w:val="18"/>
          </w:rPr>
          <w:delText>Internet</w:delText>
        </w:r>
      </w:del>
      <w:r w:rsidRPr="007C5A2F">
        <w:rPr>
          <w:szCs w:val="18"/>
        </w:rPr>
        <w:t xml:space="preserve"> of </w:t>
      </w:r>
      <w:ins w:id="2398" w:author="Proofed" w:date="2021-06-01T11:19:00Z">
        <w:r w:rsidR="00AE2A44" w:rsidRPr="005D6BE7">
          <w:rPr>
            <w:szCs w:val="18"/>
          </w:rPr>
          <w:t>medical things</w:t>
        </w:r>
      </w:ins>
      <w:del w:id="2399" w:author="Proofed" w:date="2021-06-01T11:19:00Z">
        <w:r w:rsidRPr="007C5A2F">
          <w:rPr>
            <w:szCs w:val="18"/>
          </w:rPr>
          <w:delText>Medical Things</w:delText>
        </w:r>
      </w:del>
      <w:r w:rsidRPr="007C5A2F">
        <w:rPr>
          <w:szCs w:val="18"/>
        </w:rPr>
        <w:t xml:space="preserve"> in </w:t>
      </w:r>
      <w:ins w:id="2400" w:author="Proofed" w:date="2021-06-01T11:19:00Z">
        <w:r w:rsidR="00AE2A44" w:rsidRPr="005D6BE7">
          <w:rPr>
            <w:szCs w:val="18"/>
          </w:rPr>
          <w:t>blood pressure monitoring</w:t>
        </w:r>
      </w:ins>
      <w:del w:id="2401" w:author="Proofed" w:date="2021-06-01T11:19:00Z">
        <w:r w:rsidRPr="007C5A2F">
          <w:rPr>
            <w:szCs w:val="18"/>
          </w:rPr>
          <w:delText>Blood Pressure Monitoring</w:delText>
        </w:r>
      </w:del>
      <w:r w:rsidRPr="007C5A2F">
        <w:rPr>
          <w:szCs w:val="18"/>
        </w:rPr>
        <w:t>, Proc. of</w:t>
      </w:r>
      <w:ins w:id="2402" w:author="Proofed" w:date="2021-06-01T11:19:00Z">
        <w:r w:rsidRPr="005D6BE7">
          <w:rPr>
            <w:szCs w:val="18"/>
          </w:rPr>
          <w:t xml:space="preserve"> </w:t>
        </w:r>
        <w:r w:rsidR="00AE2A44">
          <w:rPr>
            <w:szCs w:val="18"/>
          </w:rPr>
          <w:t>the</w:t>
        </w:r>
      </w:ins>
      <w:r w:rsidRPr="007C5A2F">
        <w:rPr>
          <w:szCs w:val="18"/>
        </w:rPr>
        <w:t xml:space="preserve"> IEEE </w:t>
      </w:r>
      <w:r w:rsidR="005828F9" w:rsidRPr="007C5A2F">
        <w:rPr>
          <w:szCs w:val="18"/>
        </w:rPr>
        <w:t>Int.</w:t>
      </w:r>
      <w:r w:rsidRPr="007C5A2F">
        <w:rPr>
          <w:szCs w:val="18"/>
        </w:rPr>
        <w:t xml:space="preserve"> Symp. on Medical Measurements and Applications (MeMeA), Istanbul, Turkey, </w:t>
      </w:r>
      <w:commentRangeStart w:id="2403"/>
      <w:r w:rsidRPr="007C5A2F">
        <w:rPr>
          <w:szCs w:val="18"/>
        </w:rPr>
        <w:t>2019</w:t>
      </w:r>
      <w:commentRangeEnd w:id="2403"/>
      <w:r w:rsidR="00AE2A44">
        <w:rPr>
          <w:rStyle w:val="CommentReference"/>
        </w:rPr>
        <w:commentReference w:id="2403"/>
      </w:r>
      <w:r w:rsidRPr="007C5A2F">
        <w:rPr>
          <w:szCs w:val="18"/>
        </w:rPr>
        <w:t xml:space="preserve">, pp. 1-6. </w:t>
      </w:r>
      <w:r w:rsidRPr="007C5A2F">
        <w:rPr>
          <w:szCs w:val="18"/>
        </w:rPr>
        <w:tab/>
      </w:r>
      <w:r w:rsidRPr="007C5A2F">
        <w:rPr>
          <w:szCs w:val="18"/>
        </w:rPr>
        <w:br/>
      </w:r>
      <w:r w:rsidR="004E60AB" w:rsidRPr="007C5A2F">
        <w:rPr>
          <w:szCs w:val="18"/>
        </w:rPr>
        <w:t>DOI:</w:t>
      </w:r>
      <w:r w:rsidR="004D705A" w:rsidRPr="007C5A2F">
        <w:rPr>
          <w:szCs w:val="18"/>
        </w:rPr>
        <w:t xml:space="preserve"> </w:t>
      </w:r>
      <w:hyperlink r:id="rId21" w:history="1">
        <w:r w:rsidR="004D705A" w:rsidRPr="007C5A2F">
          <w:rPr>
            <w:rStyle w:val="Hyperlink"/>
            <w:szCs w:val="18"/>
          </w:rPr>
          <w:t>10.1109/MeMeA.2019.8802164</w:t>
        </w:r>
        <w:bookmarkStart w:id="2404" w:name="_Ref49499485"/>
      </w:hyperlink>
      <w:bookmarkEnd w:id="2391"/>
      <w:r w:rsidR="004E60AB" w:rsidRPr="007C5A2F">
        <w:rPr>
          <w:szCs w:val="18"/>
        </w:rPr>
        <w:t xml:space="preserve"> </w:t>
      </w:r>
    </w:p>
    <w:p w14:paraId="01605E4A" w14:textId="09D4463E" w:rsidR="004E60AB" w:rsidRPr="007C5A2F" w:rsidRDefault="00F564DD" w:rsidP="00794971">
      <w:pPr>
        <w:pStyle w:val="References"/>
        <w:numPr>
          <w:ilvl w:val="0"/>
          <w:numId w:val="7"/>
        </w:numPr>
        <w:tabs>
          <w:tab w:val="clear" w:pos="454"/>
        </w:tabs>
        <w:ind w:left="397" w:hanging="397"/>
        <w:rPr>
          <w:szCs w:val="18"/>
        </w:rPr>
      </w:pPr>
      <w:r w:rsidRPr="007C5A2F">
        <w:rPr>
          <w:szCs w:val="18"/>
        </w:rPr>
        <w:t xml:space="preserve">D. Luca Carnì, V. Spagnuolo, G. Grimaldi, F. Bonavolontà, A. Liccardo, R. S. Lo Moriello, A. Colaprico., A </w:t>
      </w:r>
      <w:ins w:id="2405" w:author="Proofed" w:date="2021-06-01T11:19:00Z">
        <w:r w:rsidR="00AE2A44" w:rsidRPr="005D6BE7">
          <w:rPr>
            <w:szCs w:val="18"/>
          </w:rPr>
          <w:t>new measurement system</w:t>
        </w:r>
      </w:ins>
      <w:del w:id="2406" w:author="Proofed" w:date="2021-06-01T11:19:00Z">
        <w:r w:rsidRPr="007C5A2F">
          <w:rPr>
            <w:szCs w:val="18"/>
          </w:rPr>
          <w:delText>New Measurement System</w:delText>
        </w:r>
      </w:del>
      <w:r w:rsidRPr="007C5A2F">
        <w:rPr>
          <w:szCs w:val="18"/>
        </w:rPr>
        <w:t xml:space="preserve"> to </w:t>
      </w:r>
      <w:ins w:id="2407" w:author="Proofed" w:date="2021-06-01T11:19:00Z">
        <w:r w:rsidR="00AE2A44" w:rsidRPr="005D6BE7">
          <w:rPr>
            <w:szCs w:val="18"/>
          </w:rPr>
          <w:t>boost</w:t>
        </w:r>
      </w:ins>
      <w:del w:id="2408" w:author="Proofed" w:date="2021-06-01T11:19:00Z">
        <w:r w:rsidRPr="007C5A2F">
          <w:rPr>
            <w:szCs w:val="18"/>
          </w:rPr>
          <w:delText>Boost</w:delText>
        </w:r>
      </w:del>
      <w:r w:rsidRPr="007C5A2F">
        <w:rPr>
          <w:szCs w:val="18"/>
        </w:rPr>
        <w:t xml:space="preserve"> the IoMT for the </w:t>
      </w:r>
      <w:ins w:id="2409" w:author="Proofed" w:date="2021-06-01T11:19:00Z">
        <w:r w:rsidR="00AE2A44" w:rsidRPr="005D6BE7">
          <w:rPr>
            <w:szCs w:val="18"/>
          </w:rPr>
          <w:t>blood pressure monitoring</w:t>
        </w:r>
      </w:ins>
      <w:del w:id="2410" w:author="Proofed" w:date="2021-06-01T11:19:00Z">
        <w:r w:rsidRPr="007C5A2F">
          <w:rPr>
            <w:szCs w:val="18"/>
          </w:rPr>
          <w:delText>Blood Pressure Monitoring</w:delText>
        </w:r>
      </w:del>
      <w:r w:rsidRPr="007C5A2F">
        <w:rPr>
          <w:szCs w:val="18"/>
        </w:rPr>
        <w:t>, Proc. of</w:t>
      </w:r>
      <w:ins w:id="2411" w:author="Proofed" w:date="2021-06-01T11:19:00Z">
        <w:r w:rsidRPr="005D6BE7">
          <w:rPr>
            <w:szCs w:val="18"/>
          </w:rPr>
          <w:t xml:space="preserve"> </w:t>
        </w:r>
        <w:r w:rsidR="00AE2A44">
          <w:rPr>
            <w:szCs w:val="18"/>
          </w:rPr>
          <w:t>the</w:t>
        </w:r>
      </w:ins>
      <w:r w:rsidRPr="007C5A2F">
        <w:rPr>
          <w:szCs w:val="18"/>
        </w:rPr>
        <w:t xml:space="preserve"> IEEE </w:t>
      </w:r>
      <w:r w:rsidR="005828F9" w:rsidRPr="007C5A2F">
        <w:rPr>
          <w:szCs w:val="18"/>
        </w:rPr>
        <w:t>Int.</w:t>
      </w:r>
      <w:r w:rsidRPr="007C5A2F">
        <w:rPr>
          <w:szCs w:val="18"/>
        </w:rPr>
        <w:t xml:space="preserve"> Symp. on Measurements &amp; Networking (M&amp;N), Catania, Italy, </w:t>
      </w:r>
      <w:commentRangeStart w:id="2412"/>
      <w:r w:rsidRPr="007C5A2F">
        <w:rPr>
          <w:szCs w:val="18"/>
        </w:rPr>
        <w:t>2019</w:t>
      </w:r>
      <w:commentRangeEnd w:id="2412"/>
      <w:r w:rsidR="00AE2A44">
        <w:rPr>
          <w:rStyle w:val="CommentReference"/>
        </w:rPr>
        <w:commentReference w:id="2412"/>
      </w:r>
      <w:r w:rsidRPr="007C5A2F">
        <w:rPr>
          <w:szCs w:val="18"/>
        </w:rPr>
        <w:t>, pp. 1-6.</w:t>
      </w:r>
      <w:r w:rsidR="004D705A" w:rsidRPr="007C5A2F">
        <w:rPr>
          <w:szCs w:val="18"/>
        </w:rPr>
        <w:tab/>
      </w:r>
      <w:r w:rsidR="004D705A" w:rsidRPr="007C5A2F">
        <w:rPr>
          <w:szCs w:val="18"/>
        </w:rPr>
        <w:br/>
      </w:r>
      <w:r w:rsidR="004E60AB" w:rsidRPr="007C5A2F">
        <w:rPr>
          <w:szCs w:val="18"/>
        </w:rPr>
        <w:t>DOI:</w:t>
      </w:r>
      <w:r w:rsidR="004D705A" w:rsidRPr="007C5A2F">
        <w:rPr>
          <w:szCs w:val="18"/>
        </w:rPr>
        <w:t xml:space="preserve"> </w:t>
      </w:r>
      <w:hyperlink r:id="rId22" w:history="1">
        <w:r w:rsidR="004D705A" w:rsidRPr="007C5A2F">
          <w:rPr>
            <w:rStyle w:val="Hyperlink"/>
            <w:szCs w:val="18"/>
          </w:rPr>
          <w:t>10.1109/IWMN.2019.8805016</w:t>
        </w:r>
      </w:hyperlink>
      <w:bookmarkEnd w:id="2392"/>
      <w:bookmarkEnd w:id="2404"/>
      <w:r w:rsidR="004D705A" w:rsidRPr="007C5A2F">
        <w:rPr>
          <w:szCs w:val="18"/>
        </w:rPr>
        <w:t xml:space="preserve"> </w:t>
      </w:r>
    </w:p>
    <w:p w14:paraId="690DEE1C" w14:textId="449A25DB" w:rsidR="004E60AB" w:rsidRPr="007C5A2F" w:rsidRDefault="00F564DD" w:rsidP="004D705A">
      <w:pPr>
        <w:pStyle w:val="References"/>
        <w:numPr>
          <w:ilvl w:val="0"/>
          <w:numId w:val="7"/>
        </w:numPr>
        <w:tabs>
          <w:tab w:val="clear" w:pos="454"/>
        </w:tabs>
        <w:ind w:left="397" w:hanging="397"/>
        <w:rPr>
          <w:szCs w:val="18"/>
        </w:rPr>
      </w:pPr>
      <w:bookmarkStart w:id="2413" w:name="_Ref47889245"/>
      <w:r w:rsidRPr="007C5A2F">
        <w:rPr>
          <w:szCs w:val="18"/>
        </w:rPr>
        <w:t xml:space="preserve">D. L. Carni , D. Grimaldi, P. F. Sciammarella, F. Lamonaca, V. Spagnuolo, Setting-up of PPG </w:t>
      </w:r>
      <w:ins w:id="2414" w:author="Proofed" w:date="2021-06-01T11:19:00Z">
        <w:r w:rsidR="00AE2A44" w:rsidRPr="005D6BE7">
          <w:rPr>
            <w:szCs w:val="18"/>
          </w:rPr>
          <w:t>scaling factors</w:t>
        </w:r>
      </w:ins>
      <w:del w:id="2415" w:author="Proofed" w:date="2021-06-01T11:19:00Z">
        <w:r w:rsidRPr="007C5A2F">
          <w:rPr>
            <w:szCs w:val="18"/>
          </w:rPr>
          <w:delText>Scaling Factors</w:delText>
        </w:r>
      </w:del>
      <w:r w:rsidRPr="007C5A2F">
        <w:rPr>
          <w:szCs w:val="18"/>
        </w:rPr>
        <w:t xml:space="preserve"> for SpO2% </w:t>
      </w:r>
      <w:ins w:id="2416" w:author="Proofed" w:date="2021-06-01T11:19:00Z">
        <w:r w:rsidR="00AE2A44" w:rsidRPr="005D6BE7">
          <w:rPr>
            <w:szCs w:val="18"/>
          </w:rPr>
          <w:t>evaluation</w:t>
        </w:r>
      </w:ins>
      <w:del w:id="2417" w:author="Proofed" w:date="2021-06-01T11:19:00Z">
        <w:r w:rsidRPr="007C5A2F">
          <w:rPr>
            <w:szCs w:val="18"/>
          </w:rPr>
          <w:delText>Evaluation</w:delText>
        </w:r>
      </w:del>
      <w:r w:rsidRPr="007C5A2F">
        <w:rPr>
          <w:szCs w:val="18"/>
        </w:rPr>
        <w:t xml:space="preserve"> by </w:t>
      </w:r>
      <w:ins w:id="2418" w:author="Proofed" w:date="2021-06-01T11:19:00Z">
        <w:r w:rsidR="00AE2A44" w:rsidRPr="005D6BE7">
          <w:rPr>
            <w:szCs w:val="18"/>
          </w:rPr>
          <w:t>smartphone</w:t>
        </w:r>
      </w:ins>
      <w:del w:id="2419" w:author="Proofed" w:date="2021-06-01T11:19:00Z">
        <w:r w:rsidRPr="007C5A2F">
          <w:rPr>
            <w:szCs w:val="18"/>
          </w:rPr>
          <w:delText>Smartphone</w:delText>
        </w:r>
      </w:del>
      <w:r w:rsidRPr="007C5A2F">
        <w:rPr>
          <w:szCs w:val="18"/>
        </w:rPr>
        <w:t>, Proc. of</w:t>
      </w:r>
      <w:ins w:id="2420" w:author="Proofed" w:date="2021-06-01T11:19:00Z">
        <w:r w:rsidRPr="005D6BE7">
          <w:rPr>
            <w:szCs w:val="18"/>
          </w:rPr>
          <w:t xml:space="preserve"> </w:t>
        </w:r>
        <w:r w:rsidR="00AE2A44">
          <w:rPr>
            <w:szCs w:val="18"/>
          </w:rPr>
          <w:t>the</w:t>
        </w:r>
      </w:ins>
      <w:r w:rsidRPr="007C5A2F">
        <w:rPr>
          <w:szCs w:val="18"/>
        </w:rPr>
        <w:t xml:space="preserve"> IEEE </w:t>
      </w:r>
      <w:r w:rsidR="005828F9" w:rsidRPr="007C5A2F">
        <w:rPr>
          <w:szCs w:val="18"/>
        </w:rPr>
        <w:t>Int.</w:t>
      </w:r>
      <w:r w:rsidRPr="007C5A2F">
        <w:rPr>
          <w:szCs w:val="18"/>
        </w:rPr>
        <w:t xml:space="preserve"> Symp. on Medical Measurements and Applications, Benevento, Italy, </w:t>
      </w:r>
      <w:commentRangeStart w:id="2421"/>
      <w:r w:rsidRPr="007C5A2F">
        <w:rPr>
          <w:szCs w:val="18"/>
        </w:rPr>
        <w:t>2016</w:t>
      </w:r>
      <w:commentRangeEnd w:id="2421"/>
      <w:r w:rsidR="00AE2A44">
        <w:rPr>
          <w:rStyle w:val="CommentReference"/>
        </w:rPr>
        <w:commentReference w:id="2421"/>
      </w:r>
      <w:r w:rsidRPr="007C5A2F">
        <w:rPr>
          <w:szCs w:val="18"/>
        </w:rPr>
        <w:t>, pp. 430-435.</w:t>
      </w:r>
      <w:r w:rsidR="004D705A" w:rsidRPr="007C5A2F">
        <w:rPr>
          <w:szCs w:val="18"/>
        </w:rPr>
        <w:tab/>
      </w:r>
      <w:r w:rsidR="004D705A" w:rsidRPr="007C5A2F">
        <w:rPr>
          <w:szCs w:val="18"/>
        </w:rPr>
        <w:br/>
      </w:r>
      <w:r w:rsidR="004E60AB" w:rsidRPr="007C5A2F">
        <w:rPr>
          <w:szCs w:val="18"/>
        </w:rPr>
        <w:t>DOI:</w:t>
      </w:r>
      <w:r w:rsidR="004D705A" w:rsidRPr="007C5A2F">
        <w:rPr>
          <w:szCs w:val="18"/>
        </w:rPr>
        <w:t xml:space="preserve"> </w:t>
      </w:r>
      <w:hyperlink r:id="rId23" w:history="1">
        <w:r w:rsidR="004D705A" w:rsidRPr="007C5A2F">
          <w:rPr>
            <w:rStyle w:val="Hyperlink"/>
            <w:szCs w:val="18"/>
          </w:rPr>
          <w:t>10.1109/MeMeA.2016.7533775</w:t>
        </w:r>
      </w:hyperlink>
      <w:bookmarkEnd w:id="2413"/>
      <w:r w:rsidR="004D705A" w:rsidRPr="007C5A2F">
        <w:rPr>
          <w:szCs w:val="18"/>
        </w:rPr>
        <w:t xml:space="preserve"> </w:t>
      </w:r>
    </w:p>
    <w:p w14:paraId="56748EF9" w14:textId="194C2599" w:rsidR="004E60AB" w:rsidRPr="007C5A2F" w:rsidRDefault="00F564DD" w:rsidP="004D705A">
      <w:pPr>
        <w:pStyle w:val="References"/>
        <w:numPr>
          <w:ilvl w:val="0"/>
          <w:numId w:val="7"/>
        </w:numPr>
        <w:tabs>
          <w:tab w:val="clear" w:pos="454"/>
        </w:tabs>
        <w:ind w:left="397" w:hanging="397"/>
        <w:rPr>
          <w:szCs w:val="18"/>
        </w:rPr>
      </w:pPr>
      <w:bookmarkStart w:id="2422" w:name="_Ref72488056"/>
      <w:r w:rsidRPr="007C5A2F">
        <w:rPr>
          <w:szCs w:val="18"/>
        </w:rPr>
        <w:t xml:space="preserve">D. Luca Carnì, D. Grimaldi, F. Lamonaca, L. Nigro, From distributed measurement systems to cyber-physical systems: a design approach, </w:t>
      </w:r>
      <w:r w:rsidR="005828F9" w:rsidRPr="007C5A2F">
        <w:rPr>
          <w:szCs w:val="18"/>
        </w:rPr>
        <w:t>Int.</w:t>
      </w:r>
      <w:r w:rsidRPr="007C5A2F">
        <w:rPr>
          <w:szCs w:val="18"/>
        </w:rPr>
        <w:t xml:space="preserve"> </w:t>
      </w:r>
      <w:ins w:id="2423" w:author="Proofed" w:date="2021-06-01T11:19:00Z">
        <w:r w:rsidRPr="005D6BE7">
          <w:rPr>
            <w:szCs w:val="18"/>
          </w:rPr>
          <w:t>J</w:t>
        </w:r>
        <w:r w:rsidR="00905A83">
          <w:rPr>
            <w:szCs w:val="18"/>
          </w:rPr>
          <w:t>.</w:t>
        </w:r>
      </w:ins>
      <w:del w:id="2424" w:author="Proofed" w:date="2021-06-01T11:19:00Z">
        <w:r w:rsidRPr="007C5A2F">
          <w:rPr>
            <w:szCs w:val="18"/>
          </w:rPr>
          <w:delText>Journal</w:delText>
        </w:r>
      </w:del>
      <w:r w:rsidRPr="007C5A2F">
        <w:rPr>
          <w:szCs w:val="18"/>
        </w:rPr>
        <w:t xml:space="preserve"> of Computing</w:t>
      </w:r>
      <w:del w:id="2425" w:author="Proofed" w:date="2021-06-01T11:19:00Z">
        <w:r w:rsidRPr="007C5A2F">
          <w:rPr>
            <w:szCs w:val="18"/>
          </w:rPr>
          <w:delText>, vol.</w:delText>
        </w:r>
      </w:del>
      <w:r w:rsidRPr="007C5A2F">
        <w:rPr>
          <w:szCs w:val="18"/>
        </w:rPr>
        <w:t xml:space="preserve"> 16</w:t>
      </w:r>
      <w:ins w:id="2426" w:author="Proofed" w:date="2021-06-01T11:19:00Z">
        <w:r w:rsidRPr="005D6BE7">
          <w:rPr>
            <w:szCs w:val="18"/>
          </w:rPr>
          <w:t xml:space="preserve"> </w:t>
        </w:r>
        <w:r w:rsidR="00AE2A44">
          <w:rPr>
            <w:szCs w:val="18"/>
          </w:rPr>
          <w:t>(</w:t>
        </w:r>
      </w:ins>
      <w:del w:id="2427" w:author="Proofed" w:date="2021-06-01T11:19:00Z">
        <w:r w:rsidRPr="007C5A2F">
          <w:rPr>
            <w:szCs w:val="18"/>
          </w:rPr>
          <w:delText xml:space="preserve">, No. 2, </w:delText>
        </w:r>
      </w:del>
      <w:r w:rsidRPr="007C5A2F">
        <w:rPr>
          <w:szCs w:val="18"/>
        </w:rPr>
        <w:t>2017</w:t>
      </w:r>
      <w:ins w:id="2428" w:author="Proofed" w:date="2021-06-01T11:19:00Z">
        <w:r w:rsidR="00AE2A44">
          <w:rPr>
            <w:szCs w:val="18"/>
          </w:rPr>
          <w:t>)</w:t>
        </w:r>
      </w:ins>
      <w:del w:id="2429" w:author="Proofed" w:date="2021-06-01T11:19:00Z">
        <w:r w:rsidRPr="007C5A2F">
          <w:rPr>
            <w:szCs w:val="18"/>
          </w:rPr>
          <w:delText>,</w:delText>
        </w:r>
      </w:del>
      <w:r w:rsidRPr="007C5A2F">
        <w:rPr>
          <w:szCs w:val="18"/>
        </w:rPr>
        <w:t xml:space="preserve"> pp. 66-73.</w:t>
      </w:r>
      <w:bookmarkEnd w:id="2422"/>
    </w:p>
    <w:p w14:paraId="509DD3DA" w14:textId="4C863533" w:rsidR="004E60AB" w:rsidRPr="007C5A2F" w:rsidRDefault="004E60AB" w:rsidP="004D705A">
      <w:pPr>
        <w:pStyle w:val="References"/>
        <w:numPr>
          <w:ilvl w:val="0"/>
          <w:numId w:val="7"/>
        </w:numPr>
        <w:tabs>
          <w:tab w:val="clear" w:pos="454"/>
        </w:tabs>
        <w:ind w:left="397" w:hanging="397"/>
        <w:rPr>
          <w:szCs w:val="18"/>
        </w:rPr>
      </w:pPr>
      <w:bookmarkStart w:id="2430" w:name="_Ref47893652"/>
      <w:r w:rsidRPr="007C5A2F">
        <w:rPr>
          <w:szCs w:val="18"/>
        </w:rPr>
        <w:t>F. Lamonaca, C. Scuro, D. Grimaldi, R. S. Olivito, P. F. Sciammarella, D. L. Carnì, A layered IoT-based architecture for a distributed structural health monitoring system, ACTA IMEKO</w:t>
      </w:r>
      <w:del w:id="2431" w:author="Proofed" w:date="2021-06-01T11:19:00Z">
        <w:r w:rsidRPr="007C5A2F">
          <w:rPr>
            <w:szCs w:val="18"/>
          </w:rPr>
          <w:delText>, vol.</w:delText>
        </w:r>
      </w:del>
      <w:r w:rsidRPr="007C5A2F">
        <w:rPr>
          <w:szCs w:val="18"/>
        </w:rPr>
        <w:t xml:space="preserve"> 8</w:t>
      </w:r>
      <w:ins w:id="2432" w:author="Proofed" w:date="2021-06-01T11:19:00Z">
        <w:r w:rsidR="00AE2A44">
          <w:rPr>
            <w:szCs w:val="18"/>
          </w:rPr>
          <w:t xml:space="preserve"> (</w:t>
        </w:r>
      </w:ins>
      <w:del w:id="2433" w:author="Proofed" w:date="2021-06-01T11:19:00Z">
        <w:r w:rsidRPr="007C5A2F">
          <w:rPr>
            <w:szCs w:val="18"/>
          </w:rPr>
          <w:delText xml:space="preserve">, No.2, </w:delText>
        </w:r>
      </w:del>
      <w:r w:rsidRPr="007C5A2F">
        <w:rPr>
          <w:szCs w:val="18"/>
        </w:rPr>
        <w:t>2019</w:t>
      </w:r>
      <w:ins w:id="2434" w:author="Proofed" w:date="2021-06-01T11:19:00Z">
        <w:r w:rsidR="00AE2A44">
          <w:rPr>
            <w:szCs w:val="18"/>
          </w:rPr>
          <w:t>)</w:t>
        </w:r>
      </w:ins>
      <w:del w:id="2435" w:author="Proofed" w:date="2021-06-01T11:19:00Z">
        <w:r w:rsidRPr="007C5A2F">
          <w:rPr>
            <w:szCs w:val="18"/>
          </w:rPr>
          <w:delText>,</w:delText>
        </w:r>
      </w:del>
      <w:r w:rsidRPr="007C5A2F">
        <w:rPr>
          <w:szCs w:val="18"/>
        </w:rPr>
        <w:t xml:space="preserve"> pp.</w:t>
      </w:r>
      <w:ins w:id="2436" w:author="Proofed" w:date="2021-06-01T11:19:00Z">
        <w:r w:rsidR="00AE2A44">
          <w:rPr>
            <w:szCs w:val="18"/>
          </w:rPr>
          <w:t xml:space="preserve"> </w:t>
        </w:r>
      </w:ins>
      <w:r w:rsidRPr="007C5A2F">
        <w:rPr>
          <w:szCs w:val="18"/>
        </w:rPr>
        <w:t>45-52</w:t>
      </w:r>
      <w:r w:rsidR="004D705A" w:rsidRPr="007C5A2F">
        <w:rPr>
          <w:szCs w:val="18"/>
        </w:rPr>
        <w:t>.</w:t>
      </w:r>
      <w:r w:rsidR="004D705A" w:rsidRPr="007C5A2F">
        <w:rPr>
          <w:szCs w:val="18"/>
        </w:rPr>
        <w:tab/>
      </w:r>
      <w:r w:rsidR="004D705A" w:rsidRPr="007C5A2F">
        <w:rPr>
          <w:szCs w:val="18"/>
        </w:rPr>
        <w:br/>
      </w:r>
      <w:r w:rsidRPr="007C5A2F">
        <w:rPr>
          <w:szCs w:val="18"/>
        </w:rPr>
        <w:t xml:space="preserve">DOI: </w:t>
      </w:r>
      <w:hyperlink r:id="rId24" w:history="1">
        <w:r w:rsidR="004D705A" w:rsidRPr="007C5A2F">
          <w:rPr>
            <w:rStyle w:val="Hyperlink"/>
            <w:szCs w:val="18"/>
          </w:rPr>
          <w:t>10.21014/acta_imeko.v8i2.640</w:t>
        </w:r>
      </w:hyperlink>
      <w:bookmarkEnd w:id="2430"/>
      <w:r w:rsidR="004D705A" w:rsidRPr="007C5A2F">
        <w:rPr>
          <w:szCs w:val="18"/>
        </w:rPr>
        <w:t xml:space="preserve"> </w:t>
      </w:r>
      <w:del w:id="2437" w:author="Proofed" w:date="2021-06-01T11:19:00Z">
        <w:r w:rsidR="004D705A" w:rsidRPr="007C5A2F">
          <w:rPr>
            <w:szCs w:val="18"/>
          </w:rPr>
          <w:delText xml:space="preserve"> </w:delText>
        </w:r>
      </w:del>
    </w:p>
    <w:p w14:paraId="51D53387" w14:textId="2DE21C5F" w:rsidR="004E60AB" w:rsidRPr="007C5A2F" w:rsidRDefault="004E60AB" w:rsidP="004D705A">
      <w:pPr>
        <w:pStyle w:val="References"/>
        <w:numPr>
          <w:ilvl w:val="0"/>
          <w:numId w:val="7"/>
        </w:numPr>
        <w:tabs>
          <w:tab w:val="clear" w:pos="454"/>
        </w:tabs>
        <w:ind w:left="397" w:hanging="397"/>
        <w:rPr>
          <w:szCs w:val="18"/>
        </w:rPr>
      </w:pPr>
      <w:r w:rsidRPr="007C5A2F">
        <w:rPr>
          <w:szCs w:val="18"/>
        </w:rPr>
        <w:t>E. Balestrieri, P. Daponte, L. D. Vito, F. Picariello, S. Rapuano, I. Tudosa, A Wi-Fi internet-of-things prototype for ECG monitoring by exploiting a novel compressed sensing method, ACTA IMEKO</w:t>
      </w:r>
      <w:del w:id="2438" w:author="Proofed" w:date="2021-06-01T11:19:00Z">
        <w:r w:rsidRPr="007C5A2F">
          <w:rPr>
            <w:szCs w:val="18"/>
          </w:rPr>
          <w:delText>, vol</w:delText>
        </w:r>
      </w:del>
      <w:r w:rsidRPr="007C5A2F">
        <w:rPr>
          <w:szCs w:val="18"/>
        </w:rPr>
        <w:t xml:space="preserve"> 9</w:t>
      </w:r>
      <w:ins w:id="2439" w:author="Proofed" w:date="2021-06-01T11:19:00Z">
        <w:r w:rsidRPr="005D6BE7">
          <w:rPr>
            <w:szCs w:val="18"/>
          </w:rPr>
          <w:t xml:space="preserve"> </w:t>
        </w:r>
        <w:r w:rsidR="00D4014A">
          <w:rPr>
            <w:szCs w:val="18"/>
          </w:rPr>
          <w:t>(</w:t>
        </w:r>
      </w:ins>
      <w:del w:id="2440" w:author="Proofed" w:date="2021-06-01T11:19:00Z">
        <w:r w:rsidRPr="007C5A2F">
          <w:rPr>
            <w:szCs w:val="18"/>
          </w:rPr>
          <w:delText xml:space="preserve">, No 2, </w:delText>
        </w:r>
      </w:del>
      <w:r w:rsidRPr="007C5A2F">
        <w:rPr>
          <w:szCs w:val="18"/>
        </w:rPr>
        <w:t>2020</w:t>
      </w:r>
      <w:ins w:id="2441" w:author="Proofed" w:date="2021-06-01T11:19:00Z">
        <w:r w:rsidR="00D4014A">
          <w:rPr>
            <w:szCs w:val="18"/>
          </w:rPr>
          <w:t>)</w:t>
        </w:r>
      </w:ins>
      <w:del w:id="2442" w:author="Proofed" w:date="2021-06-01T11:19:00Z">
        <w:r w:rsidRPr="007C5A2F">
          <w:rPr>
            <w:szCs w:val="18"/>
          </w:rPr>
          <w:delText>,</w:delText>
        </w:r>
      </w:del>
      <w:r w:rsidRPr="007C5A2F">
        <w:rPr>
          <w:szCs w:val="18"/>
        </w:rPr>
        <w:t xml:space="preserve"> pp</w:t>
      </w:r>
      <w:ins w:id="2443" w:author="Proofed" w:date="2021-06-01T11:19:00Z">
        <w:r w:rsidR="00D4014A">
          <w:rPr>
            <w:szCs w:val="18"/>
          </w:rPr>
          <w:t>.</w:t>
        </w:r>
      </w:ins>
      <w:r w:rsidRPr="007C5A2F">
        <w:rPr>
          <w:szCs w:val="18"/>
        </w:rPr>
        <w:t xml:space="preserve"> 38-45</w:t>
      </w:r>
      <w:r w:rsidR="004D705A" w:rsidRPr="007C5A2F">
        <w:rPr>
          <w:szCs w:val="18"/>
        </w:rPr>
        <w:t>.</w:t>
      </w:r>
      <w:r w:rsidR="004D705A" w:rsidRPr="007C5A2F">
        <w:rPr>
          <w:szCs w:val="18"/>
        </w:rPr>
        <w:tab/>
      </w:r>
      <w:r w:rsidR="004D705A" w:rsidRPr="007C5A2F">
        <w:rPr>
          <w:szCs w:val="18"/>
        </w:rPr>
        <w:br/>
      </w:r>
      <w:r w:rsidRPr="007C5A2F">
        <w:rPr>
          <w:szCs w:val="18"/>
        </w:rPr>
        <w:t xml:space="preserve">DOI: </w:t>
      </w:r>
      <w:hyperlink r:id="rId25" w:history="1">
        <w:r w:rsidR="004D705A" w:rsidRPr="007C5A2F">
          <w:rPr>
            <w:rStyle w:val="Hyperlink"/>
            <w:szCs w:val="18"/>
          </w:rPr>
          <w:t>10.21014/acta_imeko.v9i2.787</w:t>
        </w:r>
      </w:hyperlink>
      <w:r w:rsidR="004D705A" w:rsidRPr="007C5A2F">
        <w:rPr>
          <w:szCs w:val="18"/>
        </w:rPr>
        <w:t xml:space="preserve"> </w:t>
      </w:r>
    </w:p>
    <w:p w14:paraId="7B269A01" w14:textId="070C2E0E" w:rsidR="004E60AB" w:rsidRPr="007C5A2F" w:rsidRDefault="00F564DD" w:rsidP="004D705A">
      <w:pPr>
        <w:pStyle w:val="References"/>
        <w:numPr>
          <w:ilvl w:val="0"/>
          <w:numId w:val="7"/>
        </w:numPr>
        <w:tabs>
          <w:tab w:val="clear" w:pos="454"/>
        </w:tabs>
        <w:ind w:left="397" w:hanging="397"/>
        <w:rPr>
          <w:szCs w:val="18"/>
        </w:rPr>
      </w:pPr>
      <w:r w:rsidRPr="007C5A2F">
        <w:rPr>
          <w:szCs w:val="18"/>
        </w:rPr>
        <w:t xml:space="preserve">I. Tudosa, P. Daponte, L. De Vito, S. Rapuano, F. Picariello, F. Lamonaca, A </w:t>
      </w:r>
      <w:ins w:id="2444" w:author="Proofed" w:date="2021-06-01T11:19:00Z">
        <w:r w:rsidR="00D4014A" w:rsidRPr="005D6BE7">
          <w:rPr>
            <w:szCs w:val="18"/>
          </w:rPr>
          <w:t>survey</w:t>
        </w:r>
      </w:ins>
      <w:del w:id="2445" w:author="Proofed" w:date="2021-06-01T11:19:00Z">
        <w:r w:rsidRPr="007C5A2F">
          <w:rPr>
            <w:szCs w:val="18"/>
          </w:rPr>
          <w:delText>Survey</w:delText>
        </w:r>
      </w:del>
      <w:r w:rsidRPr="007C5A2F">
        <w:rPr>
          <w:szCs w:val="18"/>
        </w:rPr>
        <w:t xml:space="preserve"> of </w:t>
      </w:r>
      <w:ins w:id="2446" w:author="Proofed" w:date="2021-06-01T11:19:00Z">
        <w:r w:rsidR="00D4014A" w:rsidRPr="005D6BE7">
          <w:rPr>
            <w:szCs w:val="18"/>
          </w:rPr>
          <w:t>measurement applications based</w:t>
        </w:r>
      </w:ins>
      <w:del w:id="2447" w:author="Proofed" w:date="2021-06-01T11:19:00Z">
        <w:r w:rsidRPr="007C5A2F">
          <w:rPr>
            <w:szCs w:val="18"/>
          </w:rPr>
          <w:delText>Measurement Applications Based</w:delText>
        </w:r>
      </w:del>
      <w:r w:rsidRPr="007C5A2F">
        <w:rPr>
          <w:szCs w:val="18"/>
        </w:rPr>
        <w:t xml:space="preserve"> on IoT, Proc. of</w:t>
      </w:r>
      <w:ins w:id="2448" w:author="Proofed" w:date="2021-06-01T11:19:00Z">
        <w:r w:rsidRPr="005D6BE7">
          <w:rPr>
            <w:szCs w:val="18"/>
          </w:rPr>
          <w:t xml:space="preserve"> </w:t>
        </w:r>
        <w:r w:rsidR="00D4014A">
          <w:rPr>
            <w:szCs w:val="18"/>
          </w:rPr>
          <w:t>the</w:t>
        </w:r>
      </w:ins>
      <w:r w:rsidRPr="007C5A2F">
        <w:rPr>
          <w:szCs w:val="18"/>
        </w:rPr>
        <w:t xml:space="preserve"> Workshop on Metrology for Industry 4.0 and IoT, MetroInd 4.0 and IoT</w:t>
      </w:r>
      <w:commentRangeStart w:id="2449"/>
      <w:r w:rsidRPr="007C5A2F">
        <w:rPr>
          <w:szCs w:val="18"/>
        </w:rPr>
        <w:t>, 2018</w:t>
      </w:r>
      <w:commentRangeEnd w:id="2449"/>
      <w:r w:rsidR="00D4014A">
        <w:rPr>
          <w:rStyle w:val="CommentReference"/>
        </w:rPr>
        <w:commentReference w:id="2449"/>
      </w:r>
      <w:r w:rsidRPr="007C5A2F">
        <w:rPr>
          <w:szCs w:val="18"/>
        </w:rPr>
        <w:t>, pp. 157-162.</w:t>
      </w:r>
      <w:r w:rsidR="004D705A" w:rsidRPr="007C5A2F">
        <w:rPr>
          <w:szCs w:val="18"/>
        </w:rPr>
        <w:tab/>
      </w:r>
      <w:r w:rsidR="004D705A" w:rsidRPr="007C5A2F">
        <w:rPr>
          <w:szCs w:val="18"/>
        </w:rPr>
        <w:br/>
      </w:r>
      <w:r w:rsidR="004E60AB" w:rsidRPr="007C5A2F">
        <w:rPr>
          <w:szCs w:val="18"/>
        </w:rPr>
        <w:t>DOI:</w:t>
      </w:r>
      <w:r w:rsidR="004D705A" w:rsidRPr="007C5A2F">
        <w:rPr>
          <w:szCs w:val="18"/>
        </w:rPr>
        <w:t xml:space="preserve"> </w:t>
      </w:r>
      <w:hyperlink r:id="rId26" w:history="1">
        <w:r w:rsidRPr="007C5A2F">
          <w:rPr>
            <w:rStyle w:val="Hyperlink"/>
            <w:szCs w:val="18"/>
          </w:rPr>
          <w:t>10.1109/METROI4.2018.8428335</w:t>
        </w:r>
      </w:hyperlink>
      <w:r w:rsidRPr="007C5A2F">
        <w:rPr>
          <w:szCs w:val="18"/>
        </w:rPr>
        <w:t xml:space="preserve"> </w:t>
      </w:r>
    </w:p>
    <w:p w14:paraId="12EF2202" w14:textId="11CC2DD7" w:rsidR="004E60AB" w:rsidRPr="007C5A2F" w:rsidRDefault="00F564DD" w:rsidP="004D705A">
      <w:pPr>
        <w:pStyle w:val="References"/>
        <w:numPr>
          <w:ilvl w:val="0"/>
          <w:numId w:val="7"/>
        </w:numPr>
        <w:tabs>
          <w:tab w:val="clear" w:pos="454"/>
        </w:tabs>
        <w:ind w:left="397" w:hanging="397"/>
        <w:rPr>
          <w:szCs w:val="18"/>
        </w:rPr>
      </w:pPr>
      <w:bookmarkStart w:id="2450" w:name="_Ref47892458"/>
      <w:r w:rsidRPr="007C5A2F">
        <w:rPr>
          <w:szCs w:val="18"/>
        </w:rPr>
        <w:t xml:space="preserve">E. Balestrieri, L. D. Vito, F. Lamonaca, F. Picariello, Research challenges in measurements for Internet of Things systems, </w:t>
      </w:r>
      <w:ins w:id="2451" w:author="Proofed" w:date="2021-06-01T11:19:00Z">
        <w:r w:rsidR="00D4014A" w:rsidRPr="005D6BE7">
          <w:rPr>
            <w:szCs w:val="18"/>
          </w:rPr>
          <w:t>ACTA</w:t>
        </w:r>
      </w:ins>
      <w:del w:id="2452" w:author="Proofed" w:date="2021-06-01T11:19:00Z">
        <w:r w:rsidRPr="007C5A2F">
          <w:rPr>
            <w:szCs w:val="18"/>
          </w:rPr>
          <w:delText>A</w:delText>
        </w:r>
        <w:r w:rsidR="007175E7" w:rsidRPr="007C5A2F">
          <w:rPr>
            <w:szCs w:val="18"/>
          </w:rPr>
          <w:delText>cta</w:delText>
        </w:r>
      </w:del>
      <w:r w:rsidRPr="007C5A2F">
        <w:rPr>
          <w:szCs w:val="18"/>
        </w:rPr>
        <w:t xml:space="preserve"> IMEKO</w:t>
      </w:r>
      <w:del w:id="2453" w:author="Proofed" w:date="2021-06-01T11:19:00Z">
        <w:r w:rsidRPr="007C5A2F">
          <w:rPr>
            <w:szCs w:val="18"/>
          </w:rPr>
          <w:delText>, vol</w:delText>
        </w:r>
      </w:del>
      <w:r w:rsidRPr="007C5A2F">
        <w:rPr>
          <w:szCs w:val="18"/>
        </w:rPr>
        <w:t xml:space="preserve"> 7</w:t>
      </w:r>
      <w:ins w:id="2454" w:author="Proofed" w:date="2021-06-01T11:19:00Z">
        <w:r w:rsidR="00D4014A">
          <w:rPr>
            <w:szCs w:val="18"/>
          </w:rPr>
          <w:t xml:space="preserve"> (</w:t>
        </w:r>
      </w:ins>
      <w:del w:id="2455" w:author="Proofed" w:date="2021-06-01T11:19:00Z">
        <w:r w:rsidRPr="007C5A2F">
          <w:rPr>
            <w:szCs w:val="18"/>
          </w:rPr>
          <w:delText xml:space="preserve">, No. 4, </w:delText>
        </w:r>
      </w:del>
      <w:r w:rsidRPr="007C5A2F">
        <w:rPr>
          <w:szCs w:val="18"/>
        </w:rPr>
        <w:t>2018</w:t>
      </w:r>
      <w:ins w:id="2456" w:author="Proofed" w:date="2021-06-01T11:19:00Z">
        <w:r w:rsidR="00D4014A">
          <w:rPr>
            <w:szCs w:val="18"/>
          </w:rPr>
          <w:t>)</w:t>
        </w:r>
      </w:ins>
      <w:del w:id="2457" w:author="Proofed" w:date="2021-06-01T11:19:00Z">
        <w:r w:rsidRPr="007C5A2F">
          <w:rPr>
            <w:szCs w:val="18"/>
          </w:rPr>
          <w:delText>,</w:delText>
        </w:r>
      </w:del>
      <w:r w:rsidRPr="007C5A2F">
        <w:rPr>
          <w:szCs w:val="18"/>
        </w:rPr>
        <w:t xml:space="preserve"> pp.</w:t>
      </w:r>
      <w:ins w:id="2458" w:author="Proofed" w:date="2021-06-01T11:19:00Z">
        <w:r w:rsidR="00D4014A">
          <w:rPr>
            <w:szCs w:val="18"/>
          </w:rPr>
          <w:t xml:space="preserve"> </w:t>
        </w:r>
      </w:ins>
      <w:r w:rsidRPr="007C5A2F">
        <w:rPr>
          <w:szCs w:val="18"/>
        </w:rPr>
        <w:t>82</w:t>
      </w:r>
      <w:ins w:id="2459" w:author="Proofed" w:date="2021-06-01T11:19:00Z">
        <w:r w:rsidR="00D4014A">
          <w:rPr>
            <w:szCs w:val="18"/>
          </w:rPr>
          <w:t>-</w:t>
        </w:r>
      </w:ins>
      <w:del w:id="2460" w:author="Proofed" w:date="2021-06-01T11:19:00Z">
        <w:r w:rsidRPr="007C5A2F">
          <w:rPr>
            <w:szCs w:val="18"/>
          </w:rPr>
          <w:delText xml:space="preserve"> – </w:delText>
        </w:r>
      </w:del>
      <w:r w:rsidRPr="007C5A2F">
        <w:rPr>
          <w:szCs w:val="18"/>
        </w:rPr>
        <w:t>94</w:t>
      </w:r>
      <w:r w:rsidR="004D705A" w:rsidRPr="007C5A2F">
        <w:rPr>
          <w:szCs w:val="18"/>
        </w:rPr>
        <w:t>.</w:t>
      </w:r>
      <w:r w:rsidR="004D705A" w:rsidRPr="007C5A2F">
        <w:rPr>
          <w:szCs w:val="18"/>
        </w:rPr>
        <w:tab/>
      </w:r>
      <w:r w:rsidR="004D705A" w:rsidRPr="007C5A2F">
        <w:rPr>
          <w:szCs w:val="18"/>
        </w:rPr>
        <w:br/>
        <w:t xml:space="preserve">DOI: </w:t>
      </w:r>
      <w:hyperlink r:id="rId27" w:history="1">
        <w:r w:rsidRPr="007C5A2F">
          <w:rPr>
            <w:rStyle w:val="Hyperlink"/>
            <w:szCs w:val="18"/>
          </w:rPr>
          <w:t>10.21014/acta_imeko.v7i4.675</w:t>
        </w:r>
      </w:hyperlink>
      <w:bookmarkEnd w:id="2450"/>
      <w:r w:rsidRPr="007C5A2F">
        <w:rPr>
          <w:szCs w:val="18"/>
        </w:rPr>
        <w:t xml:space="preserve"> </w:t>
      </w:r>
      <w:del w:id="2461" w:author="Proofed" w:date="2021-06-01T11:19:00Z">
        <w:r w:rsidRPr="007C5A2F">
          <w:rPr>
            <w:szCs w:val="18"/>
          </w:rPr>
          <w:delText xml:space="preserve"> </w:delText>
        </w:r>
        <w:r w:rsidR="004D705A" w:rsidRPr="007C5A2F">
          <w:rPr>
            <w:szCs w:val="18"/>
          </w:rPr>
          <w:delText xml:space="preserve"> </w:delText>
        </w:r>
      </w:del>
    </w:p>
    <w:p w14:paraId="57AB6CD4" w14:textId="38FBD7A7" w:rsidR="00F564DD" w:rsidRPr="007C5A2F" w:rsidRDefault="00F564DD" w:rsidP="00F564DD">
      <w:pPr>
        <w:pStyle w:val="References"/>
        <w:numPr>
          <w:ilvl w:val="0"/>
          <w:numId w:val="7"/>
        </w:numPr>
        <w:tabs>
          <w:tab w:val="clear" w:pos="454"/>
        </w:tabs>
        <w:ind w:left="397" w:hanging="397"/>
        <w:rPr>
          <w:szCs w:val="18"/>
        </w:rPr>
      </w:pPr>
      <w:bookmarkStart w:id="2462" w:name="_Ref72488102"/>
      <w:bookmarkStart w:id="2463" w:name="_Ref46943754"/>
      <w:bookmarkStart w:id="2464" w:name="_Ref47892824"/>
      <w:r w:rsidRPr="007C5A2F">
        <w:rPr>
          <w:szCs w:val="18"/>
        </w:rPr>
        <w:t xml:space="preserve">I. Ahmed, F. Lamonaca, Recent </w:t>
      </w:r>
      <w:ins w:id="2465" w:author="Proofed" w:date="2021-06-01T11:19:00Z">
        <w:r w:rsidR="00D4014A">
          <w:rPr>
            <w:szCs w:val="18"/>
          </w:rPr>
          <w:t>d</w:t>
        </w:r>
        <w:r w:rsidRPr="005D6BE7">
          <w:rPr>
            <w:szCs w:val="18"/>
          </w:rPr>
          <w:t>evelopment</w:t>
        </w:r>
        <w:r w:rsidR="00D4014A">
          <w:rPr>
            <w:szCs w:val="18"/>
          </w:rPr>
          <w:t>s</w:t>
        </w:r>
      </w:ins>
      <w:del w:id="2466" w:author="Proofed" w:date="2021-06-01T11:19:00Z">
        <w:r w:rsidRPr="007C5A2F">
          <w:rPr>
            <w:szCs w:val="18"/>
          </w:rPr>
          <w:delText>Development</w:delText>
        </w:r>
      </w:del>
      <w:r w:rsidRPr="007C5A2F">
        <w:rPr>
          <w:szCs w:val="18"/>
        </w:rPr>
        <w:t xml:space="preserve"> in IoMT based </w:t>
      </w:r>
      <w:ins w:id="2467" w:author="Proofed" w:date="2021-06-01T11:19:00Z">
        <w:r w:rsidR="00D4014A" w:rsidRPr="005D6BE7">
          <w:rPr>
            <w:szCs w:val="18"/>
          </w:rPr>
          <w:t>biomedical measurement systems</w:t>
        </w:r>
      </w:ins>
      <w:del w:id="2468" w:author="Proofed" w:date="2021-06-01T11:19:00Z">
        <w:r w:rsidRPr="007C5A2F">
          <w:rPr>
            <w:szCs w:val="18"/>
          </w:rPr>
          <w:delText>Biomedical Measurement Systems</w:delText>
        </w:r>
      </w:del>
      <w:r w:rsidRPr="007C5A2F">
        <w:rPr>
          <w:szCs w:val="18"/>
        </w:rPr>
        <w:t xml:space="preserve">: a </w:t>
      </w:r>
      <w:ins w:id="2469" w:author="Proofed" w:date="2021-06-01T11:19:00Z">
        <w:r w:rsidR="00D4014A" w:rsidRPr="005D6BE7">
          <w:rPr>
            <w:szCs w:val="18"/>
          </w:rPr>
          <w:t>review</w:t>
        </w:r>
      </w:ins>
      <w:del w:id="2470" w:author="Proofed" w:date="2021-06-01T11:19:00Z">
        <w:r w:rsidRPr="007C5A2F">
          <w:rPr>
            <w:szCs w:val="18"/>
          </w:rPr>
          <w:delText>Review</w:delText>
        </w:r>
      </w:del>
      <w:r w:rsidRPr="007C5A2F">
        <w:rPr>
          <w:szCs w:val="18"/>
        </w:rPr>
        <w:t xml:space="preserve">, IMEKO TC4 2020, Palermo, Italy, </w:t>
      </w:r>
      <w:ins w:id="2471" w:author="Proofed" w:date="2021-06-01T11:19:00Z">
        <w:r w:rsidR="00D4014A" w:rsidRPr="005D6BE7">
          <w:rPr>
            <w:szCs w:val="18"/>
          </w:rPr>
          <w:t>14</w:t>
        </w:r>
        <w:r w:rsidR="00D4014A">
          <w:rPr>
            <w:szCs w:val="18"/>
          </w:rPr>
          <w:t xml:space="preserve"> – </w:t>
        </w:r>
        <w:r w:rsidR="00D4014A" w:rsidRPr="005D6BE7">
          <w:rPr>
            <w:szCs w:val="18"/>
          </w:rPr>
          <w:t xml:space="preserve">16 </w:t>
        </w:r>
      </w:ins>
      <w:r w:rsidRPr="007C5A2F">
        <w:rPr>
          <w:szCs w:val="18"/>
        </w:rPr>
        <w:t xml:space="preserve">September </w:t>
      </w:r>
      <w:del w:id="2472" w:author="Proofed" w:date="2021-06-01T11:19:00Z">
        <w:r w:rsidRPr="007C5A2F">
          <w:rPr>
            <w:szCs w:val="18"/>
          </w:rPr>
          <w:delText xml:space="preserve">14-16, </w:delText>
        </w:r>
      </w:del>
      <w:r w:rsidRPr="007C5A2F">
        <w:rPr>
          <w:szCs w:val="18"/>
        </w:rPr>
        <w:t>2020, pp 23-28.</w:t>
      </w:r>
      <w:bookmarkEnd w:id="2462"/>
      <w:r w:rsidRPr="007C5A2F">
        <w:rPr>
          <w:szCs w:val="18"/>
        </w:rPr>
        <w:t xml:space="preserve"> </w:t>
      </w:r>
    </w:p>
    <w:p w14:paraId="288BE1D1" w14:textId="1E8822F0" w:rsidR="004E60AB" w:rsidRPr="007C5A2F" w:rsidRDefault="004E60AB" w:rsidP="004D705A">
      <w:pPr>
        <w:pStyle w:val="References"/>
        <w:numPr>
          <w:ilvl w:val="0"/>
          <w:numId w:val="7"/>
        </w:numPr>
        <w:tabs>
          <w:tab w:val="clear" w:pos="454"/>
        </w:tabs>
        <w:ind w:left="397" w:hanging="397"/>
        <w:rPr>
          <w:szCs w:val="18"/>
        </w:rPr>
      </w:pPr>
      <w:r w:rsidRPr="007C5A2F">
        <w:rPr>
          <w:szCs w:val="18"/>
        </w:rPr>
        <w:t>M. A. Sayeed, S. P. Mohanty, E. Kougianos</w:t>
      </w:r>
      <w:r w:rsidR="00F564DD" w:rsidRPr="007C5A2F">
        <w:rPr>
          <w:szCs w:val="18"/>
        </w:rPr>
        <w:t xml:space="preserve">, </w:t>
      </w:r>
      <w:r w:rsidRPr="007C5A2F">
        <w:rPr>
          <w:szCs w:val="18"/>
        </w:rPr>
        <w:t xml:space="preserve">H. Zaveri., A </w:t>
      </w:r>
      <w:ins w:id="2473" w:author="Proofed" w:date="2021-06-01T11:19:00Z">
        <w:r w:rsidR="00D26A93">
          <w:rPr>
            <w:szCs w:val="18"/>
          </w:rPr>
          <w:t>f</w:t>
        </w:r>
        <w:r w:rsidRPr="005D6BE7">
          <w:rPr>
            <w:szCs w:val="18"/>
          </w:rPr>
          <w:t>ast</w:t>
        </w:r>
      </w:ins>
      <w:del w:id="2474" w:author="Proofed" w:date="2021-06-01T11:19:00Z">
        <w:r w:rsidRPr="007C5A2F">
          <w:rPr>
            <w:szCs w:val="18"/>
          </w:rPr>
          <w:delText>Fast</w:delText>
        </w:r>
      </w:del>
      <w:r w:rsidRPr="007C5A2F">
        <w:rPr>
          <w:szCs w:val="18"/>
        </w:rPr>
        <w:t xml:space="preserve"> and </w:t>
      </w:r>
      <w:ins w:id="2475" w:author="Proofed" w:date="2021-06-01T11:19:00Z">
        <w:r w:rsidR="00D26A93">
          <w:rPr>
            <w:szCs w:val="18"/>
          </w:rPr>
          <w:t>a</w:t>
        </w:r>
        <w:r w:rsidRPr="005D6BE7">
          <w:rPr>
            <w:szCs w:val="18"/>
          </w:rPr>
          <w:t xml:space="preserve">ccurate </w:t>
        </w:r>
        <w:r w:rsidR="00D4014A" w:rsidRPr="005D6BE7">
          <w:rPr>
            <w:szCs w:val="18"/>
          </w:rPr>
          <w:t>approach</w:t>
        </w:r>
      </w:ins>
      <w:del w:id="2476" w:author="Proofed" w:date="2021-06-01T11:19:00Z">
        <w:r w:rsidRPr="007C5A2F">
          <w:rPr>
            <w:szCs w:val="18"/>
          </w:rPr>
          <w:delText>Accurate Approach</w:delText>
        </w:r>
      </w:del>
      <w:r w:rsidRPr="007C5A2F">
        <w:rPr>
          <w:szCs w:val="18"/>
        </w:rPr>
        <w:t xml:space="preserve"> for </w:t>
      </w:r>
      <w:ins w:id="2477" w:author="Proofed" w:date="2021-06-01T11:19:00Z">
        <w:r w:rsidR="00D4014A" w:rsidRPr="005D6BE7">
          <w:rPr>
            <w:szCs w:val="18"/>
          </w:rPr>
          <w:t>real-time seizure detection</w:t>
        </w:r>
      </w:ins>
      <w:del w:id="2478" w:author="Proofed" w:date="2021-06-01T11:19:00Z">
        <w:r w:rsidRPr="007C5A2F">
          <w:rPr>
            <w:szCs w:val="18"/>
          </w:rPr>
          <w:delText>Real-Time Seizure Detection</w:delText>
        </w:r>
      </w:del>
      <w:r w:rsidRPr="007C5A2F">
        <w:rPr>
          <w:szCs w:val="18"/>
        </w:rPr>
        <w:t xml:space="preserve"> in the IoMT, Proc.</w:t>
      </w:r>
      <w:r w:rsidR="00F564DD" w:rsidRPr="007C5A2F">
        <w:rPr>
          <w:szCs w:val="18"/>
        </w:rPr>
        <w:t xml:space="preserve"> </w:t>
      </w:r>
      <w:r w:rsidRPr="007C5A2F">
        <w:rPr>
          <w:szCs w:val="18"/>
        </w:rPr>
        <w:t>of</w:t>
      </w:r>
      <w:ins w:id="2479" w:author="Proofed" w:date="2021-06-01T11:19:00Z">
        <w:r w:rsidRPr="005D6BE7">
          <w:rPr>
            <w:szCs w:val="18"/>
          </w:rPr>
          <w:t xml:space="preserve"> </w:t>
        </w:r>
        <w:r w:rsidR="00D4014A">
          <w:rPr>
            <w:szCs w:val="18"/>
          </w:rPr>
          <w:t>the</w:t>
        </w:r>
      </w:ins>
      <w:r w:rsidRPr="007C5A2F">
        <w:rPr>
          <w:szCs w:val="18"/>
        </w:rPr>
        <w:t xml:space="preserve"> IEEE </w:t>
      </w:r>
      <w:r w:rsidR="005828F9" w:rsidRPr="007C5A2F">
        <w:rPr>
          <w:szCs w:val="18"/>
        </w:rPr>
        <w:t>Int.</w:t>
      </w:r>
      <w:r w:rsidRPr="007C5A2F">
        <w:rPr>
          <w:szCs w:val="18"/>
        </w:rPr>
        <w:t xml:space="preserve"> Smart Cities Conf., Kansas City, USA, </w:t>
      </w:r>
      <w:commentRangeStart w:id="2480"/>
      <w:r w:rsidRPr="007C5A2F">
        <w:rPr>
          <w:szCs w:val="18"/>
        </w:rPr>
        <w:t>2018</w:t>
      </w:r>
      <w:commentRangeEnd w:id="2480"/>
      <w:r w:rsidR="00D4014A">
        <w:rPr>
          <w:rStyle w:val="CommentReference"/>
        </w:rPr>
        <w:commentReference w:id="2480"/>
      </w:r>
      <w:r w:rsidRPr="007C5A2F">
        <w:rPr>
          <w:szCs w:val="18"/>
        </w:rPr>
        <w:t>, pp. 1-5</w:t>
      </w:r>
      <w:r w:rsidR="004D705A" w:rsidRPr="007C5A2F">
        <w:rPr>
          <w:szCs w:val="18"/>
        </w:rPr>
        <w:t>.</w:t>
      </w:r>
      <w:r w:rsidR="004D705A" w:rsidRPr="007C5A2F">
        <w:rPr>
          <w:szCs w:val="18"/>
        </w:rPr>
        <w:tab/>
      </w:r>
      <w:r w:rsidR="004D705A" w:rsidRPr="007C5A2F">
        <w:rPr>
          <w:szCs w:val="18"/>
        </w:rPr>
        <w:br/>
        <w:t xml:space="preserve">DOI: </w:t>
      </w:r>
      <w:hyperlink r:id="rId28" w:history="1">
        <w:r w:rsidR="004D705A" w:rsidRPr="007C5A2F">
          <w:rPr>
            <w:rStyle w:val="Hyperlink"/>
            <w:szCs w:val="18"/>
          </w:rPr>
          <w:t>10.1109/ISC2.2018.8656713</w:t>
        </w:r>
      </w:hyperlink>
      <w:bookmarkEnd w:id="2463"/>
      <w:bookmarkEnd w:id="2464"/>
      <w:r w:rsidR="004D705A" w:rsidRPr="007C5A2F">
        <w:rPr>
          <w:szCs w:val="18"/>
        </w:rPr>
        <w:t xml:space="preserve"> </w:t>
      </w:r>
    </w:p>
    <w:p w14:paraId="1962E1E0" w14:textId="37547F40" w:rsidR="004E60AB" w:rsidRPr="007C5A2F" w:rsidRDefault="00F564DD" w:rsidP="004D705A">
      <w:pPr>
        <w:pStyle w:val="References"/>
        <w:numPr>
          <w:ilvl w:val="0"/>
          <w:numId w:val="7"/>
        </w:numPr>
        <w:tabs>
          <w:tab w:val="clear" w:pos="454"/>
        </w:tabs>
        <w:ind w:left="397" w:hanging="397"/>
        <w:rPr>
          <w:szCs w:val="18"/>
        </w:rPr>
      </w:pPr>
      <w:bookmarkStart w:id="2481" w:name="_Ref65163736"/>
      <w:r w:rsidRPr="007C5A2F">
        <w:rPr>
          <w:szCs w:val="18"/>
        </w:rPr>
        <w:t xml:space="preserve">R. G. </w:t>
      </w:r>
      <w:r w:rsidR="004E60AB" w:rsidRPr="007C5A2F">
        <w:rPr>
          <w:szCs w:val="18"/>
        </w:rPr>
        <w:t>Andrzejak</w:t>
      </w:r>
      <w:r w:rsidRPr="007C5A2F">
        <w:rPr>
          <w:szCs w:val="18"/>
        </w:rPr>
        <w:t>,</w:t>
      </w:r>
      <w:r w:rsidR="004E60AB" w:rsidRPr="007C5A2F">
        <w:rPr>
          <w:szCs w:val="18"/>
        </w:rPr>
        <w:t xml:space="preserve"> </w:t>
      </w:r>
      <w:r w:rsidRPr="007C5A2F">
        <w:rPr>
          <w:szCs w:val="18"/>
        </w:rPr>
        <w:t xml:space="preserve">K. </w:t>
      </w:r>
      <w:r w:rsidR="004E60AB" w:rsidRPr="007C5A2F">
        <w:rPr>
          <w:szCs w:val="18"/>
        </w:rPr>
        <w:t xml:space="preserve">Lehnertz, </w:t>
      </w:r>
      <w:r w:rsidRPr="007C5A2F">
        <w:rPr>
          <w:szCs w:val="18"/>
        </w:rPr>
        <w:t xml:space="preserve">F. </w:t>
      </w:r>
      <w:r w:rsidR="004E60AB" w:rsidRPr="007C5A2F">
        <w:rPr>
          <w:szCs w:val="18"/>
        </w:rPr>
        <w:t xml:space="preserve">Mormann, </w:t>
      </w:r>
      <w:r w:rsidRPr="007C5A2F">
        <w:rPr>
          <w:szCs w:val="18"/>
        </w:rPr>
        <w:t xml:space="preserve">C. </w:t>
      </w:r>
      <w:r w:rsidR="004E60AB" w:rsidRPr="007C5A2F">
        <w:rPr>
          <w:szCs w:val="18"/>
        </w:rPr>
        <w:t xml:space="preserve">Rieke, </w:t>
      </w:r>
      <w:r w:rsidRPr="007C5A2F">
        <w:rPr>
          <w:szCs w:val="18"/>
        </w:rPr>
        <w:t xml:space="preserve">P. </w:t>
      </w:r>
      <w:r w:rsidR="004E60AB" w:rsidRPr="007C5A2F">
        <w:rPr>
          <w:szCs w:val="18"/>
        </w:rPr>
        <w:t xml:space="preserve">David, </w:t>
      </w:r>
      <w:r w:rsidRPr="007C5A2F">
        <w:rPr>
          <w:szCs w:val="18"/>
        </w:rPr>
        <w:t xml:space="preserve">C. E. </w:t>
      </w:r>
      <w:r w:rsidR="004E60AB" w:rsidRPr="007C5A2F">
        <w:rPr>
          <w:szCs w:val="18"/>
        </w:rPr>
        <w:t xml:space="preserve">Elger, Indications of nonlinear deterministic and finite-dimensional structures in time series of brain electrical activity: </w:t>
      </w:r>
      <w:ins w:id="2482" w:author="Proofed" w:date="2021-06-01T11:19:00Z">
        <w:r w:rsidR="00D4014A">
          <w:rPr>
            <w:szCs w:val="18"/>
          </w:rPr>
          <w:t>d</w:t>
        </w:r>
        <w:r w:rsidR="004E60AB" w:rsidRPr="005D6BE7">
          <w:rPr>
            <w:szCs w:val="18"/>
          </w:rPr>
          <w:t>ependence</w:t>
        </w:r>
      </w:ins>
      <w:del w:id="2483" w:author="Proofed" w:date="2021-06-01T11:19:00Z">
        <w:r w:rsidR="004E60AB" w:rsidRPr="007C5A2F">
          <w:rPr>
            <w:szCs w:val="18"/>
          </w:rPr>
          <w:delText>Dependence</w:delText>
        </w:r>
      </w:del>
      <w:r w:rsidR="004E60AB" w:rsidRPr="007C5A2F">
        <w:rPr>
          <w:szCs w:val="18"/>
        </w:rPr>
        <w:t xml:space="preserve"> on recording region and brain state, Phys. Rev. </w:t>
      </w:r>
      <w:del w:id="2484" w:author="Proofed" w:date="2021-06-01T11:19:00Z">
        <w:r w:rsidR="004E60AB" w:rsidRPr="007C5A2F">
          <w:rPr>
            <w:szCs w:val="18"/>
          </w:rPr>
          <w:delText xml:space="preserve">E, vol. </w:delText>
        </w:r>
      </w:del>
      <w:r w:rsidR="004E60AB" w:rsidRPr="007C5A2F">
        <w:rPr>
          <w:szCs w:val="18"/>
        </w:rPr>
        <w:t>64</w:t>
      </w:r>
      <w:ins w:id="2485" w:author="Proofed" w:date="2021-06-01T11:19:00Z">
        <w:r w:rsidR="004E60AB" w:rsidRPr="005D6BE7">
          <w:rPr>
            <w:szCs w:val="18"/>
          </w:rPr>
          <w:t xml:space="preserve"> </w:t>
        </w:r>
        <w:r w:rsidR="00D4014A">
          <w:rPr>
            <w:szCs w:val="18"/>
          </w:rPr>
          <w:t>(</w:t>
        </w:r>
      </w:ins>
      <w:del w:id="2486" w:author="Proofed" w:date="2021-06-01T11:19:00Z">
        <w:r w:rsidR="004E60AB" w:rsidRPr="007C5A2F">
          <w:rPr>
            <w:szCs w:val="18"/>
          </w:rPr>
          <w:delText xml:space="preserve">, no. 6, </w:delText>
        </w:r>
      </w:del>
      <w:r w:rsidR="004E60AB" w:rsidRPr="007C5A2F">
        <w:rPr>
          <w:szCs w:val="18"/>
        </w:rPr>
        <w:t>2001</w:t>
      </w:r>
      <w:ins w:id="2487" w:author="Proofed" w:date="2021-06-01T11:19:00Z">
        <w:r w:rsidR="00D4014A">
          <w:rPr>
            <w:szCs w:val="18"/>
          </w:rPr>
          <w:t>)</w:t>
        </w:r>
      </w:ins>
      <w:del w:id="2488" w:author="Proofed" w:date="2021-06-01T11:19:00Z">
        <w:r w:rsidR="004E60AB" w:rsidRPr="007C5A2F">
          <w:rPr>
            <w:szCs w:val="18"/>
          </w:rPr>
          <w:delText>,</w:delText>
        </w:r>
      </w:del>
      <w:r w:rsidR="004E60AB" w:rsidRPr="007C5A2F">
        <w:rPr>
          <w:szCs w:val="18"/>
        </w:rPr>
        <w:t xml:space="preserve"> p. 061907</w:t>
      </w:r>
      <w:r w:rsidR="004D705A" w:rsidRPr="007C5A2F">
        <w:rPr>
          <w:szCs w:val="18"/>
        </w:rPr>
        <w:tab/>
      </w:r>
      <w:r w:rsidR="004D705A" w:rsidRPr="007C5A2F">
        <w:rPr>
          <w:szCs w:val="18"/>
        </w:rPr>
        <w:br/>
      </w:r>
      <w:r w:rsidR="004E60AB" w:rsidRPr="007C5A2F">
        <w:rPr>
          <w:szCs w:val="18"/>
        </w:rPr>
        <w:t>DOI:</w:t>
      </w:r>
      <w:r w:rsidR="004D705A" w:rsidRPr="007C5A2F">
        <w:rPr>
          <w:szCs w:val="18"/>
        </w:rPr>
        <w:t xml:space="preserve"> </w:t>
      </w:r>
      <w:hyperlink r:id="rId29" w:history="1">
        <w:r w:rsidR="004D705A" w:rsidRPr="007C5A2F">
          <w:rPr>
            <w:rStyle w:val="Hyperlink"/>
            <w:szCs w:val="18"/>
          </w:rPr>
          <w:t>10.1103/PhysRevE.64.061907</w:t>
        </w:r>
      </w:hyperlink>
      <w:bookmarkEnd w:id="2481"/>
      <w:r w:rsidR="004D705A" w:rsidRPr="007C5A2F">
        <w:rPr>
          <w:szCs w:val="18"/>
        </w:rPr>
        <w:t xml:space="preserve"> </w:t>
      </w:r>
    </w:p>
    <w:p w14:paraId="018004C7" w14:textId="4D5966C4" w:rsidR="004E60AB" w:rsidRPr="007C5A2F" w:rsidRDefault="00F564DD" w:rsidP="004D705A">
      <w:pPr>
        <w:pStyle w:val="References"/>
        <w:numPr>
          <w:ilvl w:val="0"/>
          <w:numId w:val="7"/>
        </w:numPr>
        <w:tabs>
          <w:tab w:val="clear" w:pos="454"/>
        </w:tabs>
        <w:ind w:left="397" w:hanging="397"/>
        <w:rPr>
          <w:szCs w:val="18"/>
        </w:rPr>
      </w:pPr>
      <w:bookmarkStart w:id="2489" w:name="_Ref46943773"/>
      <w:r w:rsidRPr="007C5A2F">
        <w:rPr>
          <w:szCs w:val="18"/>
        </w:rPr>
        <w:t xml:space="preserve">H. C. </w:t>
      </w:r>
      <w:r w:rsidR="004E60AB" w:rsidRPr="007C5A2F">
        <w:rPr>
          <w:szCs w:val="18"/>
        </w:rPr>
        <w:t xml:space="preserve">Koydemir, </w:t>
      </w:r>
      <w:r w:rsidRPr="007C5A2F">
        <w:rPr>
          <w:szCs w:val="18"/>
        </w:rPr>
        <w:t xml:space="preserve">A. </w:t>
      </w:r>
      <w:r w:rsidR="004E60AB" w:rsidRPr="007C5A2F">
        <w:rPr>
          <w:szCs w:val="18"/>
        </w:rPr>
        <w:t>Ozcan</w:t>
      </w:r>
      <w:r w:rsidRPr="007C5A2F">
        <w:rPr>
          <w:szCs w:val="18"/>
        </w:rPr>
        <w:t>,</w:t>
      </w:r>
      <w:r w:rsidR="004E60AB" w:rsidRPr="007C5A2F">
        <w:rPr>
          <w:szCs w:val="18"/>
        </w:rPr>
        <w:t xml:space="preserve"> Wearable and </w:t>
      </w:r>
      <w:ins w:id="2490" w:author="Proofed" w:date="2021-06-01T11:19:00Z">
        <w:r w:rsidR="00D4014A" w:rsidRPr="005D6BE7">
          <w:rPr>
            <w:szCs w:val="18"/>
          </w:rPr>
          <w:t>implantable sensors</w:t>
        </w:r>
      </w:ins>
      <w:del w:id="2491" w:author="Proofed" w:date="2021-06-01T11:19:00Z">
        <w:r w:rsidR="004E60AB" w:rsidRPr="007C5A2F">
          <w:rPr>
            <w:szCs w:val="18"/>
          </w:rPr>
          <w:delText>Implantable Sensors</w:delText>
        </w:r>
      </w:del>
      <w:r w:rsidR="004E60AB" w:rsidRPr="007C5A2F">
        <w:rPr>
          <w:szCs w:val="18"/>
        </w:rPr>
        <w:t xml:space="preserve"> for </w:t>
      </w:r>
      <w:ins w:id="2492" w:author="Proofed" w:date="2021-06-01T11:19:00Z">
        <w:r w:rsidR="00D4014A" w:rsidRPr="005D6BE7">
          <w:rPr>
            <w:szCs w:val="18"/>
          </w:rPr>
          <w:t>biomedical application</w:t>
        </w:r>
        <w:r w:rsidR="004E60AB" w:rsidRPr="005D6BE7">
          <w:rPr>
            <w:szCs w:val="18"/>
          </w:rPr>
          <w:t>s</w:t>
        </w:r>
      </w:ins>
      <w:del w:id="2493" w:author="Proofed" w:date="2021-06-01T11:19:00Z">
        <w:r w:rsidR="004E60AB" w:rsidRPr="007C5A2F">
          <w:rPr>
            <w:szCs w:val="18"/>
          </w:rPr>
          <w:delText>Biomedical Applications</w:delText>
        </w:r>
      </w:del>
      <w:r w:rsidR="004E60AB" w:rsidRPr="007C5A2F">
        <w:rPr>
          <w:szCs w:val="18"/>
        </w:rPr>
        <w:t xml:space="preserve">, Annual Rev. of Analytical Chemistry, </w:t>
      </w:r>
      <w:del w:id="2494" w:author="Proofed" w:date="2021-06-01T11:19:00Z">
        <w:r w:rsidR="004E60AB" w:rsidRPr="007C5A2F">
          <w:rPr>
            <w:szCs w:val="18"/>
          </w:rPr>
          <w:delText xml:space="preserve">vol </w:delText>
        </w:r>
      </w:del>
      <w:r w:rsidR="004E60AB" w:rsidRPr="007C5A2F">
        <w:rPr>
          <w:szCs w:val="18"/>
        </w:rPr>
        <w:t>11</w:t>
      </w:r>
      <w:ins w:id="2495" w:author="Proofed" w:date="2021-06-01T11:19:00Z">
        <w:r w:rsidR="00D4014A">
          <w:rPr>
            <w:szCs w:val="18"/>
          </w:rPr>
          <w:t xml:space="preserve"> (</w:t>
        </w:r>
      </w:ins>
      <w:del w:id="2496" w:author="Proofed" w:date="2021-06-01T11:19:00Z">
        <w:r w:rsidR="004E60AB" w:rsidRPr="007C5A2F">
          <w:rPr>
            <w:szCs w:val="18"/>
          </w:rPr>
          <w:delText xml:space="preserve">, No. 1, </w:delText>
        </w:r>
      </w:del>
      <w:r w:rsidR="004E60AB" w:rsidRPr="007C5A2F">
        <w:rPr>
          <w:szCs w:val="18"/>
        </w:rPr>
        <w:t>2018</w:t>
      </w:r>
      <w:ins w:id="2497" w:author="Proofed" w:date="2021-06-01T11:19:00Z">
        <w:r w:rsidR="00D4014A">
          <w:rPr>
            <w:szCs w:val="18"/>
          </w:rPr>
          <w:t>)</w:t>
        </w:r>
      </w:ins>
      <w:del w:id="2498" w:author="Proofed" w:date="2021-06-01T11:19:00Z">
        <w:r w:rsidR="004E60AB" w:rsidRPr="007C5A2F">
          <w:rPr>
            <w:szCs w:val="18"/>
          </w:rPr>
          <w:delText>,</w:delText>
        </w:r>
      </w:del>
      <w:r w:rsidR="004E60AB" w:rsidRPr="007C5A2F">
        <w:rPr>
          <w:szCs w:val="18"/>
        </w:rPr>
        <w:t xml:space="preserve"> pp</w:t>
      </w:r>
      <w:ins w:id="2499" w:author="Proofed" w:date="2021-06-01T11:19:00Z">
        <w:r w:rsidR="00D4014A">
          <w:rPr>
            <w:szCs w:val="18"/>
          </w:rPr>
          <w:t>.</w:t>
        </w:r>
      </w:ins>
      <w:r w:rsidR="004E60AB" w:rsidRPr="007C5A2F">
        <w:rPr>
          <w:szCs w:val="18"/>
        </w:rPr>
        <w:t xml:space="preserve"> 127-146</w:t>
      </w:r>
      <w:r w:rsidR="004D705A" w:rsidRPr="007C5A2F">
        <w:rPr>
          <w:szCs w:val="18"/>
        </w:rPr>
        <w:t>.</w:t>
      </w:r>
      <w:r w:rsidR="004D705A" w:rsidRPr="007C5A2F">
        <w:rPr>
          <w:szCs w:val="18"/>
        </w:rPr>
        <w:tab/>
      </w:r>
      <w:r w:rsidR="004D705A" w:rsidRPr="007C5A2F">
        <w:rPr>
          <w:szCs w:val="18"/>
        </w:rPr>
        <w:br/>
        <w:t xml:space="preserve">DOI: </w:t>
      </w:r>
      <w:hyperlink r:id="rId30" w:history="1">
        <w:r w:rsidR="004D705A" w:rsidRPr="007C5A2F">
          <w:rPr>
            <w:rStyle w:val="Hyperlink"/>
            <w:szCs w:val="18"/>
          </w:rPr>
          <w:t>10.1146/annurev-anchem-061417-125956</w:t>
        </w:r>
      </w:hyperlink>
      <w:bookmarkEnd w:id="2489"/>
      <w:r w:rsidR="004D705A" w:rsidRPr="007C5A2F">
        <w:rPr>
          <w:szCs w:val="18"/>
        </w:rPr>
        <w:t xml:space="preserve"> </w:t>
      </w:r>
      <w:del w:id="2500" w:author="Proofed" w:date="2021-06-01T11:19:00Z">
        <w:r w:rsidR="004E60AB" w:rsidRPr="007C5A2F">
          <w:rPr>
            <w:szCs w:val="18"/>
          </w:rPr>
          <w:delText xml:space="preserve"> </w:delText>
        </w:r>
      </w:del>
    </w:p>
    <w:p w14:paraId="2743F4D3" w14:textId="4E0351FD" w:rsidR="004E60AB" w:rsidRPr="007C5A2F" w:rsidRDefault="00F564DD" w:rsidP="004D705A">
      <w:pPr>
        <w:pStyle w:val="References"/>
        <w:numPr>
          <w:ilvl w:val="0"/>
          <w:numId w:val="7"/>
        </w:numPr>
        <w:tabs>
          <w:tab w:val="clear" w:pos="454"/>
        </w:tabs>
        <w:ind w:left="397" w:hanging="397"/>
        <w:rPr>
          <w:szCs w:val="18"/>
        </w:rPr>
      </w:pPr>
      <w:bookmarkStart w:id="2501" w:name="_Ref46943027"/>
      <w:r w:rsidRPr="007C5A2F">
        <w:rPr>
          <w:szCs w:val="18"/>
        </w:rPr>
        <w:t xml:space="preserve">P. </w:t>
      </w:r>
      <w:r w:rsidR="004E60AB" w:rsidRPr="007C5A2F">
        <w:rPr>
          <w:szCs w:val="18"/>
        </w:rPr>
        <w:t xml:space="preserve">Saccomandi, </w:t>
      </w:r>
      <w:r w:rsidRPr="007C5A2F">
        <w:rPr>
          <w:szCs w:val="18"/>
        </w:rPr>
        <w:t xml:space="preserve">E. </w:t>
      </w:r>
      <w:r w:rsidR="004E60AB" w:rsidRPr="007C5A2F">
        <w:rPr>
          <w:szCs w:val="18"/>
        </w:rPr>
        <w:t xml:space="preserve">Schena, </w:t>
      </w:r>
      <w:r w:rsidRPr="007C5A2F">
        <w:rPr>
          <w:szCs w:val="18"/>
        </w:rPr>
        <w:t xml:space="preserve">C. M. </w:t>
      </w:r>
      <w:r w:rsidR="004E60AB" w:rsidRPr="007C5A2F">
        <w:rPr>
          <w:szCs w:val="18"/>
        </w:rPr>
        <w:t xml:space="preserve">Oddo, </w:t>
      </w:r>
      <w:r w:rsidRPr="007C5A2F">
        <w:rPr>
          <w:szCs w:val="18"/>
        </w:rPr>
        <w:t xml:space="preserve">L. </w:t>
      </w:r>
      <w:r w:rsidR="004E60AB" w:rsidRPr="007C5A2F">
        <w:rPr>
          <w:szCs w:val="18"/>
        </w:rPr>
        <w:t>Zoll</w:t>
      </w:r>
      <w:r w:rsidRPr="007C5A2F">
        <w:rPr>
          <w:szCs w:val="18"/>
        </w:rPr>
        <w:t>o</w:t>
      </w:r>
      <w:r w:rsidR="004E60AB" w:rsidRPr="007C5A2F">
        <w:rPr>
          <w:szCs w:val="18"/>
        </w:rPr>
        <w:t xml:space="preserve">, </w:t>
      </w:r>
      <w:r w:rsidRPr="007C5A2F">
        <w:rPr>
          <w:szCs w:val="18"/>
        </w:rPr>
        <w:t xml:space="preserve">S. </w:t>
      </w:r>
      <w:r w:rsidR="004E60AB" w:rsidRPr="007C5A2F">
        <w:rPr>
          <w:szCs w:val="18"/>
        </w:rPr>
        <w:t xml:space="preserve">Silvestri, </w:t>
      </w:r>
      <w:r w:rsidRPr="007C5A2F">
        <w:rPr>
          <w:szCs w:val="18"/>
        </w:rPr>
        <w:t xml:space="preserve">E. </w:t>
      </w:r>
      <w:r w:rsidR="004E60AB" w:rsidRPr="007C5A2F">
        <w:rPr>
          <w:szCs w:val="18"/>
        </w:rPr>
        <w:t xml:space="preserve">Guglielmelli, Microfabricated </w:t>
      </w:r>
      <w:ins w:id="2502" w:author="Proofed" w:date="2021-06-01T11:19:00Z">
        <w:r w:rsidR="008838A7" w:rsidRPr="005D6BE7">
          <w:rPr>
            <w:szCs w:val="18"/>
          </w:rPr>
          <w:t>tactile sensors</w:t>
        </w:r>
      </w:ins>
      <w:del w:id="2503" w:author="Proofed" w:date="2021-06-01T11:19:00Z">
        <w:r w:rsidR="004E60AB" w:rsidRPr="007C5A2F">
          <w:rPr>
            <w:szCs w:val="18"/>
          </w:rPr>
          <w:delText>Tactile Sensors</w:delText>
        </w:r>
      </w:del>
      <w:r w:rsidR="004E60AB" w:rsidRPr="007C5A2F">
        <w:rPr>
          <w:szCs w:val="18"/>
        </w:rPr>
        <w:t xml:space="preserve"> for </w:t>
      </w:r>
      <w:ins w:id="2504" w:author="Proofed" w:date="2021-06-01T11:19:00Z">
        <w:r w:rsidR="008838A7" w:rsidRPr="005D6BE7">
          <w:rPr>
            <w:szCs w:val="18"/>
          </w:rPr>
          <w:t>biomedical applications: a review</w:t>
        </w:r>
      </w:ins>
      <w:del w:id="2505" w:author="Proofed" w:date="2021-06-01T11:19:00Z">
        <w:r w:rsidR="004E60AB" w:rsidRPr="007C5A2F">
          <w:rPr>
            <w:szCs w:val="18"/>
          </w:rPr>
          <w:delText>Biomedical Applications: A Review</w:delText>
        </w:r>
      </w:del>
      <w:r w:rsidR="004E60AB" w:rsidRPr="007C5A2F">
        <w:rPr>
          <w:szCs w:val="18"/>
        </w:rPr>
        <w:t>, Biosensors</w:t>
      </w:r>
      <w:del w:id="2506" w:author="Proofed" w:date="2021-06-01T11:19:00Z">
        <w:r w:rsidR="004E60AB" w:rsidRPr="007C5A2F">
          <w:rPr>
            <w:szCs w:val="18"/>
          </w:rPr>
          <w:delText>, vol.</w:delText>
        </w:r>
      </w:del>
      <w:r w:rsidR="004E60AB" w:rsidRPr="007C5A2F">
        <w:rPr>
          <w:szCs w:val="18"/>
        </w:rPr>
        <w:t xml:space="preserve"> 4</w:t>
      </w:r>
      <w:ins w:id="2507" w:author="Proofed" w:date="2021-06-01T11:19:00Z">
        <w:r w:rsidR="008838A7">
          <w:rPr>
            <w:szCs w:val="18"/>
          </w:rPr>
          <w:t xml:space="preserve"> (</w:t>
        </w:r>
      </w:ins>
      <w:del w:id="2508" w:author="Proofed" w:date="2021-06-01T11:19:00Z">
        <w:r w:rsidR="004E60AB" w:rsidRPr="007C5A2F">
          <w:rPr>
            <w:szCs w:val="18"/>
          </w:rPr>
          <w:delText xml:space="preserve">, No. 4, </w:delText>
        </w:r>
      </w:del>
      <w:r w:rsidR="004E60AB" w:rsidRPr="007C5A2F">
        <w:rPr>
          <w:szCs w:val="18"/>
        </w:rPr>
        <w:t>2014</w:t>
      </w:r>
      <w:ins w:id="2509" w:author="Proofed" w:date="2021-06-01T11:19:00Z">
        <w:r w:rsidR="008838A7">
          <w:rPr>
            <w:szCs w:val="18"/>
          </w:rPr>
          <w:t>)</w:t>
        </w:r>
      </w:ins>
      <w:del w:id="2510" w:author="Proofed" w:date="2021-06-01T11:19:00Z">
        <w:r w:rsidR="004E60AB" w:rsidRPr="007C5A2F">
          <w:rPr>
            <w:szCs w:val="18"/>
          </w:rPr>
          <w:delText>,</w:delText>
        </w:r>
      </w:del>
      <w:r w:rsidR="004E60AB" w:rsidRPr="007C5A2F">
        <w:rPr>
          <w:szCs w:val="18"/>
        </w:rPr>
        <w:t xml:space="preserve"> pp. 422</w:t>
      </w:r>
      <w:ins w:id="2511" w:author="Proofed" w:date="2021-06-01T11:19:00Z">
        <w:r w:rsidR="008838A7">
          <w:rPr>
            <w:szCs w:val="18"/>
          </w:rPr>
          <w:t>-</w:t>
        </w:r>
      </w:ins>
      <w:del w:id="2512" w:author="Proofed" w:date="2021-06-01T11:19:00Z">
        <w:r w:rsidR="004E60AB" w:rsidRPr="007C5A2F">
          <w:rPr>
            <w:szCs w:val="18"/>
          </w:rPr>
          <w:delText>–</w:delText>
        </w:r>
      </w:del>
      <w:r w:rsidR="004E60AB" w:rsidRPr="007C5A2F">
        <w:rPr>
          <w:szCs w:val="18"/>
        </w:rPr>
        <w:t>448</w:t>
      </w:r>
      <w:r w:rsidR="004D705A" w:rsidRPr="007C5A2F">
        <w:rPr>
          <w:szCs w:val="18"/>
        </w:rPr>
        <w:t>.</w:t>
      </w:r>
      <w:r w:rsidR="004D705A" w:rsidRPr="007C5A2F">
        <w:rPr>
          <w:szCs w:val="18"/>
        </w:rPr>
        <w:tab/>
      </w:r>
      <w:r w:rsidR="004D705A" w:rsidRPr="007C5A2F">
        <w:rPr>
          <w:szCs w:val="18"/>
        </w:rPr>
        <w:br/>
        <w:t>DOI:</w:t>
      </w:r>
      <w:r w:rsidR="004E60AB" w:rsidRPr="007C5A2F">
        <w:rPr>
          <w:szCs w:val="18"/>
        </w:rPr>
        <w:t xml:space="preserve"> </w:t>
      </w:r>
      <w:hyperlink r:id="rId31" w:history="1">
        <w:r w:rsidR="00C75768" w:rsidRPr="007C5A2F">
          <w:rPr>
            <w:rStyle w:val="Hyperlink"/>
            <w:szCs w:val="18"/>
          </w:rPr>
          <w:t>10.3390/bios4040422</w:t>
        </w:r>
      </w:hyperlink>
      <w:bookmarkEnd w:id="2501"/>
      <w:r w:rsidR="00C75768" w:rsidRPr="007C5A2F">
        <w:rPr>
          <w:szCs w:val="18"/>
        </w:rPr>
        <w:t xml:space="preserve"> </w:t>
      </w:r>
    </w:p>
    <w:p w14:paraId="751414C6" w14:textId="7F2DA526" w:rsidR="004E60AB" w:rsidRPr="007C5A2F" w:rsidRDefault="00F564DD" w:rsidP="004D705A">
      <w:pPr>
        <w:pStyle w:val="References"/>
        <w:numPr>
          <w:ilvl w:val="0"/>
          <w:numId w:val="7"/>
        </w:numPr>
        <w:tabs>
          <w:tab w:val="clear" w:pos="454"/>
        </w:tabs>
        <w:ind w:left="397" w:hanging="397"/>
        <w:rPr>
          <w:szCs w:val="18"/>
        </w:rPr>
      </w:pPr>
      <w:bookmarkStart w:id="2513" w:name="_Ref46943045"/>
      <w:r w:rsidRPr="007C5A2F">
        <w:rPr>
          <w:szCs w:val="18"/>
        </w:rPr>
        <w:t xml:space="preserve">Y. </w:t>
      </w:r>
      <w:r w:rsidR="004E60AB" w:rsidRPr="007C5A2F">
        <w:rPr>
          <w:szCs w:val="18"/>
        </w:rPr>
        <w:t xml:space="preserve">Xu, </w:t>
      </w:r>
      <w:r w:rsidRPr="007C5A2F">
        <w:rPr>
          <w:szCs w:val="18"/>
        </w:rPr>
        <w:t xml:space="preserve">X. </w:t>
      </w:r>
      <w:r w:rsidR="004E60AB" w:rsidRPr="007C5A2F">
        <w:rPr>
          <w:szCs w:val="18"/>
        </w:rPr>
        <w:t xml:space="preserve">Hu, </w:t>
      </w:r>
      <w:r w:rsidRPr="007C5A2F">
        <w:rPr>
          <w:szCs w:val="18"/>
        </w:rPr>
        <w:t xml:space="preserve">S. </w:t>
      </w:r>
      <w:r w:rsidR="004E60AB" w:rsidRPr="007C5A2F">
        <w:rPr>
          <w:szCs w:val="18"/>
        </w:rPr>
        <w:t xml:space="preserve">Kundu, </w:t>
      </w:r>
      <w:r w:rsidRPr="007C5A2F">
        <w:rPr>
          <w:szCs w:val="18"/>
        </w:rPr>
        <w:t xml:space="preserve">A. </w:t>
      </w:r>
      <w:r w:rsidR="004E60AB" w:rsidRPr="007C5A2F">
        <w:rPr>
          <w:szCs w:val="18"/>
        </w:rPr>
        <w:t xml:space="preserve">Nag, </w:t>
      </w:r>
      <w:r w:rsidRPr="007C5A2F">
        <w:rPr>
          <w:szCs w:val="18"/>
        </w:rPr>
        <w:t xml:space="preserve">N. </w:t>
      </w:r>
      <w:r w:rsidR="004E60AB" w:rsidRPr="007C5A2F">
        <w:rPr>
          <w:szCs w:val="18"/>
        </w:rPr>
        <w:t xml:space="preserve">Afsarimanesh, </w:t>
      </w:r>
      <w:r w:rsidRPr="007C5A2F">
        <w:rPr>
          <w:szCs w:val="18"/>
        </w:rPr>
        <w:t xml:space="preserve">S. </w:t>
      </w:r>
      <w:r w:rsidR="004E60AB" w:rsidRPr="007C5A2F">
        <w:rPr>
          <w:szCs w:val="18"/>
        </w:rPr>
        <w:t xml:space="preserve">Sapra, </w:t>
      </w:r>
      <w:r w:rsidRPr="007C5A2F">
        <w:rPr>
          <w:szCs w:val="18"/>
        </w:rPr>
        <w:t xml:space="preserve">S. C. </w:t>
      </w:r>
      <w:r w:rsidR="004E60AB" w:rsidRPr="007C5A2F">
        <w:rPr>
          <w:szCs w:val="18"/>
        </w:rPr>
        <w:t xml:space="preserve">Mukhopadhyay, </w:t>
      </w:r>
      <w:r w:rsidRPr="007C5A2F">
        <w:rPr>
          <w:szCs w:val="18"/>
        </w:rPr>
        <w:t xml:space="preserve">T. </w:t>
      </w:r>
      <w:r w:rsidR="004E60AB" w:rsidRPr="007C5A2F">
        <w:rPr>
          <w:szCs w:val="18"/>
        </w:rPr>
        <w:t>Han, Silicon-</w:t>
      </w:r>
      <w:ins w:id="2514" w:author="Proofed" w:date="2021-06-01T11:19:00Z">
        <w:r w:rsidR="008838A7" w:rsidRPr="005D6BE7">
          <w:rPr>
            <w:szCs w:val="18"/>
          </w:rPr>
          <w:t>based sensors for biomedical applications: a review</w:t>
        </w:r>
        <w:r w:rsidR="004E60AB" w:rsidRPr="005D6BE7">
          <w:rPr>
            <w:szCs w:val="18"/>
          </w:rPr>
          <w:t>,</w:t>
        </w:r>
      </w:ins>
      <w:del w:id="2515" w:author="Proofed" w:date="2021-06-01T11:19:00Z">
        <w:r w:rsidR="004E60AB" w:rsidRPr="007C5A2F">
          <w:rPr>
            <w:szCs w:val="18"/>
          </w:rPr>
          <w:delText>Based</w:delText>
        </w:r>
      </w:del>
      <w:r w:rsidR="004E60AB" w:rsidRPr="007C5A2F">
        <w:rPr>
          <w:szCs w:val="18"/>
        </w:rPr>
        <w:t xml:space="preserve"> Sensors </w:t>
      </w:r>
      <w:del w:id="2516" w:author="Proofed" w:date="2021-06-01T11:19:00Z">
        <w:r w:rsidR="004E60AB" w:rsidRPr="007C5A2F">
          <w:rPr>
            <w:szCs w:val="18"/>
          </w:rPr>
          <w:delText xml:space="preserve">for Biomedical Applications: A Review, Sensors, vol. </w:delText>
        </w:r>
      </w:del>
      <w:r w:rsidR="004E60AB" w:rsidRPr="007C5A2F">
        <w:rPr>
          <w:szCs w:val="18"/>
        </w:rPr>
        <w:t>19</w:t>
      </w:r>
      <w:ins w:id="2517" w:author="Proofed" w:date="2021-06-01T11:19:00Z">
        <w:r w:rsidR="008838A7">
          <w:rPr>
            <w:szCs w:val="18"/>
          </w:rPr>
          <w:t xml:space="preserve"> (</w:t>
        </w:r>
      </w:ins>
      <w:del w:id="2518" w:author="Proofed" w:date="2021-06-01T11:19:00Z">
        <w:r w:rsidR="004E60AB" w:rsidRPr="007C5A2F">
          <w:rPr>
            <w:szCs w:val="18"/>
          </w:rPr>
          <w:delText xml:space="preserve">, No. 13, </w:delText>
        </w:r>
      </w:del>
      <w:r w:rsidR="004E60AB" w:rsidRPr="007C5A2F">
        <w:rPr>
          <w:szCs w:val="18"/>
        </w:rPr>
        <w:t>2019</w:t>
      </w:r>
      <w:ins w:id="2519" w:author="Proofed" w:date="2021-06-01T11:19:00Z">
        <w:r w:rsidR="008838A7">
          <w:rPr>
            <w:szCs w:val="18"/>
          </w:rPr>
          <w:t>)</w:t>
        </w:r>
      </w:ins>
      <w:del w:id="2520" w:author="Proofed" w:date="2021-06-01T11:19:00Z">
        <w:r w:rsidR="004E60AB" w:rsidRPr="007C5A2F">
          <w:rPr>
            <w:szCs w:val="18"/>
          </w:rPr>
          <w:delText>,</w:delText>
        </w:r>
      </w:del>
      <w:r w:rsidR="004E60AB" w:rsidRPr="007C5A2F">
        <w:rPr>
          <w:szCs w:val="18"/>
        </w:rPr>
        <w:t xml:space="preserve"> p. 2908</w:t>
      </w:r>
      <w:r w:rsidR="00C75768" w:rsidRPr="007C5A2F">
        <w:rPr>
          <w:szCs w:val="18"/>
        </w:rPr>
        <w:t>.</w:t>
      </w:r>
      <w:r w:rsidR="00C75768" w:rsidRPr="007C5A2F">
        <w:rPr>
          <w:szCs w:val="18"/>
        </w:rPr>
        <w:br/>
        <w:t>DOI:</w:t>
      </w:r>
      <w:r w:rsidR="004E60AB" w:rsidRPr="007C5A2F">
        <w:rPr>
          <w:szCs w:val="18"/>
        </w:rPr>
        <w:t xml:space="preserve"> </w:t>
      </w:r>
      <w:hyperlink r:id="rId32" w:history="1">
        <w:r w:rsidR="00C75768" w:rsidRPr="007C5A2F">
          <w:rPr>
            <w:rStyle w:val="Hyperlink"/>
            <w:szCs w:val="18"/>
          </w:rPr>
          <w:t>10.3390/s19132908</w:t>
        </w:r>
      </w:hyperlink>
      <w:bookmarkEnd w:id="2513"/>
      <w:r w:rsidR="00C75768" w:rsidRPr="007C5A2F">
        <w:rPr>
          <w:szCs w:val="18"/>
        </w:rPr>
        <w:t xml:space="preserve"> </w:t>
      </w:r>
    </w:p>
    <w:p w14:paraId="1E6DD845" w14:textId="2B3DB129" w:rsidR="004E60AB" w:rsidRPr="007C5A2F" w:rsidRDefault="002472DC" w:rsidP="004D705A">
      <w:pPr>
        <w:pStyle w:val="References"/>
        <w:numPr>
          <w:ilvl w:val="0"/>
          <w:numId w:val="7"/>
        </w:numPr>
        <w:tabs>
          <w:tab w:val="clear" w:pos="454"/>
        </w:tabs>
        <w:ind w:left="397" w:hanging="397"/>
        <w:rPr>
          <w:szCs w:val="18"/>
        </w:rPr>
      </w:pPr>
      <w:bookmarkStart w:id="2521" w:name="_Ref46940574"/>
      <w:r w:rsidRPr="007C5A2F">
        <w:rPr>
          <w:szCs w:val="18"/>
        </w:rPr>
        <w:t xml:space="preserve">J. </w:t>
      </w:r>
      <w:r w:rsidR="004E60AB" w:rsidRPr="007C5A2F">
        <w:rPr>
          <w:szCs w:val="18"/>
        </w:rPr>
        <w:t xml:space="preserve">Yunas, </w:t>
      </w:r>
      <w:r w:rsidRPr="007C5A2F">
        <w:rPr>
          <w:szCs w:val="18"/>
        </w:rPr>
        <w:t xml:space="preserve">B. </w:t>
      </w:r>
      <w:r w:rsidR="004E60AB" w:rsidRPr="007C5A2F">
        <w:rPr>
          <w:szCs w:val="18"/>
        </w:rPr>
        <w:t xml:space="preserve">Mulyanti, </w:t>
      </w:r>
      <w:r w:rsidRPr="007C5A2F">
        <w:rPr>
          <w:szCs w:val="18"/>
        </w:rPr>
        <w:t xml:space="preserve">I. </w:t>
      </w:r>
      <w:r w:rsidR="004E60AB" w:rsidRPr="007C5A2F">
        <w:rPr>
          <w:szCs w:val="18"/>
        </w:rPr>
        <w:t xml:space="preserve">Hamidah, </w:t>
      </w:r>
      <w:r w:rsidRPr="007C5A2F">
        <w:rPr>
          <w:szCs w:val="18"/>
        </w:rPr>
        <w:t xml:space="preserve">M. </w:t>
      </w:r>
      <w:r w:rsidR="004E60AB" w:rsidRPr="007C5A2F">
        <w:rPr>
          <w:szCs w:val="18"/>
        </w:rPr>
        <w:t xml:space="preserve">Mohd Said, </w:t>
      </w:r>
      <w:r w:rsidRPr="007C5A2F">
        <w:rPr>
          <w:szCs w:val="18"/>
        </w:rPr>
        <w:t xml:space="preserve">R. E. </w:t>
      </w:r>
      <w:r w:rsidR="004E60AB" w:rsidRPr="007C5A2F">
        <w:rPr>
          <w:szCs w:val="18"/>
        </w:rPr>
        <w:t xml:space="preserve">Pawinanto, </w:t>
      </w:r>
      <w:r w:rsidRPr="007C5A2F">
        <w:rPr>
          <w:szCs w:val="18"/>
        </w:rPr>
        <w:t xml:space="preserve">W. A. F. </w:t>
      </w:r>
      <w:r w:rsidR="004E60AB" w:rsidRPr="007C5A2F">
        <w:rPr>
          <w:szCs w:val="18"/>
        </w:rPr>
        <w:t xml:space="preserve">Wan Ali, </w:t>
      </w:r>
      <w:r w:rsidRPr="007C5A2F">
        <w:rPr>
          <w:szCs w:val="18"/>
        </w:rPr>
        <w:t xml:space="preserve">A. </w:t>
      </w:r>
      <w:r w:rsidR="004E60AB" w:rsidRPr="007C5A2F">
        <w:rPr>
          <w:szCs w:val="18"/>
        </w:rPr>
        <w:t xml:space="preserve">Subandi, </w:t>
      </w:r>
      <w:r w:rsidRPr="007C5A2F">
        <w:rPr>
          <w:szCs w:val="18"/>
        </w:rPr>
        <w:t xml:space="preserve">A. A. </w:t>
      </w:r>
      <w:r w:rsidR="004E60AB" w:rsidRPr="007C5A2F">
        <w:rPr>
          <w:szCs w:val="18"/>
        </w:rPr>
        <w:t xml:space="preserve">Hamzah, </w:t>
      </w:r>
      <w:r w:rsidRPr="007C5A2F">
        <w:rPr>
          <w:szCs w:val="18"/>
        </w:rPr>
        <w:t xml:space="preserve">R. </w:t>
      </w:r>
      <w:r w:rsidR="004E60AB" w:rsidRPr="007C5A2F">
        <w:rPr>
          <w:szCs w:val="18"/>
        </w:rPr>
        <w:t xml:space="preserve">Latif, </w:t>
      </w:r>
      <w:r w:rsidRPr="007C5A2F">
        <w:rPr>
          <w:szCs w:val="18"/>
        </w:rPr>
        <w:t xml:space="preserve">B. </w:t>
      </w:r>
      <w:r w:rsidR="004E60AB" w:rsidRPr="007C5A2F">
        <w:rPr>
          <w:szCs w:val="18"/>
        </w:rPr>
        <w:t>Yeop Majlis, Polymer-</w:t>
      </w:r>
      <w:ins w:id="2522" w:author="Proofed" w:date="2021-06-01T11:19:00Z">
        <w:r w:rsidR="008838A7">
          <w:rPr>
            <w:szCs w:val="18"/>
          </w:rPr>
          <w:t>b</w:t>
        </w:r>
        <w:r w:rsidR="004E60AB" w:rsidRPr="005D6BE7">
          <w:rPr>
            <w:szCs w:val="18"/>
          </w:rPr>
          <w:t>ased</w:t>
        </w:r>
      </w:ins>
      <w:del w:id="2523" w:author="Proofed" w:date="2021-06-01T11:19:00Z">
        <w:r w:rsidR="004E60AB" w:rsidRPr="007C5A2F">
          <w:rPr>
            <w:szCs w:val="18"/>
          </w:rPr>
          <w:delText>Based</w:delText>
        </w:r>
      </w:del>
      <w:r w:rsidR="004E60AB" w:rsidRPr="007C5A2F">
        <w:rPr>
          <w:szCs w:val="18"/>
        </w:rPr>
        <w:t xml:space="preserve"> MEMS </w:t>
      </w:r>
      <w:ins w:id="2524" w:author="Proofed" w:date="2021-06-01T11:19:00Z">
        <w:r w:rsidR="008838A7" w:rsidRPr="005D6BE7">
          <w:rPr>
            <w:szCs w:val="18"/>
          </w:rPr>
          <w:t>electromagnetic actuator</w:t>
        </w:r>
      </w:ins>
      <w:del w:id="2525" w:author="Proofed" w:date="2021-06-01T11:19:00Z">
        <w:r w:rsidR="004E60AB" w:rsidRPr="007C5A2F">
          <w:rPr>
            <w:szCs w:val="18"/>
          </w:rPr>
          <w:delText>Electromagnetic Actuator</w:delText>
        </w:r>
      </w:del>
      <w:r w:rsidR="004E60AB" w:rsidRPr="007C5A2F">
        <w:rPr>
          <w:szCs w:val="18"/>
        </w:rPr>
        <w:t xml:space="preserve"> for </w:t>
      </w:r>
      <w:ins w:id="2526" w:author="Proofed" w:date="2021-06-01T11:19:00Z">
        <w:r w:rsidR="008838A7" w:rsidRPr="005D6BE7">
          <w:rPr>
            <w:szCs w:val="18"/>
          </w:rPr>
          <w:t>biomedical application: a revie</w:t>
        </w:r>
        <w:r w:rsidR="004E60AB" w:rsidRPr="005D6BE7">
          <w:rPr>
            <w:szCs w:val="18"/>
          </w:rPr>
          <w:t>w</w:t>
        </w:r>
      </w:ins>
      <w:del w:id="2527" w:author="Proofed" w:date="2021-06-01T11:19:00Z">
        <w:r w:rsidR="004E60AB" w:rsidRPr="007C5A2F">
          <w:rPr>
            <w:szCs w:val="18"/>
          </w:rPr>
          <w:delText>Biomedical Application: A Review</w:delText>
        </w:r>
      </w:del>
      <w:r w:rsidR="004E60AB" w:rsidRPr="007C5A2F">
        <w:rPr>
          <w:szCs w:val="18"/>
        </w:rPr>
        <w:t>, Polymers</w:t>
      </w:r>
      <w:del w:id="2528" w:author="Proofed" w:date="2021-06-01T11:19:00Z">
        <w:r w:rsidR="004E60AB" w:rsidRPr="007C5A2F">
          <w:rPr>
            <w:szCs w:val="18"/>
          </w:rPr>
          <w:delText>, vol.</w:delText>
        </w:r>
      </w:del>
      <w:r w:rsidR="004E60AB" w:rsidRPr="007C5A2F">
        <w:rPr>
          <w:szCs w:val="18"/>
        </w:rPr>
        <w:t xml:space="preserve"> 12</w:t>
      </w:r>
      <w:ins w:id="2529" w:author="Proofed" w:date="2021-06-01T11:19:00Z">
        <w:r w:rsidR="008838A7">
          <w:rPr>
            <w:szCs w:val="18"/>
          </w:rPr>
          <w:t xml:space="preserve"> (</w:t>
        </w:r>
      </w:ins>
      <w:del w:id="2530" w:author="Proofed" w:date="2021-06-01T11:19:00Z">
        <w:r w:rsidR="004E60AB" w:rsidRPr="007C5A2F">
          <w:rPr>
            <w:szCs w:val="18"/>
          </w:rPr>
          <w:delText xml:space="preserve">, No. 5, </w:delText>
        </w:r>
      </w:del>
      <w:r w:rsidR="004E60AB" w:rsidRPr="007C5A2F">
        <w:rPr>
          <w:szCs w:val="18"/>
        </w:rPr>
        <w:t>2020</w:t>
      </w:r>
      <w:ins w:id="2531" w:author="Proofed" w:date="2021-06-01T11:19:00Z">
        <w:r w:rsidR="008838A7">
          <w:rPr>
            <w:szCs w:val="18"/>
          </w:rPr>
          <w:t>)</w:t>
        </w:r>
      </w:ins>
      <w:del w:id="2532" w:author="Proofed" w:date="2021-06-01T11:19:00Z">
        <w:r w:rsidR="004E60AB" w:rsidRPr="007C5A2F">
          <w:rPr>
            <w:szCs w:val="18"/>
          </w:rPr>
          <w:delText>,</w:delText>
        </w:r>
      </w:del>
      <w:r w:rsidR="004E60AB" w:rsidRPr="007C5A2F">
        <w:rPr>
          <w:szCs w:val="18"/>
        </w:rPr>
        <w:t xml:space="preserve"> p. 1184</w:t>
      </w:r>
      <w:r w:rsidR="00C75768" w:rsidRPr="007C5A2F">
        <w:rPr>
          <w:szCs w:val="18"/>
        </w:rPr>
        <w:t>.</w:t>
      </w:r>
      <w:r w:rsidR="004E60AB" w:rsidRPr="007C5A2F">
        <w:rPr>
          <w:szCs w:val="18"/>
        </w:rPr>
        <w:t xml:space="preserve"> </w:t>
      </w:r>
      <w:r w:rsidR="00C75768" w:rsidRPr="007C5A2F">
        <w:rPr>
          <w:szCs w:val="18"/>
        </w:rPr>
        <w:t xml:space="preserve">DOI: </w:t>
      </w:r>
      <w:hyperlink r:id="rId33" w:history="1">
        <w:r w:rsidR="00C75768" w:rsidRPr="007C5A2F">
          <w:rPr>
            <w:rStyle w:val="Hyperlink"/>
            <w:szCs w:val="18"/>
          </w:rPr>
          <w:t>10.3390/polym12051184</w:t>
        </w:r>
      </w:hyperlink>
      <w:bookmarkEnd w:id="2521"/>
      <w:r w:rsidR="00C75768" w:rsidRPr="007C5A2F">
        <w:rPr>
          <w:szCs w:val="18"/>
        </w:rPr>
        <w:t xml:space="preserve"> </w:t>
      </w:r>
    </w:p>
    <w:p w14:paraId="5FDA74EF" w14:textId="77777777" w:rsidR="008838A7" w:rsidRDefault="004E60AB" w:rsidP="004D705A">
      <w:pPr>
        <w:pStyle w:val="References"/>
        <w:numPr>
          <w:ilvl w:val="0"/>
          <w:numId w:val="7"/>
        </w:numPr>
        <w:tabs>
          <w:tab w:val="clear" w:pos="454"/>
        </w:tabs>
        <w:ind w:left="397" w:hanging="397"/>
        <w:rPr>
          <w:ins w:id="2533" w:author="Proofed" w:date="2021-06-01T11:19:00Z"/>
          <w:szCs w:val="18"/>
        </w:rPr>
      </w:pPr>
      <w:bookmarkStart w:id="2534" w:name="_Ref46942881"/>
      <w:r w:rsidRPr="007C5A2F">
        <w:rPr>
          <w:szCs w:val="18"/>
        </w:rPr>
        <w:t>I. Ahmed, U. Zabit, A. Salman, Self-</w:t>
      </w:r>
      <w:ins w:id="2535" w:author="Proofed" w:date="2021-06-01T11:19:00Z">
        <w:r w:rsidR="008838A7" w:rsidRPr="005D6BE7">
          <w:rPr>
            <w:szCs w:val="18"/>
          </w:rPr>
          <w:t>mixing interferometric signal enhancement using generative adversarial network</w:t>
        </w:r>
      </w:ins>
      <w:del w:id="2536" w:author="Proofed" w:date="2021-06-01T11:19:00Z">
        <w:r w:rsidRPr="007C5A2F">
          <w:rPr>
            <w:szCs w:val="18"/>
          </w:rPr>
          <w:delText>Mixing Interferometric Signal Enhancement Using Generative Adversarial Network</w:delText>
        </w:r>
      </w:del>
      <w:r w:rsidRPr="007C5A2F">
        <w:rPr>
          <w:szCs w:val="18"/>
        </w:rPr>
        <w:t xml:space="preserve"> for </w:t>
      </w:r>
      <w:ins w:id="2537" w:author="Proofed" w:date="2021-06-01T11:19:00Z">
        <w:r w:rsidR="008838A7" w:rsidRPr="005D6BE7">
          <w:rPr>
            <w:szCs w:val="18"/>
          </w:rPr>
          <w:t>laser metric sensing applications</w:t>
        </w:r>
      </w:ins>
      <w:del w:id="2538" w:author="Proofed" w:date="2021-06-01T11:19:00Z">
        <w:r w:rsidRPr="007C5A2F">
          <w:rPr>
            <w:szCs w:val="18"/>
          </w:rPr>
          <w:delText>Laser Metric Sensing Applications</w:delText>
        </w:r>
      </w:del>
      <w:r w:rsidRPr="007C5A2F">
        <w:rPr>
          <w:szCs w:val="18"/>
        </w:rPr>
        <w:t>, IEEE Access</w:t>
      </w:r>
      <w:del w:id="2539" w:author="Proofed" w:date="2021-06-01T11:19:00Z">
        <w:r w:rsidRPr="007C5A2F">
          <w:rPr>
            <w:szCs w:val="18"/>
          </w:rPr>
          <w:delText>, vol.</w:delText>
        </w:r>
      </w:del>
      <w:r w:rsidRPr="007C5A2F">
        <w:rPr>
          <w:szCs w:val="18"/>
        </w:rPr>
        <w:t xml:space="preserve"> 7</w:t>
      </w:r>
      <w:ins w:id="2540" w:author="Proofed" w:date="2021-06-01T11:19:00Z">
        <w:r w:rsidR="008838A7">
          <w:rPr>
            <w:szCs w:val="18"/>
          </w:rPr>
          <w:t xml:space="preserve"> (</w:t>
        </w:r>
      </w:ins>
      <w:del w:id="2541" w:author="Proofed" w:date="2021-06-01T11:19:00Z">
        <w:r w:rsidRPr="007C5A2F">
          <w:rPr>
            <w:szCs w:val="18"/>
          </w:rPr>
          <w:delText xml:space="preserve">, </w:delText>
        </w:r>
      </w:del>
      <w:r w:rsidRPr="007C5A2F">
        <w:rPr>
          <w:szCs w:val="18"/>
        </w:rPr>
        <w:t>2019</w:t>
      </w:r>
      <w:ins w:id="2542" w:author="Proofed" w:date="2021-06-01T11:19:00Z">
        <w:r w:rsidR="008838A7">
          <w:rPr>
            <w:szCs w:val="18"/>
          </w:rPr>
          <w:t>)</w:t>
        </w:r>
      </w:ins>
      <w:del w:id="2543" w:author="Proofed" w:date="2021-06-01T11:19:00Z">
        <w:r w:rsidRPr="007C5A2F">
          <w:rPr>
            <w:szCs w:val="18"/>
          </w:rPr>
          <w:delText>,</w:delText>
        </w:r>
      </w:del>
      <w:r w:rsidRPr="007C5A2F">
        <w:rPr>
          <w:szCs w:val="18"/>
        </w:rPr>
        <w:t xml:space="preserve"> pp. 174641-174650</w:t>
      </w:r>
      <w:r w:rsidR="00C75768" w:rsidRPr="007C5A2F">
        <w:rPr>
          <w:szCs w:val="18"/>
        </w:rPr>
        <w:t>.</w:t>
      </w:r>
    </w:p>
    <w:p w14:paraId="770E9353" w14:textId="5AC4CB71" w:rsidR="004E60AB" w:rsidRPr="007C5A2F" w:rsidRDefault="00C75768" w:rsidP="008838A7">
      <w:pPr>
        <w:pStyle w:val="References"/>
        <w:ind w:left="397"/>
        <w:rPr>
          <w:szCs w:val="18"/>
        </w:rPr>
        <w:pPrChange w:id="2544" w:author="Proofed" w:date="2021-06-01T11:19:00Z">
          <w:pPr>
            <w:pStyle w:val="References"/>
            <w:numPr>
              <w:numId w:val="7"/>
            </w:numPr>
            <w:ind w:left="397" w:hanging="397"/>
          </w:pPr>
        </w:pPrChange>
      </w:pPr>
      <w:del w:id="2545" w:author="Proofed" w:date="2021-06-01T11:19:00Z">
        <w:r w:rsidRPr="007C5A2F">
          <w:rPr>
            <w:szCs w:val="18"/>
          </w:rPr>
          <w:tab/>
        </w:r>
        <w:r w:rsidRPr="007C5A2F">
          <w:rPr>
            <w:szCs w:val="18"/>
          </w:rPr>
          <w:br/>
        </w:r>
      </w:del>
      <w:r w:rsidR="004E60AB" w:rsidRPr="007C5A2F">
        <w:rPr>
          <w:szCs w:val="18"/>
        </w:rPr>
        <w:t>DOI:</w:t>
      </w:r>
      <w:r w:rsidRPr="007C5A2F">
        <w:rPr>
          <w:szCs w:val="18"/>
        </w:rPr>
        <w:t xml:space="preserve"> </w:t>
      </w:r>
      <w:r w:rsidR="00BE75F5">
        <w:fldChar w:fldCharType="begin"/>
      </w:r>
      <w:r w:rsidR="00BE75F5">
        <w:instrText xml:space="preserve"> HYPERLINK "https://doi.org/10.1109/ACCESS.2019.2957272" </w:instrText>
      </w:r>
      <w:r w:rsidR="00BE75F5">
        <w:fldChar w:fldCharType="separate"/>
      </w:r>
      <w:r w:rsidRPr="007C5A2F">
        <w:rPr>
          <w:rStyle w:val="Hyperlink"/>
          <w:szCs w:val="18"/>
        </w:rPr>
        <w:t>10.1109/ACCESS.2019.2957272</w:t>
      </w:r>
      <w:r w:rsidR="00BE75F5">
        <w:rPr>
          <w:rStyle w:val="Hyperlink"/>
          <w:szCs w:val="18"/>
        </w:rPr>
        <w:fldChar w:fldCharType="end"/>
      </w:r>
      <w:bookmarkEnd w:id="2534"/>
      <w:r w:rsidRPr="007C5A2F">
        <w:rPr>
          <w:szCs w:val="18"/>
        </w:rPr>
        <w:t xml:space="preserve"> </w:t>
      </w:r>
    </w:p>
    <w:p w14:paraId="0536C334" w14:textId="65A85543" w:rsidR="004E60AB" w:rsidRPr="007C5A2F" w:rsidRDefault="004E60AB" w:rsidP="007175E7">
      <w:pPr>
        <w:pStyle w:val="References"/>
        <w:numPr>
          <w:ilvl w:val="0"/>
          <w:numId w:val="7"/>
        </w:numPr>
        <w:tabs>
          <w:tab w:val="clear" w:pos="454"/>
        </w:tabs>
        <w:ind w:left="397" w:hanging="397"/>
        <w:rPr>
          <w:szCs w:val="18"/>
        </w:rPr>
      </w:pPr>
      <w:bookmarkStart w:id="2546" w:name="_Ref46942896"/>
      <w:r w:rsidRPr="007C5A2F">
        <w:rPr>
          <w:szCs w:val="18"/>
        </w:rPr>
        <w:t>I. Ahmed, U. Zabit., Fast estimation of feedback parameters for a self-mixing interferometric displacement sensor,</w:t>
      </w:r>
      <w:r w:rsidR="00F564DD" w:rsidRPr="007C5A2F">
        <w:rPr>
          <w:szCs w:val="18"/>
        </w:rPr>
        <w:t xml:space="preserve"> </w:t>
      </w:r>
      <w:r w:rsidRPr="007C5A2F">
        <w:rPr>
          <w:szCs w:val="18"/>
        </w:rPr>
        <w:t xml:space="preserve">Proc. of C-CODE, Islamabad, </w:t>
      </w:r>
      <w:ins w:id="2547" w:author="Proofed" w:date="2021-06-01T11:19:00Z">
        <w:r w:rsidR="008838A7">
          <w:rPr>
            <w:szCs w:val="18"/>
          </w:rPr>
          <w:t xml:space="preserve">Pakistan, </w:t>
        </w:r>
      </w:ins>
      <w:commentRangeStart w:id="2548"/>
      <w:r w:rsidRPr="007C5A2F">
        <w:rPr>
          <w:szCs w:val="18"/>
        </w:rPr>
        <w:t>2017</w:t>
      </w:r>
      <w:commentRangeEnd w:id="2548"/>
      <w:r w:rsidR="008838A7">
        <w:rPr>
          <w:rStyle w:val="CommentReference"/>
        </w:rPr>
        <w:commentReference w:id="2548"/>
      </w:r>
      <w:r w:rsidRPr="007C5A2F">
        <w:rPr>
          <w:szCs w:val="18"/>
        </w:rPr>
        <w:t>, pp. 407-411</w:t>
      </w:r>
      <w:r w:rsidR="00C75768" w:rsidRPr="007C5A2F">
        <w:rPr>
          <w:szCs w:val="18"/>
        </w:rPr>
        <w:t>.</w:t>
      </w:r>
      <w:r w:rsidR="00C75768" w:rsidRPr="007C5A2F">
        <w:rPr>
          <w:szCs w:val="18"/>
        </w:rPr>
        <w:tab/>
      </w:r>
      <w:r w:rsidR="007175E7" w:rsidRPr="007C5A2F">
        <w:rPr>
          <w:szCs w:val="18"/>
        </w:rPr>
        <w:br/>
      </w:r>
      <w:r w:rsidRPr="007C5A2F">
        <w:rPr>
          <w:szCs w:val="18"/>
        </w:rPr>
        <w:t>DOI: </w:t>
      </w:r>
      <w:hyperlink r:id="rId34" w:history="1">
        <w:r w:rsidR="00C75768" w:rsidRPr="007C5A2F">
          <w:rPr>
            <w:rStyle w:val="Hyperlink"/>
            <w:szCs w:val="18"/>
          </w:rPr>
          <w:t>10.1109/C-CODE.2017.7918966</w:t>
        </w:r>
      </w:hyperlink>
      <w:bookmarkEnd w:id="2546"/>
      <w:r w:rsidR="00C75768" w:rsidRPr="007C5A2F">
        <w:rPr>
          <w:szCs w:val="18"/>
        </w:rPr>
        <w:t xml:space="preserve"> </w:t>
      </w:r>
    </w:p>
    <w:p w14:paraId="20EB52AC" w14:textId="7B34AE09" w:rsidR="004E60AB" w:rsidRPr="007C5A2F" w:rsidRDefault="004E60AB" w:rsidP="004D705A">
      <w:pPr>
        <w:pStyle w:val="References"/>
        <w:numPr>
          <w:ilvl w:val="0"/>
          <w:numId w:val="7"/>
        </w:numPr>
        <w:tabs>
          <w:tab w:val="clear" w:pos="454"/>
        </w:tabs>
        <w:ind w:left="397" w:hanging="397"/>
        <w:rPr>
          <w:szCs w:val="18"/>
        </w:rPr>
      </w:pPr>
      <w:bookmarkStart w:id="2549" w:name="_Ref47893273"/>
      <w:r w:rsidRPr="007C5A2F">
        <w:rPr>
          <w:szCs w:val="18"/>
        </w:rPr>
        <w:t>D. L. Carnì, D. Grimaldi, A. Nastro, V. Spagnuolo</w:t>
      </w:r>
      <w:r w:rsidR="007175E7" w:rsidRPr="007C5A2F">
        <w:rPr>
          <w:szCs w:val="18"/>
        </w:rPr>
        <w:t>,</w:t>
      </w:r>
      <w:r w:rsidRPr="007C5A2F">
        <w:rPr>
          <w:szCs w:val="18"/>
        </w:rPr>
        <w:t xml:space="preserve"> F. Lamonaca, Blood </w:t>
      </w:r>
      <w:ins w:id="2550" w:author="Proofed" w:date="2021-06-01T11:19:00Z">
        <w:r w:rsidR="008838A7" w:rsidRPr="005D6BE7">
          <w:rPr>
            <w:szCs w:val="18"/>
          </w:rPr>
          <w:t xml:space="preserve">oxygenation measurement </w:t>
        </w:r>
      </w:ins>
      <w:del w:id="2551" w:author="Proofed" w:date="2021-06-01T11:19:00Z">
        <w:r w:rsidRPr="007C5A2F">
          <w:rPr>
            <w:szCs w:val="18"/>
          </w:rPr>
          <w:delText xml:space="preserve">Oxygenation Measurement </w:delText>
        </w:r>
      </w:del>
      <w:r w:rsidRPr="007C5A2F">
        <w:rPr>
          <w:szCs w:val="18"/>
        </w:rPr>
        <w:t xml:space="preserve">by </w:t>
      </w:r>
      <w:ins w:id="2552" w:author="Proofed" w:date="2021-06-01T11:19:00Z">
        <w:r w:rsidR="008838A7" w:rsidRPr="005D6BE7">
          <w:rPr>
            <w:szCs w:val="18"/>
          </w:rPr>
          <w:t>smartphone</w:t>
        </w:r>
      </w:ins>
      <w:del w:id="2553" w:author="Proofed" w:date="2021-06-01T11:19:00Z">
        <w:r w:rsidRPr="007C5A2F">
          <w:rPr>
            <w:szCs w:val="18"/>
          </w:rPr>
          <w:delText>Smartphone</w:delText>
        </w:r>
      </w:del>
      <w:r w:rsidRPr="007C5A2F">
        <w:rPr>
          <w:szCs w:val="18"/>
        </w:rPr>
        <w:t xml:space="preserve">, IEEE Instrumentation &amp; Measurement </w:t>
      </w:r>
      <w:commentRangeStart w:id="2554"/>
      <w:r w:rsidRPr="007C5A2F">
        <w:rPr>
          <w:szCs w:val="18"/>
        </w:rPr>
        <w:t>Magazine</w:t>
      </w:r>
      <w:commentRangeEnd w:id="2554"/>
      <w:ins w:id="2555" w:author="Proofed" w:date="2021-06-01T11:19:00Z">
        <w:r w:rsidR="008838A7">
          <w:rPr>
            <w:rStyle w:val="CommentReference"/>
          </w:rPr>
          <w:commentReference w:id="2554"/>
        </w:r>
        <w:r w:rsidRPr="005D6BE7">
          <w:rPr>
            <w:szCs w:val="18"/>
          </w:rPr>
          <w:t xml:space="preserve"> </w:t>
        </w:r>
        <w:r w:rsidR="008838A7">
          <w:rPr>
            <w:szCs w:val="18"/>
          </w:rPr>
          <w:t>(</w:t>
        </w:r>
      </w:ins>
      <w:del w:id="2556" w:author="Proofed" w:date="2021-06-01T11:19:00Z">
        <w:r w:rsidRPr="007C5A2F">
          <w:rPr>
            <w:szCs w:val="18"/>
          </w:rPr>
          <w:delText xml:space="preserve">, </w:delText>
        </w:r>
      </w:del>
      <w:r w:rsidRPr="007C5A2F">
        <w:rPr>
          <w:szCs w:val="18"/>
        </w:rPr>
        <w:t>2017</w:t>
      </w:r>
      <w:ins w:id="2557" w:author="Proofed" w:date="2021-06-01T11:19:00Z">
        <w:r w:rsidR="008838A7">
          <w:rPr>
            <w:szCs w:val="18"/>
          </w:rPr>
          <w:t>)</w:t>
        </w:r>
      </w:ins>
      <w:del w:id="2558" w:author="Proofed" w:date="2021-06-01T11:19:00Z">
        <w:r w:rsidRPr="007C5A2F">
          <w:rPr>
            <w:szCs w:val="18"/>
          </w:rPr>
          <w:delText>,</w:delText>
        </w:r>
      </w:del>
      <w:r w:rsidRPr="007C5A2F">
        <w:rPr>
          <w:szCs w:val="18"/>
        </w:rPr>
        <w:t xml:space="preserve"> pp.</w:t>
      </w:r>
      <w:r w:rsidR="00F564DD" w:rsidRPr="007C5A2F">
        <w:rPr>
          <w:szCs w:val="18"/>
        </w:rPr>
        <w:t xml:space="preserve"> </w:t>
      </w:r>
      <w:r w:rsidRPr="007C5A2F">
        <w:rPr>
          <w:szCs w:val="18"/>
        </w:rPr>
        <w:t>43-49</w:t>
      </w:r>
      <w:r w:rsidR="00F564DD" w:rsidRPr="007C5A2F">
        <w:rPr>
          <w:szCs w:val="18"/>
        </w:rPr>
        <w:t>.</w:t>
      </w:r>
      <w:r w:rsidRPr="007C5A2F">
        <w:rPr>
          <w:szCs w:val="18"/>
        </w:rPr>
        <w:t xml:space="preserve"> </w:t>
      </w:r>
      <w:r w:rsidR="00F564DD" w:rsidRPr="007C5A2F">
        <w:rPr>
          <w:szCs w:val="18"/>
        </w:rPr>
        <w:br/>
      </w:r>
      <w:r w:rsidRPr="007C5A2F">
        <w:rPr>
          <w:szCs w:val="18"/>
        </w:rPr>
        <w:t>DOI:</w:t>
      </w:r>
      <w:r w:rsidR="00C75768" w:rsidRPr="007C5A2F">
        <w:rPr>
          <w:szCs w:val="18"/>
        </w:rPr>
        <w:t xml:space="preserve"> </w:t>
      </w:r>
      <w:hyperlink r:id="rId35" w:history="1">
        <w:r w:rsidR="00C75768" w:rsidRPr="007C5A2F">
          <w:rPr>
            <w:rStyle w:val="Hyperlink"/>
            <w:szCs w:val="18"/>
          </w:rPr>
          <w:t>10.1109/MIM.2017.7951692</w:t>
        </w:r>
      </w:hyperlink>
      <w:bookmarkEnd w:id="2549"/>
      <w:r w:rsidR="00C75768" w:rsidRPr="007C5A2F">
        <w:rPr>
          <w:szCs w:val="18"/>
        </w:rPr>
        <w:t xml:space="preserve"> </w:t>
      </w:r>
    </w:p>
    <w:p w14:paraId="1A36F0F0" w14:textId="77777777" w:rsidR="008838A7" w:rsidRDefault="004E60AB" w:rsidP="004D705A">
      <w:pPr>
        <w:pStyle w:val="References"/>
        <w:numPr>
          <w:ilvl w:val="0"/>
          <w:numId w:val="7"/>
        </w:numPr>
        <w:tabs>
          <w:tab w:val="clear" w:pos="454"/>
        </w:tabs>
        <w:ind w:left="397" w:hanging="397"/>
        <w:rPr>
          <w:ins w:id="2559" w:author="Proofed" w:date="2021-06-01T11:19:00Z"/>
          <w:szCs w:val="18"/>
        </w:rPr>
      </w:pPr>
      <w:r w:rsidRPr="007C5A2F">
        <w:rPr>
          <w:szCs w:val="18"/>
        </w:rPr>
        <w:t>D. Grimaldi, Y. Kurylyak, F. Lamonaca</w:t>
      </w:r>
      <w:r w:rsidR="00F564DD" w:rsidRPr="007C5A2F">
        <w:rPr>
          <w:szCs w:val="18"/>
        </w:rPr>
        <w:t>,</w:t>
      </w:r>
      <w:r w:rsidRPr="007C5A2F">
        <w:rPr>
          <w:szCs w:val="18"/>
        </w:rPr>
        <w:t xml:space="preserve"> A. Nastro, Photoplethysmography detection by smartphone’s video camera, Proc. of</w:t>
      </w:r>
      <w:ins w:id="2560" w:author="Proofed" w:date="2021-06-01T11:19:00Z">
        <w:r w:rsidRPr="005D6BE7">
          <w:rPr>
            <w:szCs w:val="18"/>
          </w:rPr>
          <w:t xml:space="preserve"> </w:t>
        </w:r>
        <w:r w:rsidR="008838A7">
          <w:rPr>
            <w:szCs w:val="18"/>
          </w:rPr>
          <w:t>the</w:t>
        </w:r>
      </w:ins>
      <w:r w:rsidRPr="007C5A2F">
        <w:rPr>
          <w:szCs w:val="18"/>
        </w:rPr>
        <w:t xml:space="preserve"> IEEE </w:t>
      </w:r>
      <w:r w:rsidR="005828F9" w:rsidRPr="007C5A2F">
        <w:rPr>
          <w:szCs w:val="18"/>
        </w:rPr>
        <w:t>Int.</w:t>
      </w:r>
      <w:r w:rsidRPr="007C5A2F">
        <w:rPr>
          <w:szCs w:val="18"/>
        </w:rPr>
        <w:t xml:space="preserve"> Conf. on Intelligent Data Acquisition and Advanced Computing Systems, Prague, Czech Republic, </w:t>
      </w:r>
      <w:commentRangeStart w:id="2561"/>
      <w:r w:rsidRPr="007C5A2F">
        <w:rPr>
          <w:szCs w:val="18"/>
        </w:rPr>
        <w:t>2017</w:t>
      </w:r>
      <w:commentRangeEnd w:id="2561"/>
      <w:r w:rsidR="008838A7">
        <w:rPr>
          <w:rStyle w:val="CommentReference"/>
        </w:rPr>
        <w:commentReference w:id="2561"/>
      </w:r>
      <w:r w:rsidRPr="007C5A2F">
        <w:rPr>
          <w:szCs w:val="18"/>
        </w:rPr>
        <w:t>, pp.</w:t>
      </w:r>
      <w:r w:rsidR="00F564DD" w:rsidRPr="007C5A2F">
        <w:rPr>
          <w:szCs w:val="18"/>
        </w:rPr>
        <w:t xml:space="preserve"> </w:t>
      </w:r>
      <w:r w:rsidRPr="007C5A2F">
        <w:rPr>
          <w:szCs w:val="18"/>
        </w:rPr>
        <w:t>488-491</w:t>
      </w:r>
      <w:r w:rsidR="00C75768" w:rsidRPr="007C5A2F">
        <w:rPr>
          <w:szCs w:val="18"/>
        </w:rPr>
        <w:t>.</w:t>
      </w:r>
      <w:r w:rsidR="00C75768" w:rsidRPr="007C5A2F">
        <w:rPr>
          <w:szCs w:val="18"/>
        </w:rPr>
        <w:tab/>
      </w:r>
      <w:r w:rsidRPr="007C5A2F">
        <w:rPr>
          <w:szCs w:val="18"/>
        </w:rPr>
        <w:t xml:space="preserve"> </w:t>
      </w:r>
    </w:p>
    <w:p w14:paraId="7ECF4D79" w14:textId="48C5DC03" w:rsidR="004E60AB" w:rsidRPr="007C5A2F" w:rsidRDefault="004E60AB" w:rsidP="008838A7">
      <w:pPr>
        <w:pStyle w:val="References"/>
        <w:ind w:left="397"/>
        <w:rPr>
          <w:szCs w:val="18"/>
        </w:rPr>
        <w:pPrChange w:id="2562" w:author="Proofed" w:date="2021-06-01T11:19:00Z">
          <w:pPr>
            <w:pStyle w:val="References"/>
            <w:numPr>
              <w:numId w:val="7"/>
            </w:numPr>
            <w:ind w:left="397" w:hanging="397"/>
          </w:pPr>
        </w:pPrChange>
      </w:pPr>
      <w:r w:rsidRPr="007C5A2F">
        <w:rPr>
          <w:szCs w:val="18"/>
        </w:rPr>
        <w:t>DOI: </w:t>
      </w:r>
      <w:r w:rsidR="00BE75F5">
        <w:fldChar w:fldCharType="begin"/>
      </w:r>
      <w:r w:rsidR="00BE75F5">
        <w:instrText xml:space="preserve"> HYPERLINK "https://doi.org/10.1109/IDAACS.2011.6072801" </w:instrText>
      </w:r>
      <w:r w:rsidR="00BE75F5">
        <w:fldChar w:fldCharType="separate"/>
      </w:r>
      <w:r w:rsidR="00C75768" w:rsidRPr="007C5A2F">
        <w:rPr>
          <w:rStyle w:val="Hyperlink"/>
          <w:szCs w:val="18"/>
        </w:rPr>
        <w:t>10.1109/IDAACS.2011.6072801</w:t>
      </w:r>
      <w:r w:rsidR="00BE75F5">
        <w:rPr>
          <w:rStyle w:val="Hyperlink"/>
          <w:szCs w:val="18"/>
        </w:rPr>
        <w:fldChar w:fldCharType="end"/>
      </w:r>
      <w:r w:rsidR="00C75768" w:rsidRPr="007C5A2F">
        <w:rPr>
          <w:szCs w:val="18"/>
        </w:rPr>
        <w:t xml:space="preserve"> </w:t>
      </w:r>
    </w:p>
    <w:p w14:paraId="71DC159D" w14:textId="36BFBBF8" w:rsidR="004E60AB" w:rsidRPr="007C5A2F" w:rsidRDefault="00F564DD" w:rsidP="004D705A">
      <w:pPr>
        <w:pStyle w:val="References"/>
        <w:numPr>
          <w:ilvl w:val="0"/>
          <w:numId w:val="7"/>
        </w:numPr>
        <w:tabs>
          <w:tab w:val="clear" w:pos="454"/>
        </w:tabs>
        <w:ind w:left="397" w:hanging="397"/>
        <w:rPr>
          <w:szCs w:val="18"/>
        </w:rPr>
      </w:pPr>
      <w:r w:rsidRPr="007C5A2F">
        <w:rPr>
          <w:szCs w:val="18"/>
        </w:rPr>
        <w:t>F. Lamonaca, K.</w:t>
      </w:r>
      <w:ins w:id="2563" w:author="Proofed" w:date="2021-06-01T11:19:00Z">
        <w:r w:rsidR="008838A7">
          <w:rPr>
            <w:szCs w:val="18"/>
          </w:rPr>
          <w:t xml:space="preserve"> </w:t>
        </w:r>
      </w:ins>
      <w:r w:rsidRPr="007C5A2F">
        <w:rPr>
          <w:szCs w:val="18"/>
        </w:rPr>
        <w:t xml:space="preserve">Barbe , Y. Kurylyak , D. Grimaldi , W. V. Moer, A. Furfaro, V. Spagnuolo, Application of the </w:t>
      </w:r>
      <w:ins w:id="2564" w:author="Proofed" w:date="2021-06-01T11:19:00Z">
        <w:r w:rsidR="008838A7" w:rsidRPr="005D6BE7">
          <w:rPr>
            <w:szCs w:val="18"/>
          </w:rPr>
          <w:t>artificial neural network</w:t>
        </w:r>
      </w:ins>
      <w:del w:id="2565" w:author="Proofed" w:date="2021-06-01T11:19:00Z">
        <w:r w:rsidRPr="007C5A2F">
          <w:rPr>
            <w:szCs w:val="18"/>
          </w:rPr>
          <w:delText>Artificial Neural Network</w:delText>
        </w:r>
      </w:del>
      <w:r w:rsidRPr="007C5A2F">
        <w:rPr>
          <w:szCs w:val="18"/>
        </w:rPr>
        <w:t xml:space="preserve"> for blood pressure evaluation with smartphones, Proc. of</w:t>
      </w:r>
      <w:ins w:id="2566" w:author="Proofed" w:date="2021-06-01T11:19:00Z">
        <w:r w:rsidRPr="005D6BE7">
          <w:rPr>
            <w:szCs w:val="18"/>
          </w:rPr>
          <w:t xml:space="preserve"> </w:t>
        </w:r>
        <w:r w:rsidR="008838A7">
          <w:rPr>
            <w:szCs w:val="18"/>
          </w:rPr>
          <w:t>the</w:t>
        </w:r>
      </w:ins>
      <w:r w:rsidRPr="007C5A2F">
        <w:rPr>
          <w:szCs w:val="18"/>
        </w:rPr>
        <w:t xml:space="preserve"> IEEE </w:t>
      </w:r>
      <w:r w:rsidR="005828F9" w:rsidRPr="007C5A2F">
        <w:rPr>
          <w:szCs w:val="18"/>
        </w:rPr>
        <w:t>Int.</w:t>
      </w:r>
      <w:r w:rsidRPr="007C5A2F">
        <w:rPr>
          <w:szCs w:val="18"/>
        </w:rPr>
        <w:t xml:space="preserve"> Conf. on Intelligent Data Acquisition and Advanced Computing Systems, Berlin, Germany, </w:t>
      </w:r>
      <w:commentRangeStart w:id="2567"/>
      <w:r w:rsidRPr="007C5A2F">
        <w:rPr>
          <w:szCs w:val="18"/>
        </w:rPr>
        <w:t>2013</w:t>
      </w:r>
      <w:commentRangeEnd w:id="2567"/>
      <w:r w:rsidR="008838A7">
        <w:rPr>
          <w:rStyle w:val="CommentReference"/>
        </w:rPr>
        <w:commentReference w:id="2567"/>
      </w:r>
      <w:r w:rsidRPr="007C5A2F">
        <w:rPr>
          <w:szCs w:val="18"/>
        </w:rPr>
        <w:t>, pp.</w:t>
      </w:r>
      <w:ins w:id="2568" w:author="Proofed" w:date="2021-06-01T11:19:00Z">
        <w:r w:rsidR="008838A7">
          <w:rPr>
            <w:szCs w:val="18"/>
          </w:rPr>
          <w:t xml:space="preserve"> </w:t>
        </w:r>
      </w:ins>
      <w:r w:rsidRPr="007C5A2F">
        <w:rPr>
          <w:szCs w:val="18"/>
        </w:rPr>
        <w:t>408-412.</w:t>
      </w:r>
      <w:r w:rsidR="00C75768" w:rsidRPr="007C5A2F">
        <w:rPr>
          <w:szCs w:val="18"/>
        </w:rPr>
        <w:br/>
      </w:r>
      <w:r w:rsidR="004E60AB" w:rsidRPr="007C5A2F">
        <w:rPr>
          <w:szCs w:val="18"/>
        </w:rPr>
        <w:t>DOI:</w:t>
      </w:r>
      <w:r w:rsidR="00C75768" w:rsidRPr="007C5A2F">
        <w:rPr>
          <w:szCs w:val="18"/>
        </w:rPr>
        <w:t xml:space="preserve"> </w:t>
      </w:r>
      <w:hyperlink r:id="rId36" w:history="1">
        <w:r w:rsidR="00C75768" w:rsidRPr="007C5A2F">
          <w:rPr>
            <w:rStyle w:val="Hyperlink"/>
            <w:szCs w:val="18"/>
          </w:rPr>
          <w:t>10.1109/IDAACS.2013.6662717</w:t>
        </w:r>
      </w:hyperlink>
      <w:r w:rsidR="00C75768" w:rsidRPr="007C5A2F">
        <w:rPr>
          <w:szCs w:val="18"/>
        </w:rPr>
        <w:tab/>
      </w:r>
    </w:p>
    <w:p w14:paraId="4B0EADAD" w14:textId="77777777" w:rsidR="008838A7" w:rsidRDefault="004E60AB" w:rsidP="004D705A">
      <w:pPr>
        <w:pStyle w:val="References"/>
        <w:numPr>
          <w:ilvl w:val="0"/>
          <w:numId w:val="7"/>
        </w:numPr>
        <w:tabs>
          <w:tab w:val="clear" w:pos="454"/>
        </w:tabs>
        <w:ind w:left="397" w:hanging="397"/>
        <w:rPr>
          <w:ins w:id="2569" w:author="Proofed" w:date="2021-06-01T11:19:00Z"/>
          <w:szCs w:val="18"/>
        </w:rPr>
      </w:pPr>
      <w:r w:rsidRPr="007C5A2F">
        <w:rPr>
          <w:szCs w:val="18"/>
        </w:rPr>
        <w:t>F. Lamonaca, D. L. Carnì, D. Grimaldi, A. Nastro, M. Riccio</w:t>
      </w:r>
      <w:ins w:id="2570" w:author="Proofed" w:date="2021-06-01T11:19:00Z">
        <w:r w:rsidR="008838A7">
          <w:rPr>
            <w:szCs w:val="18"/>
          </w:rPr>
          <w:t>,</w:t>
        </w:r>
      </w:ins>
      <w:del w:id="2571" w:author="Proofed" w:date="2021-06-01T11:19:00Z">
        <w:r w:rsidRPr="007C5A2F">
          <w:rPr>
            <w:szCs w:val="18"/>
          </w:rPr>
          <w:delText xml:space="preserve"> and</w:delText>
        </w:r>
      </w:del>
      <w:r w:rsidRPr="007C5A2F">
        <w:rPr>
          <w:szCs w:val="18"/>
        </w:rPr>
        <w:t xml:space="preserve"> V. Spagnolo</w:t>
      </w:r>
      <w:r w:rsidR="00F564DD" w:rsidRPr="007C5A2F">
        <w:rPr>
          <w:szCs w:val="18"/>
        </w:rPr>
        <w:t>,</w:t>
      </w:r>
      <w:r w:rsidRPr="007C5A2F">
        <w:rPr>
          <w:szCs w:val="18"/>
        </w:rPr>
        <w:t xml:space="preserve"> </w:t>
      </w:r>
      <w:r w:rsidR="00F564DD" w:rsidRPr="007C5A2F">
        <w:rPr>
          <w:szCs w:val="18"/>
        </w:rPr>
        <w:t>B</w:t>
      </w:r>
      <w:r w:rsidRPr="007C5A2F">
        <w:rPr>
          <w:szCs w:val="18"/>
        </w:rPr>
        <w:t xml:space="preserve">lood </w:t>
      </w:r>
      <w:ins w:id="2572" w:author="Proofed" w:date="2021-06-01T11:19:00Z">
        <w:r w:rsidR="008838A7" w:rsidRPr="005D6BE7">
          <w:rPr>
            <w:szCs w:val="18"/>
          </w:rPr>
          <w:t>oxygen saturation measurement by smartphone camer</w:t>
        </w:r>
        <w:r w:rsidRPr="005D6BE7">
          <w:rPr>
            <w:szCs w:val="18"/>
          </w:rPr>
          <w:t>a</w:t>
        </w:r>
      </w:ins>
      <w:del w:id="2573" w:author="Proofed" w:date="2021-06-01T11:19:00Z">
        <w:r w:rsidRPr="007C5A2F">
          <w:rPr>
            <w:szCs w:val="18"/>
          </w:rPr>
          <w:delText>Oxygen Saturation Measurement By Smartphone Camera</w:delText>
        </w:r>
      </w:del>
      <w:r w:rsidRPr="007C5A2F">
        <w:rPr>
          <w:szCs w:val="18"/>
        </w:rPr>
        <w:t>, Proc. of</w:t>
      </w:r>
      <w:ins w:id="2574" w:author="Proofed" w:date="2021-06-01T11:19:00Z">
        <w:r w:rsidR="008838A7">
          <w:rPr>
            <w:szCs w:val="18"/>
          </w:rPr>
          <w:t xml:space="preserve"> the</w:t>
        </w:r>
      </w:ins>
      <w:r w:rsidRPr="007C5A2F">
        <w:rPr>
          <w:szCs w:val="18"/>
        </w:rPr>
        <w:t xml:space="preserve"> IEEE </w:t>
      </w:r>
      <w:r w:rsidR="005828F9" w:rsidRPr="007C5A2F">
        <w:rPr>
          <w:szCs w:val="18"/>
        </w:rPr>
        <w:t>Int.</w:t>
      </w:r>
      <w:r w:rsidRPr="007C5A2F">
        <w:rPr>
          <w:szCs w:val="18"/>
        </w:rPr>
        <w:t xml:space="preserve"> Symp. on Medical Measurements and Applications (MeMeA 2015), Pisa, Italy, 7 </w:t>
      </w:r>
      <w:ins w:id="2575" w:author="Proofed" w:date="2021-06-01T11:19:00Z">
        <w:r w:rsidR="008838A7">
          <w:rPr>
            <w:szCs w:val="18"/>
          </w:rPr>
          <w:t>–</w:t>
        </w:r>
      </w:ins>
      <w:del w:id="2576" w:author="Proofed" w:date="2021-06-01T11:19:00Z">
        <w:r w:rsidRPr="007C5A2F">
          <w:rPr>
            <w:szCs w:val="18"/>
          </w:rPr>
          <w:delText>-</w:delText>
        </w:r>
      </w:del>
      <w:r w:rsidRPr="007C5A2F">
        <w:rPr>
          <w:szCs w:val="18"/>
        </w:rPr>
        <w:t xml:space="preserve"> 9 May 2015, pp.</w:t>
      </w:r>
      <w:ins w:id="2577" w:author="Proofed" w:date="2021-06-01T11:19:00Z">
        <w:r w:rsidR="008838A7">
          <w:rPr>
            <w:szCs w:val="18"/>
          </w:rPr>
          <w:t xml:space="preserve"> </w:t>
        </w:r>
      </w:ins>
      <w:r w:rsidRPr="007C5A2F">
        <w:rPr>
          <w:szCs w:val="18"/>
        </w:rPr>
        <w:t>359-363</w:t>
      </w:r>
      <w:r w:rsidR="00C75768" w:rsidRPr="007C5A2F">
        <w:rPr>
          <w:szCs w:val="18"/>
        </w:rPr>
        <w:t>.</w:t>
      </w:r>
      <w:r w:rsidR="00C75768" w:rsidRPr="007C5A2F">
        <w:rPr>
          <w:szCs w:val="18"/>
        </w:rPr>
        <w:tab/>
      </w:r>
      <w:r w:rsidRPr="007C5A2F">
        <w:rPr>
          <w:szCs w:val="18"/>
        </w:rPr>
        <w:t xml:space="preserve"> </w:t>
      </w:r>
    </w:p>
    <w:p w14:paraId="23360F37" w14:textId="0D299E57" w:rsidR="004E60AB" w:rsidRPr="007C5A2F" w:rsidRDefault="004E60AB" w:rsidP="008838A7">
      <w:pPr>
        <w:pStyle w:val="References"/>
        <w:ind w:left="397"/>
        <w:rPr>
          <w:szCs w:val="18"/>
        </w:rPr>
        <w:pPrChange w:id="2578" w:author="Proofed" w:date="2021-06-01T11:19:00Z">
          <w:pPr>
            <w:pStyle w:val="References"/>
            <w:numPr>
              <w:numId w:val="7"/>
            </w:numPr>
            <w:ind w:left="397" w:hanging="397"/>
          </w:pPr>
        </w:pPrChange>
      </w:pPr>
      <w:r w:rsidRPr="007C5A2F">
        <w:rPr>
          <w:szCs w:val="18"/>
        </w:rPr>
        <w:t>DOI: </w:t>
      </w:r>
      <w:r w:rsidR="00BE75F5">
        <w:fldChar w:fldCharType="begin"/>
      </w:r>
      <w:r w:rsidR="00BE75F5">
        <w:instrText xml:space="preserve"> HYPERLINK "https://doi.org/10.1109/MeMeA.2015.7145228" </w:instrText>
      </w:r>
      <w:r w:rsidR="00BE75F5">
        <w:fldChar w:fldCharType="separate"/>
      </w:r>
      <w:r w:rsidR="00C75768" w:rsidRPr="007C5A2F">
        <w:rPr>
          <w:rStyle w:val="Hyperlink"/>
          <w:szCs w:val="18"/>
        </w:rPr>
        <w:t>10.1109/MeMeA.2015.7145228</w:t>
      </w:r>
      <w:r w:rsidR="00BE75F5">
        <w:rPr>
          <w:rStyle w:val="Hyperlink"/>
          <w:szCs w:val="18"/>
        </w:rPr>
        <w:fldChar w:fldCharType="end"/>
      </w:r>
      <w:r w:rsidR="00C75768" w:rsidRPr="007C5A2F">
        <w:rPr>
          <w:szCs w:val="18"/>
        </w:rPr>
        <w:t xml:space="preserve"> </w:t>
      </w:r>
    </w:p>
    <w:p w14:paraId="6BF26919" w14:textId="559D1DA7" w:rsidR="004E60AB" w:rsidRPr="007C5A2F" w:rsidRDefault="004E60AB" w:rsidP="004D705A">
      <w:pPr>
        <w:pStyle w:val="References"/>
        <w:numPr>
          <w:ilvl w:val="0"/>
          <w:numId w:val="7"/>
        </w:numPr>
        <w:tabs>
          <w:tab w:val="clear" w:pos="454"/>
        </w:tabs>
        <w:ind w:left="397" w:hanging="397"/>
        <w:rPr>
          <w:szCs w:val="18"/>
        </w:rPr>
      </w:pPr>
      <w:r w:rsidRPr="007C5A2F">
        <w:rPr>
          <w:szCs w:val="18"/>
        </w:rPr>
        <w:t>G. Polimeni, A. Scarpino, K. Barbé, F. Lamonaca</w:t>
      </w:r>
      <w:r w:rsidR="005828F9" w:rsidRPr="007C5A2F">
        <w:rPr>
          <w:szCs w:val="18"/>
        </w:rPr>
        <w:t xml:space="preserve">, </w:t>
      </w:r>
      <w:r w:rsidRPr="007C5A2F">
        <w:rPr>
          <w:szCs w:val="18"/>
        </w:rPr>
        <w:t xml:space="preserve">D. Grimaldi., Evaluation of the number of PPG harmonics to assess </w:t>
      </w:r>
      <w:ins w:id="2579" w:author="Proofed" w:date="2021-06-01T11:19:00Z">
        <w:r w:rsidR="008838A7">
          <w:rPr>
            <w:szCs w:val="18"/>
          </w:rPr>
          <w:t>s</w:t>
        </w:r>
        <w:r w:rsidRPr="005D6BE7">
          <w:rPr>
            <w:szCs w:val="18"/>
          </w:rPr>
          <w:t>martphone</w:t>
        </w:r>
      </w:ins>
      <w:del w:id="2580" w:author="Proofed" w:date="2021-06-01T11:19:00Z">
        <w:r w:rsidRPr="007C5A2F">
          <w:rPr>
            <w:szCs w:val="18"/>
          </w:rPr>
          <w:delText>Smartphone</w:delText>
        </w:r>
      </w:del>
      <w:r w:rsidRPr="007C5A2F">
        <w:rPr>
          <w:szCs w:val="18"/>
        </w:rPr>
        <w:t xml:space="preserve"> effectiveness, Proc. of</w:t>
      </w:r>
      <w:ins w:id="2581" w:author="Proofed" w:date="2021-06-01T11:19:00Z">
        <w:r w:rsidRPr="005D6BE7">
          <w:rPr>
            <w:szCs w:val="18"/>
          </w:rPr>
          <w:t xml:space="preserve"> </w:t>
        </w:r>
        <w:r w:rsidR="008838A7">
          <w:rPr>
            <w:szCs w:val="18"/>
          </w:rPr>
          <w:t>the</w:t>
        </w:r>
      </w:ins>
      <w:r w:rsidRPr="007C5A2F">
        <w:rPr>
          <w:szCs w:val="18"/>
        </w:rPr>
        <w:t xml:space="preserve"> IEEE </w:t>
      </w:r>
      <w:r w:rsidR="005828F9" w:rsidRPr="007C5A2F">
        <w:rPr>
          <w:szCs w:val="18"/>
        </w:rPr>
        <w:t>Int.</w:t>
      </w:r>
      <w:r w:rsidRPr="007C5A2F">
        <w:rPr>
          <w:szCs w:val="18"/>
        </w:rPr>
        <w:t xml:space="preserve"> Symp. on Medical Measurements and Applications, Lisbon, Portugal, </w:t>
      </w:r>
      <w:commentRangeStart w:id="2582"/>
      <w:r w:rsidRPr="007C5A2F">
        <w:rPr>
          <w:szCs w:val="18"/>
        </w:rPr>
        <w:t>June 2014</w:t>
      </w:r>
      <w:commentRangeEnd w:id="2582"/>
      <w:r w:rsidR="008838A7">
        <w:rPr>
          <w:rStyle w:val="CommentReference"/>
        </w:rPr>
        <w:commentReference w:id="2582"/>
      </w:r>
      <w:r w:rsidRPr="007C5A2F">
        <w:rPr>
          <w:szCs w:val="18"/>
        </w:rPr>
        <w:t>, pp.</w:t>
      </w:r>
      <w:ins w:id="2583" w:author="Proofed" w:date="2021-06-01T11:19:00Z">
        <w:r w:rsidR="008838A7">
          <w:rPr>
            <w:szCs w:val="18"/>
          </w:rPr>
          <w:t xml:space="preserve"> </w:t>
        </w:r>
      </w:ins>
      <w:r w:rsidRPr="007C5A2F">
        <w:rPr>
          <w:szCs w:val="18"/>
        </w:rPr>
        <w:t>433-438</w:t>
      </w:r>
      <w:r w:rsidR="00C75768" w:rsidRPr="007C5A2F">
        <w:rPr>
          <w:szCs w:val="18"/>
        </w:rPr>
        <w:t>.</w:t>
      </w:r>
      <w:r w:rsidR="00C75768" w:rsidRPr="007C5A2F">
        <w:rPr>
          <w:szCs w:val="18"/>
        </w:rPr>
        <w:tab/>
      </w:r>
      <w:r w:rsidR="00C75768" w:rsidRPr="007C5A2F">
        <w:rPr>
          <w:szCs w:val="18"/>
        </w:rPr>
        <w:br/>
      </w:r>
      <w:r w:rsidRPr="007C5A2F">
        <w:rPr>
          <w:szCs w:val="18"/>
        </w:rPr>
        <w:t>DOI: </w:t>
      </w:r>
      <w:hyperlink r:id="rId37" w:history="1">
        <w:r w:rsidR="00C75768" w:rsidRPr="007C5A2F">
          <w:rPr>
            <w:rStyle w:val="Hyperlink"/>
            <w:szCs w:val="18"/>
          </w:rPr>
          <w:t>10.1109/MeMeA.2014.6860101</w:t>
        </w:r>
      </w:hyperlink>
      <w:r w:rsidR="00C75768" w:rsidRPr="007C5A2F">
        <w:rPr>
          <w:szCs w:val="18"/>
        </w:rPr>
        <w:t xml:space="preserve"> </w:t>
      </w:r>
    </w:p>
    <w:p w14:paraId="4DB6E628" w14:textId="242D97EA" w:rsidR="004E60AB" w:rsidRPr="007C5A2F" w:rsidRDefault="004E60AB" w:rsidP="004D705A">
      <w:pPr>
        <w:pStyle w:val="References"/>
        <w:numPr>
          <w:ilvl w:val="0"/>
          <w:numId w:val="7"/>
        </w:numPr>
        <w:tabs>
          <w:tab w:val="clear" w:pos="454"/>
        </w:tabs>
        <w:ind w:left="397" w:hanging="397"/>
        <w:rPr>
          <w:szCs w:val="18"/>
        </w:rPr>
      </w:pPr>
      <w:bookmarkStart w:id="2584" w:name="_Ref47893278"/>
      <w:r w:rsidRPr="007C5A2F">
        <w:rPr>
          <w:szCs w:val="18"/>
        </w:rPr>
        <w:t>F. Lamonaca, Y. Kurylyak, D. Grimaldi</w:t>
      </w:r>
      <w:r w:rsidR="005828F9" w:rsidRPr="007C5A2F">
        <w:rPr>
          <w:szCs w:val="18"/>
        </w:rPr>
        <w:t xml:space="preserve">, </w:t>
      </w:r>
      <w:r w:rsidRPr="007C5A2F">
        <w:rPr>
          <w:szCs w:val="18"/>
        </w:rPr>
        <w:t>V. Spagnuolo</w:t>
      </w:r>
      <w:r w:rsidR="005828F9" w:rsidRPr="007C5A2F">
        <w:rPr>
          <w:szCs w:val="18"/>
        </w:rPr>
        <w:t xml:space="preserve">, </w:t>
      </w:r>
      <w:r w:rsidRPr="007C5A2F">
        <w:rPr>
          <w:szCs w:val="18"/>
        </w:rPr>
        <w:t xml:space="preserve">Reliable </w:t>
      </w:r>
      <w:ins w:id="2585" w:author="Proofed" w:date="2021-06-01T11:19:00Z">
        <w:r w:rsidR="008F068F" w:rsidRPr="005D6BE7">
          <w:rPr>
            <w:szCs w:val="18"/>
          </w:rPr>
          <w:t>pulse rate evaluation</w:t>
        </w:r>
      </w:ins>
      <w:del w:id="2586" w:author="Proofed" w:date="2021-06-01T11:19:00Z">
        <w:r w:rsidRPr="007C5A2F">
          <w:rPr>
            <w:szCs w:val="18"/>
          </w:rPr>
          <w:delText>Pulse Rate Evaluation</w:delText>
        </w:r>
      </w:del>
      <w:r w:rsidRPr="007C5A2F">
        <w:rPr>
          <w:szCs w:val="18"/>
        </w:rPr>
        <w:t xml:space="preserve"> by </w:t>
      </w:r>
      <w:ins w:id="2587" w:author="Proofed" w:date="2021-06-01T11:19:00Z">
        <w:r w:rsidR="008F068F" w:rsidRPr="005D6BE7">
          <w:rPr>
            <w:szCs w:val="18"/>
          </w:rPr>
          <w:t>smartphone</w:t>
        </w:r>
      </w:ins>
      <w:del w:id="2588" w:author="Proofed" w:date="2021-06-01T11:19:00Z">
        <w:r w:rsidRPr="007C5A2F">
          <w:rPr>
            <w:szCs w:val="18"/>
          </w:rPr>
          <w:delText>Smartphone</w:delText>
        </w:r>
      </w:del>
      <w:r w:rsidRPr="007C5A2F">
        <w:rPr>
          <w:szCs w:val="18"/>
        </w:rPr>
        <w:t xml:space="preserve">, Proc. of </w:t>
      </w:r>
      <w:ins w:id="2589" w:author="Proofed" w:date="2021-06-01T11:19:00Z">
        <w:r w:rsidR="008F068F">
          <w:rPr>
            <w:szCs w:val="18"/>
          </w:rPr>
          <w:t xml:space="preserve">the </w:t>
        </w:r>
      </w:ins>
      <w:r w:rsidRPr="007C5A2F">
        <w:rPr>
          <w:szCs w:val="18"/>
        </w:rPr>
        <w:t xml:space="preserve">IEEE </w:t>
      </w:r>
      <w:r w:rsidR="005828F9" w:rsidRPr="007C5A2F">
        <w:rPr>
          <w:szCs w:val="18"/>
        </w:rPr>
        <w:t>Int.</w:t>
      </w:r>
      <w:r w:rsidRPr="007C5A2F">
        <w:rPr>
          <w:szCs w:val="18"/>
        </w:rPr>
        <w:t xml:space="preserve"> Workshop on Medical Measurements and Applications (MeMeA2012), Budapest, Hungary, 18</w:t>
      </w:r>
      <w:ins w:id="2590" w:author="Proofed" w:date="2021-06-01T11:19:00Z">
        <w:r w:rsidR="008F068F">
          <w:rPr>
            <w:szCs w:val="18"/>
          </w:rPr>
          <w:t xml:space="preserve"> – </w:t>
        </w:r>
      </w:ins>
      <w:del w:id="2591" w:author="Proofed" w:date="2021-06-01T11:19:00Z">
        <w:r w:rsidRPr="007C5A2F">
          <w:rPr>
            <w:szCs w:val="18"/>
          </w:rPr>
          <w:delText>-</w:delText>
        </w:r>
      </w:del>
      <w:r w:rsidRPr="007C5A2F">
        <w:rPr>
          <w:szCs w:val="18"/>
        </w:rPr>
        <w:t>19 May 2012, pp.</w:t>
      </w:r>
      <w:r w:rsidR="005828F9" w:rsidRPr="007C5A2F">
        <w:rPr>
          <w:szCs w:val="18"/>
        </w:rPr>
        <w:t xml:space="preserve"> </w:t>
      </w:r>
      <w:r w:rsidRPr="007C5A2F">
        <w:rPr>
          <w:szCs w:val="18"/>
        </w:rPr>
        <w:t>234-237</w:t>
      </w:r>
      <w:r w:rsidR="00C75768" w:rsidRPr="007C5A2F">
        <w:rPr>
          <w:szCs w:val="18"/>
        </w:rPr>
        <w:t>.</w:t>
      </w:r>
      <w:del w:id="2592" w:author="Proofed" w:date="2021-06-01T11:19:00Z">
        <w:r w:rsidRPr="007C5A2F">
          <w:rPr>
            <w:szCs w:val="18"/>
          </w:rPr>
          <w:delText xml:space="preserve"> </w:delText>
        </w:r>
      </w:del>
      <w:moveFromRangeStart w:id="2593" w:author="Proofed" w:date="2021-06-01T11:19:00Z" w:name="move73438757"/>
      <w:moveFrom w:id="2594" w:author="Proofed" w:date="2021-06-01T11:19:00Z">
        <w:r w:rsidRPr="007C5A2F">
          <w:rPr>
            <w:szCs w:val="18"/>
          </w:rPr>
          <w:t>DOI: </w:t>
        </w:r>
        <w:r w:rsidR="00BE75F5">
          <w:fldChar w:fldCharType="begin"/>
        </w:r>
        <w:r w:rsidR="00BE75F5">
          <w:instrText xml:space="preserve"> HYPERLINK "https:/</w:instrText>
        </w:r>
        <w:r w:rsidR="00BE75F5">
          <w:instrText xml:space="preserve">/doi.org/10.1109/MeMeA.2012.6226672" </w:instrText>
        </w:r>
        <w:r w:rsidR="00BE75F5">
          <w:fldChar w:fldCharType="separate"/>
        </w:r>
        <w:r w:rsidR="00C75768" w:rsidRPr="007C5A2F">
          <w:rPr>
            <w:rStyle w:val="Hyperlink"/>
            <w:szCs w:val="18"/>
          </w:rPr>
          <w:t>10.1109/MeMeA.2012.6226672</w:t>
        </w:r>
        <w:r w:rsidR="00BE75F5">
          <w:rPr>
            <w:rStyle w:val="Hyperlink"/>
            <w:szCs w:val="18"/>
          </w:rPr>
          <w:fldChar w:fldCharType="end"/>
        </w:r>
      </w:moveFrom>
      <w:bookmarkEnd w:id="2584"/>
      <w:moveFromRangeEnd w:id="2593"/>
      <w:r w:rsidR="00C75768" w:rsidRPr="007C5A2F">
        <w:rPr>
          <w:szCs w:val="18"/>
        </w:rPr>
        <w:t xml:space="preserve"> </w:t>
      </w:r>
    </w:p>
    <w:p w14:paraId="50BA9176" w14:textId="77777777" w:rsidR="004E60AB" w:rsidRPr="005D6BE7" w:rsidRDefault="004E60AB" w:rsidP="008F068F">
      <w:pPr>
        <w:pStyle w:val="References"/>
        <w:ind w:left="397"/>
        <w:rPr>
          <w:ins w:id="2595" w:author="Proofed" w:date="2021-06-01T11:19:00Z"/>
          <w:szCs w:val="18"/>
        </w:rPr>
      </w:pPr>
      <w:moveToRangeStart w:id="2596" w:author="Proofed" w:date="2021-06-01T11:19:00Z" w:name="move73438757"/>
      <w:moveTo w:id="2597" w:author="Proofed" w:date="2021-06-01T11:19:00Z">
        <w:r w:rsidRPr="007C5A2F">
          <w:rPr>
            <w:szCs w:val="18"/>
          </w:rPr>
          <w:t>DOI: </w:t>
        </w:r>
        <w:r w:rsidR="00BE75F5">
          <w:fldChar w:fldCharType="begin"/>
        </w:r>
        <w:r w:rsidR="00BE75F5">
          <w:instrText xml:space="preserve"> HYPERLINK "https:/</w:instrText>
        </w:r>
        <w:r w:rsidR="00BE75F5">
          <w:instrText xml:space="preserve">/doi.org/10.1109/MeMeA.2012.6226672" </w:instrText>
        </w:r>
        <w:r w:rsidR="00BE75F5">
          <w:fldChar w:fldCharType="separate"/>
        </w:r>
        <w:r w:rsidR="00C75768" w:rsidRPr="007C5A2F">
          <w:rPr>
            <w:rStyle w:val="Hyperlink"/>
            <w:szCs w:val="18"/>
          </w:rPr>
          <w:t>10.1109/MeMeA.2012.6226672</w:t>
        </w:r>
        <w:r w:rsidR="00BE75F5">
          <w:rPr>
            <w:rStyle w:val="Hyperlink"/>
            <w:szCs w:val="18"/>
          </w:rPr>
          <w:fldChar w:fldCharType="end"/>
        </w:r>
      </w:moveTo>
      <w:moveToRangeEnd w:id="2596"/>
      <w:ins w:id="2598" w:author="Proofed" w:date="2021-06-01T11:19:00Z">
        <w:r w:rsidR="00C75768" w:rsidRPr="005D6BE7">
          <w:rPr>
            <w:szCs w:val="18"/>
          </w:rPr>
          <w:t xml:space="preserve"> </w:t>
        </w:r>
      </w:ins>
    </w:p>
    <w:p w14:paraId="7CA872F4" w14:textId="3526DE8B" w:rsidR="004E60AB" w:rsidRPr="007C5A2F" w:rsidRDefault="00C75768" w:rsidP="004D705A">
      <w:pPr>
        <w:pStyle w:val="References"/>
        <w:numPr>
          <w:ilvl w:val="0"/>
          <w:numId w:val="7"/>
        </w:numPr>
        <w:tabs>
          <w:tab w:val="clear" w:pos="454"/>
        </w:tabs>
        <w:ind w:left="397" w:hanging="397"/>
        <w:rPr>
          <w:szCs w:val="18"/>
        </w:rPr>
      </w:pPr>
      <w:bookmarkStart w:id="2599" w:name="_Ref47030694"/>
      <w:commentRangeStart w:id="2600"/>
      <w:r w:rsidRPr="007C5A2F">
        <w:rPr>
          <w:szCs w:val="18"/>
        </w:rPr>
        <w:t>Types</w:t>
      </w:r>
      <w:commentRangeEnd w:id="2600"/>
      <w:r w:rsidR="008F068F">
        <w:rPr>
          <w:rStyle w:val="CommentReference"/>
        </w:rPr>
        <w:commentReference w:id="2600"/>
      </w:r>
      <w:r w:rsidRPr="007C5A2F">
        <w:rPr>
          <w:szCs w:val="18"/>
        </w:rPr>
        <w:t xml:space="preserve"> of wearable technology</w:t>
      </w:r>
      <w:ins w:id="2601" w:author="Proofed" w:date="2021-06-01T11:19:00Z">
        <w:r w:rsidR="00D26A93">
          <w:rPr>
            <w:szCs w:val="18"/>
          </w:rPr>
          <w:t>.</w:t>
        </w:r>
      </w:ins>
      <w:del w:id="2602" w:author="Proofed" w:date="2021-06-01T11:19:00Z">
        <w:r w:rsidRPr="007C5A2F">
          <w:rPr>
            <w:szCs w:val="18"/>
          </w:rPr>
          <w:delText>,</w:delText>
        </w:r>
      </w:del>
      <w:r w:rsidRPr="007C5A2F">
        <w:rPr>
          <w:szCs w:val="18"/>
        </w:rPr>
        <w:t xml:space="preserve"> Online [Accessed 21 May 2021]</w:t>
      </w:r>
      <w:r w:rsidR="005828F9" w:rsidRPr="007C5A2F">
        <w:rPr>
          <w:szCs w:val="18"/>
        </w:rPr>
        <w:br/>
      </w:r>
      <w:hyperlink r:id="rId38" w:history="1">
        <w:r w:rsidRPr="007C5A2F">
          <w:rPr>
            <w:rStyle w:val="Hyperlink"/>
            <w:szCs w:val="18"/>
          </w:rPr>
          <w:t>https://www.researchgate.net/figure/Different-types-of-wearable-technology_fig5_322261039</w:t>
        </w:r>
      </w:hyperlink>
      <w:bookmarkEnd w:id="2599"/>
      <w:r w:rsidRPr="007C5A2F">
        <w:rPr>
          <w:szCs w:val="18"/>
        </w:rPr>
        <w:t xml:space="preserve"> </w:t>
      </w:r>
    </w:p>
    <w:p w14:paraId="654F0674" w14:textId="5F13ACBF" w:rsidR="004E60AB" w:rsidRPr="007C5A2F" w:rsidRDefault="00C75768" w:rsidP="004D705A">
      <w:pPr>
        <w:pStyle w:val="References"/>
        <w:numPr>
          <w:ilvl w:val="0"/>
          <w:numId w:val="7"/>
        </w:numPr>
        <w:tabs>
          <w:tab w:val="clear" w:pos="454"/>
        </w:tabs>
        <w:ind w:left="397" w:hanging="397"/>
        <w:rPr>
          <w:szCs w:val="18"/>
        </w:rPr>
      </w:pPr>
      <w:bookmarkStart w:id="2603" w:name="_Ref46944618"/>
      <w:r w:rsidRPr="007C5A2F">
        <w:rPr>
          <w:szCs w:val="18"/>
        </w:rPr>
        <w:t xml:space="preserve">R. </w:t>
      </w:r>
      <w:r w:rsidR="004E60AB" w:rsidRPr="007C5A2F">
        <w:rPr>
          <w:szCs w:val="18"/>
        </w:rPr>
        <w:t>Nayak</w:t>
      </w:r>
      <w:r w:rsidRPr="007C5A2F">
        <w:rPr>
          <w:szCs w:val="18"/>
        </w:rPr>
        <w:t>,</w:t>
      </w:r>
      <w:r w:rsidR="004E60AB" w:rsidRPr="007C5A2F">
        <w:rPr>
          <w:szCs w:val="18"/>
        </w:rPr>
        <w:t xml:space="preserve"> L. Wang, R</w:t>
      </w:r>
      <w:ins w:id="2604" w:author="Proofed" w:date="2021-06-01T11:19:00Z">
        <w:r w:rsidR="008F068F">
          <w:rPr>
            <w:szCs w:val="18"/>
          </w:rPr>
          <w:t>.</w:t>
        </w:r>
      </w:ins>
      <w:del w:id="2605" w:author="Proofed" w:date="2021-06-01T11:19:00Z">
        <w:r w:rsidR="004E60AB" w:rsidRPr="007C5A2F">
          <w:rPr>
            <w:szCs w:val="18"/>
          </w:rPr>
          <w:delText>,</w:delText>
        </w:r>
      </w:del>
      <w:r w:rsidR="004E60AB" w:rsidRPr="007C5A2F">
        <w:rPr>
          <w:szCs w:val="18"/>
        </w:rPr>
        <w:t xml:space="preserve"> Padhye, Electronic textiles for military personnel, </w:t>
      </w:r>
      <w:ins w:id="2606" w:author="Proofed" w:date="2021-06-01T11:19:00Z">
        <w:r w:rsidR="008F068F">
          <w:rPr>
            <w:szCs w:val="18"/>
          </w:rPr>
          <w:t>in:</w:t>
        </w:r>
        <w:r w:rsidR="004E60AB" w:rsidRPr="005D6BE7">
          <w:rPr>
            <w:szCs w:val="18"/>
          </w:rPr>
          <w:t xml:space="preserve"> </w:t>
        </w:r>
      </w:ins>
      <w:r w:rsidR="004E60AB" w:rsidRPr="007C5A2F">
        <w:rPr>
          <w:szCs w:val="18"/>
        </w:rPr>
        <w:t>Electronic Textiles: Smart Fabrics and Wearable Technology</w:t>
      </w:r>
      <w:del w:id="2607" w:author="Proofed" w:date="2021-06-01T11:19:00Z">
        <w:r w:rsidR="004E60AB" w:rsidRPr="007C5A2F">
          <w:rPr>
            <w:szCs w:val="18"/>
          </w:rPr>
          <w:delText>, ed</w:delText>
        </w:r>
      </w:del>
      <w:r w:rsidR="004E60AB" w:rsidRPr="007C5A2F">
        <w:rPr>
          <w:szCs w:val="18"/>
        </w:rPr>
        <w:t>. T</w:t>
      </w:r>
      <w:ins w:id="2608" w:author="Proofed" w:date="2021-06-01T11:19:00Z">
        <w:r w:rsidR="008F068F">
          <w:rPr>
            <w:szCs w:val="18"/>
          </w:rPr>
          <w:t>.</w:t>
        </w:r>
      </w:ins>
      <w:r w:rsidR="004E60AB" w:rsidRPr="007C5A2F">
        <w:rPr>
          <w:szCs w:val="18"/>
        </w:rPr>
        <w:t xml:space="preserve"> Dias</w:t>
      </w:r>
      <w:ins w:id="2609" w:author="Proofed" w:date="2021-06-01T11:19:00Z">
        <w:r w:rsidR="008F068F">
          <w:rPr>
            <w:szCs w:val="18"/>
          </w:rPr>
          <w:t xml:space="preserve"> (editor).</w:t>
        </w:r>
      </w:ins>
      <w:del w:id="2610" w:author="Proofed" w:date="2021-06-01T11:19:00Z">
        <w:r w:rsidR="004E60AB" w:rsidRPr="007C5A2F">
          <w:rPr>
            <w:szCs w:val="18"/>
          </w:rPr>
          <w:delText>,</w:delText>
        </w:r>
      </w:del>
      <w:r w:rsidR="004E60AB" w:rsidRPr="007C5A2F">
        <w:rPr>
          <w:szCs w:val="18"/>
        </w:rPr>
        <w:t xml:space="preserve"> </w:t>
      </w:r>
      <w:commentRangeStart w:id="2611"/>
      <w:r w:rsidR="004E60AB" w:rsidRPr="007C5A2F">
        <w:rPr>
          <w:szCs w:val="18"/>
        </w:rPr>
        <w:t>2015</w:t>
      </w:r>
      <w:commentRangeEnd w:id="2611"/>
      <w:r w:rsidR="008F068F">
        <w:rPr>
          <w:rStyle w:val="CommentReference"/>
        </w:rPr>
        <w:commentReference w:id="2611"/>
      </w:r>
      <w:r w:rsidR="004E60AB" w:rsidRPr="007C5A2F">
        <w:rPr>
          <w:szCs w:val="18"/>
        </w:rPr>
        <w:t>, pp. 239</w:t>
      </w:r>
      <w:ins w:id="2612" w:author="Proofed" w:date="2021-06-01T11:19:00Z">
        <w:r w:rsidR="008F068F">
          <w:rPr>
            <w:szCs w:val="18"/>
          </w:rPr>
          <w:t>-2</w:t>
        </w:r>
        <w:r w:rsidR="004E60AB" w:rsidRPr="005D6BE7">
          <w:rPr>
            <w:szCs w:val="18"/>
          </w:rPr>
          <w:t>56</w:t>
        </w:r>
      </w:ins>
      <w:del w:id="2613" w:author="Proofed" w:date="2021-06-01T11:19:00Z">
        <w:r w:rsidR="004E60AB" w:rsidRPr="007C5A2F">
          <w:rPr>
            <w:szCs w:val="18"/>
          </w:rPr>
          <w:delText>–56</w:delText>
        </w:r>
      </w:del>
      <w:r w:rsidR="004E60AB" w:rsidRPr="007C5A2F">
        <w:rPr>
          <w:szCs w:val="18"/>
        </w:rPr>
        <w:t xml:space="preserve">. </w:t>
      </w:r>
      <w:bookmarkEnd w:id="2603"/>
    </w:p>
    <w:p w14:paraId="23B78E3F" w14:textId="255EB7A5" w:rsidR="004E60AB" w:rsidRPr="007C5A2F" w:rsidRDefault="004E60AB" w:rsidP="004D705A">
      <w:pPr>
        <w:pStyle w:val="References"/>
        <w:numPr>
          <w:ilvl w:val="0"/>
          <w:numId w:val="7"/>
        </w:numPr>
        <w:tabs>
          <w:tab w:val="clear" w:pos="454"/>
        </w:tabs>
        <w:ind w:left="397" w:hanging="397"/>
        <w:rPr>
          <w:szCs w:val="18"/>
        </w:rPr>
      </w:pPr>
      <w:bookmarkStart w:id="2614" w:name="_Ref47005762"/>
      <w:r w:rsidRPr="007C5A2F">
        <w:rPr>
          <w:szCs w:val="18"/>
        </w:rPr>
        <w:t>S. Vishnu, S. R. J. Ramson</w:t>
      </w:r>
      <w:r w:rsidR="005828F9" w:rsidRPr="007C5A2F">
        <w:rPr>
          <w:szCs w:val="18"/>
        </w:rPr>
        <w:t>,</w:t>
      </w:r>
      <w:r w:rsidRPr="007C5A2F">
        <w:rPr>
          <w:szCs w:val="18"/>
        </w:rPr>
        <w:t xml:space="preserve"> R. Jegan</w:t>
      </w:r>
      <w:r w:rsidR="005828F9" w:rsidRPr="007C5A2F">
        <w:rPr>
          <w:szCs w:val="18"/>
        </w:rPr>
        <w:t>,</w:t>
      </w:r>
      <w:r w:rsidRPr="007C5A2F">
        <w:rPr>
          <w:szCs w:val="18"/>
        </w:rPr>
        <w:t xml:space="preserve"> Internet of Medical Things (IoMT) - </w:t>
      </w:r>
      <w:ins w:id="2615" w:author="Proofed" w:date="2021-06-01T11:19:00Z">
        <w:r w:rsidR="008F068F">
          <w:rPr>
            <w:szCs w:val="18"/>
          </w:rPr>
          <w:t>a</w:t>
        </w:r>
        <w:r w:rsidRPr="005D6BE7">
          <w:rPr>
            <w:szCs w:val="18"/>
          </w:rPr>
          <w:t>n</w:t>
        </w:r>
      </w:ins>
      <w:del w:id="2616" w:author="Proofed" w:date="2021-06-01T11:19:00Z">
        <w:r w:rsidRPr="007C5A2F">
          <w:rPr>
            <w:szCs w:val="18"/>
          </w:rPr>
          <w:delText>An</w:delText>
        </w:r>
      </w:del>
      <w:r w:rsidRPr="007C5A2F">
        <w:rPr>
          <w:szCs w:val="18"/>
        </w:rPr>
        <w:t xml:space="preserve"> overview, Proc. of ICDCS, </w:t>
      </w:r>
      <w:bookmarkEnd w:id="2614"/>
      <w:commentRangeStart w:id="2617"/>
      <w:r w:rsidRPr="007C5A2F">
        <w:rPr>
          <w:szCs w:val="18"/>
        </w:rPr>
        <w:t>India, 2020</w:t>
      </w:r>
      <w:commentRangeEnd w:id="2617"/>
      <w:r w:rsidR="008F068F">
        <w:rPr>
          <w:rStyle w:val="CommentReference"/>
        </w:rPr>
        <w:commentReference w:id="2617"/>
      </w:r>
      <w:r w:rsidRPr="007C5A2F">
        <w:rPr>
          <w:szCs w:val="18"/>
        </w:rPr>
        <w:t>, pp. 101-104</w:t>
      </w:r>
      <w:r w:rsidR="005828F9" w:rsidRPr="007C5A2F">
        <w:rPr>
          <w:szCs w:val="18"/>
        </w:rPr>
        <w:t>.</w:t>
      </w:r>
      <w:r w:rsidR="005828F9" w:rsidRPr="007C5A2F">
        <w:rPr>
          <w:szCs w:val="18"/>
        </w:rPr>
        <w:br/>
      </w:r>
      <w:r w:rsidRPr="007C5A2F">
        <w:rPr>
          <w:szCs w:val="18"/>
        </w:rPr>
        <w:t>DOI: </w:t>
      </w:r>
      <w:hyperlink r:id="rId39" w:history="1">
        <w:r w:rsidR="00C75768" w:rsidRPr="007C5A2F">
          <w:rPr>
            <w:rStyle w:val="Hyperlink"/>
            <w:szCs w:val="18"/>
          </w:rPr>
          <w:t>10.1109/ICDCS48716.2020.243558</w:t>
        </w:r>
      </w:hyperlink>
      <w:r w:rsidR="00C75768" w:rsidRPr="007C5A2F">
        <w:rPr>
          <w:szCs w:val="18"/>
        </w:rPr>
        <w:t xml:space="preserve"> </w:t>
      </w:r>
    </w:p>
    <w:p w14:paraId="31918CE0" w14:textId="77777777" w:rsidR="008F068F" w:rsidRDefault="004E60AB" w:rsidP="004D705A">
      <w:pPr>
        <w:pStyle w:val="References"/>
        <w:numPr>
          <w:ilvl w:val="0"/>
          <w:numId w:val="7"/>
        </w:numPr>
        <w:tabs>
          <w:tab w:val="clear" w:pos="454"/>
        </w:tabs>
        <w:ind w:left="397" w:hanging="397"/>
        <w:rPr>
          <w:ins w:id="2618" w:author="Proofed" w:date="2021-06-01T11:19:00Z"/>
          <w:szCs w:val="18"/>
        </w:rPr>
      </w:pPr>
      <w:bookmarkStart w:id="2619" w:name="_Ref63760818"/>
      <w:r w:rsidRPr="007C5A2F">
        <w:rPr>
          <w:szCs w:val="18"/>
        </w:rPr>
        <w:t>E. Balestrieri, L. De Vito, F. Picariello</w:t>
      </w:r>
      <w:r w:rsidR="005828F9" w:rsidRPr="007C5A2F">
        <w:rPr>
          <w:szCs w:val="18"/>
        </w:rPr>
        <w:t xml:space="preserve">, </w:t>
      </w:r>
      <w:r w:rsidRPr="007C5A2F">
        <w:rPr>
          <w:szCs w:val="18"/>
        </w:rPr>
        <w:t>I. Tudosa</w:t>
      </w:r>
      <w:r w:rsidR="005828F9" w:rsidRPr="007C5A2F">
        <w:rPr>
          <w:szCs w:val="18"/>
        </w:rPr>
        <w:t xml:space="preserve">, </w:t>
      </w:r>
      <w:r w:rsidRPr="007C5A2F">
        <w:rPr>
          <w:szCs w:val="18"/>
        </w:rPr>
        <w:t xml:space="preserve">A </w:t>
      </w:r>
      <w:ins w:id="2620" w:author="Proofed" w:date="2021-06-01T11:19:00Z">
        <w:r w:rsidR="008F068F" w:rsidRPr="005D6BE7">
          <w:rPr>
            <w:szCs w:val="18"/>
          </w:rPr>
          <w:t>novel method</w:t>
        </w:r>
      </w:ins>
      <w:del w:id="2621" w:author="Proofed" w:date="2021-06-01T11:19:00Z">
        <w:r w:rsidRPr="007C5A2F">
          <w:rPr>
            <w:szCs w:val="18"/>
          </w:rPr>
          <w:delText>Novel Method</w:delText>
        </w:r>
      </w:del>
      <w:r w:rsidRPr="007C5A2F">
        <w:rPr>
          <w:szCs w:val="18"/>
        </w:rPr>
        <w:t xml:space="preserve"> for </w:t>
      </w:r>
      <w:ins w:id="2622" w:author="Proofed" w:date="2021-06-01T11:19:00Z">
        <w:r w:rsidR="008F068F" w:rsidRPr="005D6BE7">
          <w:rPr>
            <w:szCs w:val="18"/>
          </w:rPr>
          <w:t>compressed sensing</w:t>
        </w:r>
        <w:r w:rsidR="008F068F">
          <w:rPr>
            <w:szCs w:val="18"/>
          </w:rPr>
          <w:t>-</w:t>
        </w:r>
      </w:ins>
      <w:del w:id="2623" w:author="Proofed" w:date="2021-06-01T11:19:00Z">
        <w:r w:rsidRPr="007C5A2F">
          <w:rPr>
            <w:szCs w:val="18"/>
          </w:rPr>
          <w:delText xml:space="preserve">Compressed Sensing </w:delText>
        </w:r>
      </w:del>
      <w:r w:rsidRPr="007C5A2F">
        <w:rPr>
          <w:szCs w:val="18"/>
        </w:rPr>
        <w:t xml:space="preserve">based </w:t>
      </w:r>
      <w:ins w:id="2624" w:author="Proofed" w:date="2021-06-01T11:19:00Z">
        <w:r w:rsidR="008F068F" w:rsidRPr="005D6BE7">
          <w:rPr>
            <w:szCs w:val="18"/>
          </w:rPr>
          <w:t>sampling</w:t>
        </w:r>
      </w:ins>
      <w:del w:id="2625" w:author="Proofed" w:date="2021-06-01T11:19:00Z">
        <w:r w:rsidRPr="007C5A2F">
          <w:rPr>
            <w:szCs w:val="18"/>
          </w:rPr>
          <w:delText>Sampling</w:delText>
        </w:r>
      </w:del>
      <w:r w:rsidRPr="007C5A2F">
        <w:rPr>
          <w:szCs w:val="18"/>
        </w:rPr>
        <w:t xml:space="preserve"> of ECG </w:t>
      </w:r>
      <w:ins w:id="2626" w:author="Proofed" w:date="2021-06-01T11:19:00Z">
        <w:r w:rsidR="008F068F" w:rsidRPr="005D6BE7">
          <w:rPr>
            <w:szCs w:val="18"/>
          </w:rPr>
          <w:t>signals</w:t>
        </w:r>
      </w:ins>
      <w:del w:id="2627" w:author="Proofed" w:date="2021-06-01T11:19:00Z">
        <w:r w:rsidRPr="007C5A2F">
          <w:rPr>
            <w:szCs w:val="18"/>
          </w:rPr>
          <w:delText>Signals</w:delText>
        </w:r>
      </w:del>
      <w:r w:rsidRPr="007C5A2F">
        <w:rPr>
          <w:szCs w:val="18"/>
        </w:rPr>
        <w:t xml:space="preserve"> in </w:t>
      </w:r>
      <w:ins w:id="2628" w:author="Proofed" w:date="2021-06-01T11:19:00Z">
        <w:r w:rsidR="008F068F" w:rsidRPr="005D6BE7">
          <w:rPr>
            <w:szCs w:val="18"/>
          </w:rPr>
          <w:t>m</w:t>
        </w:r>
        <w:r w:rsidRPr="005D6BE7">
          <w:rPr>
            <w:szCs w:val="18"/>
          </w:rPr>
          <w:t>edical</w:t>
        </w:r>
      </w:ins>
      <w:del w:id="2629" w:author="Proofed" w:date="2021-06-01T11:19:00Z">
        <w:r w:rsidRPr="007C5A2F">
          <w:rPr>
            <w:szCs w:val="18"/>
          </w:rPr>
          <w:delText>Medical</w:delText>
        </w:r>
      </w:del>
      <w:r w:rsidRPr="007C5A2F">
        <w:rPr>
          <w:szCs w:val="18"/>
        </w:rPr>
        <w:t>-IoT era,</w:t>
      </w:r>
      <w:r w:rsidR="005828F9" w:rsidRPr="007C5A2F">
        <w:rPr>
          <w:szCs w:val="18"/>
        </w:rPr>
        <w:t xml:space="preserve"> </w:t>
      </w:r>
      <w:ins w:id="2630" w:author="Proofed" w:date="2021-06-01T11:19:00Z">
        <w:r w:rsidR="008F068F">
          <w:rPr>
            <w:szCs w:val="18"/>
          </w:rPr>
          <w:t xml:space="preserve">Proc. of the </w:t>
        </w:r>
      </w:ins>
      <w:r w:rsidRPr="007C5A2F">
        <w:rPr>
          <w:szCs w:val="18"/>
        </w:rPr>
        <w:t xml:space="preserve">IEEE Int. Symp. on Medical Measurements and Applications (MeMeA), Istanbul, Turkey, </w:t>
      </w:r>
      <w:commentRangeStart w:id="2631"/>
      <w:r w:rsidRPr="007C5A2F">
        <w:rPr>
          <w:szCs w:val="18"/>
        </w:rPr>
        <w:t>2019</w:t>
      </w:r>
      <w:commentRangeEnd w:id="2631"/>
      <w:r w:rsidR="008F068F">
        <w:rPr>
          <w:rStyle w:val="CommentReference"/>
        </w:rPr>
        <w:commentReference w:id="2631"/>
      </w:r>
      <w:r w:rsidRPr="007C5A2F">
        <w:rPr>
          <w:szCs w:val="18"/>
        </w:rPr>
        <w:t>, pp. 1-6</w:t>
      </w:r>
      <w:r w:rsidR="00C75768" w:rsidRPr="007C5A2F">
        <w:rPr>
          <w:szCs w:val="18"/>
        </w:rPr>
        <w:t>.</w:t>
      </w:r>
      <w:r w:rsidRPr="007C5A2F">
        <w:rPr>
          <w:szCs w:val="18"/>
        </w:rPr>
        <w:t xml:space="preserve"> </w:t>
      </w:r>
    </w:p>
    <w:p w14:paraId="53D8D543" w14:textId="37D64D6F" w:rsidR="004E60AB" w:rsidRPr="007C5A2F" w:rsidRDefault="004E60AB" w:rsidP="008F068F">
      <w:pPr>
        <w:pStyle w:val="References"/>
        <w:ind w:left="397"/>
        <w:rPr>
          <w:szCs w:val="18"/>
        </w:rPr>
        <w:pPrChange w:id="2632" w:author="Proofed" w:date="2021-06-01T11:19:00Z">
          <w:pPr>
            <w:pStyle w:val="References"/>
            <w:numPr>
              <w:numId w:val="7"/>
            </w:numPr>
            <w:ind w:left="397" w:hanging="397"/>
          </w:pPr>
        </w:pPrChange>
      </w:pPr>
      <w:r w:rsidRPr="007C5A2F">
        <w:rPr>
          <w:szCs w:val="18"/>
        </w:rPr>
        <w:t>DOI: </w:t>
      </w:r>
      <w:r w:rsidR="00BE75F5">
        <w:fldChar w:fldCharType="begin"/>
      </w:r>
      <w:r w:rsidR="00BE75F5">
        <w:instrText xml:space="preserve"> HYPERLINK "https://doi.org/10.1109/MeMeA.2019.8802184" </w:instrText>
      </w:r>
      <w:r w:rsidR="00BE75F5">
        <w:fldChar w:fldCharType="separate"/>
      </w:r>
      <w:r w:rsidR="00C75768" w:rsidRPr="007C5A2F">
        <w:rPr>
          <w:rStyle w:val="Hyperlink"/>
          <w:szCs w:val="18"/>
        </w:rPr>
        <w:t>10.1109/MeMeA.2019.8802184</w:t>
      </w:r>
      <w:r w:rsidR="00BE75F5">
        <w:rPr>
          <w:rStyle w:val="Hyperlink"/>
          <w:szCs w:val="18"/>
        </w:rPr>
        <w:fldChar w:fldCharType="end"/>
      </w:r>
      <w:bookmarkEnd w:id="2619"/>
      <w:r w:rsidR="00C75768" w:rsidRPr="007C5A2F">
        <w:rPr>
          <w:szCs w:val="18"/>
        </w:rPr>
        <w:t xml:space="preserve"> </w:t>
      </w:r>
    </w:p>
    <w:p w14:paraId="407A4508" w14:textId="2D129881" w:rsidR="004E60AB" w:rsidRPr="007C5A2F" w:rsidRDefault="004E60AB" w:rsidP="004D705A">
      <w:pPr>
        <w:pStyle w:val="References"/>
        <w:numPr>
          <w:ilvl w:val="0"/>
          <w:numId w:val="7"/>
        </w:numPr>
        <w:tabs>
          <w:tab w:val="clear" w:pos="454"/>
        </w:tabs>
        <w:ind w:left="397" w:hanging="397"/>
        <w:rPr>
          <w:szCs w:val="18"/>
        </w:rPr>
      </w:pPr>
      <w:bookmarkStart w:id="2633" w:name="_Ref47007080"/>
      <w:bookmarkStart w:id="2634" w:name="_Ref57641729"/>
      <w:r w:rsidRPr="007C5A2F">
        <w:rPr>
          <w:szCs w:val="18"/>
        </w:rPr>
        <w:t xml:space="preserve">F. Ahmed, </w:t>
      </w:r>
      <w:del w:id="2635" w:author="Proofed" w:date="2021-06-01T11:19:00Z">
        <w:r w:rsidRPr="007C5A2F">
          <w:rPr>
            <w:szCs w:val="18"/>
          </w:rPr>
          <w:delText>‘</w:delText>
        </w:r>
      </w:del>
      <w:r w:rsidRPr="007C5A2F">
        <w:rPr>
          <w:szCs w:val="18"/>
        </w:rPr>
        <w:t>An Internet of Things (IoT) application for predicting the quantity of future heart attack patients,</w:t>
      </w:r>
      <w:del w:id="2636" w:author="Proofed" w:date="2021-06-01T11:19:00Z">
        <w:r w:rsidRPr="007C5A2F">
          <w:rPr>
            <w:szCs w:val="18"/>
          </w:rPr>
          <w:delText>’</w:delText>
        </w:r>
      </w:del>
      <w:r w:rsidRPr="007C5A2F">
        <w:rPr>
          <w:szCs w:val="18"/>
        </w:rPr>
        <w:t xml:space="preserve"> Int. J. Comput. Appl</w:t>
      </w:r>
      <w:del w:id="2637" w:author="Proofed" w:date="2021-06-01T11:19:00Z">
        <w:r w:rsidRPr="007C5A2F">
          <w:rPr>
            <w:szCs w:val="18"/>
          </w:rPr>
          <w:delText>., vol</w:delText>
        </w:r>
      </w:del>
      <w:r w:rsidRPr="007C5A2F">
        <w:rPr>
          <w:szCs w:val="18"/>
        </w:rPr>
        <w:t>. 164</w:t>
      </w:r>
      <w:ins w:id="2638" w:author="Proofed" w:date="2021-06-01T11:19:00Z">
        <w:r w:rsidR="008F068F">
          <w:rPr>
            <w:szCs w:val="18"/>
          </w:rPr>
          <w:t xml:space="preserve"> (</w:t>
        </w:r>
      </w:ins>
      <w:del w:id="2639" w:author="Proofed" w:date="2021-06-01T11:19:00Z">
        <w:r w:rsidRPr="007C5A2F">
          <w:rPr>
            <w:szCs w:val="18"/>
          </w:rPr>
          <w:delText xml:space="preserve">, No. 6, </w:delText>
        </w:r>
      </w:del>
      <w:r w:rsidRPr="007C5A2F">
        <w:rPr>
          <w:szCs w:val="18"/>
        </w:rPr>
        <w:t>2017</w:t>
      </w:r>
      <w:ins w:id="2640" w:author="Proofed" w:date="2021-06-01T11:19:00Z">
        <w:r w:rsidR="008F068F">
          <w:rPr>
            <w:szCs w:val="18"/>
          </w:rPr>
          <w:t>)</w:t>
        </w:r>
      </w:ins>
      <w:del w:id="2641" w:author="Proofed" w:date="2021-06-01T11:19:00Z">
        <w:r w:rsidRPr="007C5A2F">
          <w:rPr>
            <w:szCs w:val="18"/>
          </w:rPr>
          <w:delText>,</w:delText>
        </w:r>
      </w:del>
      <w:r w:rsidRPr="007C5A2F">
        <w:rPr>
          <w:szCs w:val="18"/>
        </w:rPr>
        <w:t xml:space="preserve"> pp. 36</w:t>
      </w:r>
      <w:ins w:id="2642" w:author="Proofed" w:date="2021-06-01T11:19:00Z">
        <w:r w:rsidR="008F068F">
          <w:rPr>
            <w:szCs w:val="18"/>
          </w:rPr>
          <w:t>-</w:t>
        </w:r>
      </w:ins>
      <w:del w:id="2643" w:author="Proofed" w:date="2021-06-01T11:19:00Z">
        <w:r w:rsidRPr="007C5A2F">
          <w:rPr>
            <w:szCs w:val="18"/>
          </w:rPr>
          <w:delText>–</w:delText>
        </w:r>
      </w:del>
      <w:r w:rsidRPr="007C5A2F">
        <w:rPr>
          <w:szCs w:val="18"/>
        </w:rPr>
        <w:t>40</w:t>
      </w:r>
      <w:bookmarkEnd w:id="2633"/>
      <w:r w:rsidR="00C75768" w:rsidRPr="007C5A2F">
        <w:rPr>
          <w:szCs w:val="18"/>
        </w:rPr>
        <w:t>.</w:t>
      </w:r>
      <w:r w:rsidR="00C75768" w:rsidRPr="007C5A2F">
        <w:rPr>
          <w:szCs w:val="18"/>
        </w:rPr>
        <w:tab/>
      </w:r>
      <w:r w:rsidR="00C75768" w:rsidRPr="007C5A2F">
        <w:rPr>
          <w:szCs w:val="18"/>
        </w:rPr>
        <w:br/>
      </w:r>
      <w:r w:rsidRPr="007C5A2F">
        <w:rPr>
          <w:szCs w:val="18"/>
        </w:rPr>
        <w:t>DOI:</w:t>
      </w:r>
      <w:r w:rsidR="00C75768" w:rsidRPr="007C5A2F">
        <w:rPr>
          <w:szCs w:val="18"/>
        </w:rPr>
        <w:t xml:space="preserve"> </w:t>
      </w:r>
      <w:hyperlink r:id="rId40" w:history="1">
        <w:r w:rsidR="00C75768" w:rsidRPr="007C5A2F">
          <w:rPr>
            <w:rStyle w:val="Hyperlink"/>
            <w:szCs w:val="18"/>
          </w:rPr>
          <w:t>10.5120/IJCA2017913773</w:t>
        </w:r>
      </w:hyperlink>
      <w:bookmarkEnd w:id="2634"/>
      <w:r w:rsidR="00C75768" w:rsidRPr="007C5A2F">
        <w:rPr>
          <w:szCs w:val="18"/>
        </w:rPr>
        <w:t xml:space="preserve"> </w:t>
      </w:r>
    </w:p>
    <w:p w14:paraId="2DB707A5" w14:textId="03EAEDDD" w:rsidR="004E60AB" w:rsidRPr="007C5A2F" w:rsidRDefault="004E60AB" w:rsidP="004D705A">
      <w:pPr>
        <w:pStyle w:val="References"/>
        <w:numPr>
          <w:ilvl w:val="0"/>
          <w:numId w:val="7"/>
        </w:numPr>
        <w:tabs>
          <w:tab w:val="clear" w:pos="454"/>
        </w:tabs>
        <w:ind w:left="397" w:hanging="397"/>
        <w:rPr>
          <w:szCs w:val="18"/>
        </w:rPr>
      </w:pPr>
      <w:bookmarkStart w:id="2644" w:name="_Ref47017306"/>
      <w:bookmarkStart w:id="2645" w:name="_Ref63778618"/>
      <w:ins w:id="2646" w:author="Proofed" w:date="2021-06-01T11:19:00Z">
        <w:r w:rsidRPr="005D6BE7">
          <w:rPr>
            <w:szCs w:val="18"/>
          </w:rPr>
          <w:t>Z</w:t>
        </w:r>
        <w:r w:rsidR="008F068F">
          <w:rPr>
            <w:szCs w:val="18"/>
          </w:rPr>
          <w:t>.</w:t>
        </w:r>
      </w:ins>
      <w:del w:id="2647" w:author="Proofed" w:date="2021-06-01T11:19:00Z">
        <w:r w:rsidRPr="007C5A2F">
          <w:rPr>
            <w:szCs w:val="18"/>
          </w:rPr>
          <w:delText>Zafer</w:delText>
        </w:r>
      </w:del>
      <w:r w:rsidRPr="007C5A2F">
        <w:rPr>
          <w:szCs w:val="18"/>
        </w:rPr>
        <w:t xml:space="preserve"> Al-Makhadmeh, </w:t>
      </w:r>
      <w:ins w:id="2648" w:author="Proofed" w:date="2021-06-01T11:19:00Z">
        <w:r w:rsidR="008F068F">
          <w:rPr>
            <w:szCs w:val="18"/>
          </w:rPr>
          <w:t>A.</w:t>
        </w:r>
      </w:ins>
      <w:del w:id="2649" w:author="Proofed" w:date="2021-06-01T11:19:00Z">
        <w:r w:rsidRPr="007C5A2F">
          <w:rPr>
            <w:szCs w:val="18"/>
          </w:rPr>
          <w:delText>Amr</w:delText>
        </w:r>
      </w:del>
      <w:r w:rsidRPr="007C5A2F">
        <w:rPr>
          <w:szCs w:val="18"/>
        </w:rPr>
        <w:t xml:space="preserve"> Tolba, Utilizing IoT wearable medical device for heart disease prediction using higher order Boltzmann model: </w:t>
      </w:r>
      <w:ins w:id="2650" w:author="Proofed" w:date="2021-06-01T11:19:00Z">
        <w:r w:rsidR="008F068F">
          <w:rPr>
            <w:szCs w:val="18"/>
          </w:rPr>
          <w:t>a</w:t>
        </w:r>
      </w:ins>
      <w:del w:id="2651" w:author="Proofed" w:date="2021-06-01T11:19:00Z">
        <w:r w:rsidRPr="007C5A2F">
          <w:rPr>
            <w:szCs w:val="18"/>
          </w:rPr>
          <w:delText>A</w:delText>
        </w:r>
      </w:del>
      <w:r w:rsidRPr="007C5A2F">
        <w:rPr>
          <w:szCs w:val="18"/>
        </w:rPr>
        <w:t xml:space="preserve"> classification approach, Measurement</w:t>
      </w:r>
      <w:del w:id="2652" w:author="Proofed" w:date="2021-06-01T11:19:00Z">
        <w:r w:rsidRPr="007C5A2F">
          <w:rPr>
            <w:szCs w:val="18"/>
          </w:rPr>
          <w:delText>, vol.</w:delText>
        </w:r>
      </w:del>
      <w:r w:rsidRPr="007C5A2F">
        <w:rPr>
          <w:szCs w:val="18"/>
        </w:rPr>
        <w:t xml:space="preserve"> 147</w:t>
      </w:r>
      <w:ins w:id="2653" w:author="Proofed" w:date="2021-06-01T11:19:00Z">
        <w:r w:rsidR="008F068F">
          <w:rPr>
            <w:szCs w:val="18"/>
          </w:rPr>
          <w:t xml:space="preserve"> (</w:t>
        </w:r>
      </w:ins>
      <w:del w:id="2654" w:author="Proofed" w:date="2021-06-01T11:19:00Z">
        <w:r w:rsidRPr="007C5A2F">
          <w:rPr>
            <w:szCs w:val="18"/>
          </w:rPr>
          <w:delText xml:space="preserve">, </w:delText>
        </w:r>
      </w:del>
      <w:r w:rsidRPr="007C5A2F">
        <w:rPr>
          <w:szCs w:val="18"/>
        </w:rPr>
        <w:t>2019</w:t>
      </w:r>
      <w:bookmarkEnd w:id="2644"/>
      <w:ins w:id="2655" w:author="Proofed" w:date="2021-06-01T11:19:00Z">
        <w:r w:rsidR="008F068F">
          <w:rPr>
            <w:szCs w:val="18"/>
          </w:rPr>
          <w:t>)</w:t>
        </w:r>
      </w:ins>
      <w:del w:id="2656" w:author="Proofed" w:date="2021-06-01T11:19:00Z">
        <w:r w:rsidRPr="007C5A2F">
          <w:rPr>
            <w:szCs w:val="18"/>
          </w:rPr>
          <w:delText>,</w:delText>
        </w:r>
      </w:del>
      <w:r w:rsidRPr="007C5A2F">
        <w:rPr>
          <w:szCs w:val="18"/>
        </w:rPr>
        <w:t xml:space="preserve"> pp.</w:t>
      </w:r>
      <w:ins w:id="2657" w:author="Proofed" w:date="2021-06-01T11:19:00Z">
        <w:r w:rsidR="008F068F">
          <w:rPr>
            <w:szCs w:val="18"/>
          </w:rPr>
          <w:t xml:space="preserve"> </w:t>
        </w:r>
      </w:ins>
      <w:r w:rsidRPr="007C5A2F">
        <w:rPr>
          <w:szCs w:val="18"/>
        </w:rPr>
        <w:t>1-9</w:t>
      </w:r>
      <w:r w:rsidR="00C75768" w:rsidRPr="007C5A2F">
        <w:rPr>
          <w:szCs w:val="18"/>
        </w:rPr>
        <w:t>.</w:t>
      </w:r>
      <w:r w:rsidR="00C75768" w:rsidRPr="007C5A2F">
        <w:rPr>
          <w:szCs w:val="18"/>
        </w:rPr>
        <w:tab/>
      </w:r>
      <w:r w:rsidR="00C75768" w:rsidRPr="007C5A2F">
        <w:rPr>
          <w:szCs w:val="18"/>
        </w:rPr>
        <w:br/>
        <w:t>DOI:</w:t>
      </w:r>
      <w:r w:rsidRPr="007C5A2F">
        <w:rPr>
          <w:szCs w:val="18"/>
        </w:rPr>
        <w:t xml:space="preserve"> </w:t>
      </w:r>
      <w:hyperlink r:id="rId41" w:history="1">
        <w:r w:rsidR="00C75768" w:rsidRPr="007C5A2F">
          <w:rPr>
            <w:rStyle w:val="Hyperlink"/>
            <w:szCs w:val="18"/>
          </w:rPr>
          <w:t>10.1016/j.measurement.2019.07.043</w:t>
        </w:r>
      </w:hyperlink>
      <w:bookmarkEnd w:id="2645"/>
      <w:r w:rsidR="00C75768" w:rsidRPr="007C5A2F">
        <w:rPr>
          <w:szCs w:val="18"/>
        </w:rPr>
        <w:t xml:space="preserve"> </w:t>
      </w:r>
    </w:p>
    <w:p w14:paraId="61AD0035" w14:textId="78FAB888" w:rsidR="004E60AB" w:rsidRPr="007C5A2F" w:rsidRDefault="004E60AB" w:rsidP="004D705A">
      <w:pPr>
        <w:pStyle w:val="References"/>
        <w:numPr>
          <w:ilvl w:val="0"/>
          <w:numId w:val="7"/>
        </w:numPr>
        <w:tabs>
          <w:tab w:val="clear" w:pos="454"/>
        </w:tabs>
        <w:ind w:left="397" w:hanging="397"/>
        <w:rPr>
          <w:szCs w:val="18"/>
        </w:rPr>
      </w:pPr>
      <w:bookmarkStart w:id="2658" w:name="_Ref63784240"/>
      <w:ins w:id="2659" w:author="Proofed" w:date="2021-06-01T11:19:00Z">
        <w:r w:rsidRPr="005D6BE7">
          <w:rPr>
            <w:szCs w:val="18"/>
          </w:rPr>
          <w:t>G</w:t>
        </w:r>
        <w:r w:rsidR="008F068F">
          <w:rPr>
            <w:szCs w:val="18"/>
          </w:rPr>
          <w:t>.</w:t>
        </w:r>
      </w:ins>
      <w:del w:id="2660" w:author="Proofed" w:date="2021-06-01T11:19:00Z">
        <w:r w:rsidRPr="007C5A2F">
          <w:rPr>
            <w:szCs w:val="18"/>
          </w:rPr>
          <w:delText>Giovanni</w:delText>
        </w:r>
      </w:del>
      <w:r w:rsidRPr="007C5A2F">
        <w:rPr>
          <w:szCs w:val="18"/>
        </w:rPr>
        <w:t xml:space="preserve"> Bucci, </w:t>
      </w:r>
      <w:ins w:id="2661" w:author="Proofed" w:date="2021-06-01T11:19:00Z">
        <w:r w:rsidRPr="005D6BE7">
          <w:rPr>
            <w:szCs w:val="18"/>
          </w:rPr>
          <w:t>F</w:t>
        </w:r>
        <w:r w:rsidR="008F068F">
          <w:rPr>
            <w:szCs w:val="18"/>
          </w:rPr>
          <w:t>.</w:t>
        </w:r>
      </w:ins>
      <w:del w:id="2662" w:author="Proofed" w:date="2021-06-01T11:19:00Z">
        <w:r w:rsidRPr="007C5A2F">
          <w:rPr>
            <w:szCs w:val="18"/>
          </w:rPr>
          <w:delText>Fabrizio</w:delText>
        </w:r>
      </w:del>
      <w:r w:rsidRPr="007C5A2F">
        <w:rPr>
          <w:szCs w:val="18"/>
        </w:rPr>
        <w:t xml:space="preserve"> Ciancetta, </w:t>
      </w:r>
      <w:ins w:id="2663" w:author="Proofed" w:date="2021-06-01T11:19:00Z">
        <w:r w:rsidRPr="005D6BE7">
          <w:rPr>
            <w:szCs w:val="18"/>
          </w:rPr>
          <w:t>E</w:t>
        </w:r>
        <w:r w:rsidR="008F068F">
          <w:rPr>
            <w:szCs w:val="18"/>
          </w:rPr>
          <w:t>.</w:t>
        </w:r>
      </w:ins>
      <w:del w:id="2664" w:author="Proofed" w:date="2021-06-01T11:19:00Z">
        <w:r w:rsidRPr="007C5A2F">
          <w:rPr>
            <w:szCs w:val="18"/>
          </w:rPr>
          <w:delText>Edoardo</w:delText>
        </w:r>
      </w:del>
      <w:r w:rsidRPr="007C5A2F">
        <w:rPr>
          <w:szCs w:val="18"/>
        </w:rPr>
        <w:t xml:space="preserve"> Fiorucci, </w:t>
      </w:r>
      <w:ins w:id="2665" w:author="Proofed" w:date="2021-06-01T11:19:00Z">
        <w:r w:rsidRPr="005D6BE7">
          <w:rPr>
            <w:szCs w:val="18"/>
          </w:rPr>
          <w:t>A</w:t>
        </w:r>
        <w:r w:rsidR="008F068F">
          <w:rPr>
            <w:szCs w:val="18"/>
          </w:rPr>
          <w:t>.</w:t>
        </w:r>
      </w:ins>
      <w:del w:id="2666" w:author="Proofed" w:date="2021-06-01T11:19:00Z">
        <w:r w:rsidRPr="007C5A2F">
          <w:rPr>
            <w:szCs w:val="18"/>
          </w:rPr>
          <w:delText>Andrea</w:delText>
        </w:r>
      </w:del>
      <w:r w:rsidRPr="007C5A2F">
        <w:rPr>
          <w:szCs w:val="18"/>
        </w:rPr>
        <w:t xml:space="preserve"> Fioravanti, </w:t>
      </w:r>
      <w:ins w:id="2667" w:author="Proofed" w:date="2021-06-01T11:19:00Z">
        <w:r w:rsidRPr="005D6BE7">
          <w:rPr>
            <w:szCs w:val="18"/>
          </w:rPr>
          <w:t>A</w:t>
        </w:r>
        <w:r w:rsidR="008F068F">
          <w:rPr>
            <w:szCs w:val="18"/>
          </w:rPr>
          <w:t>.</w:t>
        </w:r>
      </w:ins>
      <w:del w:id="2668" w:author="Proofed" w:date="2021-06-01T11:19:00Z">
        <w:r w:rsidRPr="007C5A2F">
          <w:rPr>
            <w:szCs w:val="18"/>
          </w:rPr>
          <w:delText>Alberto</w:delText>
        </w:r>
      </w:del>
      <w:r w:rsidRPr="007C5A2F">
        <w:rPr>
          <w:szCs w:val="18"/>
        </w:rPr>
        <w:t xml:space="preserve"> Prudenzi, An internet-of-things system based on powerline technology for pulse oximetry measurements, ACTA IMEKO</w:t>
      </w:r>
      <w:del w:id="2669" w:author="Proofed" w:date="2021-06-01T11:19:00Z">
        <w:r w:rsidRPr="007C5A2F">
          <w:rPr>
            <w:szCs w:val="18"/>
          </w:rPr>
          <w:delText>, vol</w:delText>
        </w:r>
      </w:del>
      <w:r w:rsidRPr="007C5A2F">
        <w:rPr>
          <w:szCs w:val="18"/>
        </w:rPr>
        <w:t xml:space="preserve"> 9</w:t>
      </w:r>
      <w:ins w:id="2670" w:author="Proofed" w:date="2021-06-01T11:19:00Z">
        <w:r w:rsidR="008F068F">
          <w:rPr>
            <w:szCs w:val="18"/>
          </w:rPr>
          <w:t xml:space="preserve"> (</w:t>
        </w:r>
      </w:ins>
      <w:del w:id="2671" w:author="Proofed" w:date="2021-06-01T11:19:00Z">
        <w:r w:rsidRPr="007C5A2F">
          <w:rPr>
            <w:szCs w:val="18"/>
          </w:rPr>
          <w:delText xml:space="preserve">, Number 4, </w:delText>
        </w:r>
      </w:del>
      <w:r w:rsidRPr="007C5A2F">
        <w:rPr>
          <w:szCs w:val="18"/>
        </w:rPr>
        <w:t>2020</w:t>
      </w:r>
      <w:ins w:id="2672" w:author="Proofed" w:date="2021-06-01T11:19:00Z">
        <w:r w:rsidR="008F068F">
          <w:rPr>
            <w:szCs w:val="18"/>
          </w:rPr>
          <w:t>)</w:t>
        </w:r>
      </w:ins>
      <w:del w:id="2673" w:author="Proofed" w:date="2021-06-01T11:19:00Z">
        <w:r w:rsidRPr="007C5A2F">
          <w:rPr>
            <w:szCs w:val="18"/>
          </w:rPr>
          <w:delText>,</w:delText>
        </w:r>
      </w:del>
      <w:r w:rsidRPr="007C5A2F">
        <w:rPr>
          <w:szCs w:val="18"/>
        </w:rPr>
        <w:t xml:space="preserve"> pp</w:t>
      </w:r>
      <w:ins w:id="2674" w:author="Proofed" w:date="2021-06-01T11:19:00Z">
        <w:r w:rsidR="008F068F">
          <w:rPr>
            <w:szCs w:val="18"/>
          </w:rPr>
          <w:t>.</w:t>
        </w:r>
      </w:ins>
      <w:r w:rsidRPr="007C5A2F">
        <w:rPr>
          <w:szCs w:val="18"/>
        </w:rPr>
        <w:t xml:space="preserve"> 114</w:t>
      </w:r>
      <w:ins w:id="2675" w:author="Proofed" w:date="2021-06-01T11:19:00Z">
        <w:r w:rsidR="008F068F">
          <w:rPr>
            <w:szCs w:val="18"/>
          </w:rPr>
          <w:t>-</w:t>
        </w:r>
      </w:ins>
      <w:del w:id="2676" w:author="Proofed" w:date="2021-06-01T11:19:00Z">
        <w:r w:rsidRPr="007C5A2F">
          <w:rPr>
            <w:szCs w:val="18"/>
          </w:rPr>
          <w:delText xml:space="preserve"> – </w:delText>
        </w:r>
      </w:del>
      <w:r w:rsidRPr="007C5A2F">
        <w:rPr>
          <w:szCs w:val="18"/>
        </w:rPr>
        <w:t>120</w:t>
      </w:r>
      <w:r w:rsidR="00C75768" w:rsidRPr="007C5A2F">
        <w:rPr>
          <w:szCs w:val="18"/>
        </w:rPr>
        <w:t xml:space="preserve">. </w:t>
      </w:r>
      <w:del w:id="2677" w:author="Proofed" w:date="2021-06-01T11:19:00Z">
        <w:r w:rsidR="00C75768" w:rsidRPr="007C5A2F">
          <w:rPr>
            <w:szCs w:val="18"/>
          </w:rPr>
          <w:tab/>
        </w:r>
      </w:del>
      <w:r w:rsidR="00C75768" w:rsidRPr="007C5A2F">
        <w:rPr>
          <w:szCs w:val="18"/>
        </w:rPr>
        <w:br/>
      </w:r>
      <w:r w:rsidRPr="007C5A2F">
        <w:rPr>
          <w:szCs w:val="18"/>
        </w:rPr>
        <w:t>DOI:</w:t>
      </w:r>
      <w:r w:rsidR="00C75768" w:rsidRPr="007C5A2F">
        <w:rPr>
          <w:szCs w:val="18"/>
        </w:rPr>
        <w:t xml:space="preserve"> </w:t>
      </w:r>
      <w:hyperlink r:id="rId42" w:history="1">
        <w:r w:rsidR="00C75768" w:rsidRPr="007C5A2F">
          <w:rPr>
            <w:rStyle w:val="Hyperlink"/>
            <w:szCs w:val="18"/>
          </w:rPr>
          <w:t>10.21014/acta_imeko.v9i4.724</w:t>
        </w:r>
      </w:hyperlink>
      <w:r w:rsidR="00C75768" w:rsidRPr="007C5A2F">
        <w:rPr>
          <w:szCs w:val="18"/>
        </w:rPr>
        <w:t xml:space="preserve"> </w:t>
      </w:r>
      <w:bookmarkEnd w:id="2658"/>
    </w:p>
    <w:p w14:paraId="44EDE518" w14:textId="182E9E05" w:rsidR="004E60AB" w:rsidRPr="007C5A2F" w:rsidRDefault="004E60AB" w:rsidP="00C75768">
      <w:pPr>
        <w:pStyle w:val="References"/>
        <w:numPr>
          <w:ilvl w:val="0"/>
          <w:numId w:val="7"/>
        </w:numPr>
        <w:tabs>
          <w:tab w:val="clear" w:pos="454"/>
        </w:tabs>
        <w:ind w:left="397" w:hanging="397"/>
        <w:rPr>
          <w:szCs w:val="18"/>
        </w:rPr>
      </w:pPr>
      <w:bookmarkStart w:id="2678" w:name="_Ref64390318"/>
      <w:r w:rsidRPr="007C5A2F">
        <w:rPr>
          <w:szCs w:val="18"/>
        </w:rPr>
        <w:t>E. Balestrieri, P. Daponte, L. D. Vito, F. Picariello</w:t>
      </w:r>
      <w:r w:rsidR="005828F9" w:rsidRPr="007C5A2F">
        <w:rPr>
          <w:szCs w:val="18"/>
        </w:rPr>
        <w:t xml:space="preserve">, </w:t>
      </w:r>
      <w:r w:rsidRPr="007C5A2F">
        <w:rPr>
          <w:szCs w:val="18"/>
        </w:rPr>
        <w:t xml:space="preserve">S. Rapuano, Oscillometric blood pressure waveform analysis: challenges and developments, </w:t>
      </w:r>
      <w:ins w:id="2679" w:author="Proofed" w:date="2021-06-01T11:19:00Z">
        <w:r w:rsidR="008F068F">
          <w:rPr>
            <w:szCs w:val="18"/>
          </w:rPr>
          <w:t>Proc. of the</w:t>
        </w:r>
      </w:ins>
      <w:del w:id="2680" w:author="Proofed" w:date="2021-06-01T11:19:00Z">
        <w:r w:rsidRPr="007C5A2F">
          <w:rPr>
            <w:szCs w:val="18"/>
          </w:rPr>
          <w:delText>2019</w:delText>
        </w:r>
      </w:del>
      <w:r w:rsidRPr="007C5A2F">
        <w:rPr>
          <w:szCs w:val="18"/>
        </w:rPr>
        <w:t xml:space="preserve"> IEEE </w:t>
      </w:r>
      <w:ins w:id="2681" w:author="Proofed" w:date="2021-06-01T11:19:00Z">
        <w:r w:rsidRPr="005D6BE7">
          <w:rPr>
            <w:szCs w:val="18"/>
          </w:rPr>
          <w:t>Int</w:t>
        </w:r>
        <w:r w:rsidR="008F068F">
          <w:rPr>
            <w:szCs w:val="18"/>
          </w:rPr>
          <w:t>.</w:t>
        </w:r>
        <w:r w:rsidRPr="005D6BE7">
          <w:rPr>
            <w:szCs w:val="18"/>
          </w:rPr>
          <w:t xml:space="preserve"> Symp</w:t>
        </w:r>
        <w:r w:rsidR="008F068F">
          <w:rPr>
            <w:szCs w:val="18"/>
          </w:rPr>
          <w:t>.</w:t>
        </w:r>
      </w:ins>
      <w:del w:id="2682" w:author="Proofed" w:date="2021-06-01T11:19:00Z">
        <w:r w:rsidRPr="007C5A2F">
          <w:rPr>
            <w:szCs w:val="18"/>
          </w:rPr>
          <w:delText>International Symposium</w:delText>
        </w:r>
      </w:del>
      <w:r w:rsidRPr="007C5A2F">
        <w:rPr>
          <w:szCs w:val="18"/>
        </w:rPr>
        <w:t xml:space="preserve"> on Medical Measurements and Applications (MeMeA), Istanbul, Turkey, </w:t>
      </w:r>
      <w:commentRangeStart w:id="2683"/>
      <w:r w:rsidRPr="007C5A2F">
        <w:rPr>
          <w:szCs w:val="18"/>
        </w:rPr>
        <w:t>2019</w:t>
      </w:r>
      <w:commentRangeEnd w:id="2683"/>
      <w:r w:rsidR="008F068F">
        <w:rPr>
          <w:rStyle w:val="CommentReference"/>
        </w:rPr>
        <w:commentReference w:id="2683"/>
      </w:r>
      <w:r w:rsidRPr="007C5A2F">
        <w:rPr>
          <w:szCs w:val="18"/>
        </w:rPr>
        <w:t>, pp. 1-6</w:t>
      </w:r>
      <w:r w:rsidR="00C75768" w:rsidRPr="007C5A2F">
        <w:rPr>
          <w:szCs w:val="18"/>
        </w:rPr>
        <w:t>.</w:t>
      </w:r>
      <w:r w:rsidR="00C75768" w:rsidRPr="007C5A2F">
        <w:rPr>
          <w:szCs w:val="18"/>
        </w:rPr>
        <w:tab/>
      </w:r>
      <w:r w:rsidR="00C75768" w:rsidRPr="007C5A2F">
        <w:rPr>
          <w:szCs w:val="18"/>
        </w:rPr>
        <w:br/>
      </w:r>
      <w:r w:rsidRPr="007C5A2F">
        <w:rPr>
          <w:szCs w:val="18"/>
        </w:rPr>
        <w:t>DOI: </w:t>
      </w:r>
      <w:hyperlink r:id="rId43" w:history="1">
        <w:r w:rsidR="00C75768" w:rsidRPr="007C5A2F">
          <w:rPr>
            <w:rStyle w:val="Hyperlink"/>
            <w:szCs w:val="18"/>
          </w:rPr>
          <w:t>10.1109/MeMeA.2019.8802175</w:t>
        </w:r>
      </w:hyperlink>
      <w:bookmarkEnd w:id="2678"/>
      <w:r w:rsidR="00C75768" w:rsidRPr="007C5A2F">
        <w:rPr>
          <w:szCs w:val="18"/>
        </w:rPr>
        <w:t xml:space="preserve"> </w:t>
      </w:r>
    </w:p>
    <w:p w14:paraId="757A9C83" w14:textId="29B7B17F" w:rsidR="004E60AB" w:rsidRPr="007C5A2F" w:rsidRDefault="00422436" w:rsidP="004D705A">
      <w:pPr>
        <w:pStyle w:val="References"/>
        <w:numPr>
          <w:ilvl w:val="0"/>
          <w:numId w:val="7"/>
        </w:numPr>
        <w:tabs>
          <w:tab w:val="clear" w:pos="454"/>
        </w:tabs>
        <w:ind w:left="397" w:hanging="397"/>
        <w:rPr>
          <w:szCs w:val="18"/>
        </w:rPr>
      </w:pPr>
      <w:bookmarkStart w:id="2684" w:name="_Ref47006604"/>
      <w:r w:rsidRPr="007C5A2F">
        <w:rPr>
          <w:szCs w:val="18"/>
        </w:rPr>
        <w:t xml:space="preserve">G. Joyia, A. Farooq, S. Rehman, </w:t>
      </w:r>
      <w:del w:id="2685" w:author="Proofed" w:date="2021-06-01T11:19:00Z">
        <w:r w:rsidRPr="007C5A2F">
          <w:rPr>
            <w:szCs w:val="18"/>
          </w:rPr>
          <w:delText xml:space="preserve"> </w:delText>
        </w:r>
      </w:del>
      <w:r w:rsidRPr="007C5A2F">
        <w:rPr>
          <w:szCs w:val="18"/>
        </w:rPr>
        <w:t xml:space="preserve">R. M. Liaqat, Internet of </w:t>
      </w:r>
      <w:ins w:id="2686" w:author="Proofed" w:date="2021-06-01T11:19:00Z">
        <w:r w:rsidR="008F068F">
          <w:rPr>
            <w:szCs w:val="18"/>
          </w:rPr>
          <w:t>M</w:t>
        </w:r>
        <w:r w:rsidRPr="005D6BE7">
          <w:rPr>
            <w:szCs w:val="18"/>
          </w:rPr>
          <w:t>edical</w:t>
        </w:r>
      </w:ins>
      <w:del w:id="2687" w:author="Proofed" w:date="2021-06-01T11:19:00Z">
        <w:r w:rsidRPr="007C5A2F">
          <w:rPr>
            <w:szCs w:val="18"/>
          </w:rPr>
          <w:delText>medical</w:delText>
        </w:r>
      </w:del>
      <w:r w:rsidRPr="007C5A2F">
        <w:rPr>
          <w:szCs w:val="18"/>
        </w:rPr>
        <w:t xml:space="preserve"> Things (IOMT): </w:t>
      </w:r>
      <w:ins w:id="2688" w:author="Proofed" w:date="2021-06-01T11:19:00Z">
        <w:r w:rsidR="008F068F">
          <w:rPr>
            <w:szCs w:val="18"/>
          </w:rPr>
          <w:t>a</w:t>
        </w:r>
        <w:r w:rsidRPr="005D6BE7">
          <w:rPr>
            <w:szCs w:val="18"/>
          </w:rPr>
          <w:t>pplications</w:t>
        </w:r>
      </w:ins>
      <w:del w:id="2689" w:author="Proofed" w:date="2021-06-01T11:19:00Z">
        <w:r w:rsidRPr="007C5A2F">
          <w:rPr>
            <w:szCs w:val="18"/>
          </w:rPr>
          <w:delText>Applications</w:delText>
        </w:r>
      </w:del>
      <w:r w:rsidRPr="007C5A2F">
        <w:rPr>
          <w:szCs w:val="18"/>
        </w:rPr>
        <w:t>, benefits and future challenges in healthcare domain, J. Commun</w:t>
      </w:r>
      <w:del w:id="2690" w:author="Proofed" w:date="2021-06-01T11:19:00Z">
        <w:r w:rsidRPr="007C5A2F">
          <w:rPr>
            <w:szCs w:val="18"/>
          </w:rPr>
          <w:delText>., vol</w:delText>
        </w:r>
      </w:del>
      <w:r w:rsidRPr="007C5A2F">
        <w:rPr>
          <w:szCs w:val="18"/>
        </w:rPr>
        <w:t>. 12</w:t>
      </w:r>
      <w:ins w:id="2691" w:author="Proofed" w:date="2021-06-01T11:19:00Z">
        <w:r w:rsidRPr="005D6BE7">
          <w:rPr>
            <w:szCs w:val="18"/>
          </w:rPr>
          <w:t xml:space="preserve"> </w:t>
        </w:r>
        <w:r w:rsidR="00502042">
          <w:rPr>
            <w:szCs w:val="18"/>
          </w:rPr>
          <w:t>(</w:t>
        </w:r>
      </w:ins>
      <w:del w:id="2692" w:author="Proofed" w:date="2021-06-01T11:19:00Z">
        <w:r w:rsidRPr="007C5A2F">
          <w:rPr>
            <w:szCs w:val="18"/>
          </w:rPr>
          <w:delText xml:space="preserve">, </w:delText>
        </w:r>
      </w:del>
      <w:r w:rsidRPr="007C5A2F">
        <w:rPr>
          <w:szCs w:val="18"/>
        </w:rPr>
        <w:t>2017</w:t>
      </w:r>
      <w:ins w:id="2693" w:author="Proofed" w:date="2021-06-01T11:19:00Z">
        <w:r w:rsidR="00502042">
          <w:rPr>
            <w:szCs w:val="18"/>
          </w:rPr>
          <w:t>)</w:t>
        </w:r>
      </w:ins>
      <w:del w:id="2694" w:author="Proofed" w:date="2021-06-01T11:19:00Z">
        <w:r w:rsidRPr="007C5A2F">
          <w:rPr>
            <w:szCs w:val="18"/>
          </w:rPr>
          <w:delText>,</w:delText>
        </w:r>
      </w:del>
      <w:r w:rsidRPr="007C5A2F">
        <w:rPr>
          <w:szCs w:val="18"/>
        </w:rPr>
        <w:t xml:space="preserve"> pp. 240</w:t>
      </w:r>
      <w:ins w:id="2695" w:author="Proofed" w:date="2021-06-01T11:19:00Z">
        <w:r w:rsidR="00502042">
          <w:rPr>
            <w:szCs w:val="18"/>
          </w:rPr>
          <w:t>-</w:t>
        </w:r>
      </w:ins>
      <w:del w:id="2696" w:author="Proofed" w:date="2021-06-01T11:19:00Z">
        <w:r w:rsidRPr="007C5A2F">
          <w:rPr>
            <w:szCs w:val="18"/>
          </w:rPr>
          <w:delText>–</w:delText>
        </w:r>
      </w:del>
      <w:r w:rsidRPr="007C5A2F">
        <w:rPr>
          <w:szCs w:val="18"/>
        </w:rPr>
        <w:t>247.</w:t>
      </w:r>
      <w:r w:rsidR="00C75768" w:rsidRPr="007C5A2F">
        <w:rPr>
          <w:szCs w:val="18"/>
        </w:rPr>
        <w:t xml:space="preserve"> </w:t>
      </w:r>
      <w:r w:rsidR="004E60AB" w:rsidRPr="007C5A2F">
        <w:rPr>
          <w:szCs w:val="18"/>
        </w:rPr>
        <w:t>DOI: </w:t>
      </w:r>
      <w:hyperlink r:id="rId44" w:history="1">
        <w:r w:rsidR="00C75768" w:rsidRPr="007C5A2F">
          <w:rPr>
            <w:rStyle w:val="Hyperlink"/>
            <w:szCs w:val="18"/>
          </w:rPr>
          <w:t>10.12720/jcm.12.4.240-247</w:t>
        </w:r>
      </w:hyperlink>
      <w:bookmarkEnd w:id="2684"/>
      <w:r w:rsidR="00C75768" w:rsidRPr="007C5A2F">
        <w:rPr>
          <w:szCs w:val="18"/>
        </w:rPr>
        <w:t xml:space="preserve"> </w:t>
      </w:r>
    </w:p>
    <w:p w14:paraId="7BD342C6" w14:textId="2D5ED02C" w:rsidR="004E60AB" w:rsidRPr="007C5A2F" w:rsidRDefault="004E60AB" w:rsidP="004D705A">
      <w:pPr>
        <w:pStyle w:val="References"/>
        <w:numPr>
          <w:ilvl w:val="0"/>
          <w:numId w:val="7"/>
        </w:numPr>
        <w:tabs>
          <w:tab w:val="clear" w:pos="454"/>
        </w:tabs>
        <w:ind w:left="397" w:hanging="397"/>
        <w:rPr>
          <w:szCs w:val="18"/>
        </w:rPr>
      </w:pPr>
      <w:bookmarkStart w:id="2697" w:name="_Ref47007542"/>
      <w:bookmarkStart w:id="2698" w:name="_Ref57644203"/>
      <w:ins w:id="2699" w:author="Proofed" w:date="2021-06-01T11:19:00Z">
        <w:r w:rsidRPr="005D6BE7">
          <w:rPr>
            <w:szCs w:val="18"/>
          </w:rPr>
          <w:t>A.</w:t>
        </w:r>
        <w:r w:rsidR="00502042">
          <w:rPr>
            <w:szCs w:val="18"/>
          </w:rPr>
          <w:t xml:space="preserve"> </w:t>
        </w:r>
        <w:r w:rsidRPr="005D6BE7">
          <w:rPr>
            <w:szCs w:val="18"/>
          </w:rPr>
          <w:t>F</w:t>
        </w:r>
        <w:r w:rsidR="00502042">
          <w:rPr>
            <w:szCs w:val="18"/>
          </w:rPr>
          <w:t>.</w:t>
        </w:r>
        <w:r w:rsidR="00502042" w:rsidRPr="00502042">
          <w:rPr>
            <w:szCs w:val="18"/>
          </w:rPr>
          <w:t xml:space="preserve"> </w:t>
        </w:r>
      </w:ins>
      <w:r w:rsidRPr="007C5A2F">
        <w:rPr>
          <w:szCs w:val="18"/>
        </w:rPr>
        <w:t xml:space="preserve">Otoom, </w:t>
      </w:r>
      <w:ins w:id="2700" w:author="Proofed" w:date="2021-06-01T11:19:00Z">
        <w:r w:rsidR="00502042" w:rsidRPr="005D6BE7">
          <w:rPr>
            <w:szCs w:val="18"/>
          </w:rPr>
          <w:t>E.</w:t>
        </w:r>
        <w:r w:rsidR="00502042">
          <w:rPr>
            <w:szCs w:val="18"/>
          </w:rPr>
          <w:t xml:space="preserve"> </w:t>
        </w:r>
        <w:r w:rsidR="00502042" w:rsidRPr="005D6BE7">
          <w:rPr>
            <w:szCs w:val="18"/>
          </w:rPr>
          <w:t>E</w:t>
        </w:r>
        <w:r w:rsidR="00502042">
          <w:rPr>
            <w:szCs w:val="18"/>
          </w:rPr>
          <w:t>.</w:t>
        </w:r>
      </w:ins>
      <w:del w:id="2701" w:author="Proofed" w:date="2021-06-01T11:19:00Z">
        <w:r w:rsidRPr="007C5A2F">
          <w:rPr>
            <w:szCs w:val="18"/>
          </w:rPr>
          <w:delText>A.F.,</w:delText>
        </w:r>
      </w:del>
      <w:r w:rsidRPr="007C5A2F">
        <w:rPr>
          <w:szCs w:val="18"/>
        </w:rPr>
        <w:t xml:space="preserve"> Abdallah, </w:t>
      </w:r>
      <w:ins w:id="2702" w:author="Proofed" w:date="2021-06-01T11:19:00Z">
        <w:r w:rsidR="00502042">
          <w:rPr>
            <w:szCs w:val="18"/>
          </w:rPr>
          <w:t>Y.</w:t>
        </w:r>
      </w:ins>
      <w:del w:id="2703" w:author="Proofed" w:date="2021-06-01T11:19:00Z">
        <w:r w:rsidRPr="007C5A2F">
          <w:rPr>
            <w:szCs w:val="18"/>
          </w:rPr>
          <w:delText>E.E.,</w:delText>
        </w:r>
      </w:del>
      <w:r w:rsidRPr="007C5A2F">
        <w:rPr>
          <w:szCs w:val="18"/>
        </w:rPr>
        <w:t xml:space="preserve"> Kilani, </w:t>
      </w:r>
      <w:ins w:id="2704" w:author="Proofed" w:date="2021-06-01T11:19:00Z">
        <w:r w:rsidR="00502042">
          <w:rPr>
            <w:szCs w:val="18"/>
          </w:rPr>
          <w:t>A.</w:t>
        </w:r>
      </w:ins>
      <w:del w:id="2705" w:author="Proofed" w:date="2021-06-01T11:19:00Z">
        <w:r w:rsidRPr="007C5A2F">
          <w:rPr>
            <w:szCs w:val="18"/>
          </w:rPr>
          <w:delText>Y.,</w:delText>
        </w:r>
      </w:del>
      <w:r w:rsidRPr="007C5A2F">
        <w:rPr>
          <w:szCs w:val="18"/>
        </w:rPr>
        <w:t xml:space="preserve"> Kefaye, </w:t>
      </w:r>
      <w:ins w:id="2706" w:author="Proofed" w:date="2021-06-01T11:19:00Z">
        <w:r w:rsidR="00502042">
          <w:rPr>
            <w:szCs w:val="18"/>
          </w:rPr>
          <w:t>M.</w:t>
        </w:r>
      </w:ins>
      <w:del w:id="2707" w:author="Proofed" w:date="2021-06-01T11:19:00Z">
        <w:r w:rsidRPr="007C5A2F">
          <w:rPr>
            <w:szCs w:val="18"/>
          </w:rPr>
          <w:delText>A. and</w:delText>
        </w:r>
      </w:del>
      <w:r w:rsidRPr="007C5A2F">
        <w:rPr>
          <w:szCs w:val="18"/>
        </w:rPr>
        <w:t xml:space="preserve"> Ashour, </w:t>
      </w:r>
      <w:del w:id="2708" w:author="Proofed" w:date="2021-06-01T11:19:00Z">
        <w:r w:rsidRPr="007C5A2F">
          <w:rPr>
            <w:szCs w:val="18"/>
          </w:rPr>
          <w:delText xml:space="preserve">M. </w:delText>
        </w:r>
      </w:del>
      <w:r w:rsidRPr="007C5A2F">
        <w:rPr>
          <w:szCs w:val="18"/>
        </w:rPr>
        <w:t xml:space="preserve">Effective diagnosis and monitoring of heart disease, </w:t>
      </w:r>
      <w:r w:rsidR="005828F9" w:rsidRPr="007C5A2F">
        <w:rPr>
          <w:szCs w:val="18"/>
        </w:rPr>
        <w:t>Int.</w:t>
      </w:r>
      <w:r w:rsidRPr="007C5A2F">
        <w:rPr>
          <w:szCs w:val="18"/>
        </w:rPr>
        <w:t xml:space="preserve"> </w:t>
      </w:r>
      <w:ins w:id="2709" w:author="Proofed" w:date="2021-06-01T11:19:00Z">
        <w:r w:rsidRPr="005D6BE7">
          <w:rPr>
            <w:szCs w:val="18"/>
          </w:rPr>
          <w:t>J</w:t>
        </w:r>
        <w:r w:rsidR="00D77DCC">
          <w:rPr>
            <w:szCs w:val="18"/>
          </w:rPr>
          <w:t>.</w:t>
        </w:r>
      </w:ins>
      <w:del w:id="2710" w:author="Proofed" w:date="2021-06-01T11:19:00Z">
        <w:r w:rsidRPr="007C5A2F">
          <w:rPr>
            <w:szCs w:val="18"/>
          </w:rPr>
          <w:delText>Journal</w:delText>
        </w:r>
      </w:del>
      <w:r w:rsidRPr="007C5A2F">
        <w:rPr>
          <w:szCs w:val="18"/>
        </w:rPr>
        <w:t xml:space="preserve"> of Software Engineering and Its Applications</w:t>
      </w:r>
      <w:del w:id="2711" w:author="Proofed" w:date="2021-06-01T11:19:00Z">
        <w:r w:rsidRPr="007C5A2F">
          <w:rPr>
            <w:szCs w:val="18"/>
          </w:rPr>
          <w:delText>, vol.</w:delText>
        </w:r>
      </w:del>
      <w:r w:rsidRPr="007C5A2F">
        <w:rPr>
          <w:szCs w:val="18"/>
        </w:rPr>
        <w:t xml:space="preserve"> 9</w:t>
      </w:r>
      <w:ins w:id="2712" w:author="Proofed" w:date="2021-06-01T11:19:00Z">
        <w:r w:rsidR="00502042">
          <w:rPr>
            <w:szCs w:val="18"/>
          </w:rPr>
          <w:t xml:space="preserve"> (</w:t>
        </w:r>
      </w:ins>
      <w:del w:id="2713" w:author="Proofed" w:date="2021-06-01T11:19:00Z">
        <w:r w:rsidRPr="007C5A2F">
          <w:rPr>
            <w:szCs w:val="18"/>
          </w:rPr>
          <w:delText xml:space="preserve">, No. 1, </w:delText>
        </w:r>
      </w:del>
      <w:r w:rsidRPr="007C5A2F">
        <w:rPr>
          <w:szCs w:val="18"/>
        </w:rPr>
        <w:t>2015</w:t>
      </w:r>
      <w:bookmarkEnd w:id="2697"/>
      <w:ins w:id="2714" w:author="Proofed" w:date="2021-06-01T11:19:00Z">
        <w:r w:rsidR="00502042">
          <w:rPr>
            <w:szCs w:val="18"/>
          </w:rPr>
          <w:t>)</w:t>
        </w:r>
      </w:ins>
      <w:del w:id="2715" w:author="Proofed" w:date="2021-06-01T11:19:00Z">
        <w:r w:rsidRPr="007C5A2F">
          <w:rPr>
            <w:szCs w:val="18"/>
          </w:rPr>
          <w:delText>,</w:delText>
        </w:r>
      </w:del>
      <w:r w:rsidRPr="007C5A2F">
        <w:rPr>
          <w:szCs w:val="18"/>
        </w:rPr>
        <w:t xml:space="preserve"> pp. 143</w:t>
      </w:r>
      <w:ins w:id="2716" w:author="Proofed" w:date="2021-06-01T11:19:00Z">
        <w:r w:rsidR="00502042">
          <w:rPr>
            <w:szCs w:val="18"/>
          </w:rPr>
          <w:t>-</w:t>
        </w:r>
      </w:ins>
      <w:del w:id="2717" w:author="Proofed" w:date="2021-06-01T11:19:00Z">
        <w:r w:rsidRPr="007C5A2F">
          <w:rPr>
            <w:szCs w:val="18"/>
          </w:rPr>
          <w:delText>–</w:delText>
        </w:r>
      </w:del>
      <w:r w:rsidRPr="007C5A2F">
        <w:rPr>
          <w:szCs w:val="18"/>
        </w:rPr>
        <w:t>156</w:t>
      </w:r>
      <w:r w:rsidR="00C75768" w:rsidRPr="007C5A2F">
        <w:rPr>
          <w:szCs w:val="18"/>
        </w:rPr>
        <w:t>.</w:t>
      </w:r>
      <w:del w:id="2718" w:author="Proofed" w:date="2021-06-01T11:19:00Z">
        <w:r w:rsidR="00C75768" w:rsidRPr="007C5A2F">
          <w:rPr>
            <w:szCs w:val="18"/>
          </w:rPr>
          <w:tab/>
        </w:r>
      </w:del>
      <w:r w:rsidR="00C75768" w:rsidRPr="007C5A2F">
        <w:rPr>
          <w:szCs w:val="18"/>
        </w:rPr>
        <w:br/>
      </w:r>
      <w:r w:rsidRPr="007C5A2F">
        <w:rPr>
          <w:szCs w:val="18"/>
        </w:rPr>
        <w:t>DOI: </w:t>
      </w:r>
      <w:hyperlink r:id="rId45" w:history="1">
        <w:r w:rsidR="00C75768" w:rsidRPr="007C5A2F">
          <w:rPr>
            <w:rStyle w:val="Hyperlink"/>
            <w:szCs w:val="18"/>
          </w:rPr>
          <w:t>10.14257/ijseia.2015.9.1.12</w:t>
        </w:r>
      </w:hyperlink>
      <w:bookmarkEnd w:id="2698"/>
      <w:r w:rsidR="00C75768" w:rsidRPr="007C5A2F">
        <w:rPr>
          <w:szCs w:val="18"/>
        </w:rPr>
        <w:t xml:space="preserve"> </w:t>
      </w:r>
    </w:p>
    <w:p w14:paraId="554849EF" w14:textId="77777777" w:rsidR="00502042" w:rsidRDefault="00422436" w:rsidP="004D705A">
      <w:pPr>
        <w:pStyle w:val="References"/>
        <w:numPr>
          <w:ilvl w:val="0"/>
          <w:numId w:val="7"/>
        </w:numPr>
        <w:tabs>
          <w:tab w:val="clear" w:pos="454"/>
        </w:tabs>
        <w:ind w:left="397" w:hanging="397"/>
        <w:rPr>
          <w:ins w:id="2719" w:author="Proofed" w:date="2021-06-01T11:19:00Z"/>
          <w:szCs w:val="18"/>
        </w:rPr>
      </w:pPr>
      <w:bookmarkStart w:id="2720" w:name="_Ref57829439"/>
      <w:r w:rsidRPr="007C5A2F">
        <w:rPr>
          <w:szCs w:val="18"/>
        </w:rPr>
        <w:t>C. Wang, Y. Qin., H. Jin, I. Kim, J.</w:t>
      </w:r>
      <w:ins w:id="2721" w:author="Proofed" w:date="2021-06-01T11:19:00Z">
        <w:r w:rsidR="00502042">
          <w:rPr>
            <w:szCs w:val="18"/>
          </w:rPr>
          <w:t xml:space="preserve"> </w:t>
        </w:r>
      </w:ins>
      <w:r w:rsidRPr="007C5A2F">
        <w:rPr>
          <w:szCs w:val="18"/>
        </w:rPr>
        <w:t>G.</w:t>
      </w:r>
      <w:ins w:id="2722" w:author="Proofed" w:date="2021-06-01T11:19:00Z">
        <w:r w:rsidR="00502042">
          <w:rPr>
            <w:szCs w:val="18"/>
          </w:rPr>
          <w:t xml:space="preserve"> </w:t>
        </w:r>
      </w:ins>
      <w:r w:rsidRPr="007C5A2F">
        <w:rPr>
          <w:szCs w:val="18"/>
        </w:rPr>
        <w:t>D. Vergara, C. Dong, Y. Jaing, Q. Zhou, J. Li, Z. He, Z. Zou, L.</w:t>
      </w:r>
      <w:ins w:id="2723" w:author="Proofed" w:date="2021-06-01T11:19:00Z">
        <w:r w:rsidR="00502042">
          <w:rPr>
            <w:szCs w:val="18"/>
          </w:rPr>
          <w:t xml:space="preserve"> </w:t>
        </w:r>
      </w:ins>
      <w:r w:rsidRPr="007C5A2F">
        <w:rPr>
          <w:szCs w:val="18"/>
        </w:rPr>
        <w:t>R</w:t>
      </w:r>
      <w:ins w:id="2724" w:author="Proofed" w:date="2021-06-01T11:19:00Z">
        <w:r w:rsidR="00502042">
          <w:rPr>
            <w:szCs w:val="18"/>
          </w:rPr>
          <w:t>.</w:t>
        </w:r>
      </w:ins>
      <w:r w:rsidRPr="007C5A2F">
        <w:rPr>
          <w:szCs w:val="18"/>
        </w:rPr>
        <w:t xml:space="preserve"> Zheng, X. Wu, Y. Wang, </w:t>
      </w:r>
      <w:del w:id="2725" w:author="Proofed" w:date="2021-06-01T11:19:00Z">
        <w:r w:rsidRPr="007C5A2F">
          <w:rPr>
            <w:szCs w:val="18"/>
          </w:rPr>
          <w:delText xml:space="preserve"> </w:delText>
        </w:r>
      </w:del>
      <w:r w:rsidRPr="007C5A2F">
        <w:rPr>
          <w:szCs w:val="18"/>
        </w:rPr>
        <w:t xml:space="preserve">A </w:t>
      </w:r>
      <w:ins w:id="2726" w:author="Proofed" w:date="2021-06-01T11:19:00Z">
        <w:r w:rsidR="00502042" w:rsidRPr="005D6BE7">
          <w:rPr>
            <w:szCs w:val="18"/>
          </w:rPr>
          <w:t>low power cardiovascular healthcare system with cross-layer optimization from sensing patch</w:t>
        </w:r>
      </w:ins>
      <w:del w:id="2727" w:author="Proofed" w:date="2021-06-01T11:19:00Z">
        <w:r w:rsidRPr="007C5A2F">
          <w:rPr>
            <w:szCs w:val="18"/>
          </w:rPr>
          <w:delText>Low Power Cardiovascular Healthcare System With Cross-Layer Optimization From Sensing Patch</w:delText>
        </w:r>
      </w:del>
      <w:r w:rsidRPr="007C5A2F">
        <w:rPr>
          <w:szCs w:val="18"/>
        </w:rPr>
        <w:t xml:space="preserve"> to </w:t>
      </w:r>
      <w:ins w:id="2728" w:author="Proofed" w:date="2021-06-01T11:19:00Z">
        <w:r w:rsidR="00502042" w:rsidRPr="005D6BE7">
          <w:rPr>
            <w:szCs w:val="18"/>
          </w:rPr>
          <w:t>cloud platform</w:t>
        </w:r>
        <w:r w:rsidRPr="005D6BE7">
          <w:rPr>
            <w:szCs w:val="18"/>
          </w:rPr>
          <w:t>,</w:t>
        </w:r>
      </w:ins>
      <w:del w:id="2729" w:author="Proofed" w:date="2021-06-01T11:19:00Z">
        <w:r w:rsidRPr="007C5A2F">
          <w:rPr>
            <w:szCs w:val="18"/>
          </w:rPr>
          <w:delText>Cloud Platform, in</w:delText>
        </w:r>
      </w:del>
      <w:r w:rsidRPr="007C5A2F">
        <w:rPr>
          <w:szCs w:val="18"/>
        </w:rPr>
        <w:t xml:space="preserve"> IEEE </w:t>
      </w:r>
      <w:ins w:id="2730" w:author="Proofed" w:date="2021-06-01T11:19:00Z">
        <w:r w:rsidRPr="005D6BE7">
          <w:rPr>
            <w:szCs w:val="18"/>
          </w:rPr>
          <w:t>Trans</w:t>
        </w:r>
        <w:r w:rsidR="00D77DCC">
          <w:rPr>
            <w:szCs w:val="18"/>
          </w:rPr>
          <w:t>.</w:t>
        </w:r>
      </w:ins>
      <w:del w:id="2731" w:author="Proofed" w:date="2021-06-01T11:19:00Z">
        <w:r w:rsidRPr="007C5A2F">
          <w:rPr>
            <w:szCs w:val="18"/>
          </w:rPr>
          <w:delText>Transactions</w:delText>
        </w:r>
      </w:del>
      <w:r w:rsidRPr="007C5A2F">
        <w:rPr>
          <w:szCs w:val="18"/>
        </w:rPr>
        <w:t xml:space="preserve"> on Biomedical Circuits and Systems</w:t>
      </w:r>
      <w:del w:id="2732" w:author="Proofed" w:date="2021-06-01T11:19:00Z">
        <w:r w:rsidRPr="007C5A2F">
          <w:rPr>
            <w:szCs w:val="18"/>
          </w:rPr>
          <w:delText>, vol.</w:delText>
        </w:r>
      </w:del>
      <w:r w:rsidRPr="007C5A2F">
        <w:rPr>
          <w:szCs w:val="18"/>
        </w:rPr>
        <w:t xml:space="preserve"> 13</w:t>
      </w:r>
      <w:ins w:id="2733" w:author="Proofed" w:date="2021-06-01T11:19:00Z">
        <w:r w:rsidR="00502042">
          <w:rPr>
            <w:szCs w:val="18"/>
          </w:rPr>
          <w:t xml:space="preserve"> (</w:t>
        </w:r>
      </w:ins>
      <w:del w:id="2734" w:author="Proofed" w:date="2021-06-01T11:19:00Z">
        <w:r w:rsidRPr="007C5A2F">
          <w:rPr>
            <w:szCs w:val="18"/>
          </w:rPr>
          <w:delText xml:space="preserve">, No. 2, April </w:delText>
        </w:r>
      </w:del>
      <w:r w:rsidRPr="007C5A2F">
        <w:rPr>
          <w:szCs w:val="18"/>
        </w:rPr>
        <w:t>2019</w:t>
      </w:r>
      <w:ins w:id="2735" w:author="Proofed" w:date="2021-06-01T11:19:00Z">
        <w:r w:rsidR="00502042">
          <w:rPr>
            <w:szCs w:val="18"/>
          </w:rPr>
          <w:t>)</w:t>
        </w:r>
      </w:ins>
      <w:del w:id="2736" w:author="Proofed" w:date="2021-06-01T11:19:00Z">
        <w:r w:rsidRPr="007C5A2F">
          <w:rPr>
            <w:szCs w:val="18"/>
          </w:rPr>
          <w:delText>,</w:delText>
        </w:r>
      </w:del>
      <w:r w:rsidRPr="007C5A2F">
        <w:rPr>
          <w:szCs w:val="18"/>
        </w:rPr>
        <w:t xml:space="preserve"> pp. 314-329</w:t>
      </w:r>
      <w:ins w:id="2737" w:author="Proofed" w:date="2021-06-01T11:19:00Z">
        <w:r w:rsidR="00502042">
          <w:rPr>
            <w:szCs w:val="18"/>
          </w:rPr>
          <w:t>.</w:t>
        </w:r>
        <w:r w:rsidR="004E60AB" w:rsidRPr="005D6BE7">
          <w:rPr>
            <w:szCs w:val="18"/>
          </w:rPr>
          <w:t xml:space="preserve"> </w:t>
        </w:r>
      </w:ins>
    </w:p>
    <w:p w14:paraId="72B5A96D" w14:textId="51492685" w:rsidR="004E60AB" w:rsidRPr="007C5A2F" w:rsidRDefault="00C75768" w:rsidP="00502042">
      <w:pPr>
        <w:pStyle w:val="References"/>
        <w:ind w:left="397"/>
        <w:rPr>
          <w:szCs w:val="18"/>
        </w:rPr>
        <w:pPrChange w:id="2738" w:author="Proofed" w:date="2021-06-01T11:19:00Z">
          <w:pPr>
            <w:pStyle w:val="References"/>
            <w:numPr>
              <w:numId w:val="7"/>
            </w:numPr>
            <w:ind w:left="397" w:hanging="397"/>
          </w:pPr>
        </w:pPrChange>
      </w:pPr>
      <w:del w:id="2739" w:author="Proofed" w:date="2021-06-01T11:19:00Z">
        <w:r w:rsidRPr="007C5A2F">
          <w:rPr>
            <w:szCs w:val="18"/>
          </w:rPr>
          <w:delText>,</w:delText>
        </w:r>
        <w:r w:rsidRPr="007C5A2F">
          <w:rPr>
            <w:szCs w:val="18"/>
          </w:rPr>
          <w:tab/>
        </w:r>
        <w:r w:rsidR="004E60AB" w:rsidRPr="007C5A2F">
          <w:rPr>
            <w:szCs w:val="18"/>
          </w:rPr>
          <w:delText xml:space="preserve"> </w:delText>
        </w:r>
      </w:del>
      <w:r w:rsidR="004E60AB" w:rsidRPr="007C5A2F">
        <w:rPr>
          <w:szCs w:val="18"/>
        </w:rPr>
        <w:t>DOI: </w:t>
      </w:r>
      <w:r w:rsidR="00BE75F5">
        <w:fldChar w:fldCharType="begin"/>
      </w:r>
      <w:r w:rsidR="00BE75F5">
        <w:instrText xml:space="preserve"> HYPE</w:instrText>
      </w:r>
      <w:r w:rsidR="00BE75F5">
        <w:instrText xml:space="preserve">RLINK "https://doi.org/10.1109/TBCAS.2019.2892334" </w:instrText>
      </w:r>
      <w:r w:rsidR="00BE75F5">
        <w:fldChar w:fldCharType="separate"/>
      </w:r>
      <w:r w:rsidRPr="007C5A2F">
        <w:rPr>
          <w:rStyle w:val="Hyperlink"/>
          <w:szCs w:val="18"/>
        </w:rPr>
        <w:t>10.1109/TBCAS.2019.2892334</w:t>
      </w:r>
      <w:r w:rsidR="00BE75F5">
        <w:rPr>
          <w:rStyle w:val="Hyperlink"/>
          <w:szCs w:val="18"/>
        </w:rPr>
        <w:fldChar w:fldCharType="end"/>
      </w:r>
      <w:bookmarkEnd w:id="2720"/>
      <w:r w:rsidRPr="007C5A2F">
        <w:rPr>
          <w:szCs w:val="18"/>
        </w:rPr>
        <w:t xml:space="preserve"> </w:t>
      </w:r>
    </w:p>
    <w:bookmarkStart w:id="2740" w:name="_Ref65149143"/>
    <w:commentRangeStart w:id="2741"/>
    <w:p w14:paraId="3E31B269" w14:textId="6F18E2BC" w:rsidR="004E60AB" w:rsidRPr="007C5A2F" w:rsidRDefault="00C75768" w:rsidP="004D705A">
      <w:pPr>
        <w:pStyle w:val="References"/>
        <w:numPr>
          <w:ilvl w:val="0"/>
          <w:numId w:val="7"/>
        </w:numPr>
        <w:tabs>
          <w:tab w:val="clear" w:pos="454"/>
        </w:tabs>
        <w:ind w:left="397" w:hanging="397"/>
        <w:rPr>
          <w:szCs w:val="18"/>
        </w:rPr>
      </w:pPr>
      <w:r w:rsidRPr="007C5A2F">
        <w:rPr>
          <w:szCs w:val="18"/>
        </w:rPr>
        <w:fldChar w:fldCharType="begin"/>
      </w:r>
      <w:r w:rsidRPr="007C5A2F">
        <w:rPr>
          <w:szCs w:val="18"/>
        </w:rPr>
        <w:instrText xml:space="preserve"> HYPERLINK "https://www.physionet.org/content/mitdb/1.0.0/" </w:instrText>
      </w:r>
      <w:r w:rsidRPr="007C5A2F">
        <w:rPr>
          <w:szCs w:val="18"/>
        </w:rPr>
        <w:fldChar w:fldCharType="separate"/>
      </w:r>
      <w:r w:rsidRPr="007C5A2F">
        <w:rPr>
          <w:rStyle w:val="Hyperlink"/>
          <w:szCs w:val="18"/>
        </w:rPr>
        <w:t>https://www.physionet.org/content/mitdb/1.0.0/</w:t>
      </w:r>
      <w:bookmarkEnd w:id="2740"/>
      <w:r w:rsidRPr="007C5A2F">
        <w:rPr>
          <w:szCs w:val="18"/>
        </w:rPr>
        <w:fldChar w:fldCharType="end"/>
      </w:r>
      <w:r w:rsidRPr="007C5A2F">
        <w:rPr>
          <w:szCs w:val="18"/>
        </w:rPr>
        <w:t xml:space="preserve"> </w:t>
      </w:r>
      <w:del w:id="2742" w:author="Proofed" w:date="2021-06-01T11:19:00Z">
        <w:r w:rsidRPr="007C5A2F">
          <w:rPr>
            <w:szCs w:val="18"/>
          </w:rPr>
          <w:delText xml:space="preserve"> </w:delText>
        </w:r>
      </w:del>
    </w:p>
    <w:bookmarkStart w:id="2743" w:name="_Ref65160268"/>
    <w:p w14:paraId="13962AB5" w14:textId="3467D929" w:rsidR="004E60AB" w:rsidRPr="007C5A2F" w:rsidRDefault="00C75768" w:rsidP="004D705A">
      <w:pPr>
        <w:pStyle w:val="References"/>
        <w:numPr>
          <w:ilvl w:val="0"/>
          <w:numId w:val="7"/>
        </w:numPr>
        <w:tabs>
          <w:tab w:val="clear" w:pos="454"/>
        </w:tabs>
        <w:ind w:left="397" w:hanging="397"/>
        <w:rPr>
          <w:szCs w:val="18"/>
        </w:rPr>
      </w:pPr>
      <w:r w:rsidRPr="007C5A2F">
        <w:rPr>
          <w:szCs w:val="18"/>
        </w:rPr>
        <w:fldChar w:fldCharType="begin"/>
      </w:r>
      <w:r w:rsidRPr="007C5A2F">
        <w:rPr>
          <w:szCs w:val="18"/>
        </w:rPr>
        <w:instrText xml:space="preserve"> HYPERLINK "https://machinelearningmastery.com/k-fold-cross-validation/" </w:instrText>
      </w:r>
      <w:r w:rsidRPr="007C5A2F">
        <w:rPr>
          <w:szCs w:val="18"/>
        </w:rPr>
        <w:fldChar w:fldCharType="separate"/>
      </w:r>
      <w:r w:rsidRPr="007C5A2F">
        <w:rPr>
          <w:rStyle w:val="Hyperlink"/>
          <w:szCs w:val="18"/>
        </w:rPr>
        <w:t>https://machinelearningmastery.com/k-fold-cross-validation/</w:t>
      </w:r>
      <w:bookmarkEnd w:id="2743"/>
      <w:r w:rsidRPr="007C5A2F">
        <w:rPr>
          <w:szCs w:val="18"/>
        </w:rPr>
        <w:fldChar w:fldCharType="end"/>
      </w:r>
      <w:r w:rsidRPr="007C5A2F">
        <w:rPr>
          <w:szCs w:val="18"/>
        </w:rPr>
        <w:t xml:space="preserve"> </w:t>
      </w:r>
    </w:p>
    <w:bookmarkStart w:id="2744" w:name="_Ref51766653"/>
    <w:p w14:paraId="02F11CF4" w14:textId="722ADEFF" w:rsidR="004E60AB" w:rsidRPr="007C5A2F" w:rsidRDefault="00C75768" w:rsidP="004D705A">
      <w:pPr>
        <w:pStyle w:val="References"/>
        <w:numPr>
          <w:ilvl w:val="0"/>
          <w:numId w:val="7"/>
        </w:numPr>
        <w:tabs>
          <w:tab w:val="clear" w:pos="454"/>
        </w:tabs>
        <w:ind w:left="397" w:hanging="397"/>
        <w:rPr>
          <w:szCs w:val="18"/>
        </w:rPr>
      </w:pPr>
      <w:r w:rsidRPr="007C5A2F">
        <w:rPr>
          <w:szCs w:val="18"/>
        </w:rPr>
        <w:fldChar w:fldCharType="begin"/>
      </w:r>
      <w:r w:rsidRPr="007C5A2F">
        <w:rPr>
          <w:szCs w:val="18"/>
        </w:rPr>
        <w:instrText xml:space="preserve"> HYPERLINK "https://www.ekuore.com/wireless-stethoscope/" </w:instrText>
      </w:r>
      <w:r w:rsidRPr="007C5A2F">
        <w:rPr>
          <w:szCs w:val="18"/>
        </w:rPr>
        <w:fldChar w:fldCharType="separate"/>
      </w:r>
      <w:r w:rsidRPr="007C5A2F">
        <w:rPr>
          <w:rStyle w:val="Hyperlink"/>
          <w:szCs w:val="18"/>
        </w:rPr>
        <w:t>https://www.ekuore.com/wireless-stethoscope/</w:t>
      </w:r>
      <w:bookmarkEnd w:id="2744"/>
      <w:r w:rsidRPr="007C5A2F">
        <w:rPr>
          <w:szCs w:val="18"/>
        </w:rPr>
        <w:fldChar w:fldCharType="end"/>
      </w:r>
      <w:r w:rsidRPr="007C5A2F">
        <w:rPr>
          <w:szCs w:val="18"/>
        </w:rPr>
        <w:t xml:space="preserve"> </w:t>
      </w:r>
    </w:p>
    <w:bookmarkStart w:id="2745" w:name="_Ref51766600"/>
    <w:p w14:paraId="76F05CC8" w14:textId="5C5D93A7" w:rsidR="004E60AB" w:rsidRPr="007C5A2F" w:rsidRDefault="00C75768" w:rsidP="004D705A">
      <w:pPr>
        <w:pStyle w:val="References"/>
        <w:numPr>
          <w:ilvl w:val="0"/>
          <w:numId w:val="7"/>
        </w:numPr>
        <w:tabs>
          <w:tab w:val="clear" w:pos="454"/>
        </w:tabs>
        <w:ind w:left="397" w:hanging="397"/>
        <w:rPr>
          <w:szCs w:val="18"/>
        </w:rPr>
      </w:pPr>
      <w:r w:rsidRPr="007C5A2F">
        <w:rPr>
          <w:szCs w:val="18"/>
        </w:rPr>
        <w:fldChar w:fldCharType="begin"/>
      </w:r>
      <w:r w:rsidRPr="007C5A2F">
        <w:rPr>
          <w:szCs w:val="18"/>
        </w:rPr>
        <w:instrText xml:space="preserve"> HYPERLINK "https://www.stethee.com/" </w:instrText>
      </w:r>
      <w:r w:rsidRPr="007C5A2F">
        <w:rPr>
          <w:szCs w:val="18"/>
        </w:rPr>
        <w:fldChar w:fldCharType="separate"/>
      </w:r>
      <w:r w:rsidRPr="007C5A2F">
        <w:rPr>
          <w:rStyle w:val="Hyperlink"/>
          <w:szCs w:val="18"/>
        </w:rPr>
        <w:t>https://www.stethee.com/</w:t>
      </w:r>
      <w:bookmarkEnd w:id="2745"/>
      <w:r w:rsidRPr="007C5A2F">
        <w:rPr>
          <w:szCs w:val="18"/>
        </w:rPr>
        <w:fldChar w:fldCharType="end"/>
      </w:r>
      <w:r w:rsidRPr="007C5A2F">
        <w:rPr>
          <w:szCs w:val="18"/>
        </w:rPr>
        <w:t xml:space="preserve"> </w:t>
      </w:r>
    </w:p>
    <w:bookmarkStart w:id="2746" w:name="_Ref65160593"/>
    <w:p w14:paraId="7E2461EF" w14:textId="2C50E112" w:rsidR="004E60AB" w:rsidRPr="007C5A2F" w:rsidRDefault="00C75768" w:rsidP="004D705A">
      <w:pPr>
        <w:pStyle w:val="References"/>
        <w:numPr>
          <w:ilvl w:val="0"/>
          <w:numId w:val="7"/>
        </w:numPr>
        <w:tabs>
          <w:tab w:val="clear" w:pos="454"/>
        </w:tabs>
        <w:ind w:left="397" w:hanging="397"/>
        <w:rPr>
          <w:szCs w:val="18"/>
        </w:rPr>
      </w:pPr>
      <w:r w:rsidRPr="007C5A2F">
        <w:rPr>
          <w:szCs w:val="18"/>
        </w:rPr>
        <w:fldChar w:fldCharType="begin"/>
      </w:r>
      <w:r w:rsidRPr="007C5A2F">
        <w:rPr>
          <w:szCs w:val="18"/>
        </w:rPr>
        <w:instrText xml:space="preserve"> HYPERLINK "https://www.tclab.it/en/aida/" </w:instrText>
      </w:r>
      <w:r w:rsidRPr="007C5A2F">
        <w:rPr>
          <w:szCs w:val="18"/>
        </w:rPr>
        <w:fldChar w:fldCharType="separate"/>
      </w:r>
      <w:r w:rsidRPr="007C5A2F">
        <w:rPr>
          <w:rStyle w:val="Hyperlink"/>
          <w:szCs w:val="18"/>
        </w:rPr>
        <w:t>https://www.tclab.it/en/aida/</w:t>
      </w:r>
      <w:bookmarkEnd w:id="2746"/>
      <w:r w:rsidRPr="007C5A2F">
        <w:rPr>
          <w:szCs w:val="18"/>
        </w:rPr>
        <w:fldChar w:fldCharType="end"/>
      </w:r>
      <w:r w:rsidRPr="007C5A2F">
        <w:rPr>
          <w:szCs w:val="18"/>
        </w:rPr>
        <w:t xml:space="preserve"> </w:t>
      </w:r>
    </w:p>
    <w:bookmarkStart w:id="2747" w:name="_Ref51080997"/>
    <w:bookmarkStart w:id="2748" w:name="_Ref65158473"/>
    <w:p w14:paraId="54CE19B7" w14:textId="7E57AE34" w:rsidR="004E60AB" w:rsidRPr="007C5A2F" w:rsidRDefault="00C75768" w:rsidP="004D705A">
      <w:pPr>
        <w:pStyle w:val="References"/>
        <w:numPr>
          <w:ilvl w:val="0"/>
          <w:numId w:val="7"/>
        </w:numPr>
        <w:tabs>
          <w:tab w:val="clear" w:pos="454"/>
        </w:tabs>
        <w:ind w:left="397" w:hanging="397"/>
        <w:rPr>
          <w:szCs w:val="18"/>
        </w:rPr>
      </w:pPr>
      <w:r w:rsidRPr="007C5A2F">
        <w:rPr>
          <w:szCs w:val="18"/>
        </w:rPr>
        <w:fldChar w:fldCharType="begin"/>
      </w:r>
      <w:r w:rsidRPr="007C5A2F">
        <w:rPr>
          <w:szCs w:val="18"/>
        </w:rPr>
        <w:instrText xml:space="preserve"> HYPERLINK "https://hdmedicalgroup.com/wp-content/uploads/2020/11/HD-Steth-Data-Sheet.pdfhttps://stethome.com/" </w:instrText>
      </w:r>
      <w:r w:rsidRPr="007C5A2F">
        <w:rPr>
          <w:szCs w:val="18"/>
        </w:rPr>
        <w:fldChar w:fldCharType="separate"/>
      </w:r>
      <w:r w:rsidRPr="007C5A2F">
        <w:rPr>
          <w:rStyle w:val="Hyperlink"/>
          <w:szCs w:val="18"/>
        </w:rPr>
        <w:t>https://hdmedicalgroup.com/wp-content/uploads/2020/11/HD-Steth-Data-Sheet.pdf</w:t>
      </w:r>
      <w:bookmarkStart w:id="2749" w:name="_Ref51766628"/>
      <w:r w:rsidRPr="007C5A2F">
        <w:rPr>
          <w:rStyle w:val="Hyperlink"/>
          <w:szCs w:val="18"/>
        </w:rPr>
        <w:t>https://stethome.com/</w:t>
      </w:r>
      <w:bookmarkEnd w:id="2747"/>
      <w:bookmarkEnd w:id="2748"/>
      <w:bookmarkEnd w:id="2749"/>
      <w:r w:rsidRPr="007C5A2F">
        <w:rPr>
          <w:szCs w:val="18"/>
        </w:rPr>
        <w:fldChar w:fldCharType="end"/>
      </w:r>
      <w:commentRangeEnd w:id="2741"/>
      <w:r w:rsidR="00502042">
        <w:rPr>
          <w:rStyle w:val="CommentReference"/>
        </w:rPr>
        <w:commentReference w:id="2741"/>
      </w:r>
      <w:del w:id="2750" w:author="Proofed" w:date="2021-06-01T11:19:00Z">
        <w:r w:rsidRPr="007C5A2F">
          <w:rPr>
            <w:szCs w:val="18"/>
          </w:rPr>
          <w:delText xml:space="preserve"> </w:delText>
        </w:r>
      </w:del>
      <w:r w:rsidRPr="007C5A2F">
        <w:rPr>
          <w:szCs w:val="18"/>
        </w:rPr>
        <w:t xml:space="preserve"> </w:t>
      </w:r>
    </w:p>
    <w:p w14:paraId="01BD601E" w14:textId="4560222F" w:rsidR="004E60AB" w:rsidRPr="007C5A2F" w:rsidRDefault="00422436" w:rsidP="004D705A">
      <w:pPr>
        <w:pStyle w:val="References"/>
        <w:numPr>
          <w:ilvl w:val="0"/>
          <w:numId w:val="7"/>
        </w:numPr>
        <w:tabs>
          <w:tab w:val="clear" w:pos="454"/>
        </w:tabs>
        <w:ind w:left="397" w:hanging="397"/>
        <w:rPr>
          <w:szCs w:val="18"/>
        </w:rPr>
      </w:pPr>
      <w:bookmarkStart w:id="2751" w:name="_Ref51769141"/>
      <w:r w:rsidRPr="007C5A2F">
        <w:rPr>
          <w:szCs w:val="18"/>
        </w:rPr>
        <w:t>D. K. Degbedzui, M. Tetteh, E. E. Kaufmann, G. A. Mills, Bluetooth-based wireless digital stethoscope with mobile integration, Biomedical Engineering: Applications, Basis and Communications</w:t>
      </w:r>
      <w:del w:id="2752" w:author="Proofed" w:date="2021-06-01T11:19:00Z">
        <w:r w:rsidRPr="007C5A2F">
          <w:rPr>
            <w:szCs w:val="18"/>
          </w:rPr>
          <w:delText>, Vol.</w:delText>
        </w:r>
      </w:del>
      <w:r w:rsidRPr="007C5A2F">
        <w:rPr>
          <w:szCs w:val="18"/>
        </w:rPr>
        <w:t xml:space="preserve"> 30</w:t>
      </w:r>
      <w:ins w:id="2753" w:author="Proofed" w:date="2021-06-01T11:19:00Z">
        <w:r w:rsidR="00502042">
          <w:rPr>
            <w:szCs w:val="18"/>
          </w:rPr>
          <w:t xml:space="preserve"> (</w:t>
        </w:r>
      </w:ins>
      <w:del w:id="2754" w:author="Proofed" w:date="2021-06-01T11:19:00Z">
        <w:r w:rsidRPr="007C5A2F">
          <w:rPr>
            <w:szCs w:val="18"/>
          </w:rPr>
          <w:delText xml:space="preserve">, No. 03, </w:delText>
        </w:r>
      </w:del>
      <w:r w:rsidRPr="007C5A2F">
        <w:rPr>
          <w:szCs w:val="18"/>
        </w:rPr>
        <w:t>2018</w:t>
      </w:r>
      <w:ins w:id="2755" w:author="Proofed" w:date="2021-06-01T11:19:00Z">
        <w:r w:rsidR="00502042">
          <w:rPr>
            <w:szCs w:val="18"/>
          </w:rPr>
          <w:t>)</w:t>
        </w:r>
      </w:ins>
      <w:del w:id="2756" w:author="Proofed" w:date="2021-06-01T11:19:00Z">
        <w:r w:rsidRPr="007C5A2F">
          <w:rPr>
            <w:szCs w:val="18"/>
          </w:rPr>
          <w:delText>,</w:delText>
        </w:r>
      </w:del>
      <w:r w:rsidRPr="007C5A2F">
        <w:rPr>
          <w:szCs w:val="18"/>
        </w:rPr>
        <w:t xml:space="preserve"> p</w:t>
      </w:r>
      <w:ins w:id="2757" w:author="Proofed" w:date="2021-06-01T11:19:00Z">
        <w:r w:rsidR="00502042">
          <w:rPr>
            <w:szCs w:val="18"/>
          </w:rPr>
          <w:t>.</w:t>
        </w:r>
      </w:ins>
      <w:r w:rsidRPr="007C5A2F">
        <w:rPr>
          <w:szCs w:val="18"/>
        </w:rPr>
        <w:t xml:space="preserve"> 1850010</w:t>
      </w:r>
      <w:r w:rsidR="00266C58" w:rsidRPr="007C5A2F">
        <w:rPr>
          <w:szCs w:val="18"/>
        </w:rPr>
        <w:t>.</w:t>
      </w:r>
      <w:r w:rsidR="00266C58" w:rsidRPr="007C5A2F">
        <w:rPr>
          <w:szCs w:val="18"/>
        </w:rPr>
        <w:tab/>
      </w:r>
      <w:r w:rsidR="004E60AB" w:rsidRPr="007C5A2F">
        <w:rPr>
          <w:szCs w:val="18"/>
        </w:rPr>
        <w:t xml:space="preserve"> DOI: </w:t>
      </w:r>
      <w:hyperlink r:id="rId46" w:history="1">
        <w:r w:rsidR="00266C58" w:rsidRPr="007C5A2F">
          <w:rPr>
            <w:rStyle w:val="Hyperlink"/>
            <w:szCs w:val="18"/>
          </w:rPr>
          <w:t>10.4015/S1016237218500102</w:t>
        </w:r>
      </w:hyperlink>
      <w:bookmarkEnd w:id="2751"/>
      <w:r w:rsidR="00266C58" w:rsidRPr="007C5A2F">
        <w:rPr>
          <w:szCs w:val="18"/>
        </w:rPr>
        <w:t xml:space="preserve"> </w:t>
      </w:r>
    </w:p>
    <w:p w14:paraId="5A3CD9C6" w14:textId="77777777" w:rsidR="00D77DCC" w:rsidRDefault="004E60AB" w:rsidP="004D705A">
      <w:pPr>
        <w:pStyle w:val="References"/>
        <w:numPr>
          <w:ilvl w:val="0"/>
          <w:numId w:val="7"/>
        </w:numPr>
        <w:tabs>
          <w:tab w:val="clear" w:pos="454"/>
        </w:tabs>
        <w:ind w:left="397" w:hanging="397"/>
        <w:rPr>
          <w:ins w:id="2758" w:author="Proofed" w:date="2021-06-01T11:19:00Z"/>
          <w:szCs w:val="18"/>
        </w:rPr>
      </w:pPr>
      <w:bookmarkStart w:id="2759" w:name="_Ref51769221"/>
      <w:r w:rsidRPr="007C5A2F">
        <w:rPr>
          <w:szCs w:val="18"/>
        </w:rPr>
        <w:t>H. Ren, H. Jin, C. Chen, H. Ghayvat</w:t>
      </w:r>
      <w:ins w:id="2760" w:author="Proofed" w:date="2021-06-01T11:19:00Z">
        <w:r w:rsidR="00502042">
          <w:rPr>
            <w:szCs w:val="18"/>
          </w:rPr>
          <w:t>,</w:t>
        </w:r>
      </w:ins>
      <w:del w:id="2761" w:author="Proofed" w:date="2021-06-01T11:19:00Z">
        <w:r w:rsidRPr="007C5A2F">
          <w:rPr>
            <w:szCs w:val="18"/>
          </w:rPr>
          <w:delText xml:space="preserve"> and</w:delText>
        </w:r>
      </w:del>
      <w:r w:rsidRPr="007C5A2F">
        <w:rPr>
          <w:szCs w:val="18"/>
        </w:rPr>
        <w:t xml:space="preserve"> W. Chen, A </w:t>
      </w:r>
      <w:ins w:id="2762" w:author="Proofed" w:date="2021-06-01T11:19:00Z">
        <w:r w:rsidR="00502042" w:rsidRPr="005D6BE7">
          <w:rPr>
            <w:szCs w:val="18"/>
          </w:rPr>
          <w:t>novel cardiac auscultation monitoring system based</w:t>
        </w:r>
      </w:ins>
      <w:del w:id="2763" w:author="Proofed" w:date="2021-06-01T11:19:00Z">
        <w:r w:rsidRPr="007C5A2F">
          <w:rPr>
            <w:szCs w:val="18"/>
          </w:rPr>
          <w:delText>Novel Cardiac Auscultation Monitoring System Based</w:delText>
        </w:r>
      </w:del>
      <w:r w:rsidRPr="007C5A2F">
        <w:rPr>
          <w:szCs w:val="18"/>
        </w:rPr>
        <w:t xml:space="preserve"> on </w:t>
      </w:r>
      <w:ins w:id="2764" w:author="Proofed" w:date="2021-06-01T11:19:00Z">
        <w:r w:rsidR="00502042" w:rsidRPr="005D6BE7">
          <w:rPr>
            <w:szCs w:val="18"/>
          </w:rPr>
          <w:t>wireless sensing</w:t>
        </w:r>
      </w:ins>
      <w:del w:id="2765" w:author="Proofed" w:date="2021-06-01T11:19:00Z">
        <w:r w:rsidRPr="007C5A2F">
          <w:rPr>
            <w:szCs w:val="18"/>
          </w:rPr>
          <w:delText>Wireless Sensing</w:delText>
        </w:r>
      </w:del>
      <w:r w:rsidRPr="007C5A2F">
        <w:rPr>
          <w:szCs w:val="18"/>
        </w:rPr>
        <w:t xml:space="preserve"> for </w:t>
      </w:r>
      <w:ins w:id="2766" w:author="Proofed" w:date="2021-06-01T11:19:00Z">
        <w:r w:rsidR="00502042" w:rsidRPr="005D6BE7">
          <w:rPr>
            <w:szCs w:val="18"/>
          </w:rPr>
          <w:t>healthcare</w:t>
        </w:r>
        <w:r w:rsidRPr="005D6BE7">
          <w:rPr>
            <w:szCs w:val="18"/>
          </w:rPr>
          <w:t xml:space="preserve">, </w:t>
        </w:r>
      </w:ins>
      <w:del w:id="2767" w:author="Proofed" w:date="2021-06-01T11:19:00Z">
        <w:r w:rsidRPr="007C5A2F">
          <w:rPr>
            <w:szCs w:val="18"/>
          </w:rPr>
          <w:delText xml:space="preserve">Healthcare, in </w:delText>
        </w:r>
      </w:del>
      <w:r w:rsidRPr="007C5A2F">
        <w:rPr>
          <w:szCs w:val="18"/>
        </w:rPr>
        <w:t xml:space="preserve">IEEE </w:t>
      </w:r>
      <w:ins w:id="2768" w:author="Proofed" w:date="2021-06-01T11:19:00Z">
        <w:r w:rsidRPr="005D6BE7">
          <w:rPr>
            <w:szCs w:val="18"/>
          </w:rPr>
          <w:t>J</w:t>
        </w:r>
        <w:r w:rsidR="00D77DCC">
          <w:rPr>
            <w:szCs w:val="18"/>
          </w:rPr>
          <w:t>.</w:t>
        </w:r>
      </w:ins>
      <w:del w:id="2769" w:author="Proofed" w:date="2021-06-01T11:19:00Z">
        <w:r w:rsidRPr="007C5A2F">
          <w:rPr>
            <w:szCs w:val="18"/>
          </w:rPr>
          <w:delText>Journal</w:delText>
        </w:r>
      </w:del>
      <w:r w:rsidRPr="007C5A2F">
        <w:rPr>
          <w:szCs w:val="18"/>
        </w:rPr>
        <w:t xml:space="preserve"> of Translational Engineering in Health and Medicine</w:t>
      </w:r>
      <w:del w:id="2770" w:author="Proofed" w:date="2021-06-01T11:19:00Z">
        <w:r w:rsidRPr="007C5A2F">
          <w:rPr>
            <w:szCs w:val="18"/>
          </w:rPr>
          <w:delText>, vol.</w:delText>
        </w:r>
      </w:del>
      <w:r w:rsidRPr="007C5A2F">
        <w:rPr>
          <w:szCs w:val="18"/>
        </w:rPr>
        <w:t xml:space="preserve"> 6</w:t>
      </w:r>
      <w:ins w:id="2771" w:author="Proofed" w:date="2021-06-01T11:19:00Z">
        <w:r w:rsidRPr="005D6BE7">
          <w:rPr>
            <w:szCs w:val="18"/>
          </w:rPr>
          <w:t xml:space="preserve"> </w:t>
        </w:r>
        <w:r w:rsidR="00502042">
          <w:rPr>
            <w:szCs w:val="18"/>
          </w:rPr>
          <w:t>(</w:t>
        </w:r>
      </w:ins>
      <w:del w:id="2772" w:author="Proofed" w:date="2021-06-01T11:19:00Z">
        <w:r w:rsidRPr="007C5A2F">
          <w:rPr>
            <w:szCs w:val="18"/>
          </w:rPr>
          <w:delText xml:space="preserve">, </w:delText>
        </w:r>
      </w:del>
      <w:r w:rsidRPr="007C5A2F">
        <w:rPr>
          <w:szCs w:val="18"/>
        </w:rPr>
        <w:t>2018</w:t>
      </w:r>
      <w:bookmarkStart w:id="2773" w:name="_Ref51772337"/>
      <w:bookmarkEnd w:id="2759"/>
      <w:ins w:id="2774" w:author="Proofed" w:date="2021-06-01T11:19:00Z">
        <w:r w:rsidR="00502042">
          <w:rPr>
            <w:szCs w:val="18"/>
          </w:rPr>
          <w:t>)</w:t>
        </w:r>
      </w:ins>
      <w:del w:id="2775" w:author="Proofed" w:date="2021-06-01T11:19:00Z">
        <w:r w:rsidRPr="007C5A2F">
          <w:rPr>
            <w:szCs w:val="18"/>
          </w:rPr>
          <w:delText>,</w:delText>
        </w:r>
      </w:del>
      <w:r w:rsidRPr="007C5A2F">
        <w:rPr>
          <w:szCs w:val="18"/>
        </w:rPr>
        <w:t xml:space="preserve"> pp. 1-12</w:t>
      </w:r>
      <w:ins w:id="2776" w:author="Proofed" w:date="2021-06-01T11:19:00Z">
        <w:r w:rsidR="00502042">
          <w:rPr>
            <w:szCs w:val="18"/>
          </w:rPr>
          <w:t>.</w:t>
        </w:r>
        <w:r w:rsidRPr="005D6BE7">
          <w:rPr>
            <w:szCs w:val="18"/>
          </w:rPr>
          <w:t xml:space="preserve"> </w:t>
        </w:r>
      </w:ins>
    </w:p>
    <w:p w14:paraId="591D222F" w14:textId="6B7B6256" w:rsidR="004E60AB" w:rsidRPr="007C5A2F" w:rsidRDefault="004E60AB" w:rsidP="00D77DCC">
      <w:pPr>
        <w:pStyle w:val="References"/>
        <w:ind w:left="397"/>
        <w:rPr>
          <w:szCs w:val="18"/>
        </w:rPr>
        <w:pPrChange w:id="2777" w:author="Proofed" w:date="2021-06-01T11:19:00Z">
          <w:pPr>
            <w:pStyle w:val="References"/>
            <w:numPr>
              <w:numId w:val="7"/>
            </w:numPr>
            <w:ind w:left="397" w:hanging="397"/>
          </w:pPr>
        </w:pPrChange>
      </w:pPr>
      <w:del w:id="2778" w:author="Proofed" w:date="2021-06-01T11:19:00Z">
        <w:r w:rsidRPr="007C5A2F">
          <w:rPr>
            <w:szCs w:val="18"/>
          </w:rPr>
          <w:delText xml:space="preserve">, </w:delText>
        </w:r>
      </w:del>
      <w:r w:rsidRPr="007C5A2F">
        <w:rPr>
          <w:szCs w:val="18"/>
        </w:rPr>
        <w:t>DOI: </w:t>
      </w:r>
      <w:r w:rsidR="00BE75F5">
        <w:fldChar w:fldCharType="begin"/>
      </w:r>
      <w:r w:rsidR="00BE75F5">
        <w:instrText xml:space="preserve"> HYPERLINK "https:</w:instrText>
      </w:r>
      <w:r w:rsidR="00BE75F5">
        <w:instrText xml:space="preserve">//doi.org/10.1109/JTEHM.2018.2847329" </w:instrText>
      </w:r>
      <w:r w:rsidR="00BE75F5">
        <w:fldChar w:fldCharType="separate"/>
      </w:r>
      <w:r w:rsidR="00266C58" w:rsidRPr="007C5A2F">
        <w:rPr>
          <w:rStyle w:val="Hyperlink"/>
          <w:szCs w:val="18"/>
        </w:rPr>
        <w:t>10.1109/JTEHM.2018.2847329</w:t>
      </w:r>
      <w:r w:rsidR="00BE75F5">
        <w:rPr>
          <w:rStyle w:val="Hyperlink"/>
          <w:szCs w:val="18"/>
        </w:rPr>
        <w:fldChar w:fldCharType="end"/>
      </w:r>
      <w:r w:rsidR="00266C58" w:rsidRPr="007C5A2F">
        <w:rPr>
          <w:szCs w:val="18"/>
        </w:rPr>
        <w:t xml:space="preserve"> </w:t>
      </w:r>
    </w:p>
    <w:bookmarkStart w:id="2779" w:name="_Ref65160907"/>
    <w:commentRangeStart w:id="2780"/>
    <w:p w14:paraId="4DB54343" w14:textId="6E72E7A7" w:rsidR="004E60AB" w:rsidRPr="007C5A2F" w:rsidRDefault="00266C58" w:rsidP="004D705A">
      <w:pPr>
        <w:pStyle w:val="References"/>
        <w:numPr>
          <w:ilvl w:val="0"/>
          <w:numId w:val="7"/>
        </w:numPr>
        <w:tabs>
          <w:tab w:val="clear" w:pos="454"/>
        </w:tabs>
        <w:ind w:left="397" w:hanging="397"/>
        <w:rPr>
          <w:szCs w:val="18"/>
        </w:rPr>
      </w:pPr>
      <w:r w:rsidRPr="007C5A2F">
        <w:rPr>
          <w:szCs w:val="18"/>
        </w:rPr>
        <w:fldChar w:fldCharType="begin"/>
      </w:r>
      <w:r w:rsidRPr="007C5A2F">
        <w:rPr>
          <w:szCs w:val="18"/>
        </w:rPr>
        <w:instrText xml:space="preserve"> HYPERLINK "https://www.ti.com/lit/ds/symlink/cc2540.pdf" </w:instrText>
      </w:r>
      <w:r w:rsidRPr="007C5A2F">
        <w:rPr>
          <w:szCs w:val="18"/>
        </w:rPr>
        <w:fldChar w:fldCharType="separate"/>
      </w:r>
      <w:r w:rsidRPr="007C5A2F">
        <w:rPr>
          <w:rStyle w:val="Hyperlink"/>
          <w:szCs w:val="18"/>
        </w:rPr>
        <w:t>https://www.ti.com/lit/ds/symlink/cc2540.pdf</w:t>
      </w:r>
      <w:bookmarkEnd w:id="2779"/>
      <w:r w:rsidRPr="007C5A2F">
        <w:rPr>
          <w:szCs w:val="18"/>
        </w:rPr>
        <w:fldChar w:fldCharType="end"/>
      </w:r>
      <w:r w:rsidRPr="007C5A2F">
        <w:rPr>
          <w:szCs w:val="18"/>
        </w:rPr>
        <w:t xml:space="preserve"> </w:t>
      </w:r>
    </w:p>
    <w:bookmarkStart w:id="2781" w:name="_Ref65161041"/>
    <w:p w14:paraId="3DE2382F" w14:textId="77785C2C" w:rsidR="004E60AB" w:rsidRPr="007C5A2F" w:rsidRDefault="00266C58" w:rsidP="004D705A">
      <w:pPr>
        <w:pStyle w:val="References"/>
        <w:numPr>
          <w:ilvl w:val="0"/>
          <w:numId w:val="7"/>
        </w:numPr>
        <w:tabs>
          <w:tab w:val="clear" w:pos="454"/>
        </w:tabs>
        <w:ind w:left="397" w:hanging="397"/>
        <w:rPr>
          <w:szCs w:val="18"/>
        </w:rPr>
      </w:pPr>
      <w:r w:rsidRPr="007C5A2F">
        <w:rPr>
          <w:szCs w:val="18"/>
        </w:rPr>
        <w:fldChar w:fldCharType="begin"/>
      </w:r>
      <w:r w:rsidRPr="007C5A2F">
        <w:rPr>
          <w:szCs w:val="18"/>
        </w:rPr>
        <w:instrText xml:space="preserve"> HYPERLINK "http://www.farnell.com/datasheets/46220.pdf" </w:instrText>
      </w:r>
      <w:r w:rsidRPr="007C5A2F">
        <w:rPr>
          <w:szCs w:val="18"/>
        </w:rPr>
        <w:fldChar w:fldCharType="separate"/>
      </w:r>
      <w:r w:rsidRPr="007C5A2F">
        <w:rPr>
          <w:rStyle w:val="Hyperlink"/>
          <w:szCs w:val="18"/>
        </w:rPr>
        <w:t>http://www.farnell.com/datasheets/46220.pdf</w:t>
      </w:r>
      <w:bookmarkEnd w:id="2781"/>
      <w:r w:rsidRPr="007C5A2F">
        <w:rPr>
          <w:szCs w:val="18"/>
        </w:rPr>
        <w:fldChar w:fldCharType="end"/>
      </w:r>
      <w:commentRangeEnd w:id="2780"/>
      <w:r w:rsidR="00502042">
        <w:rPr>
          <w:rStyle w:val="CommentReference"/>
        </w:rPr>
        <w:commentReference w:id="2780"/>
      </w:r>
      <w:r w:rsidRPr="007C5A2F">
        <w:rPr>
          <w:szCs w:val="18"/>
        </w:rPr>
        <w:t xml:space="preserve"> </w:t>
      </w:r>
    </w:p>
    <w:p w14:paraId="17C7BE14" w14:textId="77777777" w:rsidR="00D77DCC" w:rsidRDefault="004E60AB" w:rsidP="004D705A">
      <w:pPr>
        <w:pStyle w:val="References"/>
        <w:numPr>
          <w:ilvl w:val="0"/>
          <w:numId w:val="7"/>
        </w:numPr>
        <w:tabs>
          <w:tab w:val="clear" w:pos="454"/>
        </w:tabs>
        <w:ind w:left="397" w:hanging="397"/>
        <w:rPr>
          <w:ins w:id="2782" w:author="Proofed" w:date="2021-06-01T11:19:00Z"/>
          <w:szCs w:val="18"/>
        </w:rPr>
      </w:pPr>
      <w:bookmarkStart w:id="2783" w:name="_Ref63631156"/>
      <w:bookmarkStart w:id="2784" w:name="_Ref64299839"/>
      <w:r w:rsidRPr="007C5A2F">
        <w:rPr>
          <w:szCs w:val="18"/>
        </w:rPr>
        <w:t>D.</w:t>
      </w:r>
      <w:r w:rsidR="005828F9" w:rsidRPr="007C5A2F">
        <w:rPr>
          <w:szCs w:val="18"/>
        </w:rPr>
        <w:t> </w:t>
      </w:r>
      <w:r w:rsidRPr="007C5A2F">
        <w:rPr>
          <w:szCs w:val="18"/>
        </w:rPr>
        <w:t>Chamberlain,</w:t>
      </w:r>
      <w:r w:rsidR="005828F9" w:rsidRPr="007C5A2F">
        <w:rPr>
          <w:szCs w:val="18"/>
        </w:rPr>
        <w:t xml:space="preserve"> </w:t>
      </w:r>
      <w:r w:rsidRPr="007C5A2F">
        <w:rPr>
          <w:szCs w:val="18"/>
        </w:rPr>
        <w:t>R. Kodgule,</w:t>
      </w:r>
      <w:r w:rsidR="005828F9" w:rsidRPr="007C5A2F">
        <w:rPr>
          <w:szCs w:val="18"/>
        </w:rPr>
        <w:t xml:space="preserve"> </w:t>
      </w:r>
      <w:r w:rsidRPr="007C5A2F">
        <w:rPr>
          <w:szCs w:val="18"/>
        </w:rPr>
        <w:t>Y. Thorat,</w:t>
      </w:r>
      <w:r w:rsidR="005828F9" w:rsidRPr="007C5A2F">
        <w:rPr>
          <w:szCs w:val="18"/>
        </w:rPr>
        <w:t xml:space="preserve"> </w:t>
      </w:r>
      <w:r w:rsidRPr="007C5A2F">
        <w:rPr>
          <w:szCs w:val="18"/>
        </w:rPr>
        <w:t>V. Das,</w:t>
      </w:r>
      <w:r w:rsidR="005828F9" w:rsidRPr="007C5A2F">
        <w:rPr>
          <w:szCs w:val="18"/>
        </w:rPr>
        <w:t xml:space="preserve"> </w:t>
      </w:r>
      <w:r w:rsidRPr="007C5A2F">
        <w:rPr>
          <w:szCs w:val="18"/>
        </w:rPr>
        <w:t>V. Miglani,</w:t>
      </w:r>
      <w:r w:rsidR="005828F9" w:rsidRPr="007C5A2F">
        <w:rPr>
          <w:szCs w:val="18"/>
        </w:rPr>
        <w:t xml:space="preserve"> </w:t>
      </w:r>
      <w:r w:rsidRPr="007C5A2F">
        <w:rPr>
          <w:szCs w:val="18"/>
        </w:rPr>
        <w:t>D. Ganelin,</w:t>
      </w:r>
      <w:r w:rsidR="005828F9" w:rsidRPr="007C5A2F">
        <w:rPr>
          <w:szCs w:val="18"/>
        </w:rPr>
        <w:t xml:space="preserve"> </w:t>
      </w:r>
      <w:r w:rsidRPr="007C5A2F">
        <w:rPr>
          <w:szCs w:val="18"/>
        </w:rPr>
        <w:t>A. Dalal,</w:t>
      </w:r>
      <w:r w:rsidR="005828F9" w:rsidRPr="007C5A2F">
        <w:rPr>
          <w:szCs w:val="18"/>
        </w:rPr>
        <w:t xml:space="preserve"> </w:t>
      </w:r>
      <w:r w:rsidRPr="007C5A2F">
        <w:rPr>
          <w:szCs w:val="18"/>
        </w:rPr>
        <w:t>T. Sahasrabudhe,</w:t>
      </w:r>
      <w:r w:rsidR="005828F9" w:rsidRPr="007C5A2F">
        <w:rPr>
          <w:szCs w:val="18"/>
        </w:rPr>
        <w:t xml:space="preserve"> </w:t>
      </w:r>
      <w:r w:rsidRPr="007C5A2F">
        <w:rPr>
          <w:szCs w:val="18"/>
        </w:rPr>
        <w:t>A. Lanjewar,</w:t>
      </w:r>
      <w:r w:rsidR="005828F9" w:rsidRPr="007C5A2F">
        <w:rPr>
          <w:szCs w:val="18"/>
        </w:rPr>
        <w:t xml:space="preserve"> </w:t>
      </w:r>
      <w:r w:rsidRPr="007C5A2F">
        <w:rPr>
          <w:szCs w:val="18"/>
        </w:rPr>
        <w:t xml:space="preserve">R. Fletcher Smart phone-based auscultation platform, European Respiratory </w:t>
      </w:r>
      <w:ins w:id="2785" w:author="Proofed" w:date="2021-06-01T11:19:00Z">
        <w:r w:rsidRPr="005D6BE7">
          <w:rPr>
            <w:szCs w:val="18"/>
          </w:rPr>
          <w:t>J</w:t>
        </w:r>
      </w:ins>
      <w:del w:id="2786" w:author="Proofed" w:date="2021-06-01T11:19:00Z">
        <w:r w:rsidRPr="007C5A2F">
          <w:rPr>
            <w:szCs w:val="18"/>
          </w:rPr>
          <w:delText>Journal, vol</w:delText>
        </w:r>
      </w:del>
      <w:r w:rsidRPr="007C5A2F">
        <w:rPr>
          <w:szCs w:val="18"/>
        </w:rPr>
        <w:t>. 48</w:t>
      </w:r>
      <w:ins w:id="2787" w:author="Proofed" w:date="2021-06-01T11:19:00Z">
        <w:r w:rsidR="00502042">
          <w:rPr>
            <w:szCs w:val="18"/>
          </w:rPr>
          <w:t xml:space="preserve"> (</w:t>
        </w:r>
        <w:r w:rsidRPr="005D6BE7">
          <w:rPr>
            <w:szCs w:val="18"/>
          </w:rPr>
          <w:t>2016</w:t>
        </w:r>
        <w:r w:rsidR="00502042">
          <w:rPr>
            <w:szCs w:val="18"/>
          </w:rPr>
          <w:t>)</w:t>
        </w:r>
      </w:ins>
      <w:del w:id="2788" w:author="Proofed" w:date="2021-06-01T11:19:00Z">
        <w:r w:rsidRPr="007C5A2F">
          <w:rPr>
            <w:szCs w:val="18"/>
          </w:rPr>
          <w:delText>,</w:delText>
        </w:r>
      </w:del>
      <w:r w:rsidRPr="007C5A2F">
        <w:rPr>
          <w:szCs w:val="18"/>
        </w:rPr>
        <w:t xml:space="preserve"> </w:t>
      </w:r>
      <w:commentRangeStart w:id="2789"/>
      <w:r w:rsidRPr="007C5A2F">
        <w:rPr>
          <w:szCs w:val="18"/>
        </w:rPr>
        <w:t>suppl</w:t>
      </w:r>
      <w:ins w:id="2790" w:author="Proofed" w:date="2021-06-01T11:19:00Z">
        <w:r w:rsidR="00502042">
          <w:rPr>
            <w:szCs w:val="18"/>
          </w:rPr>
          <w:t>.</w:t>
        </w:r>
      </w:ins>
      <w:r w:rsidRPr="007C5A2F">
        <w:rPr>
          <w:szCs w:val="18"/>
        </w:rPr>
        <w:t xml:space="preserve"> 60</w:t>
      </w:r>
      <w:ins w:id="2791" w:author="Proofed" w:date="2021-06-01T11:19:00Z">
        <w:r w:rsidR="00502042">
          <w:rPr>
            <w:szCs w:val="18"/>
          </w:rPr>
          <w:t>.</w:t>
        </w:r>
        <w:commentRangeEnd w:id="2789"/>
        <w:r w:rsidR="00502042">
          <w:rPr>
            <w:rStyle w:val="CommentReference"/>
          </w:rPr>
          <w:commentReference w:id="2789"/>
        </w:r>
        <w:r w:rsidR="00266C58" w:rsidRPr="005D6BE7">
          <w:rPr>
            <w:szCs w:val="18"/>
          </w:rPr>
          <w:tab/>
        </w:r>
        <w:r w:rsidRPr="005D6BE7">
          <w:rPr>
            <w:szCs w:val="18"/>
          </w:rPr>
          <w:t xml:space="preserve"> </w:t>
        </w:r>
      </w:ins>
    </w:p>
    <w:p w14:paraId="2A922A8F" w14:textId="64D3BEF5" w:rsidR="004E60AB" w:rsidRPr="007C5A2F" w:rsidRDefault="004E60AB" w:rsidP="00D77DCC">
      <w:pPr>
        <w:pStyle w:val="References"/>
        <w:ind w:left="397"/>
        <w:rPr>
          <w:szCs w:val="18"/>
        </w:rPr>
        <w:pPrChange w:id="2792" w:author="Proofed" w:date="2021-06-01T11:19:00Z">
          <w:pPr>
            <w:pStyle w:val="References"/>
            <w:numPr>
              <w:numId w:val="7"/>
            </w:numPr>
            <w:ind w:left="397" w:hanging="397"/>
          </w:pPr>
        </w:pPrChange>
      </w:pPr>
      <w:del w:id="2793" w:author="Proofed" w:date="2021-06-01T11:19:00Z">
        <w:r w:rsidRPr="007C5A2F">
          <w:rPr>
            <w:szCs w:val="18"/>
          </w:rPr>
          <w:delText>, 2016</w:delText>
        </w:r>
        <w:bookmarkEnd w:id="2773"/>
        <w:bookmarkEnd w:id="2783"/>
        <w:r w:rsidR="00266C58" w:rsidRPr="007C5A2F">
          <w:rPr>
            <w:szCs w:val="18"/>
          </w:rPr>
          <w:delText>.</w:delText>
        </w:r>
        <w:r w:rsidR="00266C58" w:rsidRPr="007C5A2F">
          <w:rPr>
            <w:szCs w:val="18"/>
          </w:rPr>
          <w:tab/>
        </w:r>
        <w:r w:rsidRPr="007C5A2F">
          <w:rPr>
            <w:szCs w:val="18"/>
          </w:rPr>
          <w:delText xml:space="preserve"> </w:delText>
        </w:r>
      </w:del>
      <w:r w:rsidRPr="007C5A2F">
        <w:rPr>
          <w:szCs w:val="18"/>
        </w:rPr>
        <w:t>DOI: </w:t>
      </w:r>
      <w:r w:rsidR="00BE75F5">
        <w:fldChar w:fldCharType="begin"/>
      </w:r>
      <w:r w:rsidR="00BE75F5">
        <w:instrText xml:space="preserve"> HYPER</w:instrText>
      </w:r>
      <w:r w:rsidR="00BE75F5">
        <w:instrText xml:space="preserve">LINK "https://doi.org/10.1183/13993003.congress-2016.OA2000" </w:instrText>
      </w:r>
      <w:r w:rsidR="00BE75F5">
        <w:fldChar w:fldCharType="separate"/>
      </w:r>
      <w:r w:rsidR="00266C58" w:rsidRPr="007C5A2F">
        <w:rPr>
          <w:rStyle w:val="Hyperlink"/>
          <w:szCs w:val="18"/>
        </w:rPr>
        <w:t>10.1183/13993003.congress-2016.OA2000</w:t>
      </w:r>
      <w:r w:rsidR="00BE75F5">
        <w:rPr>
          <w:rStyle w:val="Hyperlink"/>
          <w:szCs w:val="18"/>
        </w:rPr>
        <w:fldChar w:fldCharType="end"/>
      </w:r>
      <w:bookmarkEnd w:id="2784"/>
      <w:r w:rsidR="00266C58" w:rsidRPr="007C5A2F">
        <w:rPr>
          <w:szCs w:val="18"/>
        </w:rPr>
        <w:t xml:space="preserve"> </w:t>
      </w:r>
    </w:p>
    <w:p w14:paraId="44776E5D" w14:textId="75EC2793" w:rsidR="004E60AB" w:rsidRPr="007C5A2F" w:rsidRDefault="005828F9" w:rsidP="004D705A">
      <w:pPr>
        <w:pStyle w:val="References"/>
        <w:numPr>
          <w:ilvl w:val="0"/>
          <w:numId w:val="7"/>
        </w:numPr>
        <w:tabs>
          <w:tab w:val="clear" w:pos="454"/>
        </w:tabs>
        <w:ind w:left="397" w:hanging="397"/>
        <w:rPr>
          <w:szCs w:val="18"/>
        </w:rPr>
      </w:pPr>
      <w:bookmarkStart w:id="2794" w:name="_Ref64900988"/>
      <w:r w:rsidRPr="007C5A2F">
        <w:rPr>
          <w:szCs w:val="18"/>
        </w:rPr>
        <w:t xml:space="preserve">D. G. </w:t>
      </w:r>
      <w:r w:rsidR="004E60AB" w:rsidRPr="007C5A2F">
        <w:rPr>
          <w:szCs w:val="18"/>
        </w:rPr>
        <w:t>McNamara</w:t>
      </w:r>
      <w:r w:rsidRPr="007C5A2F">
        <w:rPr>
          <w:szCs w:val="18"/>
        </w:rPr>
        <w:t>,</w:t>
      </w:r>
      <w:r w:rsidR="004E60AB" w:rsidRPr="007C5A2F">
        <w:rPr>
          <w:szCs w:val="18"/>
        </w:rPr>
        <w:t xml:space="preserve"> Value and limitations of auscultation in the management of congenital heart disease, Pediatr</w:t>
      </w:r>
      <w:ins w:id="2795" w:author="Proofed" w:date="2021-06-01T11:19:00Z">
        <w:r w:rsidR="00502042">
          <w:rPr>
            <w:szCs w:val="18"/>
          </w:rPr>
          <w:t>.</w:t>
        </w:r>
      </w:ins>
      <w:r w:rsidR="004E60AB" w:rsidRPr="007C5A2F">
        <w:rPr>
          <w:szCs w:val="18"/>
        </w:rPr>
        <w:t xml:space="preserve"> Clin</w:t>
      </w:r>
      <w:ins w:id="2796" w:author="Proofed" w:date="2021-06-01T11:19:00Z">
        <w:r w:rsidR="00502042">
          <w:rPr>
            <w:szCs w:val="18"/>
          </w:rPr>
          <w:t>.</w:t>
        </w:r>
      </w:ins>
      <w:r w:rsidR="004E60AB" w:rsidRPr="007C5A2F">
        <w:rPr>
          <w:szCs w:val="18"/>
        </w:rPr>
        <w:t xml:space="preserve"> North </w:t>
      </w:r>
      <w:commentRangeStart w:id="2797"/>
      <w:r w:rsidR="004E60AB" w:rsidRPr="007C5A2F">
        <w:rPr>
          <w:szCs w:val="18"/>
        </w:rPr>
        <w:t>Am</w:t>
      </w:r>
      <w:commentRangeEnd w:id="2797"/>
      <w:ins w:id="2798" w:author="Proofed" w:date="2021-06-01T11:19:00Z">
        <w:r w:rsidR="00502042">
          <w:rPr>
            <w:rStyle w:val="CommentReference"/>
          </w:rPr>
          <w:commentReference w:id="2797"/>
        </w:r>
        <w:r w:rsidR="00502042">
          <w:rPr>
            <w:szCs w:val="18"/>
          </w:rPr>
          <w:t>.</w:t>
        </w:r>
        <w:r w:rsidR="004E60AB" w:rsidRPr="005D6BE7">
          <w:rPr>
            <w:szCs w:val="18"/>
          </w:rPr>
          <w:t xml:space="preserve"> </w:t>
        </w:r>
        <w:r w:rsidR="00502042">
          <w:rPr>
            <w:szCs w:val="18"/>
          </w:rPr>
          <w:t>(</w:t>
        </w:r>
      </w:ins>
      <w:del w:id="2799" w:author="Proofed" w:date="2021-06-01T11:19:00Z">
        <w:r w:rsidR="004E60AB" w:rsidRPr="007C5A2F">
          <w:rPr>
            <w:szCs w:val="18"/>
          </w:rPr>
          <w:delText xml:space="preserve">, </w:delText>
        </w:r>
      </w:del>
      <w:r w:rsidR="004E60AB" w:rsidRPr="007C5A2F">
        <w:rPr>
          <w:szCs w:val="18"/>
        </w:rPr>
        <w:t>1990</w:t>
      </w:r>
      <w:ins w:id="2800" w:author="Proofed" w:date="2021-06-01T11:19:00Z">
        <w:r w:rsidR="00502042">
          <w:rPr>
            <w:szCs w:val="18"/>
          </w:rPr>
          <w:t>)</w:t>
        </w:r>
      </w:ins>
      <w:del w:id="2801" w:author="Proofed" w:date="2021-06-01T11:19:00Z">
        <w:r w:rsidR="004E60AB" w:rsidRPr="007C5A2F">
          <w:rPr>
            <w:szCs w:val="18"/>
          </w:rPr>
          <w:delText>,</w:delText>
        </w:r>
      </w:del>
      <w:r w:rsidR="004E60AB" w:rsidRPr="007C5A2F">
        <w:rPr>
          <w:szCs w:val="18"/>
        </w:rPr>
        <w:t xml:space="preserve"> pp</w:t>
      </w:r>
      <w:ins w:id="2802" w:author="Proofed" w:date="2021-06-01T11:19:00Z">
        <w:r w:rsidR="00502042">
          <w:rPr>
            <w:szCs w:val="18"/>
          </w:rPr>
          <w:t>.</w:t>
        </w:r>
      </w:ins>
      <w:r w:rsidR="004E60AB" w:rsidRPr="007C5A2F">
        <w:rPr>
          <w:szCs w:val="18"/>
        </w:rPr>
        <w:t xml:space="preserve"> 93-113</w:t>
      </w:r>
      <w:r w:rsidR="00266C58" w:rsidRPr="007C5A2F">
        <w:rPr>
          <w:szCs w:val="18"/>
        </w:rPr>
        <w:t>.</w:t>
      </w:r>
      <w:r w:rsidR="00266C58" w:rsidRPr="007C5A2F">
        <w:rPr>
          <w:szCs w:val="18"/>
        </w:rPr>
        <w:tab/>
      </w:r>
      <w:r w:rsidR="00266C58" w:rsidRPr="007C5A2F">
        <w:rPr>
          <w:szCs w:val="18"/>
        </w:rPr>
        <w:br/>
        <w:t>DOI</w:t>
      </w:r>
      <w:r w:rsidR="004E60AB" w:rsidRPr="007C5A2F">
        <w:rPr>
          <w:szCs w:val="18"/>
        </w:rPr>
        <w:t xml:space="preserve">: </w:t>
      </w:r>
      <w:hyperlink r:id="rId47" w:history="1">
        <w:r w:rsidR="00266C58" w:rsidRPr="007C5A2F">
          <w:rPr>
            <w:rStyle w:val="Hyperlink"/>
            <w:szCs w:val="18"/>
          </w:rPr>
          <w:t>10.1016/s0031-3955(16)36834-1</w:t>
        </w:r>
      </w:hyperlink>
      <w:bookmarkEnd w:id="2794"/>
      <w:r w:rsidR="00266C58" w:rsidRPr="007C5A2F">
        <w:rPr>
          <w:szCs w:val="18"/>
        </w:rPr>
        <w:t xml:space="preserve"> </w:t>
      </w:r>
    </w:p>
    <w:p w14:paraId="34D1CB64" w14:textId="3244630C" w:rsidR="004E60AB" w:rsidRPr="007C5A2F" w:rsidRDefault="005828F9" w:rsidP="004D705A">
      <w:pPr>
        <w:pStyle w:val="References"/>
        <w:numPr>
          <w:ilvl w:val="0"/>
          <w:numId w:val="7"/>
        </w:numPr>
        <w:tabs>
          <w:tab w:val="clear" w:pos="454"/>
        </w:tabs>
        <w:ind w:left="397" w:hanging="397"/>
        <w:rPr>
          <w:szCs w:val="18"/>
        </w:rPr>
      </w:pPr>
      <w:bookmarkStart w:id="2803" w:name="_Ref64901000"/>
      <w:r w:rsidRPr="007C5A2F">
        <w:rPr>
          <w:szCs w:val="18"/>
        </w:rPr>
        <w:t xml:space="preserve">G. </w:t>
      </w:r>
      <w:r w:rsidR="004E60AB" w:rsidRPr="007C5A2F">
        <w:rPr>
          <w:szCs w:val="18"/>
        </w:rPr>
        <w:t xml:space="preserve">Xavier, </w:t>
      </w:r>
      <w:r w:rsidRPr="007C5A2F">
        <w:rPr>
          <w:szCs w:val="18"/>
        </w:rPr>
        <w:t xml:space="preserve">C. A. </w:t>
      </w:r>
      <w:r w:rsidR="004E60AB" w:rsidRPr="007C5A2F">
        <w:rPr>
          <w:szCs w:val="18"/>
        </w:rPr>
        <w:t>Melo-Silva,</w:t>
      </w:r>
      <w:r w:rsidRPr="007C5A2F">
        <w:rPr>
          <w:szCs w:val="18"/>
        </w:rPr>
        <w:t xml:space="preserve"> C. E. V. G. D.</w:t>
      </w:r>
      <w:r w:rsidR="004E60AB" w:rsidRPr="007C5A2F">
        <w:rPr>
          <w:szCs w:val="18"/>
        </w:rPr>
        <w:t xml:space="preserve"> Santos, </w:t>
      </w:r>
      <w:r w:rsidRPr="007C5A2F">
        <w:rPr>
          <w:szCs w:val="18"/>
        </w:rPr>
        <w:t xml:space="preserve">V. M. </w:t>
      </w:r>
      <w:r w:rsidR="004E60AB" w:rsidRPr="007C5A2F">
        <w:rPr>
          <w:szCs w:val="18"/>
        </w:rPr>
        <w:t>Amado</w:t>
      </w:r>
      <w:r w:rsidRPr="007C5A2F">
        <w:rPr>
          <w:szCs w:val="18"/>
        </w:rPr>
        <w:t>,</w:t>
      </w:r>
      <w:r w:rsidR="004E60AB" w:rsidRPr="007C5A2F">
        <w:rPr>
          <w:szCs w:val="18"/>
        </w:rPr>
        <w:t xml:space="preserve"> Accuracy of chest auscultation in detecting abnormal respiratory mechanics in the immediate postoperative period after cardiac surgery, J </w:t>
      </w:r>
      <w:ins w:id="2804" w:author="Proofed" w:date="2021-06-01T11:19:00Z">
        <w:r w:rsidR="00502042">
          <w:rPr>
            <w:szCs w:val="18"/>
          </w:rPr>
          <w:t>B</w:t>
        </w:r>
        <w:r w:rsidR="004E60AB" w:rsidRPr="005D6BE7">
          <w:rPr>
            <w:szCs w:val="18"/>
          </w:rPr>
          <w:t xml:space="preserve">ras. </w:t>
        </w:r>
        <w:r w:rsidR="00502042">
          <w:rPr>
            <w:szCs w:val="18"/>
          </w:rPr>
          <w:t>P</w:t>
        </w:r>
        <w:r w:rsidR="004E60AB" w:rsidRPr="005D6BE7">
          <w:rPr>
            <w:szCs w:val="18"/>
          </w:rPr>
          <w:t>neumol.</w:t>
        </w:r>
        <w:r w:rsidR="00502042">
          <w:rPr>
            <w:szCs w:val="18"/>
          </w:rPr>
          <w:t xml:space="preserve"> </w:t>
        </w:r>
      </w:ins>
      <w:del w:id="2805" w:author="Proofed" w:date="2021-06-01T11:19:00Z">
        <w:r w:rsidR="004E60AB" w:rsidRPr="007C5A2F">
          <w:rPr>
            <w:szCs w:val="18"/>
          </w:rPr>
          <w:delText>bras. pneumol. vol.</w:delText>
        </w:r>
      </w:del>
      <w:r w:rsidR="004E60AB" w:rsidRPr="007C5A2F">
        <w:rPr>
          <w:szCs w:val="18"/>
        </w:rPr>
        <w:t xml:space="preserve">45 </w:t>
      </w:r>
      <w:ins w:id="2806" w:author="Proofed" w:date="2021-06-01T11:19:00Z">
        <w:r w:rsidR="00502042">
          <w:rPr>
            <w:szCs w:val="18"/>
          </w:rPr>
          <w:t>(</w:t>
        </w:r>
      </w:ins>
      <w:del w:id="2807" w:author="Proofed" w:date="2021-06-01T11:19:00Z">
        <w:r w:rsidR="004E60AB" w:rsidRPr="007C5A2F">
          <w:rPr>
            <w:szCs w:val="18"/>
          </w:rPr>
          <w:delText xml:space="preserve">no.5, </w:delText>
        </w:r>
      </w:del>
      <w:r w:rsidR="004E60AB" w:rsidRPr="007C5A2F">
        <w:rPr>
          <w:szCs w:val="18"/>
        </w:rPr>
        <w:t>2019</w:t>
      </w:r>
      <w:ins w:id="2808" w:author="Proofed" w:date="2021-06-01T11:19:00Z">
        <w:r w:rsidR="00502042">
          <w:rPr>
            <w:szCs w:val="18"/>
          </w:rPr>
          <w:t>)</w:t>
        </w:r>
      </w:ins>
      <w:del w:id="2809" w:author="Proofed" w:date="2021-06-01T11:19:00Z">
        <w:r w:rsidR="004E60AB" w:rsidRPr="007C5A2F">
          <w:rPr>
            <w:szCs w:val="18"/>
          </w:rPr>
          <w:delText>,</w:delText>
        </w:r>
      </w:del>
      <w:r w:rsidR="004E60AB" w:rsidRPr="007C5A2F">
        <w:rPr>
          <w:szCs w:val="18"/>
        </w:rPr>
        <w:t xml:space="preserve"> pp</w:t>
      </w:r>
      <w:ins w:id="2810" w:author="Proofed" w:date="2021-06-01T11:19:00Z">
        <w:r w:rsidR="00502042">
          <w:rPr>
            <w:szCs w:val="18"/>
          </w:rPr>
          <w:t>.</w:t>
        </w:r>
      </w:ins>
      <w:r w:rsidR="004E60AB" w:rsidRPr="007C5A2F">
        <w:rPr>
          <w:szCs w:val="18"/>
        </w:rPr>
        <w:t xml:space="preserve"> 1-8</w:t>
      </w:r>
      <w:r w:rsidR="00266C58" w:rsidRPr="007C5A2F">
        <w:rPr>
          <w:szCs w:val="18"/>
        </w:rPr>
        <w:t>.</w:t>
      </w:r>
      <w:r w:rsidR="00266C58" w:rsidRPr="007C5A2F">
        <w:rPr>
          <w:szCs w:val="18"/>
        </w:rPr>
        <w:br/>
        <w:t>DOI</w:t>
      </w:r>
      <w:r w:rsidR="004E60AB" w:rsidRPr="007C5A2F">
        <w:rPr>
          <w:szCs w:val="18"/>
        </w:rPr>
        <w:t xml:space="preserve">: </w:t>
      </w:r>
      <w:hyperlink r:id="rId48" w:history="1">
        <w:r w:rsidR="00266C58" w:rsidRPr="007C5A2F">
          <w:rPr>
            <w:rStyle w:val="Hyperlink"/>
            <w:szCs w:val="18"/>
          </w:rPr>
          <w:t>10.1590/1806-3713/e20180032</w:t>
        </w:r>
      </w:hyperlink>
      <w:bookmarkEnd w:id="2803"/>
      <w:r w:rsidR="00266C58" w:rsidRPr="007C5A2F">
        <w:rPr>
          <w:szCs w:val="18"/>
        </w:rPr>
        <w:t xml:space="preserve"> </w:t>
      </w:r>
    </w:p>
    <w:p w14:paraId="6F747A7D" w14:textId="4F7081DF" w:rsidR="004E60AB" w:rsidRPr="007C5A2F" w:rsidRDefault="005828F9" w:rsidP="004D705A">
      <w:pPr>
        <w:pStyle w:val="References"/>
        <w:numPr>
          <w:ilvl w:val="0"/>
          <w:numId w:val="7"/>
        </w:numPr>
        <w:tabs>
          <w:tab w:val="clear" w:pos="454"/>
        </w:tabs>
        <w:ind w:left="397" w:hanging="397"/>
        <w:rPr>
          <w:szCs w:val="18"/>
        </w:rPr>
      </w:pPr>
      <w:bookmarkStart w:id="2811" w:name="_Ref51774801"/>
      <w:bookmarkStart w:id="2812" w:name="_Ref63631274"/>
      <w:r w:rsidRPr="007C5A2F">
        <w:rPr>
          <w:szCs w:val="18"/>
        </w:rPr>
        <w:t xml:space="preserve">S. R. </w:t>
      </w:r>
      <w:r w:rsidR="004E60AB" w:rsidRPr="007C5A2F">
        <w:rPr>
          <w:szCs w:val="18"/>
        </w:rPr>
        <w:t xml:space="preserve">Thiyagaraja, </w:t>
      </w:r>
      <w:r w:rsidRPr="007C5A2F">
        <w:rPr>
          <w:szCs w:val="18"/>
        </w:rPr>
        <w:t xml:space="preserve">J. </w:t>
      </w:r>
      <w:r w:rsidR="004E60AB" w:rsidRPr="007C5A2F">
        <w:rPr>
          <w:szCs w:val="18"/>
        </w:rPr>
        <w:t xml:space="preserve">Vempati, </w:t>
      </w:r>
      <w:r w:rsidRPr="007C5A2F">
        <w:rPr>
          <w:szCs w:val="18"/>
        </w:rPr>
        <w:t xml:space="preserve">R. </w:t>
      </w:r>
      <w:r w:rsidR="004E60AB" w:rsidRPr="007C5A2F">
        <w:rPr>
          <w:szCs w:val="18"/>
        </w:rPr>
        <w:t xml:space="preserve">Dantu, </w:t>
      </w:r>
      <w:r w:rsidRPr="007C5A2F">
        <w:rPr>
          <w:szCs w:val="18"/>
        </w:rPr>
        <w:t xml:space="preserve">T. </w:t>
      </w:r>
      <w:r w:rsidR="004E60AB" w:rsidRPr="007C5A2F">
        <w:rPr>
          <w:szCs w:val="18"/>
        </w:rPr>
        <w:t xml:space="preserve">Sarma, </w:t>
      </w:r>
      <w:r w:rsidRPr="007C5A2F">
        <w:rPr>
          <w:szCs w:val="18"/>
        </w:rPr>
        <w:t xml:space="preserve">S. </w:t>
      </w:r>
      <w:r w:rsidR="004E60AB" w:rsidRPr="007C5A2F">
        <w:rPr>
          <w:szCs w:val="18"/>
        </w:rPr>
        <w:t xml:space="preserve">Dantu, Smart phone monitoring of second heart sound split, </w:t>
      </w:r>
      <w:bookmarkEnd w:id="2811"/>
      <w:ins w:id="2813" w:author="Proofed" w:date="2021-06-01T11:19:00Z">
        <w:r w:rsidR="00D77DCC">
          <w:rPr>
            <w:szCs w:val="18"/>
          </w:rPr>
          <w:t>Proc. of the</w:t>
        </w:r>
      </w:ins>
      <w:del w:id="2814" w:author="Proofed" w:date="2021-06-01T11:19:00Z">
        <w:r w:rsidR="004E60AB" w:rsidRPr="007C5A2F">
          <w:rPr>
            <w:szCs w:val="18"/>
          </w:rPr>
          <w:delText>2014</w:delText>
        </w:r>
      </w:del>
      <w:r w:rsidR="004E60AB" w:rsidRPr="007C5A2F">
        <w:rPr>
          <w:szCs w:val="18"/>
        </w:rPr>
        <w:t xml:space="preserve"> 36th Annual Int. Conf. </w:t>
      </w:r>
      <w:del w:id="2815" w:author="Proofed" w:date="2021-06-01T11:19:00Z">
        <w:r w:rsidR="004E60AB" w:rsidRPr="007C5A2F">
          <w:rPr>
            <w:szCs w:val="18"/>
          </w:rPr>
          <w:delText xml:space="preserve"> </w:delText>
        </w:r>
      </w:del>
      <w:r w:rsidR="004E60AB" w:rsidRPr="007C5A2F">
        <w:rPr>
          <w:szCs w:val="18"/>
        </w:rPr>
        <w:t xml:space="preserve">of </w:t>
      </w:r>
      <w:ins w:id="2816" w:author="Proofed" w:date="2021-06-01T11:19:00Z">
        <w:r w:rsidR="008E1A45">
          <w:rPr>
            <w:szCs w:val="18"/>
          </w:rPr>
          <w:t xml:space="preserve">the </w:t>
        </w:r>
      </w:ins>
      <w:r w:rsidR="004E60AB" w:rsidRPr="007C5A2F">
        <w:rPr>
          <w:szCs w:val="18"/>
        </w:rPr>
        <w:t xml:space="preserve">IEEE Eng. in Medicine and Biology Society, Chicago, </w:t>
      </w:r>
      <w:ins w:id="2817" w:author="Proofed" w:date="2021-06-01T11:19:00Z">
        <w:r w:rsidR="008E1A45">
          <w:rPr>
            <w:szCs w:val="18"/>
          </w:rPr>
          <w:t>USA</w:t>
        </w:r>
      </w:ins>
      <w:del w:id="2818" w:author="Proofed" w:date="2021-06-01T11:19:00Z">
        <w:r w:rsidR="004E60AB" w:rsidRPr="007C5A2F">
          <w:rPr>
            <w:szCs w:val="18"/>
          </w:rPr>
          <w:delText>IL</w:delText>
        </w:r>
      </w:del>
      <w:r w:rsidR="004E60AB" w:rsidRPr="007C5A2F">
        <w:rPr>
          <w:szCs w:val="18"/>
        </w:rPr>
        <w:t xml:space="preserve">, </w:t>
      </w:r>
      <w:commentRangeStart w:id="2819"/>
      <w:r w:rsidR="004E60AB" w:rsidRPr="007C5A2F">
        <w:rPr>
          <w:szCs w:val="18"/>
        </w:rPr>
        <w:t>2014</w:t>
      </w:r>
      <w:commentRangeEnd w:id="2819"/>
      <w:r w:rsidR="008E1A45">
        <w:rPr>
          <w:rStyle w:val="CommentReference"/>
        </w:rPr>
        <w:commentReference w:id="2819"/>
      </w:r>
      <w:r w:rsidR="004E60AB" w:rsidRPr="007C5A2F">
        <w:rPr>
          <w:szCs w:val="18"/>
        </w:rPr>
        <w:t>, pp. 2181-2184.</w:t>
      </w:r>
      <w:bookmarkEnd w:id="2812"/>
      <w:r w:rsidR="00266C58" w:rsidRPr="007C5A2F">
        <w:rPr>
          <w:szCs w:val="18"/>
        </w:rPr>
        <w:tab/>
      </w:r>
      <w:r w:rsidR="004E60AB" w:rsidRPr="007C5A2F">
        <w:rPr>
          <w:szCs w:val="18"/>
        </w:rPr>
        <w:t xml:space="preserve"> DOI: </w:t>
      </w:r>
      <w:hyperlink r:id="rId49" w:history="1">
        <w:r w:rsidR="00266C58" w:rsidRPr="007C5A2F">
          <w:rPr>
            <w:rStyle w:val="Hyperlink"/>
            <w:szCs w:val="18"/>
          </w:rPr>
          <w:t>10.1109/EMBC.2014.6944050</w:t>
        </w:r>
      </w:hyperlink>
      <w:r w:rsidR="00266C58" w:rsidRPr="007C5A2F">
        <w:rPr>
          <w:szCs w:val="18"/>
        </w:rPr>
        <w:t xml:space="preserve"> </w:t>
      </w:r>
    </w:p>
    <w:p w14:paraId="628C1255" w14:textId="42BD0DB4" w:rsidR="004E60AB" w:rsidRPr="007C5A2F" w:rsidRDefault="004E60AB" w:rsidP="004D705A">
      <w:pPr>
        <w:pStyle w:val="References"/>
        <w:numPr>
          <w:ilvl w:val="0"/>
          <w:numId w:val="7"/>
        </w:numPr>
        <w:tabs>
          <w:tab w:val="clear" w:pos="454"/>
        </w:tabs>
        <w:ind w:left="397" w:hanging="397"/>
        <w:rPr>
          <w:szCs w:val="18"/>
        </w:rPr>
      </w:pPr>
      <w:bookmarkStart w:id="2820" w:name="_Ref47012801"/>
      <w:r w:rsidRPr="007C5A2F">
        <w:rPr>
          <w:szCs w:val="18"/>
        </w:rPr>
        <w:t>A. Varghese, M. Raghvan, N. S</w:t>
      </w:r>
      <w:r w:rsidR="005828F9" w:rsidRPr="007C5A2F">
        <w:rPr>
          <w:szCs w:val="18"/>
        </w:rPr>
        <w:t>.</w:t>
      </w:r>
      <w:r w:rsidRPr="007C5A2F">
        <w:rPr>
          <w:szCs w:val="18"/>
        </w:rPr>
        <w:t xml:space="preserve"> Hegde, </w:t>
      </w:r>
      <w:r w:rsidR="005828F9" w:rsidRPr="007C5A2F">
        <w:rPr>
          <w:szCs w:val="18"/>
        </w:rPr>
        <w:t xml:space="preserve">N. T. </w:t>
      </w:r>
      <w:r w:rsidRPr="007C5A2F">
        <w:rPr>
          <w:szCs w:val="18"/>
        </w:rPr>
        <w:t xml:space="preserve">Prathiba, </w:t>
      </w:r>
      <w:r w:rsidR="005828F9" w:rsidRPr="007C5A2F">
        <w:rPr>
          <w:szCs w:val="18"/>
        </w:rPr>
        <w:t>M.</w:t>
      </w:r>
      <w:r w:rsidRPr="007C5A2F">
        <w:rPr>
          <w:szCs w:val="18"/>
        </w:rPr>
        <w:t xml:space="preserve"> Ananda</w:t>
      </w:r>
      <w:r w:rsidR="005828F9" w:rsidRPr="007C5A2F">
        <w:rPr>
          <w:szCs w:val="18"/>
        </w:rPr>
        <w:t>,</w:t>
      </w:r>
      <w:r w:rsidRPr="007C5A2F">
        <w:rPr>
          <w:szCs w:val="18"/>
        </w:rPr>
        <w:t xml:space="preserve"> IoT based automatic blood pressure system, </w:t>
      </w:r>
      <w:r w:rsidR="005828F9" w:rsidRPr="007C5A2F">
        <w:rPr>
          <w:szCs w:val="18"/>
        </w:rPr>
        <w:t>Int.</w:t>
      </w:r>
      <w:r w:rsidRPr="007C5A2F">
        <w:rPr>
          <w:szCs w:val="18"/>
        </w:rPr>
        <w:t xml:space="preserve"> </w:t>
      </w:r>
      <w:ins w:id="2821" w:author="Proofed" w:date="2021-06-01T11:19:00Z">
        <w:r w:rsidRPr="005D6BE7">
          <w:rPr>
            <w:szCs w:val="18"/>
          </w:rPr>
          <w:t>J</w:t>
        </w:r>
        <w:r w:rsidR="00D77DCC">
          <w:rPr>
            <w:szCs w:val="18"/>
          </w:rPr>
          <w:t>.</w:t>
        </w:r>
      </w:ins>
      <w:del w:id="2822" w:author="Proofed" w:date="2021-06-01T11:19:00Z">
        <w:r w:rsidRPr="007C5A2F">
          <w:rPr>
            <w:szCs w:val="18"/>
          </w:rPr>
          <w:delText>Journal</w:delText>
        </w:r>
      </w:del>
      <w:r w:rsidRPr="007C5A2F">
        <w:rPr>
          <w:szCs w:val="18"/>
        </w:rPr>
        <w:t xml:space="preserve"> of Science &amp; Research</w:t>
      </w:r>
      <w:ins w:id="2823" w:author="Proofed" w:date="2021-06-01T11:19:00Z">
        <w:r w:rsidR="008E1A45">
          <w:rPr>
            <w:szCs w:val="18"/>
          </w:rPr>
          <w:t xml:space="preserve"> </w:t>
        </w:r>
        <w:commentRangeStart w:id="2824"/>
        <w:r w:rsidR="008E1A45">
          <w:rPr>
            <w:szCs w:val="18"/>
          </w:rPr>
          <w:t>(</w:t>
        </w:r>
      </w:ins>
      <w:del w:id="2825" w:author="Proofed" w:date="2021-06-01T11:19:00Z">
        <w:r w:rsidRPr="007C5A2F">
          <w:rPr>
            <w:szCs w:val="18"/>
          </w:rPr>
          <w:delText xml:space="preserve">, </w:delText>
        </w:r>
      </w:del>
      <w:r w:rsidRPr="007C5A2F">
        <w:rPr>
          <w:szCs w:val="18"/>
        </w:rPr>
        <w:t>2015</w:t>
      </w:r>
      <w:ins w:id="2826" w:author="Proofed" w:date="2021-06-01T11:19:00Z">
        <w:r w:rsidR="008E1A45">
          <w:rPr>
            <w:szCs w:val="18"/>
          </w:rPr>
          <w:t>)</w:t>
        </w:r>
      </w:ins>
      <w:del w:id="2827" w:author="Proofed" w:date="2021-06-01T11:19:00Z">
        <w:r w:rsidRPr="007C5A2F">
          <w:rPr>
            <w:szCs w:val="18"/>
          </w:rPr>
          <w:delText>,</w:delText>
        </w:r>
      </w:del>
      <w:r w:rsidRPr="007C5A2F">
        <w:rPr>
          <w:szCs w:val="18"/>
        </w:rPr>
        <w:t xml:space="preserve"> pp.</w:t>
      </w:r>
      <w:ins w:id="2828" w:author="Proofed" w:date="2021-06-01T11:19:00Z">
        <w:r w:rsidR="008E1A45">
          <w:rPr>
            <w:szCs w:val="18"/>
          </w:rPr>
          <w:t xml:space="preserve"> </w:t>
        </w:r>
      </w:ins>
      <w:r w:rsidRPr="007C5A2F">
        <w:rPr>
          <w:szCs w:val="18"/>
        </w:rPr>
        <w:t>1-3</w:t>
      </w:r>
      <w:bookmarkEnd w:id="2820"/>
      <w:ins w:id="2829" w:author="Proofed" w:date="2021-06-01T11:19:00Z">
        <w:r w:rsidR="008E1A45">
          <w:rPr>
            <w:szCs w:val="18"/>
          </w:rPr>
          <w:t>.</w:t>
        </w:r>
        <w:commentRangeEnd w:id="2824"/>
        <w:r w:rsidR="008E1A45">
          <w:rPr>
            <w:rStyle w:val="CommentReference"/>
          </w:rPr>
          <w:commentReference w:id="2824"/>
        </w:r>
      </w:ins>
    </w:p>
    <w:p w14:paraId="32A829B6" w14:textId="2845EFF9" w:rsidR="004E60AB" w:rsidRPr="007C5A2F" w:rsidRDefault="005828F9" w:rsidP="004D705A">
      <w:pPr>
        <w:pStyle w:val="References"/>
        <w:numPr>
          <w:ilvl w:val="0"/>
          <w:numId w:val="7"/>
        </w:numPr>
        <w:tabs>
          <w:tab w:val="clear" w:pos="454"/>
        </w:tabs>
        <w:ind w:left="397" w:hanging="397"/>
        <w:rPr>
          <w:szCs w:val="18"/>
        </w:rPr>
      </w:pPr>
      <w:bookmarkStart w:id="2830" w:name="_Ref63699064"/>
      <w:r w:rsidRPr="007C5A2F">
        <w:rPr>
          <w:szCs w:val="18"/>
        </w:rPr>
        <w:t xml:space="preserve">G. S. </w:t>
      </w:r>
      <w:r w:rsidR="004E60AB" w:rsidRPr="007C5A2F">
        <w:rPr>
          <w:szCs w:val="18"/>
        </w:rPr>
        <w:t xml:space="preserve">Stergiou, </w:t>
      </w:r>
      <w:r w:rsidR="007175E7" w:rsidRPr="007C5A2F">
        <w:rPr>
          <w:szCs w:val="18"/>
        </w:rPr>
        <w:t xml:space="preserve">B. </w:t>
      </w:r>
      <w:r w:rsidR="004E60AB" w:rsidRPr="007C5A2F">
        <w:rPr>
          <w:szCs w:val="18"/>
        </w:rPr>
        <w:t xml:space="preserve">Alpert, </w:t>
      </w:r>
      <w:r w:rsidR="007175E7" w:rsidRPr="007C5A2F">
        <w:rPr>
          <w:szCs w:val="18"/>
        </w:rPr>
        <w:t xml:space="preserve">S. </w:t>
      </w:r>
      <w:r w:rsidR="004E60AB" w:rsidRPr="007C5A2F">
        <w:rPr>
          <w:szCs w:val="18"/>
        </w:rPr>
        <w:t xml:space="preserve">Mieke, </w:t>
      </w:r>
      <w:r w:rsidR="007175E7" w:rsidRPr="007C5A2F">
        <w:rPr>
          <w:szCs w:val="18"/>
        </w:rPr>
        <w:t xml:space="preserve">R. </w:t>
      </w:r>
      <w:r w:rsidR="004E60AB" w:rsidRPr="007C5A2F">
        <w:rPr>
          <w:szCs w:val="18"/>
        </w:rPr>
        <w:t xml:space="preserve">Asmar, </w:t>
      </w:r>
      <w:r w:rsidR="007175E7" w:rsidRPr="007C5A2F">
        <w:rPr>
          <w:szCs w:val="18"/>
        </w:rPr>
        <w:t xml:space="preserve">N. </w:t>
      </w:r>
      <w:r w:rsidR="004E60AB" w:rsidRPr="007C5A2F">
        <w:rPr>
          <w:szCs w:val="18"/>
        </w:rPr>
        <w:t xml:space="preserve">Atkins, </w:t>
      </w:r>
      <w:r w:rsidR="007175E7" w:rsidRPr="007C5A2F">
        <w:rPr>
          <w:szCs w:val="18"/>
        </w:rPr>
        <w:t xml:space="preserve">S. </w:t>
      </w:r>
      <w:r w:rsidR="004E60AB" w:rsidRPr="007C5A2F">
        <w:rPr>
          <w:szCs w:val="18"/>
        </w:rPr>
        <w:t xml:space="preserve">Eckert, </w:t>
      </w:r>
      <w:r w:rsidR="007175E7" w:rsidRPr="007C5A2F">
        <w:rPr>
          <w:szCs w:val="18"/>
        </w:rPr>
        <w:t xml:space="preserve">G. </w:t>
      </w:r>
      <w:r w:rsidR="004E60AB" w:rsidRPr="007C5A2F">
        <w:rPr>
          <w:szCs w:val="18"/>
        </w:rPr>
        <w:t xml:space="preserve">Frick, </w:t>
      </w:r>
      <w:r w:rsidR="007175E7" w:rsidRPr="007C5A2F">
        <w:rPr>
          <w:szCs w:val="18"/>
        </w:rPr>
        <w:t xml:space="preserve">B. </w:t>
      </w:r>
      <w:r w:rsidR="004E60AB" w:rsidRPr="007C5A2F">
        <w:rPr>
          <w:szCs w:val="18"/>
        </w:rPr>
        <w:t xml:space="preserve">Friedman, </w:t>
      </w:r>
      <w:r w:rsidR="007175E7" w:rsidRPr="007C5A2F">
        <w:rPr>
          <w:szCs w:val="18"/>
        </w:rPr>
        <w:t xml:space="preserve">T. </w:t>
      </w:r>
      <w:r w:rsidR="004E60AB" w:rsidRPr="007C5A2F">
        <w:rPr>
          <w:szCs w:val="18"/>
        </w:rPr>
        <w:t xml:space="preserve">Graßl, </w:t>
      </w:r>
      <w:r w:rsidR="007175E7" w:rsidRPr="007C5A2F">
        <w:rPr>
          <w:szCs w:val="18"/>
        </w:rPr>
        <w:t xml:space="preserve">T. </w:t>
      </w:r>
      <w:r w:rsidR="004E60AB" w:rsidRPr="007C5A2F">
        <w:rPr>
          <w:szCs w:val="18"/>
        </w:rPr>
        <w:t xml:space="preserve">Ichikawa, </w:t>
      </w:r>
      <w:r w:rsidR="007175E7" w:rsidRPr="007C5A2F">
        <w:rPr>
          <w:szCs w:val="18"/>
        </w:rPr>
        <w:t xml:space="preserve">J. P. </w:t>
      </w:r>
      <w:r w:rsidR="004E60AB" w:rsidRPr="007C5A2F">
        <w:rPr>
          <w:szCs w:val="18"/>
        </w:rPr>
        <w:t xml:space="preserve">Ioannidis, </w:t>
      </w:r>
      <w:r w:rsidR="007175E7" w:rsidRPr="007C5A2F">
        <w:rPr>
          <w:szCs w:val="18"/>
        </w:rPr>
        <w:t xml:space="preserve">P. </w:t>
      </w:r>
      <w:r w:rsidR="004E60AB" w:rsidRPr="007C5A2F">
        <w:rPr>
          <w:szCs w:val="18"/>
        </w:rPr>
        <w:t xml:space="preserve">Lacy, </w:t>
      </w:r>
      <w:r w:rsidR="007175E7" w:rsidRPr="007C5A2F">
        <w:rPr>
          <w:szCs w:val="18"/>
        </w:rPr>
        <w:t xml:space="preserve">R. </w:t>
      </w:r>
      <w:r w:rsidR="004E60AB" w:rsidRPr="007C5A2F">
        <w:rPr>
          <w:szCs w:val="18"/>
        </w:rPr>
        <w:t xml:space="preserve">McManus, </w:t>
      </w:r>
      <w:r w:rsidR="007175E7" w:rsidRPr="007C5A2F">
        <w:rPr>
          <w:szCs w:val="18"/>
        </w:rPr>
        <w:t xml:space="preserve">A. </w:t>
      </w:r>
      <w:r w:rsidR="004E60AB" w:rsidRPr="007C5A2F">
        <w:rPr>
          <w:szCs w:val="18"/>
        </w:rPr>
        <w:t xml:space="preserve">Murray, </w:t>
      </w:r>
      <w:r w:rsidR="007175E7" w:rsidRPr="007C5A2F">
        <w:rPr>
          <w:szCs w:val="18"/>
        </w:rPr>
        <w:t xml:space="preserve">M. </w:t>
      </w:r>
      <w:r w:rsidR="004E60AB" w:rsidRPr="007C5A2F">
        <w:rPr>
          <w:szCs w:val="18"/>
        </w:rPr>
        <w:t xml:space="preserve">Myers, </w:t>
      </w:r>
      <w:r w:rsidR="007175E7" w:rsidRPr="007C5A2F">
        <w:rPr>
          <w:szCs w:val="18"/>
        </w:rPr>
        <w:t xml:space="preserve">P. </w:t>
      </w:r>
      <w:r w:rsidR="004E60AB" w:rsidRPr="007C5A2F">
        <w:rPr>
          <w:szCs w:val="18"/>
        </w:rPr>
        <w:t xml:space="preserve">Palatini, </w:t>
      </w:r>
      <w:r w:rsidR="007175E7" w:rsidRPr="007C5A2F">
        <w:rPr>
          <w:szCs w:val="18"/>
        </w:rPr>
        <w:t xml:space="preserve">G. </w:t>
      </w:r>
      <w:r w:rsidR="004E60AB" w:rsidRPr="007C5A2F">
        <w:rPr>
          <w:szCs w:val="18"/>
        </w:rPr>
        <w:t xml:space="preserve">Parati, </w:t>
      </w:r>
      <w:r w:rsidR="007175E7" w:rsidRPr="007C5A2F">
        <w:rPr>
          <w:szCs w:val="18"/>
        </w:rPr>
        <w:t xml:space="preserve">D. </w:t>
      </w:r>
      <w:r w:rsidR="004E60AB" w:rsidRPr="007C5A2F">
        <w:rPr>
          <w:szCs w:val="18"/>
        </w:rPr>
        <w:t xml:space="preserve">Quinn, </w:t>
      </w:r>
      <w:r w:rsidR="007175E7" w:rsidRPr="007C5A2F">
        <w:rPr>
          <w:szCs w:val="18"/>
        </w:rPr>
        <w:t xml:space="preserve">J. </w:t>
      </w:r>
      <w:r w:rsidR="004E60AB" w:rsidRPr="007C5A2F">
        <w:rPr>
          <w:szCs w:val="18"/>
        </w:rPr>
        <w:t xml:space="preserve">Sarkis, </w:t>
      </w:r>
      <w:r w:rsidR="007175E7" w:rsidRPr="007C5A2F">
        <w:rPr>
          <w:szCs w:val="18"/>
        </w:rPr>
        <w:t xml:space="preserve">A. </w:t>
      </w:r>
      <w:r w:rsidR="004E60AB" w:rsidRPr="007C5A2F">
        <w:rPr>
          <w:szCs w:val="18"/>
        </w:rPr>
        <w:t xml:space="preserve">Shennan, </w:t>
      </w:r>
      <w:r w:rsidR="007175E7" w:rsidRPr="007C5A2F">
        <w:rPr>
          <w:szCs w:val="18"/>
        </w:rPr>
        <w:t xml:space="preserve">T. </w:t>
      </w:r>
      <w:r w:rsidR="004E60AB" w:rsidRPr="007C5A2F">
        <w:rPr>
          <w:szCs w:val="18"/>
        </w:rPr>
        <w:t xml:space="preserve">Usuda, </w:t>
      </w:r>
      <w:r w:rsidR="007175E7" w:rsidRPr="007C5A2F">
        <w:rPr>
          <w:szCs w:val="18"/>
        </w:rPr>
        <w:t xml:space="preserve">J. </w:t>
      </w:r>
      <w:r w:rsidR="004E60AB" w:rsidRPr="007C5A2F">
        <w:rPr>
          <w:szCs w:val="18"/>
        </w:rPr>
        <w:t xml:space="preserve">Wang, </w:t>
      </w:r>
      <w:r w:rsidR="007175E7" w:rsidRPr="007C5A2F">
        <w:rPr>
          <w:szCs w:val="18"/>
        </w:rPr>
        <w:t xml:space="preserve">C. O. </w:t>
      </w:r>
      <w:r w:rsidR="004E60AB" w:rsidRPr="007C5A2F">
        <w:rPr>
          <w:szCs w:val="18"/>
        </w:rPr>
        <w:t xml:space="preserve">Wu, </w:t>
      </w:r>
      <w:r w:rsidR="007175E7" w:rsidRPr="007C5A2F">
        <w:rPr>
          <w:szCs w:val="18"/>
        </w:rPr>
        <w:t xml:space="preserve">E. </w:t>
      </w:r>
      <w:r w:rsidR="004E60AB" w:rsidRPr="007C5A2F">
        <w:rPr>
          <w:szCs w:val="18"/>
        </w:rPr>
        <w:t>O'Brien</w:t>
      </w:r>
      <w:r w:rsidR="007175E7" w:rsidRPr="007C5A2F">
        <w:rPr>
          <w:szCs w:val="18"/>
        </w:rPr>
        <w:t>,</w:t>
      </w:r>
      <w:r w:rsidR="004E60AB" w:rsidRPr="007C5A2F">
        <w:rPr>
          <w:szCs w:val="18"/>
        </w:rPr>
        <w:t xml:space="preserve"> A universal standard for the validation of blood pressure measuring devices, </w:t>
      </w:r>
      <w:ins w:id="2831" w:author="Proofed" w:date="2021-06-01T11:19:00Z">
        <w:r w:rsidR="004E60AB" w:rsidRPr="005D6BE7">
          <w:rPr>
            <w:szCs w:val="18"/>
          </w:rPr>
          <w:t>H</w:t>
        </w:r>
        <w:r w:rsidR="00D77DCC">
          <w:rPr>
            <w:szCs w:val="18"/>
          </w:rPr>
          <w:t>y</w:t>
        </w:r>
        <w:r w:rsidR="004E60AB" w:rsidRPr="005D6BE7">
          <w:rPr>
            <w:szCs w:val="18"/>
          </w:rPr>
          <w:t>pertension</w:t>
        </w:r>
      </w:ins>
      <w:del w:id="2832" w:author="Proofed" w:date="2021-06-01T11:19:00Z">
        <w:r w:rsidR="004E60AB" w:rsidRPr="007C5A2F">
          <w:rPr>
            <w:szCs w:val="18"/>
          </w:rPr>
          <w:delText>Hepertension, vol</w:delText>
        </w:r>
      </w:del>
      <w:r w:rsidR="004E60AB" w:rsidRPr="007C5A2F">
        <w:rPr>
          <w:szCs w:val="18"/>
        </w:rPr>
        <w:t xml:space="preserve"> 71</w:t>
      </w:r>
      <w:ins w:id="2833" w:author="Proofed" w:date="2021-06-01T11:19:00Z">
        <w:r w:rsidR="008E1A45">
          <w:rPr>
            <w:szCs w:val="18"/>
          </w:rPr>
          <w:t xml:space="preserve"> (</w:t>
        </w:r>
      </w:ins>
      <w:del w:id="2834" w:author="Proofed" w:date="2021-06-01T11:19:00Z">
        <w:r w:rsidR="004E60AB" w:rsidRPr="007C5A2F">
          <w:rPr>
            <w:szCs w:val="18"/>
          </w:rPr>
          <w:delText xml:space="preserve">, No.3, </w:delText>
        </w:r>
      </w:del>
      <w:r w:rsidR="004E60AB" w:rsidRPr="007C5A2F">
        <w:rPr>
          <w:szCs w:val="18"/>
        </w:rPr>
        <w:t>2018</w:t>
      </w:r>
      <w:ins w:id="2835" w:author="Proofed" w:date="2021-06-01T11:19:00Z">
        <w:r w:rsidR="008E1A45">
          <w:rPr>
            <w:szCs w:val="18"/>
          </w:rPr>
          <w:t>)</w:t>
        </w:r>
      </w:ins>
      <w:del w:id="2836" w:author="Proofed" w:date="2021-06-01T11:19:00Z">
        <w:r w:rsidR="004E60AB" w:rsidRPr="007C5A2F">
          <w:rPr>
            <w:szCs w:val="18"/>
          </w:rPr>
          <w:delText>,</w:delText>
        </w:r>
      </w:del>
      <w:r w:rsidR="004E60AB" w:rsidRPr="007C5A2F">
        <w:rPr>
          <w:szCs w:val="18"/>
        </w:rPr>
        <w:t xml:space="preserve"> pp</w:t>
      </w:r>
      <w:ins w:id="2837" w:author="Proofed" w:date="2021-06-01T11:19:00Z">
        <w:r w:rsidR="008E1A45">
          <w:rPr>
            <w:szCs w:val="18"/>
          </w:rPr>
          <w:t>.</w:t>
        </w:r>
      </w:ins>
      <w:r w:rsidR="004E60AB" w:rsidRPr="007C5A2F">
        <w:rPr>
          <w:szCs w:val="18"/>
        </w:rPr>
        <w:t xml:space="preserve"> 368-374</w:t>
      </w:r>
      <w:r w:rsidR="00266C58" w:rsidRPr="007C5A2F">
        <w:rPr>
          <w:szCs w:val="18"/>
        </w:rPr>
        <w:t>.</w:t>
      </w:r>
      <w:r w:rsidR="00266C58" w:rsidRPr="007C5A2F">
        <w:rPr>
          <w:szCs w:val="18"/>
        </w:rPr>
        <w:br/>
      </w:r>
      <w:r w:rsidR="004E60AB" w:rsidRPr="007C5A2F">
        <w:rPr>
          <w:szCs w:val="18"/>
        </w:rPr>
        <w:t xml:space="preserve">DOI: </w:t>
      </w:r>
      <w:hyperlink r:id="rId50" w:history="1">
        <w:r w:rsidR="00266C58" w:rsidRPr="007C5A2F">
          <w:rPr>
            <w:rStyle w:val="Hyperlink"/>
            <w:szCs w:val="18"/>
          </w:rPr>
          <w:t>10.1161/HYPERTENSIONAHA.117.10237</w:t>
        </w:r>
      </w:hyperlink>
      <w:bookmarkEnd w:id="2830"/>
      <w:r w:rsidR="00266C58" w:rsidRPr="007C5A2F">
        <w:rPr>
          <w:szCs w:val="18"/>
        </w:rPr>
        <w:t xml:space="preserve"> </w:t>
      </w:r>
    </w:p>
    <w:p w14:paraId="2F608B1E" w14:textId="77777777" w:rsidR="008E1A45" w:rsidRDefault="004E60AB" w:rsidP="004D705A">
      <w:pPr>
        <w:pStyle w:val="References"/>
        <w:numPr>
          <w:ilvl w:val="0"/>
          <w:numId w:val="7"/>
        </w:numPr>
        <w:tabs>
          <w:tab w:val="clear" w:pos="454"/>
        </w:tabs>
        <w:ind w:left="397" w:hanging="397"/>
        <w:rPr>
          <w:ins w:id="2838" w:author="Proofed" w:date="2021-06-01T11:19:00Z"/>
          <w:szCs w:val="18"/>
        </w:rPr>
      </w:pPr>
      <w:bookmarkStart w:id="2839" w:name="_Ref64302152"/>
      <w:ins w:id="2840" w:author="Proofed" w:date="2021-06-01T11:19:00Z">
        <w:r w:rsidRPr="005D6BE7">
          <w:rPr>
            <w:szCs w:val="18"/>
          </w:rPr>
          <w:t>E</w:t>
        </w:r>
        <w:r w:rsidR="008E1A45">
          <w:rPr>
            <w:szCs w:val="18"/>
          </w:rPr>
          <w:t>.</w:t>
        </w:r>
      </w:ins>
      <w:del w:id="2841" w:author="Proofed" w:date="2021-06-01T11:19:00Z">
        <w:r w:rsidRPr="007C5A2F">
          <w:rPr>
            <w:szCs w:val="18"/>
          </w:rPr>
          <w:delText>Eulalia</w:delText>
        </w:r>
      </w:del>
      <w:r w:rsidRPr="007C5A2F">
        <w:rPr>
          <w:szCs w:val="18"/>
        </w:rPr>
        <w:t xml:space="preserve"> Balestrieri, S. Rapuano, Instruments and </w:t>
      </w:r>
      <w:ins w:id="2842" w:author="Proofed" w:date="2021-06-01T11:19:00Z">
        <w:r w:rsidR="008E1A45" w:rsidRPr="005D6BE7">
          <w:rPr>
            <w:szCs w:val="18"/>
          </w:rPr>
          <w:t>methods</w:t>
        </w:r>
      </w:ins>
      <w:del w:id="2843" w:author="Proofed" w:date="2021-06-01T11:19:00Z">
        <w:r w:rsidRPr="007C5A2F">
          <w:rPr>
            <w:szCs w:val="18"/>
          </w:rPr>
          <w:delText>Methods</w:delText>
        </w:r>
      </w:del>
      <w:r w:rsidRPr="007C5A2F">
        <w:rPr>
          <w:szCs w:val="18"/>
        </w:rPr>
        <w:t xml:space="preserve"> for </w:t>
      </w:r>
      <w:ins w:id="2844" w:author="Proofed" w:date="2021-06-01T11:19:00Z">
        <w:r w:rsidR="008E1A45" w:rsidRPr="005D6BE7">
          <w:rPr>
            <w:szCs w:val="18"/>
          </w:rPr>
          <w:t>calibration</w:t>
        </w:r>
      </w:ins>
      <w:del w:id="2845" w:author="Proofed" w:date="2021-06-01T11:19:00Z">
        <w:r w:rsidRPr="007C5A2F">
          <w:rPr>
            <w:szCs w:val="18"/>
          </w:rPr>
          <w:delText>Calibration</w:delText>
        </w:r>
      </w:del>
      <w:r w:rsidRPr="007C5A2F">
        <w:rPr>
          <w:szCs w:val="18"/>
        </w:rPr>
        <w:t xml:space="preserve"> of </w:t>
      </w:r>
      <w:ins w:id="2846" w:author="Proofed" w:date="2021-06-01T11:19:00Z">
        <w:r w:rsidR="008E1A45" w:rsidRPr="005D6BE7">
          <w:rPr>
            <w:szCs w:val="18"/>
          </w:rPr>
          <w:t>oscillometric blood pressure measurement dev</w:t>
        </w:r>
        <w:r w:rsidRPr="005D6BE7">
          <w:rPr>
            <w:szCs w:val="18"/>
          </w:rPr>
          <w:t xml:space="preserve">ices, IEEE </w:t>
        </w:r>
        <w:r w:rsidR="008E1A45">
          <w:rPr>
            <w:szCs w:val="18"/>
          </w:rPr>
          <w:t>T</w:t>
        </w:r>
        <w:r w:rsidRPr="005D6BE7">
          <w:rPr>
            <w:szCs w:val="18"/>
          </w:rPr>
          <w:t>rans</w:t>
        </w:r>
        <w:r w:rsidR="00D77DCC">
          <w:rPr>
            <w:szCs w:val="18"/>
          </w:rPr>
          <w:t>.</w:t>
        </w:r>
        <w:r w:rsidRPr="005D6BE7">
          <w:rPr>
            <w:szCs w:val="18"/>
          </w:rPr>
          <w:t xml:space="preserve"> on </w:t>
        </w:r>
        <w:r w:rsidR="008E1A45">
          <w:rPr>
            <w:szCs w:val="18"/>
          </w:rPr>
          <w:t>I</w:t>
        </w:r>
        <w:r w:rsidRPr="005D6BE7">
          <w:rPr>
            <w:szCs w:val="18"/>
          </w:rPr>
          <w:t xml:space="preserve">nstrumentation and </w:t>
        </w:r>
      </w:ins>
      <w:del w:id="2847" w:author="Proofed" w:date="2021-06-01T11:19:00Z">
        <w:r w:rsidRPr="007C5A2F">
          <w:rPr>
            <w:szCs w:val="18"/>
          </w:rPr>
          <w:delText xml:space="preserve">Oscillometric Blood Pressure </w:delText>
        </w:r>
      </w:del>
      <w:r w:rsidRPr="007C5A2F">
        <w:rPr>
          <w:szCs w:val="18"/>
        </w:rPr>
        <w:t xml:space="preserve">Measurement </w:t>
      </w:r>
      <w:del w:id="2848" w:author="Proofed" w:date="2021-06-01T11:19:00Z">
        <w:r w:rsidRPr="007C5A2F">
          <w:rPr>
            <w:szCs w:val="18"/>
          </w:rPr>
          <w:delText xml:space="preserve">Devices, IEEE transactions on instrumentation and measurement, vol. </w:delText>
        </w:r>
      </w:del>
      <w:r w:rsidRPr="007C5A2F">
        <w:rPr>
          <w:szCs w:val="18"/>
        </w:rPr>
        <w:t>59</w:t>
      </w:r>
      <w:ins w:id="2849" w:author="Proofed" w:date="2021-06-01T11:19:00Z">
        <w:r w:rsidR="008E1A45">
          <w:rPr>
            <w:szCs w:val="18"/>
          </w:rPr>
          <w:t xml:space="preserve"> (</w:t>
        </w:r>
      </w:ins>
      <w:del w:id="2850" w:author="Proofed" w:date="2021-06-01T11:19:00Z">
        <w:r w:rsidRPr="007C5A2F">
          <w:rPr>
            <w:szCs w:val="18"/>
          </w:rPr>
          <w:delText xml:space="preserve">, No. 9, </w:delText>
        </w:r>
      </w:del>
      <w:r w:rsidRPr="007C5A2F">
        <w:rPr>
          <w:szCs w:val="18"/>
        </w:rPr>
        <w:t>2010</w:t>
      </w:r>
      <w:ins w:id="2851" w:author="Proofed" w:date="2021-06-01T11:19:00Z">
        <w:r w:rsidR="008E1A45">
          <w:rPr>
            <w:szCs w:val="18"/>
          </w:rPr>
          <w:t>)</w:t>
        </w:r>
      </w:ins>
      <w:del w:id="2852" w:author="Proofed" w:date="2021-06-01T11:19:00Z">
        <w:r w:rsidRPr="007C5A2F">
          <w:rPr>
            <w:szCs w:val="18"/>
          </w:rPr>
          <w:delText>,</w:delText>
        </w:r>
      </w:del>
      <w:r w:rsidRPr="007C5A2F">
        <w:rPr>
          <w:szCs w:val="18"/>
        </w:rPr>
        <w:t xml:space="preserve"> pp</w:t>
      </w:r>
      <w:ins w:id="2853" w:author="Proofed" w:date="2021-06-01T11:19:00Z">
        <w:r w:rsidR="008E1A45">
          <w:rPr>
            <w:szCs w:val="18"/>
          </w:rPr>
          <w:t>.</w:t>
        </w:r>
      </w:ins>
      <w:r w:rsidRPr="007C5A2F">
        <w:rPr>
          <w:szCs w:val="18"/>
        </w:rPr>
        <w:t xml:space="preserve"> 2391-2404</w:t>
      </w:r>
      <w:r w:rsidR="00266C58" w:rsidRPr="007C5A2F">
        <w:rPr>
          <w:szCs w:val="18"/>
        </w:rPr>
        <w:t>.</w:t>
      </w:r>
      <w:r w:rsidRPr="007C5A2F">
        <w:rPr>
          <w:szCs w:val="18"/>
        </w:rPr>
        <w:t xml:space="preserve"> </w:t>
      </w:r>
    </w:p>
    <w:p w14:paraId="7854F4FE" w14:textId="25C5BE26" w:rsidR="004E60AB" w:rsidRPr="007C5A2F" w:rsidRDefault="004E60AB" w:rsidP="008E1A45">
      <w:pPr>
        <w:pStyle w:val="References"/>
        <w:ind w:left="397"/>
        <w:rPr>
          <w:szCs w:val="18"/>
        </w:rPr>
        <w:pPrChange w:id="2854" w:author="Proofed" w:date="2021-06-01T11:19:00Z">
          <w:pPr>
            <w:pStyle w:val="References"/>
            <w:numPr>
              <w:numId w:val="7"/>
            </w:numPr>
            <w:ind w:left="397" w:hanging="397"/>
          </w:pPr>
        </w:pPrChange>
      </w:pPr>
      <w:r w:rsidRPr="007C5A2F">
        <w:rPr>
          <w:szCs w:val="18"/>
        </w:rPr>
        <w:t>DOI: </w:t>
      </w:r>
      <w:r w:rsidR="00BE75F5">
        <w:fldChar w:fldCharType="begin"/>
      </w:r>
      <w:r w:rsidR="00BE75F5">
        <w:instrText xml:space="preserve"> HYPERLINK "https://doi.org/10.1109/TIM.2010.2050978" </w:instrText>
      </w:r>
      <w:r w:rsidR="00BE75F5">
        <w:fldChar w:fldCharType="separate"/>
      </w:r>
      <w:r w:rsidR="00266C58" w:rsidRPr="007C5A2F">
        <w:rPr>
          <w:rStyle w:val="Hyperlink"/>
          <w:szCs w:val="18"/>
        </w:rPr>
        <w:t>10.1109/TIM.2010.2050978</w:t>
      </w:r>
      <w:r w:rsidR="00BE75F5">
        <w:rPr>
          <w:rStyle w:val="Hyperlink"/>
          <w:szCs w:val="18"/>
        </w:rPr>
        <w:fldChar w:fldCharType="end"/>
      </w:r>
      <w:bookmarkEnd w:id="2839"/>
      <w:r w:rsidR="00266C58" w:rsidRPr="007C5A2F">
        <w:rPr>
          <w:szCs w:val="18"/>
        </w:rPr>
        <w:t xml:space="preserve"> </w:t>
      </w:r>
    </w:p>
    <w:p w14:paraId="6E47B838" w14:textId="381CF442" w:rsidR="004E60AB" w:rsidRPr="007C5A2F" w:rsidRDefault="004E60AB" w:rsidP="004D705A">
      <w:pPr>
        <w:pStyle w:val="References"/>
        <w:numPr>
          <w:ilvl w:val="0"/>
          <w:numId w:val="7"/>
        </w:numPr>
        <w:tabs>
          <w:tab w:val="clear" w:pos="454"/>
        </w:tabs>
        <w:ind w:left="397" w:hanging="397"/>
        <w:rPr>
          <w:szCs w:val="18"/>
        </w:rPr>
      </w:pPr>
      <w:bookmarkStart w:id="2855" w:name="_Ref64302162"/>
      <w:r w:rsidRPr="007C5A2F">
        <w:rPr>
          <w:szCs w:val="18"/>
        </w:rPr>
        <w:t xml:space="preserve">E. Balestrieri, P. Daponte and S. Rapuano, Automated </w:t>
      </w:r>
      <w:ins w:id="2856" w:author="Proofed" w:date="2021-06-01T11:19:00Z">
        <w:r w:rsidR="008E1A45" w:rsidRPr="005D6BE7">
          <w:rPr>
            <w:szCs w:val="18"/>
          </w:rPr>
          <w:t>non-invasive measurement</w:t>
        </w:r>
      </w:ins>
      <w:del w:id="2857" w:author="Proofed" w:date="2021-06-01T11:19:00Z">
        <w:r w:rsidRPr="007C5A2F">
          <w:rPr>
            <w:szCs w:val="18"/>
          </w:rPr>
          <w:delText>Non-Invasive Measurement</w:delText>
        </w:r>
      </w:del>
      <w:r w:rsidRPr="007C5A2F">
        <w:rPr>
          <w:szCs w:val="18"/>
        </w:rPr>
        <w:t xml:space="preserve"> of </w:t>
      </w:r>
      <w:ins w:id="2858" w:author="Proofed" w:date="2021-06-01T11:19:00Z">
        <w:r w:rsidR="008E1A45" w:rsidRPr="005D6BE7">
          <w:rPr>
            <w:szCs w:val="18"/>
          </w:rPr>
          <w:t>blood pressure: standardization</w:t>
        </w:r>
      </w:ins>
      <w:del w:id="2859" w:author="Proofed" w:date="2021-06-01T11:19:00Z">
        <w:r w:rsidRPr="007C5A2F">
          <w:rPr>
            <w:szCs w:val="18"/>
          </w:rPr>
          <w:delText>Blood Pressure: Standardization</w:delText>
        </w:r>
      </w:del>
      <w:r w:rsidRPr="007C5A2F">
        <w:rPr>
          <w:szCs w:val="18"/>
        </w:rPr>
        <w:t xml:space="preserve"> of </w:t>
      </w:r>
      <w:ins w:id="2860" w:author="Proofed" w:date="2021-06-01T11:19:00Z">
        <w:r w:rsidR="008E1A45" w:rsidRPr="005D6BE7">
          <w:rPr>
            <w:szCs w:val="18"/>
          </w:rPr>
          <w:t>calibration procedures</w:t>
        </w:r>
        <w:r w:rsidRPr="005D6BE7">
          <w:rPr>
            <w:szCs w:val="18"/>
          </w:rPr>
          <w:t xml:space="preserve">, </w:t>
        </w:r>
        <w:r w:rsidR="008E1A45">
          <w:rPr>
            <w:szCs w:val="18"/>
          </w:rPr>
          <w:t>Proc. of the</w:t>
        </w:r>
      </w:ins>
      <w:del w:id="2861" w:author="Proofed" w:date="2021-06-01T11:19:00Z">
        <w:r w:rsidRPr="007C5A2F">
          <w:rPr>
            <w:szCs w:val="18"/>
          </w:rPr>
          <w:delText>Calibration Procedures, 2008</w:delText>
        </w:r>
      </w:del>
      <w:r w:rsidRPr="007C5A2F">
        <w:rPr>
          <w:szCs w:val="18"/>
        </w:rPr>
        <w:t xml:space="preserve"> IEEE </w:t>
      </w:r>
      <w:ins w:id="2862" w:author="Proofed" w:date="2021-06-01T11:19:00Z">
        <w:r w:rsidRPr="005D6BE7">
          <w:rPr>
            <w:szCs w:val="18"/>
          </w:rPr>
          <w:t>Int</w:t>
        </w:r>
        <w:r w:rsidR="008E1A45">
          <w:rPr>
            <w:szCs w:val="18"/>
          </w:rPr>
          <w:t>.</w:t>
        </w:r>
      </w:ins>
      <w:del w:id="2863" w:author="Proofed" w:date="2021-06-01T11:19:00Z">
        <w:r w:rsidRPr="007C5A2F">
          <w:rPr>
            <w:szCs w:val="18"/>
          </w:rPr>
          <w:delText>International</w:delText>
        </w:r>
      </w:del>
      <w:r w:rsidRPr="007C5A2F">
        <w:rPr>
          <w:szCs w:val="18"/>
        </w:rPr>
        <w:t xml:space="preserve"> Workshop on Medical Measurements and Applications, Ottawa, </w:t>
      </w:r>
      <w:del w:id="2864" w:author="Proofed" w:date="2021-06-01T11:19:00Z">
        <w:r w:rsidRPr="007C5A2F">
          <w:rPr>
            <w:szCs w:val="18"/>
          </w:rPr>
          <w:delText xml:space="preserve">ON, </w:delText>
        </w:r>
      </w:del>
      <w:r w:rsidRPr="007C5A2F">
        <w:rPr>
          <w:szCs w:val="18"/>
        </w:rPr>
        <w:t xml:space="preserve">Canada, </w:t>
      </w:r>
      <w:commentRangeStart w:id="2865"/>
      <w:r w:rsidRPr="007C5A2F">
        <w:rPr>
          <w:szCs w:val="18"/>
        </w:rPr>
        <w:t>2008</w:t>
      </w:r>
      <w:commentRangeEnd w:id="2865"/>
      <w:r w:rsidR="008E1A45">
        <w:rPr>
          <w:rStyle w:val="CommentReference"/>
        </w:rPr>
        <w:commentReference w:id="2865"/>
      </w:r>
      <w:r w:rsidRPr="007C5A2F">
        <w:rPr>
          <w:szCs w:val="18"/>
        </w:rPr>
        <w:t>, pp. 124-128</w:t>
      </w:r>
      <w:r w:rsidR="00266C58" w:rsidRPr="007C5A2F">
        <w:rPr>
          <w:szCs w:val="18"/>
        </w:rPr>
        <w:t>.</w:t>
      </w:r>
      <w:r w:rsidR="00266C58" w:rsidRPr="007C5A2F">
        <w:rPr>
          <w:szCs w:val="18"/>
        </w:rPr>
        <w:tab/>
      </w:r>
      <w:del w:id="2866" w:author="Proofed" w:date="2021-06-01T11:19:00Z">
        <w:r w:rsidRPr="007C5A2F">
          <w:rPr>
            <w:szCs w:val="18"/>
          </w:rPr>
          <w:delText xml:space="preserve"> DOI: </w:delText>
        </w:r>
        <w:r w:rsidR="00BE75F5">
          <w:fldChar w:fldCharType="begin"/>
        </w:r>
        <w:r w:rsidR="00BE75F5">
          <w:delInstrText xml:space="preserve"> HYPERLINK "https://doi.org/10.1109/MEMEA.</w:delInstrText>
        </w:r>
        <w:r w:rsidR="00BE75F5">
          <w:delInstrText xml:space="preserve">2008.4543012" </w:delInstrText>
        </w:r>
        <w:r w:rsidR="00BE75F5">
          <w:fldChar w:fldCharType="separate"/>
        </w:r>
        <w:r w:rsidR="00266C58" w:rsidRPr="007C5A2F">
          <w:rPr>
            <w:rStyle w:val="Hyperlink"/>
            <w:szCs w:val="18"/>
          </w:rPr>
          <w:delText>10.1109/MEMEA.2008.4543012</w:delText>
        </w:r>
        <w:r w:rsidR="00BE75F5">
          <w:rPr>
            <w:rStyle w:val="Hyperlink"/>
            <w:szCs w:val="18"/>
          </w:rPr>
          <w:fldChar w:fldCharType="end"/>
        </w:r>
        <w:bookmarkEnd w:id="2855"/>
        <w:r w:rsidR="00266C58" w:rsidRPr="007C5A2F">
          <w:rPr>
            <w:szCs w:val="18"/>
          </w:rPr>
          <w:delText xml:space="preserve"> </w:delText>
        </w:r>
      </w:del>
      <w:r w:rsidRPr="007C5A2F">
        <w:rPr>
          <w:szCs w:val="18"/>
        </w:rPr>
        <w:t xml:space="preserve"> </w:t>
      </w:r>
    </w:p>
    <w:p w14:paraId="426D773E" w14:textId="77777777" w:rsidR="004E60AB" w:rsidRPr="005D6BE7" w:rsidRDefault="004E60AB" w:rsidP="008E1A45">
      <w:pPr>
        <w:pStyle w:val="References"/>
        <w:ind w:left="397"/>
        <w:rPr>
          <w:ins w:id="2867" w:author="Proofed" w:date="2021-06-01T11:19:00Z"/>
          <w:szCs w:val="18"/>
        </w:rPr>
      </w:pPr>
      <w:ins w:id="2868" w:author="Proofed" w:date="2021-06-01T11:19:00Z">
        <w:r w:rsidRPr="005D6BE7">
          <w:rPr>
            <w:szCs w:val="18"/>
          </w:rPr>
          <w:t>DOI: </w:t>
        </w:r>
        <w:r w:rsidR="00BE75F5">
          <w:fldChar w:fldCharType="begin"/>
        </w:r>
        <w:r w:rsidR="00BE75F5">
          <w:instrText xml:space="preserve"> HYPERLINK "https://doi.org/10.1109/MEMEA.2008.4543012" </w:instrText>
        </w:r>
        <w:r w:rsidR="00BE75F5">
          <w:fldChar w:fldCharType="separate"/>
        </w:r>
        <w:r w:rsidR="00266C58" w:rsidRPr="005D6BE7">
          <w:rPr>
            <w:rStyle w:val="Hyperlink"/>
            <w:szCs w:val="18"/>
          </w:rPr>
          <w:t>10.1109/MEMEA.2008.4543012</w:t>
        </w:r>
        <w:r w:rsidR="00BE75F5">
          <w:rPr>
            <w:rStyle w:val="Hyperlink"/>
            <w:szCs w:val="18"/>
          </w:rPr>
          <w:fldChar w:fldCharType="end"/>
        </w:r>
        <w:r w:rsidRPr="005D6BE7">
          <w:rPr>
            <w:szCs w:val="18"/>
          </w:rPr>
          <w:t xml:space="preserve"> </w:t>
        </w:r>
      </w:ins>
    </w:p>
    <w:p w14:paraId="5073379A" w14:textId="1D6CB094" w:rsidR="004E60AB" w:rsidRPr="007C5A2F" w:rsidRDefault="004E60AB" w:rsidP="004D705A">
      <w:pPr>
        <w:pStyle w:val="References"/>
        <w:numPr>
          <w:ilvl w:val="0"/>
          <w:numId w:val="7"/>
        </w:numPr>
        <w:tabs>
          <w:tab w:val="clear" w:pos="454"/>
        </w:tabs>
        <w:ind w:left="397" w:hanging="397"/>
        <w:rPr>
          <w:szCs w:val="18"/>
        </w:rPr>
      </w:pPr>
      <w:bookmarkStart w:id="2869" w:name="_Ref65161560"/>
      <w:r w:rsidRPr="007C5A2F">
        <w:rPr>
          <w:szCs w:val="18"/>
        </w:rPr>
        <w:t>E. Balestrieri, P. Daponte</w:t>
      </w:r>
      <w:ins w:id="2870" w:author="Proofed" w:date="2021-06-01T11:19:00Z">
        <w:r w:rsidR="008E1A45">
          <w:rPr>
            <w:szCs w:val="18"/>
          </w:rPr>
          <w:t>,</w:t>
        </w:r>
      </w:ins>
      <w:del w:id="2871" w:author="Proofed" w:date="2021-06-01T11:19:00Z">
        <w:r w:rsidRPr="007C5A2F">
          <w:rPr>
            <w:szCs w:val="18"/>
          </w:rPr>
          <w:delText xml:space="preserve"> and</w:delText>
        </w:r>
      </w:del>
      <w:r w:rsidRPr="007C5A2F">
        <w:rPr>
          <w:szCs w:val="18"/>
        </w:rPr>
        <w:t xml:space="preserve"> S. Rapuano, Towards accurate NIBP simulators: </w:t>
      </w:r>
      <w:ins w:id="2872" w:author="Proofed" w:date="2021-06-01T11:19:00Z">
        <w:r w:rsidR="008E1A45">
          <w:rPr>
            <w:szCs w:val="18"/>
          </w:rPr>
          <w:t>m</w:t>
        </w:r>
        <w:r w:rsidRPr="005D6BE7">
          <w:rPr>
            <w:szCs w:val="18"/>
          </w:rPr>
          <w:t>anufacturers'</w:t>
        </w:r>
      </w:ins>
      <w:del w:id="2873" w:author="Proofed" w:date="2021-06-01T11:19:00Z">
        <w:r w:rsidRPr="007C5A2F">
          <w:rPr>
            <w:szCs w:val="18"/>
          </w:rPr>
          <w:delText>Manufacturers'</w:delText>
        </w:r>
      </w:del>
      <w:r w:rsidRPr="007C5A2F">
        <w:rPr>
          <w:szCs w:val="18"/>
        </w:rPr>
        <w:t xml:space="preserve"> and researchers' contributions, Proc. of the IEEE </w:t>
      </w:r>
      <w:ins w:id="2874" w:author="Proofed" w:date="2021-06-01T11:19:00Z">
        <w:r w:rsidRPr="005D6BE7">
          <w:rPr>
            <w:szCs w:val="18"/>
          </w:rPr>
          <w:t>Int</w:t>
        </w:r>
        <w:r w:rsidR="008E1A45">
          <w:rPr>
            <w:szCs w:val="18"/>
          </w:rPr>
          <w:t>.</w:t>
        </w:r>
        <w:r w:rsidRPr="005D6BE7">
          <w:rPr>
            <w:szCs w:val="18"/>
          </w:rPr>
          <w:t xml:space="preserve"> Symp</w:t>
        </w:r>
        <w:r w:rsidR="008E1A45">
          <w:rPr>
            <w:szCs w:val="18"/>
          </w:rPr>
          <w:t>.</w:t>
        </w:r>
      </w:ins>
      <w:del w:id="2875" w:author="Proofed" w:date="2021-06-01T11:19:00Z">
        <w:r w:rsidRPr="007C5A2F">
          <w:rPr>
            <w:szCs w:val="18"/>
          </w:rPr>
          <w:delText>International Symposium</w:delText>
        </w:r>
      </w:del>
      <w:r w:rsidRPr="007C5A2F">
        <w:rPr>
          <w:szCs w:val="18"/>
        </w:rPr>
        <w:t xml:space="preserve"> on Medical Measurements and Applications (MeMeA), Gatineau, </w:t>
      </w:r>
      <w:ins w:id="2876" w:author="Proofed" w:date="2021-06-01T11:19:00Z">
        <w:r w:rsidR="008E1A45">
          <w:rPr>
            <w:szCs w:val="18"/>
          </w:rPr>
          <w:t>Canada</w:t>
        </w:r>
      </w:ins>
      <w:del w:id="2877" w:author="Proofed" w:date="2021-06-01T11:19:00Z">
        <w:r w:rsidRPr="007C5A2F">
          <w:rPr>
            <w:szCs w:val="18"/>
          </w:rPr>
          <w:delText>QC</w:delText>
        </w:r>
      </w:del>
      <w:r w:rsidRPr="007C5A2F">
        <w:rPr>
          <w:szCs w:val="18"/>
        </w:rPr>
        <w:t xml:space="preserve">, </w:t>
      </w:r>
      <w:commentRangeStart w:id="2878"/>
      <w:r w:rsidRPr="007C5A2F">
        <w:rPr>
          <w:szCs w:val="18"/>
        </w:rPr>
        <w:t>2013</w:t>
      </w:r>
      <w:commentRangeEnd w:id="2878"/>
      <w:r w:rsidR="008E1A45">
        <w:rPr>
          <w:rStyle w:val="CommentReference"/>
        </w:rPr>
        <w:commentReference w:id="2878"/>
      </w:r>
      <w:r w:rsidRPr="007C5A2F">
        <w:rPr>
          <w:szCs w:val="18"/>
        </w:rPr>
        <w:t>, pp. 91-96</w:t>
      </w:r>
      <w:bookmarkEnd w:id="2869"/>
      <w:r w:rsidR="00266C58" w:rsidRPr="007C5A2F">
        <w:rPr>
          <w:szCs w:val="18"/>
        </w:rPr>
        <w:t>.</w:t>
      </w:r>
      <w:r w:rsidR="00266C58" w:rsidRPr="007C5A2F">
        <w:rPr>
          <w:szCs w:val="18"/>
        </w:rPr>
        <w:tab/>
      </w:r>
      <w:r w:rsidR="00266C58" w:rsidRPr="007C5A2F">
        <w:rPr>
          <w:szCs w:val="18"/>
        </w:rPr>
        <w:br/>
      </w:r>
      <w:r w:rsidRPr="007C5A2F">
        <w:rPr>
          <w:szCs w:val="18"/>
        </w:rPr>
        <w:t>DOI: </w:t>
      </w:r>
      <w:hyperlink r:id="rId51" w:history="1">
        <w:r w:rsidR="00266C58" w:rsidRPr="007C5A2F">
          <w:rPr>
            <w:rStyle w:val="Hyperlink"/>
            <w:szCs w:val="18"/>
          </w:rPr>
          <w:t>10.1109/MeMeA.2013.6549713</w:t>
        </w:r>
      </w:hyperlink>
      <w:r w:rsidR="00266C58" w:rsidRPr="007C5A2F">
        <w:rPr>
          <w:szCs w:val="18"/>
        </w:rPr>
        <w:t xml:space="preserve"> </w:t>
      </w:r>
    </w:p>
    <w:bookmarkStart w:id="2879" w:name="_Ref47012931"/>
    <w:bookmarkStart w:id="2880" w:name="_Ref47012830"/>
    <w:commentRangeStart w:id="2881"/>
    <w:p w14:paraId="6F28E124" w14:textId="5F1E034A" w:rsidR="004E60AB" w:rsidRPr="007C5A2F" w:rsidRDefault="00266C58" w:rsidP="004D705A">
      <w:pPr>
        <w:pStyle w:val="References"/>
        <w:numPr>
          <w:ilvl w:val="0"/>
          <w:numId w:val="7"/>
        </w:numPr>
        <w:tabs>
          <w:tab w:val="clear" w:pos="454"/>
        </w:tabs>
        <w:ind w:left="397" w:hanging="397"/>
        <w:rPr>
          <w:szCs w:val="18"/>
        </w:rPr>
      </w:pPr>
      <w:r w:rsidRPr="007C5A2F">
        <w:rPr>
          <w:szCs w:val="18"/>
        </w:rPr>
        <w:fldChar w:fldCharType="begin"/>
      </w:r>
      <w:r w:rsidRPr="007C5A2F">
        <w:rPr>
          <w:szCs w:val="18"/>
        </w:rPr>
        <w:instrText xml:space="preserve"> HYPERLINK "https://www.getqardio.com/website" </w:instrText>
      </w:r>
      <w:r w:rsidRPr="007C5A2F">
        <w:rPr>
          <w:szCs w:val="18"/>
        </w:rPr>
        <w:fldChar w:fldCharType="separate"/>
      </w:r>
      <w:r w:rsidRPr="007C5A2F">
        <w:rPr>
          <w:rStyle w:val="Hyperlink"/>
          <w:szCs w:val="18"/>
        </w:rPr>
        <w:t>https://www.getqardio.com/website</w:t>
      </w:r>
      <w:bookmarkEnd w:id="2879"/>
      <w:r w:rsidRPr="007C5A2F">
        <w:rPr>
          <w:szCs w:val="18"/>
        </w:rPr>
        <w:fldChar w:fldCharType="end"/>
      </w:r>
      <w:r w:rsidRPr="007C5A2F">
        <w:rPr>
          <w:szCs w:val="18"/>
        </w:rPr>
        <w:t xml:space="preserve"> </w:t>
      </w:r>
    </w:p>
    <w:bookmarkStart w:id="2882" w:name="_Ref63785893"/>
    <w:p w14:paraId="0E5205E3" w14:textId="498068B9" w:rsidR="004E60AB" w:rsidRPr="007C5A2F" w:rsidRDefault="00266C58" w:rsidP="004D705A">
      <w:pPr>
        <w:pStyle w:val="References"/>
        <w:numPr>
          <w:ilvl w:val="0"/>
          <w:numId w:val="7"/>
        </w:numPr>
        <w:tabs>
          <w:tab w:val="clear" w:pos="454"/>
        </w:tabs>
        <w:ind w:left="397" w:hanging="397"/>
        <w:rPr>
          <w:szCs w:val="18"/>
        </w:rPr>
      </w:pPr>
      <w:r w:rsidRPr="007C5A2F">
        <w:rPr>
          <w:szCs w:val="18"/>
        </w:rPr>
        <w:fldChar w:fldCharType="begin"/>
      </w:r>
      <w:r w:rsidRPr="007C5A2F">
        <w:rPr>
          <w:szCs w:val="18"/>
        </w:rPr>
        <w:instrText xml:space="preserve"> HYPERLINK "https://www.manualslib.com/manual/1501475/Omron-Heartguide-Bp8000-M.html?page=67#manual" </w:instrText>
      </w:r>
      <w:r w:rsidRPr="007C5A2F">
        <w:rPr>
          <w:szCs w:val="18"/>
        </w:rPr>
        <w:fldChar w:fldCharType="separate"/>
      </w:r>
      <w:r w:rsidRPr="007C5A2F">
        <w:rPr>
          <w:rStyle w:val="Hyperlink"/>
          <w:szCs w:val="18"/>
        </w:rPr>
        <w:t>https://www.manualslib.com/manual/1501475/Omron-Heartguide-Bp8000-M.html?page=67#manual</w:t>
      </w:r>
      <w:bookmarkEnd w:id="2882"/>
      <w:r w:rsidRPr="007C5A2F">
        <w:rPr>
          <w:szCs w:val="18"/>
        </w:rPr>
        <w:fldChar w:fldCharType="end"/>
      </w:r>
      <w:r w:rsidRPr="007C5A2F">
        <w:rPr>
          <w:szCs w:val="18"/>
        </w:rPr>
        <w:t xml:space="preserve"> </w:t>
      </w:r>
      <w:del w:id="2883" w:author="Proofed" w:date="2021-06-01T11:19:00Z">
        <w:r w:rsidR="004E60AB" w:rsidRPr="007C5A2F">
          <w:rPr>
            <w:szCs w:val="18"/>
          </w:rPr>
          <w:delText xml:space="preserve"> </w:delText>
        </w:r>
      </w:del>
      <w:bookmarkStart w:id="2884" w:name="_Ref47013069"/>
    </w:p>
    <w:bookmarkStart w:id="2885" w:name="_Ref63865770"/>
    <w:p w14:paraId="7BB886D7" w14:textId="1FFFB922" w:rsidR="004E60AB" w:rsidRPr="007C5A2F" w:rsidRDefault="00266C58" w:rsidP="004D705A">
      <w:pPr>
        <w:pStyle w:val="References"/>
        <w:numPr>
          <w:ilvl w:val="0"/>
          <w:numId w:val="7"/>
        </w:numPr>
        <w:tabs>
          <w:tab w:val="clear" w:pos="454"/>
        </w:tabs>
        <w:ind w:left="397" w:hanging="397"/>
        <w:rPr>
          <w:szCs w:val="18"/>
        </w:rPr>
      </w:pPr>
      <w:r w:rsidRPr="007C5A2F">
        <w:rPr>
          <w:szCs w:val="18"/>
        </w:rPr>
        <w:fldChar w:fldCharType="begin"/>
      </w:r>
      <w:r w:rsidRPr="007C5A2F">
        <w:rPr>
          <w:szCs w:val="18"/>
        </w:rPr>
        <w:instrText xml:space="preserve"> HYPERLINK "https://www.instantbloodpressure.com/" </w:instrText>
      </w:r>
      <w:r w:rsidRPr="007C5A2F">
        <w:rPr>
          <w:szCs w:val="18"/>
        </w:rPr>
        <w:fldChar w:fldCharType="separate"/>
      </w:r>
      <w:r w:rsidRPr="007C5A2F">
        <w:rPr>
          <w:rStyle w:val="Hyperlink"/>
          <w:szCs w:val="18"/>
        </w:rPr>
        <w:t>https://www.instantbloodpressure.com/</w:t>
      </w:r>
      <w:bookmarkEnd w:id="2885"/>
      <w:r w:rsidRPr="007C5A2F">
        <w:rPr>
          <w:szCs w:val="18"/>
        </w:rPr>
        <w:fldChar w:fldCharType="end"/>
      </w:r>
      <w:bookmarkEnd w:id="2884"/>
      <w:r w:rsidRPr="007C5A2F">
        <w:rPr>
          <w:szCs w:val="18"/>
        </w:rPr>
        <w:t xml:space="preserve"> </w:t>
      </w:r>
    </w:p>
    <w:bookmarkStart w:id="2886" w:name="_Ref47013224"/>
    <w:p w14:paraId="7119DAD7" w14:textId="6CC29579" w:rsidR="004E60AB" w:rsidRPr="007C5A2F" w:rsidRDefault="00266C58" w:rsidP="004D705A">
      <w:pPr>
        <w:pStyle w:val="References"/>
        <w:numPr>
          <w:ilvl w:val="0"/>
          <w:numId w:val="7"/>
        </w:numPr>
        <w:tabs>
          <w:tab w:val="clear" w:pos="454"/>
        </w:tabs>
        <w:ind w:left="397" w:hanging="397"/>
        <w:rPr>
          <w:szCs w:val="18"/>
        </w:rPr>
      </w:pPr>
      <w:r w:rsidRPr="007C5A2F">
        <w:rPr>
          <w:szCs w:val="18"/>
        </w:rPr>
        <w:fldChar w:fldCharType="begin"/>
      </w:r>
      <w:r w:rsidRPr="007C5A2F">
        <w:rPr>
          <w:szCs w:val="18"/>
        </w:rPr>
        <w:instrText xml:space="preserve"> HYPERLINK "https://www.asus.com/VivoWatch/ASUS-VivoWatch-BP-HCA04/overview/" </w:instrText>
      </w:r>
      <w:r w:rsidRPr="007C5A2F">
        <w:rPr>
          <w:szCs w:val="18"/>
        </w:rPr>
        <w:fldChar w:fldCharType="separate"/>
      </w:r>
      <w:r w:rsidRPr="007C5A2F">
        <w:rPr>
          <w:rStyle w:val="Hyperlink"/>
          <w:szCs w:val="18"/>
        </w:rPr>
        <w:t>https://www.asus.com/VivoWatch/ASUS-VivoWatch-BP-HCA04/overview/</w:t>
      </w:r>
      <w:bookmarkEnd w:id="2886"/>
      <w:r w:rsidRPr="007C5A2F">
        <w:rPr>
          <w:szCs w:val="18"/>
        </w:rPr>
        <w:fldChar w:fldCharType="end"/>
      </w:r>
      <w:commentRangeEnd w:id="2881"/>
      <w:r w:rsidR="008E1A45">
        <w:rPr>
          <w:rStyle w:val="CommentReference"/>
        </w:rPr>
        <w:commentReference w:id="2881"/>
      </w:r>
      <w:r w:rsidRPr="007C5A2F">
        <w:rPr>
          <w:szCs w:val="18"/>
        </w:rPr>
        <w:t xml:space="preserve"> </w:t>
      </w:r>
    </w:p>
    <w:p w14:paraId="07ED6A50" w14:textId="638DBE47" w:rsidR="004E60AB" w:rsidRPr="007C5A2F" w:rsidRDefault="004E60AB" w:rsidP="004D705A">
      <w:pPr>
        <w:pStyle w:val="References"/>
        <w:numPr>
          <w:ilvl w:val="0"/>
          <w:numId w:val="7"/>
        </w:numPr>
        <w:tabs>
          <w:tab w:val="clear" w:pos="454"/>
        </w:tabs>
        <w:ind w:left="397" w:hanging="397"/>
        <w:rPr>
          <w:szCs w:val="18"/>
        </w:rPr>
      </w:pPr>
      <w:bookmarkStart w:id="2887" w:name="_Ref57975950"/>
      <w:r w:rsidRPr="007C5A2F">
        <w:rPr>
          <w:szCs w:val="18"/>
        </w:rPr>
        <w:t>L. Rachakonda, P. Sundaravadivel, S. P. Mohanty, E. Kougianos</w:t>
      </w:r>
      <w:ins w:id="2888" w:author="Proofed" w:date="2021-06-01T11:19:00Z">
        <w:r w:rsidR="008E1A45">
          <w:rPr>
            <w:szCs w:val="18"/>
          </w:rPr>
          <w:t>,</w:t>
        </w:r>
      </w:ins>
      <w:del w:id="2889" w:author="Proofed" w:date="2021-06-01T11:19:00Z">
        <w:r w:rsidRPr="007C5A2F">
          <w:rPr>
            <w:szCs w:val="18"/>
          </w:rPr>
          <w:delText xml:space="preserve"> and</w:delText>
        </w:r>
      </w:del>
      <w:r w:rsidRPr="007C5A2F">
        <w:rPr>
          <w:szCs w:val="18"/>
        </w:rPr>
        <w:t xml:space="preserve"> M. Ganapathiraju, A </w:t>
      </w:r>
      <w:ins w:id="2890" w:author="Proofed" w:date="2021-06-01T11:19:00Z">
        <w:r w:rsidR="008E1A45">
          <w:rPr>
            <w:szCs w:val="18"/>
          </w:rPr>
          <w:t>s</w:t>
        </w:r>
        <w:r w:rsidRPr="005D6BE7">
          <w:rPr>
            <w:szCs w:val="18"/>
          </w:rPr>
          <w:t xml:space="preserve">mart </w:t>
        </w:r>
        <w:r w:rsidR="008E1A45">
          <w:rPr>
            <w:szCs w:val="18"/>
          </w:rPr>
          <w:t>s</w:t>
        </w:r>
        <w:r w:rsidRPr="005D6BE7">
          <w:rPr>
            <w:szCs w:val="18"/>
          </w:rPr>
          <w:t>ensor</w:t>
        </w:r>
      </w:ins>
      <w:del w:id="2891" w:author="Proofed" w:date="2021-06-01T11:19:00Z">
        <w:r w:rsidRPr="007C5A2F">
          <w:rPr>
            <w:szCs w:val="18"/>
          </w:rPr>
          <w:delText>Smart Sensor</w:delText>
        </w:r>
      </w:del>
      <w:r w:rsidRPr="007C5A2F">
        <w:rPr>
          <w:szCs w:val="18"/>
        </w:rPr>
        <w:t xml:space="preserve"> in the IoMT for </w:t>
      </w:r>
      <w:ins w:id="2892" w:author="Proofed" w:date="2021-06-01T11:19:00Z">
        <w:r w:rsidR="008E1A45" w:rsidRPr="005D6BE7">
          <w:rPr>
            <w:szCs w:val="18"/>
          </w:rPr>
          <w:t>stress level detection</w:t>
        </w:r>
        <w:r w:rsidRPr="005D6BE7">
          <w:rPr>
            <w:szCs w:val="18"/>
          </w:rPr>
          <w:t xml:space="preserve">, </w:t>
        </w:r>
        <w:r w:rsidR="008E1A45">
          <w:rPr>
            <w:szCs w:val="18"/>
          </w:rPr>
          <w:t>Proc. of the</w:t>
        </w:r>
      </w:ins>
      <w:del w:id="2893" w:author="Proofed" w:date="2021-06-01T11:19:00Z">
        <w:r w:rsidRPr="007C5A2F">
          <w:rPr>
            <w:szCs w:val="18"/>
          </w:rPr>
          <w:delText>Stress Level Detection, 2018</w:delText>
        </w:r>
      </w:del>
      <w:r w:rsidRPr="007C5A2F">
        <w:rPr>
          <w:szCs w:val="18"/>
        </w:rPr>
        <w:t xml:space="preserve"> IEEE </w:t>
      </w:r>
      <w:ins w:id="2894" w:author="Proofed" w:date="2021-06-01T11:19:00Z">
        <w:r w:rsidRPr="005D6BE7">
          <w:rPr>
            <w:szCs w:val="18"/>
          </w:rPr>
          <w:t>Int</w:t>
        </w:r>
        <w:r w:rsidR="008E1A45">
          <w:rPr>
            <w:szCs w:val="18"/>
          </w:rPr>
          <w:t>.</w:t>
        </w:r>
        <w:r w:rsidRPr="005D6BE7">
          <w:rPr>
            <w:szCs w:val="18"/>
          </w:rPr>
          <w:t xml:space="preserve"> Symp</w:t>
        </w:r>
        <w:r w:rsidR="008E1A45">
          <w:rPr>
            <w:szCs w:val="18"/>
          </w:rPr>
          <w:t>.</w:t>
        </w:r>
      </w:ins>
      <w:del w:id="2895" w:author="Proofed" w:date="2021-06-01T11:19:00Z">
        <w:r w:rsidRPr="007C5A2F">
          <w:rPr>
            <w:szCs w:val="18"/>
          </w:rPr>
          <w:delText>International Symposium</w:delText>
        </w:r>
      </w:del>
      <w:r w:rsidRPr="007C5A2F">
        <w:rPr>
          <w:szCs w:val="18"/>
        </w:rPr>
        <w:t xml:space="preserve"> on Smart Electronic Systems (</w:t>
      </w:r>
      <w:ins w:id="2896" w:author="Proofed" w:date="2021-06-01T11:19:00Z">
        <w:r w:rsidRPr="005D6BE7">
          <w:rPr>
            <w:szCs w:val="18"/>
          </w:rPr>
          <w:t>I</w:t>
        </w:r>
        <w:r w:rsidR="008E1A45" w:rsidRPr="005D6BE7">
          <w:rPr>
            <w:szCs w:val="18"/>
          </w:rPr>
          <w:t>SES</w:t>
        </w:r>
      </w:ins>
      <w:del w:id="2897" w:author="Proofed" w:date="2021-06-01T11:19:00Z">
        <w:r w:rsidRPr="007C5A2F">
          <w:rPr>
            <w:szCs w:val="18"/>
          </w:rPr>
          <w:delText>Ises</w:delText>
        </w:r>
      </w:del>
      <w:r w:rsidRPr="007C5A2F">
        <w:rPr>
          <w:szCs w:val="18"/>
        </w:rPr>
        <w:t xml:space="preserve">) Hyderabad, India, </w:t>
      </w:r>
      <w:commentRangeStart w:id="2898"/>
      <w:r w:rsidRPr="007C5A2F">
        <w:rPr>
          <w:szCs w:val="18"/>
        </w:rPr>
        <w:t>2018</w:t>
      </w:r>
      <w:commentRangeEnd w:id="2898"/>
      <w:r w:rsidR="008E1A45">
        <w:rPr>
          <w:rStyle w:val="CommentReference"/>
        </w:rPr>
        <w:commentReference w:id="2898"/>
      </w:r>
      <w:r w:rsidRPr="007C5A2F">
        <w:rPr>
          <w:szCs w:val="18"/>
        </w:rPr>
        <w:t>, pp</w:t>
      </w:r>
      <w:ins w:id="2899" w:author="Proofed" w:date="2021-06-01T11:19:00Z">
        <w:r w:rsidR="008E1A45">
          <w:rPr>
            <w:szCs w:val="18"/>
          </w:rPr>
          <w:t>.</w:t>
        </w:r>
      </w:ins>
      <w:r w:rsidRPr="007C5A2F">
        <w:rPr>
          <w:szCs w:val="18"/>
        </w:rPr>
        <w:t xml:space="preserve"> 141-145</w:t>
      </w:r>
      <w:r w:rsidR="00266C58" w:rsidRPr="007C5A2F">
        <w:rPr>
          <w:szCs w:val="18"/>
        </w:rPr>
        <w:t>.</w:t>
      </w:r>
      <w:r w:rsidRPr="007C5A2F">
        <w:rPr>
          <w:szCs w:val="18"/>
        </w:rPr>
        <w:t xml:space="preserve"> DOI: </w:t>
      </w:r>
      <w:hyperlink r:id="rId52" w:history="1">
        <w:r w:rsidR="00266C58" w:rsidRPr="007C5A2F">
          <w:rPr>
            <w:rStyle w:val="Hyperlink"/>
            <w:szCs w:val="18"/>
          </w:rPr>
          <w:t>10.1109/iSES.2018.00039</w:t>
        </w:r>
      </w:hyperlink>
      <w:r w:rsidR="00266C58" w:rsidRPr="007C5A2F">
        <w:rPr>
          <w:szCs w:val="18"/>
        </w:rPr>
        <w:t xml:space="preserve"> </w:t>
      </w:r>
      <w:bookmarkEnd w:id="2887"/>
    </w:p>
    <w:p w14:paraId="3A142A72" w14:textId="3C4BC716" w:rsidR="004E60AB" w:rsidRPr="007C5A2F" w:rsidRDefault="00422436" w:rsidP="004D705A">
      <w:pPr>
        <w:pStyle w:val="References"/>
        <w:numPr>
          <w:ilvl w:val="0"/>
          <w:numId w:val="7"/>
        </w:numPr>
        <w:tabs>
          <w:tab w:val="clear" w:pos="454"/>
        </w:tabs>
        <w:ind w:left="397" w:hanging="397"/>
        <w:rPr>
          <w:szCs w:val="18"/>
        </w:rPr>
      </w:pPr>
      <w:bookmarkStart w:id="2900" w:name="_Ref47013813"/>
      <w:r w:rsidRPr="007C5A2F">
        <w:rPr>
          <w:szCs w:val="18"/>
        </w:rPr>
        <w:t>B. Abramiuc, S. Zinger, P. H. N. de With, N. de Vries-Farrouh, M.</w:t>
      </w:r>
      <w:ins w:id="2901" w:author="Proofed" w:date="2021-06-01T11:19:00Z">
        <w:r w:rsidR="008E1A45">
          <w:rPr>
            <w:szCs w:val="18"/>
          </w:rPr>
          <w:t xml:space="preserve"> </w:t>
        </w:r>
      </w:ins>
      <w:r w:rsidRPr="007C5A2F">
        <w:rPr>
          <w:szCs w:val="18"/>
        </w:rPr>
        <w:t xml:space="preserve">M. van Gilst, B. Bloem, S. Overeem, Home video monitoring system for neurodegenerative diseases based on commercial </w:t>
      </w:r>
      <w:ins w:id="2902" w:author="Proofed" w:date="2021-06-01T11:19:00Z">
        <w:r w:rsidR="008E1A45">
          <w:rPr>
            <w:szCs w:val="18"/>
          </w:rPr>
          <w:t>HD</w:t>
        </w:r>
      </w:ins>
      <w:del w:id="2903" w:author="Proofed" w:date="2021-06-01T11:19:00Z">
        <w:r w:rsidRPr="007C5A2F">
          <w:rPr>
            <w:szCs w:val="18"/>
          </w:rPr>
          <w:delText>hd</w:delText>
        </w:r>
      </w:del>
      <w:r w:rsidRPr="007C5A2F">
        <w:rPr>
          <w:szCs w:val="18"/>
        </w:rPr>
        <w:t xml:space="preserve"> cameras, Proc. of </w:t>
      </w:r>
      <w:ins w:id="2904" w:author="Proofed" w:date="2021-06-01T11:19:00Z">
        <w:r w:rsidR="008E1A45">
          <w:rPr>
            <w:szCs w:val="18"/>
          </w:rPr>
          <w:t xml:space="preserve">the </w:t>
        </w:r>
      </w:ins>
      <w:r w:rsidRPr="007C5A2F">
        <w:rPr>
          <w:szCs w:val="18"/>
        </w:rPr>
        <w:t xml:space="preserve">5th ICCE, Berlin, </w:t>
      </w:r>
      <w:ins w:id="2905" w:author="Proofed" w:date="2021-06-01T11:19:00Z">
        <w:r w:rsidR="008E1A45">
          <w:rPr>
            <w:szCs w:val="18"/>
          </w:rPr>
          <w:t xml:space="preserve">Germany, </w:t>
        </w:r>
      </w:ins>
      <w:commentRangeStart w:id="2906"/>
      <w:r w:rsidRPr="007C5A2F">
        <w:rPr>
          <w:szCs w:val="18"/>
        </w:rPr>
        <w:t>2015</w:t>
      </w:r>
      <w:commentRangeEnd w:id="2906"/>
      <w:r w:rsidR="008E1A45">
        <w:rPr>
          <w:rStyle w:val="CommentReference"/>
        </w:rPr>
        <w:commentReference w:id="2906"/>
      </w:r>
      <w:r w:rsidRPr="007C5A2F">
        <w:rPr>
          <w:szCs w:val="18"/>
        </w:rPr>
        <w:t>, pp. 489</w:t>
      </w:r>
      <w:ins w:id="2907" w:author="Proofed" w:date="2021-06-01T11:19:00Z">
        <w:r w:rsidR="008E1A45">
          <w:rPr>
            <w:szCs w:val="18"/>
          </w:rPr>
          <w:t>-</w:t>
        </w:r>
      </w:ins>
      <w:del w:id="2908" w:author="Proofed" w:date="2021-06-01T11:19:00Z">
        <w:r w:rsidRPr="007C5A2F">
          <w:rPr>
            <w:szCs w:val="18"/>
          </w:rPr>
          <w:delText>–</w:delText>
        </w:r>
      </w:del>
      <w:r w:rsidRPr="007C5A2F">
        <w:rPr>
          <w:szCs w:val="18"/>
        </w:rPr>
        <w:t>492.</w:t>
      </w:r>
      <w:r w:rsidRPr="007C5A2F">
        <w:rPr>
          <w:szCs w:val="18"/>
        </w:rPr>
        <w:tab/>
      </w:r>
      <w:r w:rsidR="00266C58" w:rsidRPr="007C5A2F">
        <w:rPr>
          <w:szCs w:val="18"/>
        </w:rPr>
        <w:br/>
      </w:r>
      <w:r w:rsidR="004E60AB" w:rsidRPr="007C5A2F">
        <w:rPr>
          <w:szCs w:val="18"/>
        </w:rPr>
        <w:t>DOI: </w:t>
      </w:r>
      <w:hyperlink r:id="rId53" w:history="1">
        <w:r w:rsidR="00266C58" w:rsidRPr="007C5A2F">
          <w:rPr>
            <w:rStyle w:val="Hyperlink"/>
            <w:szCs w:val="18"/>
          </w:rPr>
          <w:t>10.1109/ICCE-Berlin.2015.7391318</w:t>
        </w:r>
      </w:hyperlink>
      <w:bookmarkEnd w:id="2900"/>
      <w:r w:rsidR="00266C58" w:rsidRPr="007C5A2F">
        <w:rPr>
          <w:szCs w:val="18"/>
        </w:rPr>
        <w:t xml:space="preserve"> </w:t>
      </w:r>
    </w:p>
    <w:bookmarkStart w:id="2909" w:name="_Ref65763665"/>
    <w:commentRangeStart w:id="2910"/>
    <w:p w14:paraId="32AD37C6" w14:textId="42217A7F" w:rsidR="004E60AB" w:rsidRPr="007C5A2F" w:rsidRDefault="00266C58" w:rsidP="004D705A">
      <w:pPr>
        <w:pStyle w:val="References"/>
        <w:numPr>
          <w:ilvl w:val="0"/>
          <w:numId w:val="7"/>
        </w:numPr>
        <w:tabs>
          <w:tab w:val="clear" w:pos="454"/>
        </w:tabs>
        <w:ind w:left="397" w:hanging="397"/>
        <w:rPr>
          <w:szCs w:val="18"/>
        </w:rPr>
      </w:pPr>
      <w:r w:rsidRPr="007C5A2F">
        <w:rPr>
          <w:szCs w:val="18"/>
        </w:rPr>
        <w:fldChar w:fldCharType="begin"/>
      </w:r>
      <w:r w:rsidRPr="007C5A2F">
        <w:rPr>
          <w:szCs w:val="18"/>
        </w:rPr>
        <w:instrText xml:space="preserve"> HYPERLINK "https://www.kinovea.org/" </w:instrText>
      </w:r>
      <w:r w:rsidRPr="007C5A2F">
        <w:rPr>
          <w:szCs w:val="18"/>
        </w:rPr>
        <w:fldChar w:fldCharType="separate"/>
      </w:r>
      <w:r w:rsidRPr="007C5A2F">
        <w:rPr>
          <w:rStyle w:val="Hyperlink"/>
          <w:szCs w:val="18"/>
        </w:rPr>
        <w:t>https://www.kinovea.org/</w:t>
      </w:r>
      <w:bookmarkEnd w:id="2909"/>
      <w:r w:rsidRPr="007C5A2F">
        <w:rPr>
          <w:szCs w:val="18"/>
        </w:rPr>
        <w:fldChar w:fldCharType="end"/>
      </w:r>
      <w:r w:rsidRPr="007C5A2F">
        <w:rPr>
          <w:szCs w:val="18"/>
        </w:rPr>
        <w:t xml:space="preserve"> </w:t>
      </w:r>
      <w:commentRangeEnd w:id="2910"/>
      <w:r w:rsidR="008E1A45">
        <w:rPr>
          <w:rStyle w:val="CommentReference"/>
        </w:rPr>
        <w:commentReference w:id="2910"/>
      </w:r>
    </w:p>
    <w:p w14:paraId="3A417109" w14:textId="6633A631" w:rsidR="004E60AB" w:rsidRPr="007C5A2F" w:rsidRDefault="004E60AB" w:rsidP="004D705A">
      <w:pPr>
        <w:pStyle w:val="References"/>
        <w:numPr>
          <w:ilvl w:val="0"/>
          <w:numId w:val="7"/>
        </w:numPr>
        <w:tabs>
          <w:tab w:val="clear" w:pos="454"/>
        </w:tabs>
        <w:ind w:left="397" w:hanging="397"/>
        <w:rPr>
          <w:szCs w:val="18"/>
        </w:rPr>
      </w:pPr>
      <w:r w:rsidRPr="007C5A2F">
        <w:rPr>
          <w:szCs w:val="18"/>
        </w:rPr>
        <w:t xml:space="preserve"> </w:t>
      </w:r>
      <w:bookmarkStart w:id="2911" w:name="_Ref47014170"/>
      <w:r w:rsidRPr="007C5A2F">
        <w:rPr>
          <w:szCs w:val="18"/>
        </w:rPr>
        <w:t>A. Ali Al Zubi, A. Alarifi, M. Al-Maitah, Deep brain simulation wearable IoT sensor device based Parkinson brain disorder detection using heuristic tubu optimized sequence modular neural network, Measurement</w:t>
      </w:r>
      <w:del w:id="2912" w:author="Proofed" w:date="2021-06-01T11:19:00Z">
        <w:r w:rsidRPr="007C5A2F">
          <w:rPr>
            <w:szCs w:val="18"/>
          </w:rPr>
          <w:delText>, vol.</w:delText>
        </w:r>
      </w:del>
      <w:r w:rsidRPr="007C5A2F">
        <w:rPr>
          <w:szCs w:val="18"/>
        </w:rPr>
        <w:t xml:space="preserve"> 161</w:t>
      </w:r>
      <w:ins w:id="2913" w:author="Proofed" w:date="2021-06-01T11:19:00Z">
        <w:r w:rsidRPr="005D6BE7">
          <w:rPr>
            <w:szCs w:val="18"/>
          </w:rPr>
          <w:t xml:space="preserve"> </w:t>
        </w:r>
        <w:r w:rsidR="0003493F">
          <w:rPr>
            <w:szCs w:val="18"/>
          </w:rPr>
          <w:t>(</w:t>
        </w:r>
      </w:ins>
      <w:del w:id="2914" w:author="Proofed" w:date="2021-06-01T11:19:00Z">
        <w:r w:rsidRPr="007C5A2F">
          <w:rPr>
            <w:szCs w:val="18"/>
          </w:rPr>
          <w:delText xml:space="preserve">, </w:delText>
        </w:r>
      </w:del>
      <w:commentRangeStart w:id="2915"/>
      <w:r w:rsidRPr="007C5A2F">
        <w:rPr>
          <w:szCs w:val="18"/>
        </w:rPr>
        <w:t>2020</w:t>
      </w:r>
      <w:commentRangeEnd w:id="2915"/>
      <w:ins w:id="2916" w:author="Proofed" w:date="2021-06-01T11:19:00Z">
        <w:r w:rsidR="0003493F">
          <w:rPr>
            <w:rStyle w:val="CommentReference"/>
          </w:rPr>
          <w:commentReference w:id="2915"/>
        </w:r>
        <w:r w:rsidR="0003493F">
          <w:rPr>
            <w:szCs w:val="18"/>
          </w:rPr>
          <w:t>)</w:t>
        </w:r>
        <w:r w:rsidR="00266C58" w:rsidRPr="005D6BE7">
          <w:rPr>
            <w:szCs w:val="18"/>
          </w:rPr>
          <w:t>.</w:t>
        </w:r>
      </w:ins>
      <w:del w:id="2917" w:author="Proofed" w:date="2021-06-01T11:19:00Z">
        <w:r w:rsidR="00266C58" w:rsidRPr="007C5A2F">
          <w:rPr>
            <w:szCs w:val="18"/>
          </w:rPr>
          <w:delText>.</w:delText>
        </w:r>
      </w:del>
      <w:r w:rsidR="00266C58" w:rsidRPr="007C5A2F">
        <w:rPr>
          <w:szCs w:val="18"/>
        </w:rPr>
        <w:tab/>
      </w:r>
      <w:r w:rsidR="00266C58" w:rsidRPr="007C5A2F">
        <w:rPr>
          <w:szCs w:val="18"/>
        </w:rPr>
        <w:br/>
      </w:r>
      <w:r w:rsidRPr="007C5A2F">
        <w:rPr>
          <w:szCs w:val="18"/>
        </w:rPr>
        <w:t>DOI:</w:t>
      </w:r>
      <w:r w:rsidR="00266C58" w:rsidRPr="007C5A2F">
        <w:rPr>
          <w:szCs w:val="18"/>
        </w:rPr>
        <w:t xml:space="preserve"> </w:t>
      </w:r>
      <w:hyperlink r:id="rId54" w:history="1">
        <w:r w:rsidR="00266C58" w:rsidRPr="007C5A2F">
          <w:rPr>
            <w:rStyle w:val="Hyperlink"/>
            <w:szCs w:val="18"/>
          </w:rPr>
          <w:t>10.1016/j.measurement.2020.107887</w:t>
        </w:r>
      </w:hyperlink>
      <w:r w:rsidR="00266C58" w:rsidRPr="007C5A2F">
        <w:rPr>
          <w:szCs w:val="18"/>
        </w:rPr>
        <w:t xml:space="preserve"> </w:t>
      </w:r>
      <w:bookmarkEnd w:id="2911"/>
    </w:p>
    <w:p w14:paraId="7B9A3265" w14:textId="4B19EE02" w:rsidR="004E60AB" w:rsidRPr="007C5A2F" w:rsidRDefault="007175E7" w:rsidP="004D705A">
      <w:pPr>
        <w:pStyle w:val="References"/>
        <w:numPr>
          <w:ilvl w:val="0"/>
          <w:numId w:val="7"/>
        </w:numPr>
        <w:tabs>
          <w:tab w:val="clear" w:pos="454"/>
        </w:tabs>
        <w:ind w:left="397" w:hanging="397"/>
        <w:rPr>
          <w:szCs w:val="18"/>
        </w:rPr>
      </w:pPr>
      <w:bookmarkStart w:id="2918" w:name="_Ref65163336"/>
      <w:r w:rsidRPr="007C5A2F">
        <w:rPr>
          <w:szCs w:val="18"/>
        </w:rPr>
        <w:t xml:space="preserve">G. M. Mashrur </w:t>
      </w:r>
      <w:r w:rsidR="004E60AB" w:rsidRPr="007C5A2F">
        <w:rPr>
          <w:szCs w:val="18"/>
        </w:rPr>
        <w:t>E</w:t>
      </w:r>
      <w:r w:rsidRPr="007C5A2F">
        <w:rPr>
          <w:szCs w:val="18"/>
        </w:rPr>
        <w:t>.</w:t>
      </w:r>
      <w:r w:rsidR="004E60AB" w:rsidRPr="007C5A2F">
        <w:rPr>
          <w:szCs w:val="18"/>
        </w:rPr>
        <w:t xml:space="preserve"> Elahi</w:t>
      </w:r>
      <w:r w:rsidRPr="007C5A2F">
        <w:rPr>
          <w:szCs w:val="18"/>
        </w:rPr>
        <w:t>, S.</w:t>
      </w:r>
      <w:r w:rsidR="004E60AB" w:rsidRPr="007C5A2F">
        <w:rPr>
          <w:szCs w:val="18"/>
        </w:rPr>
        <w:t xml:space="preserve"> Kalra, </w:t>
      </w:r>
      <w:r w:rsidRPr="007C5A2F">
        <w:rPr>
          <w:szCs w:val="18"/>
        </w:rPr>
        <w:t xml:space="preserve">L. </w:t>
      </w:r>
      <w:r w:rsidR="004E60AB" w:rsidRPr="007C5A2F">
        <w:rPr>
          <w:szCs w:val="18"/>
        </w:rPr>
        <w:t xml:space="preserve">Zinman, </w:t>
      </w:r>
      <w:r w:rsidRPr="007C5A2F">
        <w:rPr>
          <w:szCs w:val="18"/>
        </w:rPr>
        <w:t xml:space="preserve">A. </w:t>
      </w:r>
      <w:r w:rsidR="004E60AB" w:rsidRPr="007C5A2F">
        <w:rPr>
          <w:szCs w:val="18"/>
        </w:rPr>
        <w:t xml:space="preserve">Genge, </w:t>
      </w:r>
      <w:r w:rsidRPr="007C5A2F">
        <w:rPr>
          <w:szCs w:val="18"/>
        </w:rPr>
        <w:t xml:space="preserve">L. </w:t>
      </w:r>
      <w:r w:rsidR="004E60AB" w:rsidRPr="007C5A2F">
        <w:rPr>
          <w:szCs w:val="18"/>
        </w:rPr>
        <w:t xml:space="preserve">Korngut, </w:t>
      </w:r>
      <w:r w:rsidRPr="007C5A2F">
        <w:rPr>
          <w:szCs w:val="18"/>
        </w:rPr>
        <w:t xml:space="preserve">Y.-H. </w:t>
      </w:r>
      <w:r w:rsidR="004E60AB" w:rsidRPr="007C5A2F">
        <w:rPr>
          <w:szCs w:val="18"/>
        </w:rPr>
        <w:t xml:space="preserve">Yang. Texture classification of MR images of the brain in ALS using M-CoHOG: </w:t>
      </w:r>
      <w:ins w:id="2919" w:author="Proofed" w:date="2021-06-01T11:19:00Z">
        <w:r w:rsidR="0003493F">
          <w:rPr>
            <w:szCs w:val="18"/>
          </w:rPr>
          <w:t>a</w:t>
        </w:r>
      </w:ins>
      <w:del w:id="2920" w:author="Proofed" w:date="2021-06-01T11:19:00Z">
        <w:r w:rsidR="004E60AB" w:rsidRPr="007C5A2F">
          <w:rPr>
            <w:szCs w:val="18"/>
          </w:rPr>
          <w:delText>A</w:delText>
        </w:r>
      </w:del>
      <w:r w:rsidR="004E60AB" w:rsidRPr="007C5A2F">
        <w:rPr>
          <w:szCs w:val="18"/>
        </w:rPr>
        <w:t xml:space="preserve"> multi-center study,</w:t>
      </w:r>
      <w:r w:rsidR="00266C58" w:rsidRPr="007C5A2F">
        <w:rPr>
          <w:szCs w:val="18"/>
        </w:rPr>
        <w:t xml:space="preserve"> </w:t>
      </w:r>
      <w:r w:rsidR="004E60AB" w:rsidRPr="007C5A2F">
        <w:rPr>
          <w:szCs w:val="18"/>
        </w:rPr>
        <w:t>Comput. Med. Imaging Graph</w:t>
      </w:r>
      <w:ins w:id="2921" w:author="Proofed" w:date="2021-06-01T11:19:00Z">
        <w:r w:rsidR="004E60AB" w:rsidRPr="005D6BE7">
          <w:rPr>
            <w:szCs w:val="18"/>
          </w:rPr>
          <w:t>.</w:t>
        </w:r>
        <w:r w:rsidR="0003493F">
          <w:rPr>
            <w:szCs w:val="18"/>
          </w:rPr>
          <w:t xml:space="preserve"> (</w:t>
        </w:r>
      </w:ins>
      <w:del w:id="2922" w:author="Proofed" w:date="2021-06-01T11:19:00Z">
        <w:r w:rsidR="004E60AB" w:rsidRPr="007C5A2F">
          <w:rPr>
            <w:szCs w:val="18"/>
          </w:rPr>
          <w:delText xml:space="preserve">., </w:delText>
        </w:r>
      </w:del>
      <w:commentRangeStart w:id="2923"/>
      <w:r w:rsidR="004E60AB" w:rsidRPr="007C5A2F">
        <w:rPr>
          <w:szCs w:val="18"/>
        </w:rPr>
        <w:t>2020</w:t>
      </w:r>
      <w:commentRangeEnd w:id="2923"/>
      <w:ins w:id="2924" w:author="Proofed" w:date="2021-06-01T11:19:00Z">
        <w:r w:rsidR="0003493F">
          <w:rPr>
            <w:rStyle w:val="CommentReference"/>
          </w:rPr>
          <w:commentReference w:id="2923"/>
        </w:r>
        <w:r w:rsidR="0003493F">
          <w:rPr>
            <w:szCs w:val="18"/>
          </w:rPr>
          <w:t>)</w:t>
        </w:r>
        <w:r w:rsidR="00266C58" w:rsidRPr="005D6BE7">
          <w:rPr>
            <w:szCs w:val="18"/>
          </w:rPr>
          <w:t>.</w:t>
        </w:r>
      </w:ins>
      <w:del w:id="2925" w:author="Proofed" w:date="2021-06-01T11:19:00Z">
        <w:r w:rsidR="00266C58" w:rsidRPr="007C5A2F">
          <w:rPr>
            <w:szCs w:val="18"/>
          </w:rPr>
          <w:delText>.</w:delText>
        </w:r>
      </w:del>
      <w:r w:rsidR="00266C58" w:rsidRPr="007C5A2F">
        <w:rPr>
          <w:szCs w:val="18"/>
        </w:rPr>
        <w:tab/>
      </w:r>
      <w:r w:rsidR="004E60AB" w:rsidRPr="007C5A2F">
        <w:rPr>
          <w:szCs w:val="18"/>
        </w:rPr>
        <w:t xml:space="preserve"> </w:t>
      </w:r>
      <w:r w:rsidR="00266C58" w:rsidRPr="007C5A2F">
        <w:rPr>
          <w:szCs w:val="18"/>
        </w:rPr>
        <w:br/>
        <w:t xml:space="preserve">DOI: </w:t>
      </w:r>
      <w:hyperlink r:id="rId55" w:history="1">
        <w:r w:rsidR="00266C58" w:rsidRPr="007C5A2F">
          <w:rPr>
            <w:rStyle w:val="Hyperlink"/>
            <w:szCs w:val="18"/>
          </w:rPr>
          <w:t>10.1016/j.compmedimag.2019.101659</w:t>
        </w:r>
      </w:hyperlink>
      <w:bookmarkEnd w:id="2918"/>
    </w:p>
    <w:p w14:paraId="658C3B82" w14:textId="417CC428" w:rsidR="004E60AB" w:rsidRPr="007C5A2F" w:rsidRDefault="004E60AB" w:rsidP="004D705A">
      <w:pPr>
        <w:pStyle w:val="References"/>
        <w:numPr>
          <w:ilvl w:val="0"/>
          <w:numId w:val="7"/>
        </w:numPr>
        <w:tabs>
          <w:tab w:val="clear" w:pos="454"/>
        </w:tabs>
        <w:ind w:left="397" w:hanging="397"/>
        <w:rPr>
          <w:szCs w:val="18"/>
        </w:rPr>
      </w:pPr>
      <w:bookmarkStart w:id="2926" w:name="_Ref47014282"/>
      <w:r w:rsidRPr="007C5A2F">
        <w:rPr>
          <w:szCs w:val="18"/>
        </w:rPr>
        <w:t>L. Rachakonda, S. P. Mohanty, E. Kougianos</w:t>
      </w:r>
      <w:r w:rsidR="007175E7" w:rsidRPr="007C5A2F">
        <w:rPr>
          <w:szCs w:val="18"/>
        </w:rPr>
        <w:t xml:space="preserve">, </w:t>
      </w:r>
      <w:r w:rsidRPr="007C5A2F">
        <w:rPr>
          <w:szCs w:val="18"/>
        </w:rPr>
        <w:t>P. Sundaravadivel</w:t>
      </w:r>
      <w:ins w:id="2927" w:author="Proofed" w:date="2021-06-01T11:19:00Z">
        <w:r w:rsidR="0003493F">
          <w:rPr>
            <w:szCs w:val="18"/>
          </w:rPr>
          <w:t>,</w:t>
        </w:r>
      </w:ins>
      <w:r w:rsidRPr="007C5A2F">
        <w:rPr>
          <w:szCs w:val="18"/>
        </w:rPr>
        <w:t xml:space="preserve"> Stress-Lysis: </w:t>
      </w:r>
      <w:ins w:id="2928" w:author="Proofed" w:date="2021-06-01T11:19:00Z">
        <w:r w:rsidR="0003493F">
          <w:rPr>
            <w:szCs w:val="18"/>
          </w:rPr>
          <w:t>a</w:t>
        </w:r>
      </w:ins>
      <w:del w:id="2929" w:author="Proofed" w:date="2021-06-01T11:19:00Z">
        <w:r w:rsidRPr="007C5A2F">
          <w:rPr>
            <w:szCs w:val="18"/>
          </w:rPr>
          <w:delText>A</w:delText>
        </w:r>
      </w:del>
      <w:r w:rsidRPr="007C5A2F">
        <w:rPr>
          <w:szCs w:val="18"/>
        </w:rPr>
        <w:t xml:space="preserve"> DNN-</w:t>
      </w:r>
      <w:ins w:id="2930" w:author="Proofed" w:date="2021-06-01T11:19:00Z">
        <w:r w:rsidR="0003493F" w:rsidRPr="005D6BE7">
          <w:rPr>
            <w:szCs w:val="18"/>
          </w:rPr>
          <w:t>integrated edge device</w:t>
        </w:r>
      </w:ins>
      <w:del w:id="2931" w:author="Proofed" w:date="2021-06-01T11:19:00Z">
        <w:r w:rsidRPr="007C5A2F">
          <w:rPr>
            <w:szCs w:val="18"/>
          </w:rPr>
          <w:delText>Integrated Edge Device</w:delText>
        </w:r>
      </w:del>
      <w:r w:rsidRPr="007C5A2F">
        <w:rPr>
          <w:szCs w:val="18"/>
        </w:rPr>
        <w:t xml:space="preserve"> for </w:t>
      </w:r>
      <w:ins w:id="2932" w:author="Proofed" w:date="2021-06-01T11:19:00Z">
        <w:r w:rsidR="0003493F" w:rsidRPr="005D6BE7">
          <w:rPr>
            <w:szCs w:val="18"/>
          </w:rPr>
          <w:t>stress level detection</w:t>
        </w:r>
      </w:ins>
      <w:del w:id="2933" w:author="Proofed" w:date="2021-06-01T11:19:00Z">
        <w:r w:rsidRPr="007C5A2F">
          <w:rPr>
            <w:szCs w:val="18"/>
          </w:rPr>
          <w:delText>Stress Level Detection</w:delText>
        </w:r>
      </w:del>
      <w:r w:rsidRPr="007C5A2F">
        <w:rPr>
          <w:szCs w:val="18"/>
        </w:rPr>
        <w:t xml:space="preserve"> in the IoMT, </w:t>
      </w:r>
      <w:del w:id="2934" w:author="Proofed" w:date="2021-06-01T11:19:00Z">
        <w:r w:rsidRPr="007C5A2F">
          <w:rPr>
            <w:szCs w:val="18"/>
          </w:rPr>
          <w:delText xml:space="preserve">in </w:delText>
        </w:r>
      </w:del>
      <w:r w:rsidRPr="007C5A2F">
        <w:rPr>
          <w:szCs w:val="18"/>
        </w:rPr>
        <w:t xml:space="preserve">IEEE </w:t>
      </w:r>
      <w:ins w:id="2935" w:author="Proofed" w:date="2021-06-01T11:19:00Z">
        <w:r w:rsidRPr="005D6BE7">
          <w:rPr>
            <w:szCs w:val="18"/>
          </w:rPr>
          <w:t>Trans</w:t>
        </w:r>
        <w:r w:rsidR="00562E5F">
          <w:rPr>
            <w:szCs w:val="18"/>
          </w:rPr>
          <w:t>.</w:t>
        </w:r>
      </w:ins>
      <w:del w:id="2936" w:author="Proofed" w:date="2021-06-01T11:19:00Z">
        <w:r w:rsidRPr="007C5A2F">
          <w:rPr>
            <w:szCs w:val="18"/>
          </w:rPr>
          <w:delText>Transactions</w:delText>
        </w:r>
      </w:del>
      <w:r w:rsidRPr="007C5A2F">
        <w:rPr>
          <w:szCs w:val="18"/>
        </w:rPr>
        <w:t xml:space="preserve"> on Consumer Electronics</w:t>
      </w:r>
      <w:del w:id="2937" w:author="Proofed" w:date="2021-06-01T11:19:00Z">
        <w:r w:rsidRPr="007C5A2F">
          <w:rPr>
            <w:szCs w:val="18"/>
          </w:rPr>
          <w:delText>, vol.</w:delText>
        </w:r>
      </w:del>
      <w:r w:rsidRPr="007C5A2F">
        <w:rPr>
          <w:szCs w:val="18"/>
        </w:rPr>
        <w:t xml:space="preserve"> 65</w:t>
      </w:r>
      <w:ins w:id="2938" w:author="Proofed" w:date="2021-06-01T11:19:00Z">
        <w:r w:rsidR="0003493F">
          <w:rPr>
            <w:szCs w:val="18"/>
          </w:rPr>
          <w:t xml:space="preserve"> (</w:t>
        </w:r>
      </w:ins>
      <w:del w:id="2939" w:author="Proofed" w:date="2021-06-01T11:19:00Z">
        <w:r w:rsidRPr="007C5A2F">
          <w:rPr>
            <w:szCs w:val="18"/>
          </w:rPr>
          <w:delText xml:space="preserve">, no. 4, Nov. </w:delText>
        </w:r>
      </w:del>
      <w:r w:rsidRPr="007C5A2F">
        <w:rPr>
          <w:szCs w:val="18"/>
        </w:rPr>
        <w:t>2019</w:t>
      </w:r>
      <w:ins w:id="2940" w:author="Proofed" w:date="2021-06-01T11:19:00Z">
        <w:r w:rsidR="0003493F">
          <w:rPr>
            <w:szCs w:val="18"/>
          </w:rPr>
          <w:t>)</w:t>
        </w:r>
      </w:ins>
      <w:del w:id="2941" w:author="Proofed" w:date="2021-06-01T11:19:00Z">
        <w:r w:rsidRPr="007C5A2F">
          <w:rPr>
            <w:szCs w:val="18"/>
          </w:rPr>
          <w:delText>,</w:delText>
        </w:r>
      </w:del>
      <w:r w:rsidRPr="007C5A2F">
        <w:rPr>
          <w:szCs w:val="18"/>
        </w:rPr>
        <w:t xml:space="preserve"> pp. 474-483</w:t>
      </w:r>
      <w:r w:rsidR="00266C58" w:rsidRPr="007C5A2F">
        <w:rPr>
          <w:szCs w:val="18"/>
        </w:rPr>
        <w:t>.</w:t>
      </w:r>
      <w:del w:id="2942" w:author="Proofed" w:date="2021-06-01T11:19:00Z">
        <w:r w:rsidRPr="007C5A2F">
          <w:rPr>
            <w:szCs w:val="18"/>
          </w:rPr>
          <w:delText xml:space="preserve"> </w:delText>
        </w:r>
      </w:del>
      <w:moveFromRangeStart w:id="2943" w:author="Proofed" w:date="2021-06-01T11:19:00Z" w:name="move73438758"/>
      <w:moveFrom w:id="2944" w:author="Proofed" w:date="2021-06-01T11:19:00Z">
        <w:r w:rsidRPr="007C5A2F">
          <w:rPr>
            <w:szCs w:val="18"/>
          </w:rPr>
          <w:t>DOI: </w:t>
        </w:r>
        <w:r w:rsidR="00BE75F5">
          <w:fldChar w:fldCharType="begin"/>
        </w:r>
        <w:r w:rsidR="00BE75F5">
          <w:instrText xml:space="preserve"> HYPERLINK "https://doi.org/10.1109/TCE.2019.2940472" </w:instrText>
        </w:r>
        <w:r w:rsidR="00BE75F5">
          <w:fldChar w:fldCharType="separate"/>
        </w:r>
        <w:r w:rsidR="00266C58" w:rsidRPr="007C5A2F">
          <w:rPr>
            <w:rStyle w:val="Hyperlink"/>
            <w:szCs w:val="18"/>
          </w:rPr>
          <w:t>10.1109/TCE.2019.2940472</w:t>
        </w:r>
        <w:r w:rsidR="00BE75F5">
          <w:rPr>
            <w:rStyle w:val="Hyperlink"/>
            <w:szCs w:val="18"/>
          </w:rPr>
          <w:fldChar w:fldCharType="end"/>
        </w:r>
        <w:bookmarkEnd w:id="2926"/>
        <w:r w:rsidR="00266C58" w:rsidRPr="007C5A2F">
          <w:rPr>
            <w:szCs w:val="18"/>
          </w:rPr>
          <w:t xml:space="preserve"> </w:t>
        </w:r>
      </w:moveFrom>
      <w:moveFromRangeEnd w:id="2943"/>
      <w:r w:rsidR="00266C58" w:rsidRPr="007C5A2F">
        <w:rPr>
          <w:szCs w:val="18"/>
        </w:rPr>
        <w:t xml:space="preserve"> </w:t>
      </w:r>
    </w:p>
    <w:p w14:paraId="027C355E" w14:textId="77777777" w:rsidR="004E60AB" w:rsidRPr="005D6BE7" w:rsidRDefault="004E60AB" w:rsidP="00562E5F">
      <w:pPr>
        <w:pStyle w:val="References"/>
        <w:ind w:left="397"/>
        <w:rPr>
          <w:ins w:id="2945" w:author="Proofed" w:date="2021-06-01T11:19:00Z"/>
          <w:szCs w:val="18"/>
        </w:rPr>
      </w:pPr>
      <w:moveToRangeStart w:id="2946" w:author="Proofed" w:date="2021-06-01T11:19:00Z" w:name="move73438758"/>
      <w:moveTo w:id="2947" w:author="Proofed" w:date="2021-06-01T11:19:00Z">
        <w:r w:rsidRPr="007C5A2F">
          <w:rPr>
            <w:szCs w:val="18"/>
          </w:rPr>
          <w:t>DOI: </w:t>
        </w:r>
        <w:r w:rsidR="00BE75F5">
          <w:fldChar w:fldCharType="begin"/>
        </w:r>
        <w:r w:rsidR="00BE75F5">
          <w:instrText xml:space="preserve"> HYPERLINK "https://doi.org/10.1109/TCE.2019.2940472" </w:instrText>
        </w:r>
        <w:r w:rsidR="00BE75F5">
          <w:fldChar w:fldCharType="separate"/>
        </w:r>
        <w:r w:rsidR="00266C58" w:rsidRPr="007C5A2F">
          <w:rPr>
            <w:rStyle w:val="Hyperlink"/>
            <w:szCs w:val="18"/>
          </w:rPr>
          <w:t>10.1109/TCE.2019.2940472</w:t>
        </w:r>
        <w:r w:rsidR="00BE75F5">
          <w:rPr>
            <w:rStyle w:val="Hyperlink"/>
            <w:szCs w:val="18"/>
          </w:rPr>
          <w:fldChar w:fldCharType="end"/>
        </w:r>
        <w:r w:rsidR="00266C58" w:rsidRPr="007C5A2F">
          <w:rPr>
            <w:szCs w:val="18"/>
          </w:rPr>
          <w:t xml:space="preserve"> </w:t>
        </w:r>
      </w:moveTo>
      <w:moveToRangeEnd w:id="2946"/>
    </w:p>
    <w:p w14:paraId="4FD3DCF1" w14:textId="5B359BE1" w:rsidR="004E60AB" w:rsidRPr="007C5A2F" w:rsidRDefault="004E60AB" w:rsidP="004D705A">
      <w:pPr>
        <w:pStyle w:val="References"/>
        <w:numPr>
          <w:ilvl w:val="0"/>
          <w:numId w:val="7"/>
        </w:numPr>
        <w:tabs>
          <w:tab w:val="clear" w:pos="454"/>
        </w:tabs>
        <w:ind w:left="397" w:hanging="397"/>
        <w:rPr>
          <w:szCs w:val="18"/>
        </w:rPr>
      </w:pPr>
      <w:bookmarkStart w:id="2948" w:name="_Ref47015171"/>
      <w:r w:rsidRPr="007C5A2F">
        <w:rPr>
          <w:szCs w:val="18"/>
        </w:rPr>
        <w:t>M. Ali, L. Albasha</w:t>
      </w:r>
      <w:r w:rsidR="007175E7" w:rsidRPr="007C5A2F">
        <w:rPr>
          <w:szCs w:val="18"/>
        </w:rPr>
        <w:t>,</w:t>
      </w:r>
      <w:r w:rsidRPr="007C5A2F">
        <w:rPr>
          <w:szCs w:val="18"/>
        </w:rPr>
        <w:t xml:space="preserve"> H. Al-Nashash, A </w:t>
      </w:r>
      <w:ins w:id="2949" w:author="Proofed" w:date="2021-06-01T11:19:00Z">
        <w:r w:rsidR="0003493F">
          <w:rPr>
            <w:szCs w:val="18"/>
          </w:rPr>
          <w:t>B</w:t>
        </w:r>
        <w:r w:rsidRPr="005D6BE7">
          <w:rPr>
            <w:szCs w:val="18"/>
          </w:rPr>
          <w:t>luetooth</w:t>
        </w:r>
      </w:ins>
      <w:del w:id="2950" w:author="Proofed" w:date="2021-06-01T11:19:00Z">
        <w:r w:rsidRPr="007C5A2F">
          <w:rPr>
            <w:szCs w:val="18"/>
          </w:rPr>
          <w:delText>bluetooth</w:delText>
        </w:r>
      </w:del>
      <w:r w:rsidRPr="007C5A2F">
        <w:rPr>
          <w:szCs w:val="18"/>
        </w:rPr>
        <w:t xml:space="preserve"> low energy implantable glucose monitoring system, Proc.</w:t>
      </w:r>
      <w:ins w:id="2951" w:author="Proofed" w:date="2021-06-01T11:19:00Z">
        <w:r w:rsidR="0003493F">
          <w:rPr>
            <w:szCs w:val="18"/>
          </w:rPr>
          <w:t xml:space="preserve"> </w:t>
        </w:r>
      </w:ins>
      <w:r w:rsidRPr="007C5A2F">
        <w:rPr>
          <w:szCs w:val="18"/>
        </w:rPr>
        <w:t>of</w:t>
      </w:r>
      <w:ins w:id="2952" w:author="Proofed" w:date="2021-06-01T11:19:00Z">
        <w:r w:rsidRPr="005D6BE7">
          <w:rPr>
            <w:szCs w:val="18"/>
          </w:rPr>
          <w:t xml:space="preserve"> </w:t>
        </w:r>
        <w:r w:rsidR="0003493F">
          <w:rPr>
            <w:szCs w:val="18"/>
          </w:rPr>
          <w:t>the</w:t>
        </w:r>
      </w:ins>
      <w:r w:rsidRPr="007C5A2F">
        <w:rPr>
          <w:szCs w:val="18"/>
        </w:rPr>
        <w:t xml:space="preserve"> 8th European Radar Conf., </w:t>
      </w:r>
      <w:commentRangeStart w:id="2953"/>
      <w:r w:rsidRPr="007C5A2F">
        <w:rPr>
          <w:szCs w:val="18"/>
        </w:rPr>
        <w:t>2011</w:t>
      </w:r>
      <w:commentRangeEnd w:id="2953"/>
      <w:r w:rsidR="0003493F">
        <w:rPr>
          <w:rStyle w:val="CommentReference"/>
        </w:rPr>
        <w:commentReference w:id="2953"/>
      </w:r>
      <w:r w:rsidRPr="007C5A2F">
        <w:rPr>
          <w:szCs w:val="18"/>
        </w:rPr>
        <w:t>, pp. 377</w:t>
      </w:r>
      <w:ins w:id="2954" w:author="Proofed" w:date="2021-06-01T11:19:00Z">
        <w:r w:rsidR="0003493F">
          <w:rPr>
            <w:szCs w:val="18"/>
          </w:rPr>
          <w:t>-</w:t>
        </w:r>
      </w:ins>
      <w:del w:id="2955" w:author="Proofed" w:date="2021-06-01T11:19:00Z">
        <w:r w:rsidRPr="007C5A2F">
          <w:rPr>
            <w:szCs w:val="18"/>
          </w:rPr>
          <w:delText>–</w:delText>
        </w:r>
      </w:del>
      <w:r w:rsidRPr="007C5A2F">
        <w:rPr>
          <w:szCs w:val="18"/>
        </w:rPr>
        <w:t>380.</w:t>
      </w:r>
      <w:bookmarkEnd w:id="2948"/>
    </w:p>
    <w:p w14:paraId="0DCFE6EA" w14:textId="56CE0795" w:rsidR="004E60AB" w:rsidRPr="007C5A2F" w:rsidRDefault="007175E7" w:rsidP="004D705A">
      <w:pPr>
        <w:pStyle w:val="References"/>
        <w:numPr>
          <w:ilvl w:val="0"/>
          <w:numId w:val="7"/>
        </w:numPr>
        <w:tabs>
          <w:tab w:val="clear" w:pos="454"/>
        </w:tabs>
        <w:ind w:left="397" w:hanging="397"/>
        <w:rPr>
          <w:szCs w:val="18"/>
        </w:rPr>
      </w:pPr>
      <w:bookmarkStart w:id="2956" w:name="_Ref64381530"/>
      <w:ins w:id="2957" w:author="Proofed" w:date="2021-06-01T11:19:00Z">
        <w:r w:rsidRPr="005D6BE7">
          <w:rPr>
            <w:szCs w:val="18"/>
          </w:rPr>
          <w:t>B</w:t>
        </w:r>
        <w:r w:rsidR="0003493F">
          <w:rPr>
            <w:szCs w:val="18"/>
          </w:rPr>
          <w:t>.</w:t>
        </w:r>
      </w:ins>
      <w:del w:id="2958" w:author="Proofed" w:date="2021-06-01T11:19:00Z">
        <w:r w:rsidRPr="007C5A2F">
          <w:rPr>
            <w:szCs w:val="18"/>
          </w:rPr>
          <w:delText>Barry</w:delText>
        </w:r>
      </w:del>
      <w:r w:rsidRPr="007C5A2F">
        <w:rPr>
          <w:szCs w:val="18"/>
        </w:rPr>
        <w:t xml:space="preserve"> H. </w:t>
      </w:r>
      <w:r w:rsidR="004E60AB" w:rsidRPr="007C5A2F">
        <w:rPr>
          <w:szCs w:val="18"/>
        </w:rPr>
        <w:t>Ginsberg, Factors affecting blood glucose monitoring: sources of errors in measurement</w:t>
      </w:r>
      <w:ins w:id="2959" w:author="Proofed" w:date="2021-06-01T11:19:00Z">
        <w:r w:rsidR="0003493F">
          <w:rPr>
            <w:szCs w:val="18"/>
          </w:rPr>
          <w:t>,</w:t>
        </w:r>
        <w:r w:rsidR="004E60AB" w:rsidRPr="005D6BE7">
          <w:rPr>
            <w:szCs w:val="18"/>
          </w:rPr>
          <w:t xml:space="preserve"> J</w:t>
        </w:r>
        <w:r w:rsidR="00D77DCC">
          <w:rPr>
            <w:szCs w:val="18"/>
          </w:rPr>
          <w:t>.</w:t>
        </w:r>
      </w:ins>
      <w:del w:id="2960" w:author="Proofed" w:date="2021-06-01T11:19:00Z">
        <w:r w:rsidR="004E60AB" w:rsidRPr="007C5A2F">
          <w:rPr>
            <w:szCs w:val="18"/>
          </w:rPr>
          <w:delText>. Journal</w:delText>
        </w:r>
      </w:del>
      <w:r w:rsidR="004E60AB" w:rsidRPr="007C5A2F">
        <w:rPr>
          <w:szCs w:val="18"/>
        </w:rPr>
        <w:t xml:space="preserve"> of </w:t>
      </w:r>
      <w:ins w:id="2961" w:author="Proofed" w:date="2021-06-01T11:19:00Z">
        <w:r w:rsidR="0003493F">
          <w:rPr>
            <w:szCs w:val="18"/>
          </w:rPr>
          <w:t>D</w:t>
        </w:r>
        <w:r w:rsidR="004E60AB" w:rsidRPr="005D6BE7">
          <w:rPr>
            <w:szCs w:val="18"/>
          </w:rPr>
          <w:t xml:space="preserve">iabetes </w:t>
        </w:r>
        <w:r w:rsidR="0003493F">
          <w:rPr>
            <w:szCs w:val="18"/>
          </w:rPr>
          <w:t>S</w:t>
        </w:r>
        <w:r w:rsidR="004E60AB" w:rsidRPr="005D6BE7">
          <w:rPr>
            <w:szCs w:val="18"/>
          </w:rPr>
          <w:t>cience</w:t>
        </w:r>
      </w:ins>
      <w:del w:id="2962" w:author="Proofed" w:date="2021-06-01T11:19:00Z">
        <w:r w:rsidR="004E60AB" w:rsidRPr="007C5A2F">
          <w:rPr>
            <w:szCs w:val="18"/>
          </w:rPr>
          <w:delText>diabetes science</w:delText>
        </w:r>
      </w:del>
      <w:r w:rsidR="004E60AB" w:rsidRPr="007C5A2F">
        <w:rPr>
          <w:szCs w:val="18"/>
        </w:rPr>
        <w:t xml:space="preserve"> and </w:t>
      </w:r>
      <w:ins w:id="2963" w:author="Proofed" w:date="2021-06-01T11:19:00Z">
        <w:r w:rsidR="0003493F">
          <w:rPr>
            <w:szCs w:val="18"/>
          </w:rPr>
          <w:t>T</w:t>
        </w:r>
        <w:r w:rsidR="004E60AB" w:rsidRPr="005D6BE7">
          <w:rPr>
            <w:szCs w:val="18"/>
          </w:rPr>
          <w:t>echnology</w:t>
        </w:r>
      </w:ins>
      <w:del w:id="2964" w:author="Proofed" w:date="2021-06-01T11:19:00Z">
        <w:r w:rsidR="004E60AB" w:rsidRPr="007C5A2F">
          <w:rPr>
            <w:szCs w:val="18"/>
          </w:rPr>
          <w:delText>technology, vol.</w:delText>
        </w:r>
      </w:del>
      <w:r w:rsidR="004E60AB" w:rsidRPr="007C5A2F">
        <w:rPr>
          <w:szCs w:val="18"/>
        </w:rPr>
        <w:t xml:space="preserve"> 3</w:t>
      </w:r>
      <w:ins w:id="2965" w:author="Proofed" w:date="2021-06-01T11:19:00Z">
        <w:r w:rsidR="004E60AB" w:rsidRPr="005D6BE7">
          <w:rPr>
            <w:szCs w:val="18"/>
          </w:rPr>
          <w:t xml:space="preserve"> </w:t>
        </w:r>
        <w:r w:rsidR="0003493F">
          <w:rPr>
            <w:szCs w:val="18"/>
          </w:rPr>
          <w:t>(</w:t>
        </w:r>
      </w:ins>
      <w:del w:id="2966" w:author="Proofed" w:date="2021-06-01T11:19:00Z">
        <w:r w:rsidR="004E60AB" w:rsidRPr="007C5A2F">
          <w:rPr>
            <w:szCs w:val="18"/>
          </w:rPr>
          <w:delText>, No. 4, Jul</w:delText>
        </w:r>
        <w:r w:rsidR="00266C58" w:rsidRPr="007C5A2F">
          <w:rPr>
            <w:szCs w:val="18"/>
          </w:rPr>
          <w:delText>y</w:delText>
        </w:r>
        <w:r w:rsidR="004E60AB" w:rsidRPr="007C5A2F">
          <w:rPr>
            <w:szCs w:val="18"/>
          </w:rPr>
          <w:delText xml:space="preserve"> </w:delText>
        </w:r>
      </w:del>
      <w:r w:rsidR="004E60AB" w:rsidRPr="007C5A2F">
        <w:rPr>
          <w:szCs w:val="18"/>
        </w:rPr>
        <w:t>2009</w:t>
      </w:r>
      <w:ins w:id="2967" w:author="Proofed" w:date="2021-06-01T11:19:00Z">
        <w:r w:rsidR="0003493F">
          <w:rPr>
            <w:szCs w:val="18"/>
          </w:rPr>
          <w:t>)</w:t>
        </w:r>
      </w:ins>
      <w:del w:id="2968" w:author="Proofed" w:date="2021-06-01T11:19:00Z">
        <w:r w:rsidR="004E60AB" w:rsidRPr="007C5A2F">
          <w:rPr>
            <w:szCs w:val="18"/>
          </w:rPr>
          <w:delText>,</w:delText>
        </w:r>
      </w:del>
      <w:r w:rsidR="004E60AB" w:rsidRPr="007C5A2F">
        <w:rPr>
          <w:szCs w:val="18"/>
        </w:rPr>
        <w:t xml:space="preserve"> pp</w:t>
      </w:r>
      <w:r w:rsidR="00266C58" w:rsidRPr="007C5A2F">
        <w:rPr>
          <w:szCs w:val="18"/>
        </w:rPr>
        <w:t>.</w:t>
      </w:r>
      <w:r w:rsidR="004E60AB" w:rsidRPr="007C5A2F">
        <w:rPr>
          <w:szCs w:val="18"/>
        </w:rPr>
        <w:t xml:space="preserve"> 903-913</w:t>
      </w:r>
      <w:r w:rsidR="00266C58" w:rsidRPr="007C5A2F">
        <w:rPr>
          <w:szCs w:val="18"/>
        </w:rPr>
        <w:t>.</w:t>
      </w:r>
      <w:r w:rsidR="00266C58" w:rsidRPr="007C5A2F">
        <w:rPr>
          <w:szCs w:val="18"/>
        </w:rPr>
        <w:tab/>
      </w:r>
      <w:r w:rsidR="004E60AB" w:rsidRPr="007C5A2F">
        <w:rPr>
          <w:szCs w:val="18"/>
        </w:rPr>
        <w:t xml:space="preserve"> DOI: </w:t>
      </w:r>
      <w:hyperlink r:id="rId56" w:history="1">
        <w:r w:rsidR="00266C58" w:rsidRPr="007C5A2F">
          <w:rPr>
            <w:rStyle w:val="Hyperlink"/>
            <w:szCs w:val="18"/>
          </w:rPr>
          <w:t>10.1177/193229680900300438</w:t>
        </w:r>
      </w:hyperlink>
      <w:bookmarkEnd w:id="2956"/>
      <w:r w:rsidR="00266C58" w:rsidRPr="007C5A2F">
        <w:rPr>
          <w:szCs w:val="18"/>
        </w:rPr>
        <w:t xml:space="preserve"> </w:t>
      </w:r>
      <w:del w:id="2969" w:author="Proofed" w:date="2021-06-01T11:19:00Z">
        <w:r w:rsidR="00266C58" w:rsidRPr="007C5A2F">
          <w:rPr>
            <w:szCs w:val="18"/>
          </w:rPr>
          <w:delText xml:space="preserve"> </w:delText>
        </w:r>
      </w:del>
    </w:p>
    <w:p w14:paraId="7BDA5EEB" w14:textId="2C7EA94B" w:rsidR="004E60AB" w:rsidRPr="007C5A2F" w:rsidRDefault="004E60AB" w:rsidP="004D705A">
      <w:pPr>
        <w:pStyle w:val="References"/>
        <w:numPr>
          <w:ilvl w:val="0"/>
          <w:numId w:val="7"/>
        </w:numPr>
        <w:tabs>
          <w:tab w:val="clear" w:pos="454"/>
        </w:tabs>
        <w:ind w:left="397" w:hanging="397"/>
        <w:rPr>
          <w:szCs w:val="18"/>
        </w:rPr>
      </w:pPr>
      <w:bookmarkStart w:id="2970" w:name="_Ref47015295"/>
      <w:r w:rsidRPr="007C5A2F">
        <w:rPr>
          <w:szCs w:val="18"/>
        </w:rPr>
        <w:t>P. Jain, S. Pancholi</w:t>
      </w:r>
      <w:r w:rsidR="007175E7" w:rsidRPr="007C5A2F">
        <w:rPr>
          <w:szCs w:val="18"/>
        </w:rPr>
        <w:t xml:space="preserve">, </w:t>
      </w:r>
      <w:r w:rsidRPr="007C5A2F">
        <w:rPr>
          <w:szCs w:val="18"/>
        </w:rPr>
        <w:t xml:space="preserve">A. M. Joshi, An IoMT </w:t>
      </w:r>
      <w:ins w:id="2971" w:author="Proofed" w:date="2021-06-01T11:19:00Z">
        <w:r w:rsidR="0003493F" w:rsidRPr="005D6BE7">
          <w:rPr>
            <w:szCs w:val="18"/>
          </w:rPr>
          <w:t>based non-invasive precise blood glucose measurement syste</w:t>
        </w:r>
        <w:r w:rsidRPr="005D6BE7">
          <w:rPr>
            <w:szCs w:val="18"/>
          </w:rPr>
          <w:t>m</w:t>
        </w:r>
      </w:ins>
      <w:del w:id="2972" w:author="Proofed" w:date="2021-06-01T11:19:00Z">
        <w:r w:rsidRPr="007C5A2F">
          <w:rPr>
            <w:szCs w:val="18"/>
          </w:rPr>
          <w:delText>Based Non-Invasive Precise Blood Glucose Measurement System</w:delText>
        </w:r>
      </w:del>
      <w:r w:rsidRPr="007C5A2F">
        <w:rPr>
          <w:szCs w:val="18"/>
        </w:rPr>
        <w:t xml:space="preserve">, Proc. of iSES (Formerly iNiS), Rourkela, India, </w:t>
      </w:r>
      <w:commentRangeStart w:id="2973"/>
      <w:r w:rsidRPr="007C5A2F">
        <w:rPr>
          <w:szCs w:val="18"/>
        </w:rPr>
        <w:t>2019</w:t>
      </w:r>
      <w:commentRangeEnd w:id="2973"/>
      <w:r w:rsidR="0003493F">
        <w:rPr>
          <w:rStyle w:val="CommentReference"/>
        </w:rPr>
        <w:commentReference w:id="2973"/>
      </w:r>
      <w:r w:rsidRPr="007C5A2F">
        <w:rPr>
          <w:szCs w:val="18"/>
        </w:rPr>
        <w:t>, pp. 111-116</w:t>
      </w:r>
      <w:r w:rsidR="00266C58" w:rsidRPr="007C5A2F">
        <w:rPr>
          <w:szCs w:val="18"/>
        </w:rPr>
        <w:t>.</w:t>
      </w:r>
      <w:r w:rsidRPr="007C5A2F">
        <w:rPr>
          <w:szCs w:val="18"/>
        </w:rPr>
        <w:t xml:space="preserve"> DOI: </w:t>
      </w:r>
      <w:hyperlink r:id="rId57" w:history="1">
        <w:r w:rsidR="00266C58" w:rsidRPr="007C5A2F">
          <w:rPr>
            <w:rStyle w:val="Hyperlink"/>
            <w:szCs w:val="18"/>
          </w:rPr>
          <w:t>10.1109/iSES47678.2019.00034</w:t>
        </w:r>
      </w:hyperlink>
      <w:bookmarkEnd w:id="2970"/>
      <w:r w:rsidR="00266C58" w:rsidRPr="007C5A2F">
        <w:rPr>
          <w:szCs w:val="18"/>
        </w:rPr>
        <w:t xml:space="preserve"> </w:t>
      </w:r>
      <w:del w:id="2974" w:author="Proofed" w:date="2021-06-01T11:19:00Z">
        <w:r w:rsidR="00266C58" w:rsidRPr="007C5A2F">
          <w:rPr>
            <w:szCs w:val="18"/>
          </w:rPr>
          <w:delText xml:space="preserve"> </w:delText>
        </w:r>
      </w:del>
    </w:p>
    <w:p w14:paraId="189B57C8" w14:textId="77777777" w:rsidR="0003493F" w:rsidRDefault="007175E7" w:rsidP="004D705A">
      <w:pPr>
        <w:pStyle w:val="References"/>
        <w:numPr>
          <w:ilvl w:val="0"/>
          <w:numId w:val="7"/>
        </w:numPr>
        <w:tabs>
          <w:tab w:val="clear" w:pos="454"/>
        </w:tabs>
        <w:ind w:left="397" w:hanging="397"/>
        <w:rPr>
          <w:ins w:id="2975" w:author="Proofed" w:date="2021-06-01T11:19:00Z"/>
          <w:szCs w:val="18"/>
        </w:rPr>
      </w:pPr>
      <w:bookmarkStart w:id="2976" w:name="_Ref65157796"/>
      <w:r w:rsidRPr="007C5A2F">
        <w:rPr>
          <w:szCs w:val="18"/>
        </w:rPr>
        <w:t xml:space="preserve">W. L. </w:t>
      </w:r>
      <w:r w:rsidR="004E60AB" w:rsidRPr="007C5A2F">
        <w:rPr>
          <w:szCs w:val="18"/>
        </w:rPr>
        <w:t xml:space="preserve">Clarke, </w:t>
      </w:r>
      <w:r w:rsidRPr="007C5A2F">
        <w:rPr>
          <w:szCs w:val="18"/>
        </w:rPr>
        <w:t xml:space="preserve">D. </w:t>
      </w:r>
      <w:r w:rsidR="004E60AB" w:rsidRPr="007C5A2F">
        <w:rPr>
          <w:szCs w:val="18"/>
        </w:rPr>
        <w:t>Cox,</w:t>
      </w:r>
      <w:r w:rsidRPr="007C5A2F">
        <w:rPr>
          <w:szCs w:val="18"/>
        </w:rPr>
        <w:t xml:space="preserve"> L. A.</w:t>
      </w:r>
      <w:r w:rsidR="004E60AB" w:rsidRPr="007C5A2F">
        <w:rPr>
          <w:szCs w:val="18"/>
        </w:rPr>
        <w:t xml:space="preserve"> Gonder-Frederick</w:t>
      </w:r>
      <w:r w:rsidRPr="007C5A2F">
        <w:rPr>
          <w:szCs w:val="18"/>
        </w:rPr>
        <w:t>, W.</w:t>
      </w:r>
      <w:r w:rsidR="004E60AB" w:rsidRPr="007C5A2F">
        <w:rPr>
          <w:szCs w:val="18"/>
        </w:rPr>
        <w:t xml:space="preserve"> Carter, </w:t>
      </w:r>
      <w:r w:rsidRPr="007C5A2F">
        <w:rPr>
          <w:szCs w:val="18"/>
        </w:rPr>
        <w:t xml:space="preserve">S. L. </w:t>
      </w:r>
      <w:r w:rsidR="004E60AB" w:rsidRPr="007C5A2F">
        <w:rPr>
          <w:szCs w:val="18"/>
        </w:rPr>
        <w:t>Pohl</w:t>
      </w:r>
      <w:r w:rsidRPr="007C5A2F">
        <w:rPr>
          <w:szCs w:val="18"/>
        </w:rPr>
        <w:t>,</w:t>
      </w:r>
      <w:r w:rsidR="004E60AB" w:rsidRPr="007C5A2F">
        <w:rPr>
          <w:szCs w:val="18"/>
        </w:rPr>
        <w:t xml:space="preserve"> Evaluating clinical accuracy of systems for self-monitoring of blood glucose, Diabetes </w:t>
      </w:r>
      <w:ins w:id="2977" w:author="Proofed" w:date="2021-06-01T11:19:00Z">
        <w:r w:rsidR="0003493F">
          <w:rPr>
            <w:szCs w:val="18"/>
          </w:rPr>
          <w:t>C</w:t>
        </w:r>
        <w:r w:rsidR="004E60AB" w:rsidRPr="005D6BE7">
          <w:rPr>
            <w:szCs w:val="18"/>
          </w:rPr>
          <w:t>are</w:t>
        </w:r>
      </w:ins>
      <w:del w:id="2978" w:author="Proofed" w:date="2021-06-01T11:19:00Z">
        <w:r w:rsidR="004E60AB" w:rsidRPr="007C5A2F">
          <w:rPr>
            <w:szCs w:val="18"/>
          </w:rPr>
          <w:delText>care, vol.</w:delText>
        </w:r>
      </w:del>
      <w:r w:rsidR="004E60AB" w:rsidRPr="007C5A2F">
        <w:rPr>
          <w:szCs w:val="18"/>
        </w:rPr>
        <w:t xml:space="preserve"> 10</w:t>
      </w:r>
      <w:ins w:id="2979" w:author="Proofed" w:date="2021-06-01T11:19:00Z">
        <w:r w:rsidR="0003493F">
          <w:rPr>
            <w:szCs w:val="18"/>
          </w:rPr>
          <w:t xml:space="preserve"> (</w:t>
        </w:r>
      </w:ins>
      <w:del w:id="2980" w:author="Proofed" w:date="2021-06-01T11:19:00Z">
        <w:r w:rsidR="004E60AB" w:rsidRPr="007C5A2F">
          <w:rPr>
            <w:szCs w:val="18"/>
          </w:rPr>
          <w:delText xml:space="preserve">, no.5, </w:delText>
        </w:r>
      </w:del>
      <w:r w:rsidR="004E60AB" w:rsidRPr="007C5A2F">
        <w:rPr>
          <w:szCs w:val="18"/>
        </w:rPr>
        <w:t>1987</w:t>
      </w:r>
      <w:ins w:id="2981" w:author="Proofed" w:date="2021-06-01T11:19:00Z">
        <w:r w:rsidR="0003493F">
          <w:rPr>
            <w:szCs w:val="18"/>
          </w:rPr>
          <w:t>)</w:t>
        </w:r>
      </w:ins>
      <w:del w:id="2982" w:author="Proofed" w:date="2021-06-01T11:19:00Z">
        <w:r w:rsidR="004E60AB" w:rsidRPr="007C5A2F">
          <w:rPr>
            <w:szCs w:val="18"/>
          </w:rPr>
          <w:delText>,</w:delText>
        </w:r>
      </w:del>
      <w:r w:rsidR="004E60AB" w:rsidRPr="007C5A2F">
        <w:rPr>
          <w:szCs w:val="18"/>
        </w:rPr>
        <w:t xml:space="preserve"> pp</w:t>
      </w:r>
      <w:ins w:id="2983" w:author="Proofed" w:date="2021-06-01T11:19:00Z">
        <w:r w:rsidR="0003493F">
          <w:rPr>
            <w:szCs w:val="18"/>
          </w:rPr>
          <w:t>.</w:t>
        </w:r>
      </w:ins>
      <w:r w:rsidR="004E60AB" w:rsidRPr="007C5A2F">
        <w:rPr>
          <w:szCs w:val="18"/>
        </w:rPr>
        <w:t xml:space="preserve"> 622-628</w:t>
      </w:r>
      <w:r w:rsidR="00266C58" w:rsidRPr="007C5A2F">
        <w:rPr>
          <w:szCs w:val="18"/>
        </w:rPr>
        <w:t>.</w:t>
      </w:r>
      <w:r w:rsidR="004E60AB" w:rsidRPr="007C5A2F">
        <w:rPr>
          <w:szCs w:val="18"/>
        </w:rPr>
        <w:t xml:space="preserve"> </w:t>
      </w:r>
    </w:p>
    <w:p w14:paraId="03785B41" w14:textId="1A835260" w:rsidR="004E60AB" w:rsidRPr="007C5A2F" w:rsidRDefault="004E60AB" w:rsidP="0003493F">
      <w:pPr>
        <w:pStyle w:val="References"/>
        <w:ind w:left="397"/>
        <w:rPr>
          <w:szCs w:val="18"/>
        </w:rPr>
        <w:pPrChange w:id="2984" w:author="Proofed" w:date="2021-06-01T11:19:00Z">
          <w:pPr>
            <w:pStyle w:val="References"/>
            <w:numPr>
              <w:numId w:val="7"/>
            </w:numPr>
            <w:ind w:left="397" w:hanging="397"/>
          </w:pPr>
        </w:pPrChange>
      </w:pPr>
      <w:r w:rsidRPr="007C5A2F">
        <w:rPr>
          <w:szCs w:val="18"/>
        </w:rPr>
        <w:t xml:space="preserve">DOI: </w:t>
      </w:r>
      <w:r w:rsidR="00BE75F5">
        <w:fldChar w:fldCharType="begin"/>
      </w:r>
      <w:r w:rsidR="00BE75F5">
        <w:instrText xml:space="preserve"> HYPERLINK "https://doi.</w:instrText>
      </w:r>
      <w:r w:rsidR="00BE75F5">
        <w:instrText xml:space="preserve">org/10.2337/diacare.10.5.622" </w:instrText>
      </w:r>
      <w:r w:rsidR="00BE75F5">
        <w:fldChar w:fldCharType="separate"/>
      </w:r>
      <w:r w:rsidR="00266C58" w:rsidRPr="007C5A2F">
        <w:rPr>
          <w:rStyle w:val="Hyperlink"/>
          <w:szCs w:val="18"/>
        </w:rPr>
        <w:t>10.2337/diacare.10.5.622</w:t>
      </w:r>
      <w:r w:rsidR="00BE75F5">
        <w:rPr>
          <w:rStyle w:val="Hyperlink"/>
          <w:szCs w:val="18"/>
        </w:rPr>
        <w:fldChar w:fldCharType="end"/>
      </w:r>
      <w:bookmarkEnd w:id="2976"/>
      <w:r w:rsidR="00266C58" w:rsidRPr="007C5A2F">
        <w:rPr>
          <w:szCs w:val="18"/>
        </w:rPr>
        <w:t xml:space="preserve"> </w:t>
      </w:r>
    </w:p>
    <w:p w14:paraId="3B518615" w14:textId="120D2DAF" w:rsidR="004E60AB" w:rsidRPr="007C5A2F" w:rsidRDefault="004E60AB" w:rsidP="004D705A">
      <w:pPr>
        <w:pStyle w:val="References"/>
        <w:numPr>
          <w:ilvl w:val="0"/>
          <w:numId w:val="7"/>
        </w:numPr>
        <w:tabs>
          <w:tab w:val="clear" w:pos="454"/>
        </w:tabs>
        <w:ind w:left="397" w:hanging="397"/>
        <w:rPr>
          <w:szCs w:val="18"/>
        </w:rPr>
      </w:pPr>
      <w:bookmarkStart w:id="2985" w:name="_Ref64911885"/>
      <w:r w:rsidRPr="007C5A2F">
        <w:rPr>
          <w:szCs w:val="18"/>
        </w:rPr>
        <w:t>K. Song, U. Ha, S. Park, J. Bae</w:t>
      </w:r>
      <w:r w:rsidR="007175E7" w:rsidRPr="007C5A2F">
        <w:rPr>
          <w:szCs w:val="18"/>
        </w:rPr>
        <w:t>,</w:t>
      </w:r>
      <w:r w:rsidRPr="007C5A2F">
        <w:rPr>
          <w:szCs w:val="18"/>
        </w:rPr>
        <w:t xml:space="preserve"> H. Yoo An impedance and multi-wavelength near-infrared spectroscopy </w:t>
      </w:r>
      <w:ins w:id="2986" w:author="Proofed" w:date="2021-06-01T11:19:00Z">
        <w:r w:rsidR="0003493F">
          <w:rPr>
            <w:szCs w:val="18"/>
          </w:rPr>
          <w:t>IC</w:t>
        </w:r>
      </w:ins>
      <w:del w:id="2987" w:author="Proofed" w:date="2021-06-01T11:19:00Z">
        <w:r w:rsidRPr="007C5A2F">
          <w:rPr>
            <w:szCs w:val="18"/>
          </w:rPr>
          <w:delText>ic</w:delText>
        </w:r>
      </w:del>
      <w:r w:rsidRPr="007C5A2F">
        <w:rPr>
          <w:szCs w:val="18"/>
        </w:rPr>
        <w:t xml:space="preserve"> for non-invasive blood glucose estimation, IEEE </w:t>
      </w:r>
      <w:ins w:id="2988" w:author="Proofed" w:date="2021-06-01T11:19:00Z">
        <w:r w:rsidRPr="005D6BE7">
          <w:rPr>
            <w:szCs w:val="18"/>
          </w:rPr>
          <w:t>J</w:t>
        </w:r>
        <w:r w:rsidR="00D77DCC">
          <w:rPr>
            <w:szCs w:val="18"/>
          </w:rPr>
          <w:t>.</w:t>
        </w:r>
      </w:ins>
      <w:del w:id="2989" w:author="Proofed" w:date="2021-06-01T11:19:00Z">
        <w:r w:rsidRPr="007C5A2F">
          <w:rPr>
            <w:szCs w:val="18"/>
          </w:rPr>
          <w:delText>Journal</w:delText>
        </w:r>
      </w:del>
      <w:r w:rsidRPr="007C5A2F">
        <w:rPr>
          <w:szCs w:val="18"/>
        </w:rPr>
        <w:t xml:space="preserve"> of Solid-State Circuits</w:t>
      </w:r>
      <w:del w:id="2990" w:author="Proofed" w:date="2021-06-01T11:19:00Z">
        <w:r w:rsidRPr="007C5A2F">
          <w:rPr>
            <w:szCs w:val="18"/>
          </w:rPr>
          <w:delText>, vol.</w:delText>
        </w:r>
      </w:del>
      <w:r w:rsidRPr="007C5A2F">
        <w:rPr>
          <w:szCs w:val="18"/>
        </w:rPr>
        <w:t xml:space="preserve"> </w:t>
      </w:r>
      <w:commentRangeStart w:id="2991"/>
      <w:r w:rsidRPr="007C5A2F">
        <w:rPr>
          <w:szCs w:val="18"/>
        </w:rPr>
        <w:t>50</w:t>
      </w:r>
      <w:commentRangeEnd w:id="2991"/>
      <w:r w:rsidR="0003493F">
        <w:rPr>
          <w:rStyle w:val="CommentReference"/>
        </w:rPr>
        <w:commentReference w:id="2991"/>
      </w:r>
      <w:del w:id="2992" w:author="Proofed" w:date="2021-06-01T11:19:00Z">
        <w:r w:rsidRPr="007C5A2F">
          <w:rPr>
            <w:szCs w:val="18"/>
          </w:rPr>
          <w:delText>, no. 4,</w:delText>
        </w:r>
      </w:del>
      <w:r w:rsidRPr="007C5A2F">
        <w:rPr>
          <w:szCs w:val="18"/>
        </w:rPr>
        <w:t xml:space="preserve"> pp. 1025-1037</w:t>
      </w:r>
      <w:r w:rsidR="00266C58" w:rsidRPr="007C5A2F">
        <w:rPr>
          <w:szCs w:val="18"/>
        </w:rPr>
        <w:t>.</w:t>
      </w:r>
      <w:r w:rsidR="00266C58" w:rsidRPr="007C5A2F">
        <w:rPr>
          <w:szCs w:val="18"/>
        </w:rPr>
        <w:tab/>
      </w:r>
      <w:r w:rsidR="00266C58" w:rsidRPr="007C5A2F">
        <w:rPr>
          <w:szCs w:val="18"/>
        </w:rPr>
        <w:br/>
      </w:r>
      <w:r w:rsidRPr="007C5A2F">
        <w:rPr>
          <w:szCs w:val="18"/>
        </w:rPr>
        <w:t>DOI: </w:t>
      </w:r>
      <w:hyperlink r:id="rId58" w:history="1">
        <w:r w:rsidR="00266C58" w:rsidRPr="007C5A2F">
          <w:rPr>
            <w:rStyle w:val="Hyperlink"/>
            <w:szCs w:val="18"/>
          </w:rPr>
          <w:t>10.1109/JSSC.2014.2384037</w:t>
        </w:r>
      </w:hyperlink>
      <w:bookmarkEnd w:id="2985"/>
      <w:r w:rsidR="00266C58" w:rsidRPr="007C5A2F">
        <w:rPr>
          <w:szCs w:val="18"/>
        </w:rPr>
        <w:t xml:space="preserve"> </w:t>
      </w:r>
    </w:p>
    <w:p w14:paraId="4191B9AE" w14:textId="0B218539" w:rsidR="004E60AB" w:rsidRPr="007C5A2F" w:rsidRDefault="00266C58" w:rsidP="004D705A">
      <w:pPr>
        <w:pStyle w:val="References"/>
        <w:numPr>
          <w:ilvl w:val="0"/>
          <w:numId w:val="7"/>
        </w:numPr>
        <w:tabs>
          <w:tab w:val="clear" w:pos="454"/>
        </w:tabs>
        <w:ind w:left="397" w:hanging="397"/>
        <w:rPr>
          <w:szCs w:val="18"/>
        </w:rPr>
      </w:pPr>
      <w:r w:rsidRPr="007C5A2F">
        <w:rPr>
          <w:szCs w:val="18"/>
        </w:rPr>
        <w:t xml:space="preserve">N. </w:t>
      </w:r>
      <w:r w:rsidR="004E60AB" w:rsidRPr="007C5A2F">
        <w:rPr>
          <w:szCs w:val="18"/>
        </w:rPr>
        <w:t xml:space="preserve">Demitri, </w:t>
      </w:r>
      <w:r w:rsidRPr="007C5A2F">
        <w:rPr>
          <w:szCs w:val="18"/>
        </w:rPr>
        <w:t xml:space="preserve">A. M. </w:t>
      </w:r>
      <w:r w:rsidR="004E60AB" w:rsidRPr="007C5A2F">
        <w:rPr>
          <w:szCs w:val="18"/>
        </w:rPr>
        <w:t>Zoubir</w:t>
      </w:r>
      <w:r w:rsidRPr="007C5A2F">
        <w:rPr>
          <w:szCs w:val="18"/>
        </w:rPr>
        <w:t xml:space="preserve">, </w:t>
      </w:r>
      <w:r w:rsidR="004E60AB" w:rsidRPr="007C5A2F">
        <w:rPr>
          <w:szCs w:val="18"/>
        </w:rPr>
        <w:t xml:space="preserve">Measuring blood glucose concentrations in photometric glucometers requiring very small sample volumes, IEEE </w:t>
      </w:r>
      <w:ins w:id="2993" w:author="Proofed" w:date="2021-06-01T11:19:00Z">
        <w:r w:rsidR="004E60AB" w:rsidRPr="005D6BE7">
          <w:rPr>
            <w:szCs w:val="18"/>
          </w:rPr>
          <w:t>Trans</w:t>
        </w:r>
        <w:r w:rsidR="00562E5F">
          <w:rPr>
            <w:szCs w:val="18"/>
          </w:rPr>
          <w:t>.</w:t>
        </w:r>
      </w:ins>
      <w:del w:id="2994" w:author="Proofed" w:date="2021-06-01T11:19:00Z">
        <w:r w:rsidR="004E60AB" w:rsidRPr="007C5A2F">
          <w:rPr>
            <w:szCs w:val="18"/>
          </w:rPr>
          <w:delText>Transactions</w:delText>
        </w:r>
      </w:del>
      <w:r w:rsidR="004E60AB" w:rsidRPr="007C5A2F">
        <w:rPr>
          <w:szCs w:val="18"/>
        </w:rPr>
        <w:t xml:space="preserve"> on Biomedical Engineering</w:t>
      </w:r>
      <w:del w:id="2995" w:author="Proofed" w:date="2021-06-01T11:19:00Z">
        <w:r w:rsidR="004E60AB" w:rsidRPr="007C5A2F">
          <w:rPr>
            <w:szCs w:val="18"/>
          </w:rPr>
          <w:delText>, vol.</w:delText>
        </w:r>
      </w:del>
      <w:r w:rsidR="004E60AB" w:rsidRPr="007C5A2F">
        <w:rPr>
          <w:szCs w:val="18"/>
        </w:rPr>
        <w:t xml:space="preserve"> 64</w:t>
      </w:r>
      <w:ins w:id="2996" w:author="Proofed" w:date="2021-06-01T11:19:00Z">
        <w:r w:rsidR="0003493F">
          <w:rPr>
            <w:szCs w:val="18"/>
          </w:rPr>
          <w:t xml:space="preserve"> (</w:t>
        </w:r>
      </w:ins>
      <w:del w:id="2997" w:author="Proofed" w:date="2021-06-01T11:19:00Z">
        <w:r w:rsidR="004E60AB" w:rsidRPr="007C5A2F">
          <w:rPr>
            <w:szCs w:val="18"/>
          </w:rPr>
          <w:delText xml:space="preserve">, no. 1, </w:delText>
        </w:r>
      </w:del>
      <w:r w:rsidR="004E60AB" w:rsidRPr="007C5A2F">
        <w:rPr>
          <w:szCs w:val="18"/>
        </w:rPr>
        <w:t>2017</w:t>
      </w:r>
      <w:ins w:id="2998" w:author="Proofed" w:date="2021-06-01T11:19:00Z">
        <w:r w:rsidR="0003493F">
          <w:rPr>
            <w:szCs w:val="18"/>
          </w:rPr>
          <w:t>)</w:t>
        </w:r>
      </w:ins>
      <w:del w:id="2999" w:author="Proofed" w:date="2021-06-01T11:19:00Z">
        <w:r w:rsidR="004E60AB" w:rsidRPr="007C5A2F">
          <w:rPr>
            <w:szCs w:val="18"/>
          </w:rPr>
          <w:delText>,</w:delText>
        </w:r>
      </w:del>
      <w:r w:rsidR="004E60AB" w:rsidRPr="007C5A2F">
        <w:rPr>
          <w:szCs w:val="18"/>
        </w:rPr>
        <w:t xml:space="preserve"> pp. 28-39</w:t>
      </w:r>
      <w:r w:rsidRPr="007C5A2F">
        <w:rPr>
          <w:szCs w:val="18"/>
        </w:rPr>
        <w:t>.</w:t>
      </w:r>
      <w:r w:rsidRPr="007C5A2F">
        <w:rPr>
          <w:szCs w:val="18"/>
        </w:rPr>
        <w:tab/>
      </w:r>
      <w:r w:rsidRPr="007C5A2F">
        <w:rPr>
          <w:szCs w:val="18"/>
        </w:rPr>
        <w:br/>
      </w:r>
      <w:r w:rsidR="004E60AB" w:rsidRPr="007C5A2F">
        <w:rPr>
          <w:szCs w:val="18"/>
        </w:rPr>
        <w:t xml:space="preserve">DOI: </w:t>
      </w:r>
      <w:hyperlink r:id="rId59" w:history="1">
        <w:r w:rsidRPr="007C5A2F">
          <w:rPr>
            <w:rStyle w:val="Hyperlink"/>
            <w:szCs w:val="18"/>
          </w:rPr>
          <w:t>10.1109/TBME.2016.2530021</w:t>
        </w:r>
      </w:hyperlink>
      <w:r w:rsidRPr="007C5A2F">
        <w:rPr>
          <w:szCs w:val="18"/>
        </w:rPr>
        <w:t xml:space="preserve"> </w:t>
      </w:r>
    </w:p>
    <w:p w14:paraId="0E8D3130" w14:textId="2F87C059" w:rsidR="004E60AB" w:rsidRPr="007C5A2F" w:rsidRDefault="007175E7" w:rsidP="004D705A">
      <w:pPr>
        <w:pStyle w:val="References"/>
        <w:numPr>
          <w:ilvl w:val="0"/>
          <w:numId w:val="7"/>
        </w:numPr>
        <w:tabs>
          <w:tab w:val="clear" w:pos="454"/>
        </w:tabs>
        <w:ind w:left="397" w:hanging="397"/>
        <w:rPr>
          <w:szCs w:val="18"/>
        </w:rPr>
      </w:pPr>
      <w:bookmarkStart w:id="3000" w:name="_Ref64911896"/>
      <w:r w:rsidRPr="007C5A2F">
        <w:rPr>
          <w:szCs w:val="18"/>
        </w:rPr>
        <w:t xml:space="preserve">G. </w:t>
      </w:r>
      <w:r w:rsidR="004E60AB" w:rsidRPr="007C5A2F">
        <w:rPr>
          <w:szCs w:val="18"/>
        </w:rPr>
        <w:t xml:space="preserve">Acciaroli, </w:t>
      </w:r>
      <w:r w:rsidRPr="007C5A2F">
        <w:rPr>
          <w:szCs w:val="18"/>
        </w:rPr>
        <w:t xml:space="preserve">M. </w:t>
      </w:r>
      <w:r w:rsidR="004E60AB" w:rsidRPr="007C5A2F">
        <w:rPr>
          <w:szCs w:val="18"/>
        </w:rPr>
        <w:t xml:space="preserve">Vettoretti, </w:t>
      </w:r>
      <w:r w:rsidRPr="007C5A2F">
        <w:rPr>
          <w:szCs w:val="18"/>
        </w:rPr>
        <w:t xml:space="preserve">A. </w:t>
      </w:r>
      <w:r w:rsidR="004E60AB" w:rsidRPr="007C5A2F">
        <w:rPr>
          <w:szCs w:val="18"/>
        </w:rPr>
        <w:t>Facchinetti, G</w:t>
      </w:r>
      <w:r w:rsidRPr="007C5A2F">
        <w:rPr>
          <w:szCs w:val="18"/>
        </w:rPr>
        <w:t>. Sparacino</w:t>
      </w:r>
      <w:r w:rsidR="004E60AB" w:rsidRPr="007C5A2F">
        <w:rPr>
          <w:szCs w:val="18"/>
        </w:rPr>
        <w:t>, C</w:t>
      </w:r>
      <w:r w:rsidRPr="007C5A2F">
        <w:rPr>
          <w:szCs w:val="18"/>
        </w:rPr>
        <w:t>. Cobelli,</w:t>
      </w:r>
      <w:r w:rsidR="004E60AB" w:rsidRPr="007C5A2F">
        <w:rPr>
          <w:szCs w:val="18"/>
        </w:rPr>
        <w:t xml:space="preserve"> Reduction of blood glucose measurements to calibrate subcutaneous glucose sensors: </w:t>
      </w:r>
      <w:ins w:id="3001" w:author="Proofed" w:date="2021-06-01T11:19:00Z">
        <w:r w:rsidR="0003493F">
          <w:rPr>
            <w:szCs w:val="18"/>
          </w:rPr>
          <w:t>a</w:t>
        </w:r>
        <w:r w:rsidR="004E60AB" w:rsidRPr="005D6BE7">
          <w:rPr>
            <w:szCs w:val="18"/>
          </w:rPr>
          <w:t xml:space="preserve"> </w:t>
        </w:r>
        <w:r w:rsidR="0003493F" w:rsidRPr="005D6BE7">
          <w:rPr>
            <w:szCs w:val="18"/>
          </w:rPr>
          <w:t>Bayesian</w:t>
        </w:r>
      </w:ins>
      <w:del w:id="3002" w:author="Proofed" w:date="2021-06-01T11:19:00Z">
        <w:r w:rsidR="004E60AB" w:rsidRPr="007C5A2F">
          <w:rPr>
            <w:szCs w:val="18"/>
          </w:rPr>
          <w:delText>A bayesian</w:delText>
        </w:r>
      </w:del>
      <w:r w:rsidR="004E60AB" w:rsidRPr="007C5A2F">
        <w:rPr>
          <w:szCs w:val="18"/>
        </w:rPr>
        <w:t xml:space="preserve"> multiday framework, IEEE </w:t>
      </w:r>
      <w:ins w:id="3003" w:author="Proofed" w:date="2021-06-01T11:19:00Z">
        <w:r w:rsidR="004E60AB" w:rsidRPr="005D6BE7">
          <w:rPr>
            <w:szCs w:val="18"/>
          </w:rPr>
          <w:t>Trans</w:t>
        </w:r>
        <w:r w:rsidR="00D77DCC">
          <w:rPr>
            <w:szCs w:val="18"/>
          </w:rPr>
          <w:t>.</w:t>
        </w:r>
      </w:ins>
      <w:del w:id="3004" w:author="Proofed" w:date="2021-06-01T11:19:00Z">
        <w:r w:rsidR="004E60AB" w:rsidRPr="007C5A2F">
          <w:rPr>
            <w:szCs w:val="18"/>
          </w:rPr>
          <w:delText>Transactions</w:delText>
        </w:r>
      </w:del>
      <w:r w:rsidR="004E60AB" w:rsidRPr="007C5A2F">
        <w:rPr>
          <w:szCs w:val="18"/>
        </w:rPr>
        <w:t xml:space="preserve"> on Biomedical Engineering</w:t>
      </w:r>
      <w:del w:id="3005" w:author="Proofed" w:date="2021-06-01T11:19:00Z">
        <w:r w:rsidR="004E60AB" w:rsidRPr="007C5A2F">
          <w:rPr>
            <w:szCs w:val="18"/>
          </w:rPr>
          <w:delText>, vol.</w:delText>
        </w:r>
      </w:del>
      <w:r w:rsidR="004E60AB" w:rsidRPr="007C5A2F">
        <w:rPr>
          <w:szCs w:val="18"/>
        </w:rPr>
        <w:t xml:space="preserve"> 65</w:t>
      </w:r>
      <w:ins w:id="3006" w:author="Proofed" w:date="2021-06-01T11:19:00Z">
        <w:r w:rsidR="0003493F">
          <w:rPr>
            <w:szCs w:val="18"/>
          </w:rPr>
          <w:t xml:space="preserve"> (</w:t>
        </w:r>
      </w:ins>
      <w:del w:id="3007" w:author="Proofed" w:date="2021-06-01T11:19:00Z">
        <w:r w:rsidR="004E60AB" w:rsidRPr="007C5A2F">
          <w:rPr>
            <w:szCs w:val="18"/>
          </w:rPr>
          <w:delText xml:space="preserve">, no. 3, </w:delText>
        </w:r>
      </w:del>
      <w:r w:rsidR="004E60AB" w:rsidRPr="007C5A2F">
        <w:rPr>
          <w:szCs w:val="18"/>
        </w:rPr>
        <w:t>2018</w:t>
      </w:r>
      <w:ins w:id="3008" w:author="Proofed" w:date="2021-06-01T11:19:00Z">
        <w:r w:rsidR="0003493F">
          <w:rPr>
            <w:szCs w:val="18"/>
          </w:rPr>
          <w:t>)</w:t>
        </w:r>
      </w:ins>
      <w:del w:id="3009" w:author="Proofed" w:date="2021-06-01T11:19:00Z">
        <w:r w:rsidR="004E60AB" w:rsidRPr="007C5A2F">
          <w:rPr>
            <w:szCs w:val="18"/>
          </w:rPr>
          <w:delText>,</w:delText>
        </w:r>
      </w:del>
      <w:r w:rsidR="004E60AB" w:rsidRPr="007C5A2F">
        <w:rPr>
          <w:szCs w:val="18"/>
        </w:rPr>
        <w:t xml:space="preserve"> pp. 587-595</w:t>
      </w:r>
      <w:r w:rsidR="00266C58" w:rsidRPr="007C5A2F">
        <w:rPr>
          <w:szCs w:val="18"/>
        </w:rPr>
        <w:t>.</w:t>
      </w:r>
      <w:r w:rsidR="00266C58" w:rsidRPr="007C5A2F">
        <w:rPr>
          <w:szCs w:val="18"/>
        </w:rPr>
        <w:tab/>
      </w:r>
      <w:r w:rsidR="00266C58" w:rsidRPr="007C5A2F">
        <w:rPr>
          <w:szCs w:val="18"/>
        </w:rPr>
        <w:br/>
      </w:r>
      <w:r w:rsidR="004E60AB" w:rsidRPr="007C5A2F">
        <w:rPr>
          <w:szCs w:val="18"/>
        </w:rPr>
        <w:t xml:space="preserve">DOI: </w:t>
      </w:r>
      <w:hyperlink r:id="rId60" w:history="1">
        <w:r w:rsidR="00266C58" w:rsidRPr="007C5A2F">
          <w:rPr>
            <w:rStyle w:val="Hyperlink"/>
            <w:szCs w:val="18"/>
          </w:rPr>
          <w:t>10.1109/TBME.2017.2706974</w:t>
        </w:r>
      </w:hyperlink>
      <w:bookmarkEnd w:id="3000"/>
      <w:r w:rsidR="00266C58" w:rsidRPr="007C5A2F">
        <w:rPr>
          <w:szCs w:val="18"/>
        </w:rPr>
        <w:t xml:space="preserve"> </w:t>
      </w:r>
    </w:p>
    <w:p w14:paraId="59A4C445" w14:textId="44F351F4" w:rsidR="004E60AB" w:rsidRPr="007C5A2F" w:rsidRDefault="004E60AB" w:rsidP="004D705A">
      <w:pPr>
        <w:pStyle w:val="References"/>
        <w:numPr>
          <w:ilvl w:val="0"/>
          <w:numId w:val="7"/>
        </w:numPr>
        <w:tabs>
          <w:tab w:val="clear" w:pos="454"/>
        </w:tabs>
        <w:ind w:left="397" w:hanging="397"/>
        <w:rPr>
          <w:szCs w:val="18"/>
        </w:rPr>
      </w:pPr>
      <w:bookmarkStart w:id="3010" w:name="_Ref47015488"/>
      <w:r w:rsidRPr="007C5A2F">
        <w:rPr>
          <w:szCs w:val="18"/>
        </w:rPr>
        <w:t>A. M. Joshi, P. Jain, S. P. Mohanty</w:t>
      </w:r>
      <w:r w:rsidR="007175E7" w:rsidRPr="007C5A2F">
        <w:rPr>
          <w:szCs w:val="18"/>
        </w:rPr>
        <w:t>,</w:t>
      </w:r>
      <w:r w:rsidRPr="007C5A2F">
        <w:rPr>
          <w:szCs w:val="18"/>
        </w:rPr>
        <w:t xml:space="preserve"> N. Agrawal, A </w:t>
      </w:r>
      <w:ins w:id="3011" w:author="Proofed" w:date="2021-06-01T11:19:00Z">
        <w:r w:rsidR="0003493F" w:rsidRPr="005D6BE7">
          <w:rPr>
            <w:szCs w:val="18"/>
          </w:rPr>
          <w:t>new wearable</w:t>
        </w:r>
      </w:ins>
      <w:del w:id="3012" w:author="Proofed" w:date="2021-06-01T11:19:00Z">
        <w:r w:rsidRPr="007C5A2F">
          <w:rPr>
            <w:szCs w:val="18"/>
          </w:rPr>
          <w:delText>New Wearable</w:delText>
        </w:r>
      </w:del>
      <w:r w:rsidRPr="007C5A2F">
        <w:rPr>
          <w:szCs w:val="18"/>
        </w:rPr>
        <w:t xml:space="preserve"> for </w:t>
      </w:r>
      <w:ins w:id="3013" w:author="Proofed" w:date="2021-06-01T11:19:00Z">
        <w:r w:rsidR="0003493F" w:rsidRPr="005D6BE7">
          <w:rPr>
            <w:szCs w:val="18"/>
          </w:rPr>
          <w:t>accurate non-invasive continuous serum glucose measurement</w:t>
        </w:r>
      </w:ins>
      <w:del w:id="3014" w:author="Proofed" w:date="2021-06-01T11:19:00Z">
        <w:r w:rsidRPr="007C5A2F">
          <w:rPr>
            <w:szCs w:val="18"/>
          </w:rPr>
          <w:delText>Accurate Non-Invasive Continuous Serum Glucose Measurement</w:delText>
        </w:r>
      </w:del>
      <w:r w:rsidRPr="007C5A2F">
        <w:rPr>
          <w:szCs w:val="18"/>
        </w:rPr>
        <w:t xml:space="preserve"> in IoMT </w:t>
      </w:r>
      <w:ins w:id="3015" w:author="Proofed" w:date="2021-06-01T11:19:00Z">
        <w:r w:rsidR="0003493F">
          <w:rPr>
            <w:szCs w:val="18"/>
          </w:rPr>
          <w:t>f</w:t>
        </w:r>
        <w:r w:rsidRPr="005D6BE7">
          <w:rPr>
            <w:szCs w:val="18"/>
          </w:rPr>
          <w:t>ramework</w:t>
        </w:r>
        <w:r w:rsidR="0003493F">
          <w:rPr>
            <w:szCs w:val="18"/>
          </w:rPr>
          <w:t>s</w:t>
        </w:r>
      </w:ins>
      <w:del w:id="3016" w:author="Proofed" w:date="2021-06-01T11:19:00Z">
        <w:r w:rsidRPr="007C5A2F">
          <w:rPr>
            <w:szCs w:val="18"/>
          </w:rPr>
          <w:delText>Framework</w:delText>
        </w:r>
      </w:del>
      <w:r w:rsidRPr="007C5A2F">
        <w:rPr>
          <w:szCs w:val="18"/>
        </w:rPr>
        <w:t>, IEEE Trans. on Consumer Electronics</w:t>
      </w:r>
      <w:del w:id="3017" w:author="Proofed" w:date="2021-06-01T11:19:00Z">
        <w:r w:rsidRPr="007C5A2F">
          <w:rPr>
            <w:szCs w:val="18"/>
          </w:rPr>
          <w:delText>, vol</w:delText>
        </w:r>
      </w:del>
      <w:r w:rsidRPr="007C5A2F">
        <w:rPr>
          <w:szCs w:val="18"/>
        </w:rPr>
        <w:t xml:space="preserve"> 66</w:t>
      </w:r>
      <w:ins w:id="3018" w:author="Proofed" w:date="2021-06-01T11:19:00Z">
        <w:r w:rsidR="0003493F">
          <w:rPr>
            <w:szCs w:val="18"/>
          </w:rPr>
          <w:t xml:space="preserve"> (</w:t>
        </w:r>
      </w:ins>
      <w:del w:id="3019" w:author="Proofed" w:date="2021-06-01T11:19:00Z">
        <w:r w:rsidRPr="007C5A2F">
          <w:rPr>
            <w:szCs w:val="18"/>
          </w:rPr>
          <w:delText xml:space="preserve">, No. 4, </w:delText>
        </w:r>
      </w:del>
      <w:r w:rsidRPr="007C5A2F">
        <w:rPr>
          <w:szCs w:val="18"/>
        </w:rPr>
        <w:t>2020</w:t>
      </w:r>
      <w:ins w:id="3020" w:author="Proofed" w:date="2021-06-01T11:19:00Z">
        <w:r w:rsidR="0003493F">
          <w:rPr>
            <w:szCs w:val="18"/>
          </w:rPr>
          <w:t>)</w:t>
        </w:r>
      </w:ins>
      <w:del w:id="3021" w:author="Proofed" w:date="2021-06-01T11:19:00Z">
        <w:r w:rsidRPr="007C5A2F">
          <w:rPr>
            <w:szCs w:val="18"/>
          </w:rPr>
          <w:delText>,</w:delText>
        </w:r>
      </w:del>
      <w:r w:rsidRPr="007C5A2F">
        <w:rPr>
          <w:szCs w:val="18"/>
        </w:rPr>
        <w:t xml:space="preserve"> pp</w:t>
      </w:r>
      <w:ins w:id="3022" w:author="Proofed" w:date="2021-06-01T11:19:00Z">
        <w:r w:rsidR="0003493F">
          <w:rPr>
            <w:szCs w:val="18"/>
          </w:rPr>
          <w:t>.</w:t>
        </w:r>
      </w:ins>
      <w:r w:rsidRPr="007C5A2F">
        <w:rPr>
          <w:szCs w:val="18"/>
        </w:rPr>
        <w:t xml:space="preserve"> 327-335</w:t>
      </w:r>
      <w:r w:rsidR="00266C58" w:rsidRPr="007C5A2F">
        <w:rPr>
          <w:szCs w:val="18"/>
        </w:rPr>
        <w:t>.</w:t>
      </w:r>
      <w:r w:rsidR="00266C58" w:rsidRPr="007C5A2F">
        <w:rPr>
          <w:szCs w:val="18"/>
        </w:rPr>
        <w:tab/>
      </w:r>
      <w:del w:id="3023" w:author="Proofed" w:date="2021-06-01T11:19:00Z">
        <w:r w:rsidRPr="007C5A2F">
          <w:rPr>
            <w:szCs w:val="18"/>
          </w:rPr>
          <w:delText xml:space="preserve"> DOI: </w:delText>
        </w:r>
        <w:r w:rsidR="00BE75F5">
          <w:fldChar w:fldCharType="begin"/>
        </w:r>
        <w:r w:rsidR="00BE75F5">
          <w:delInstrText xml:space="preserve"> HYPERLINK "https://doi.</w:delInstrText>
        </w:r>
        <w:r w:rsidR="00BE75F5">
          <w:delInstrText xml:space="preserve">org/10.1109/TCE.2020.3011966" </w:delInstrText>
        </w:r>
        <w:r w:rsidR="00BE75F5">
          <w:fldChar w:fldCharType="separate"/>
        </w:r>
        <w:r w:rsidR="00266C58" w:rsidRPr="007C5A2F">
          <w:rPr>
            <w:rStyle w:val="Hyperlink"/>
            <w:szCs w:val="18"/>
          </w:rPr>
          <w:delText>10.1109/TCE.2020.3011966</w:delText>
        </w:r>
        <w:r w:rsidR="00BE75F5">
          <w:rPr>
            <w:rStyle w:val="Hyperlink"/>
            <w:szCs w:val="18"/>
          </w:rPr>
          <w:fldChar w:fldCharType="end"/>
        </w:r>
      </w:del>
      <w:bookmarkEnd w:id="3010"/>
      <w:r w:rsidR="00266C58" w:rsidRPr="007C5A2F">
        <w:rPr>
          <w:szCs w:val="18"/>
        </w:rPr>
        <w:t xml:space="preserve"> </w:t>
      </w:r>
    </w:p>
    <w:p w14:paraId="459BE784" w14:textId="77777777" w:rsidR="004E60AB" w:rsidRPr="005D6BE7" w:rsidRDefault="004E60AB" w:rsidP="0003493F">
      <w:pPr>
        <w:pStyle w:val="References"/>
        <w:ind w:left="397"/>
        <w:rPr>
          <w:ins w:id="3024" w:author="Proofed" w:date="2021-06-01T11:19:00Z"/>
          <w:szCs w:val="18"/>
        </w:rPr>
      </w:pPr>
      <w:ins w:id="3025" w:author="Proofed" w:date="2021-06-01T11:19:00Z">
        <w:r w:rsidRPr="005D6BE7">
          <w:rPr>
            <w:szCs w:val="18"/>
          </w:rPr>
          <w:t>DOI: </w:t>
        </w:r>
        <w:r w:rsidR="00BE75F5">
          <w:fldChar w:fldCharType="begin"/>
        </w:r>
        <w:r w:rsidR="00BE75F5">
          <w:instrText xml:space="preserve"> HYPERLINK "https://doi.org/10.1109/TCE.2020.3011966" </w:instrText>
        </w:r>
        <w:r w:rsidR="00BE75F5">
          <w:fldChar w:fldCharType="separate"/>
        </w:r>
        <w:r w:rsidR="00266C58" w:rsidRPr="005D6BE7">
          <w:rPr>
            <w:rStyle w:val="Hyperlink"/>
            <w:szCs w:val="18"/>
          </w:rPr>
          <w:t>10.1109/TCE.2020.3011966</w:t>
        </w:r>
        <w:r w:rsidR="00BE75F5">
          <w:rPr>
            <w:rStyle w:val="Hyperlink"/>
            <w:szCs w:val="18"/>
          </w:rPr>
          <w:fldChar w:fldCharType="end"/>
        </w:r>
        <w:r w:rsidR="00266C58" w:rsidRPr="005D6BE7">
          <w:rPr>
            <w:szCs w:val="18"/>
          </w:rPr>
          <w:t xml:space="preserve"> </w:t>
        </w:r>
      </w:ins>
    </w:p>
    <w:p w14:paraId="39848418" w14:textId="63320A98" w:rsidR="00422436" w:rsidRPr="007C5A2F" w:rsidRDefault="00422436" w:rsidP="00422436">
      <w:pPr>
        <w:pStyle w:val="References"/>
        <w:numPr>
          <w:ilvl w:val="0"/>
          <w:numId w:val="7"/>
        </w:numPr>
        <w:tabs>
          <w:tab w:val="clear" w:pos="454"/>
        </w:tabs>
        <w:ind w:left="397" w:hanging="397"/>
        <w:rPr>
          <w:szCs w:val="18"/>
        </w:rPr>
      </w:pPr>
      <w:ins w:id="3026" w:author="Proofed" w:date="2021-06-01T11:19:00Z">
        <w:r w:rsidRPr="005D6BE7">
          <w:rPr>
            <w:szCs w:val="18"/>
          </w:rPr>
          <w:t>Z</w:t>
        </w:r>
        <w:r w:rsidR="0003493F">
          <w:rPr>
            <w:szCs w:val="18"/>
          </w:rPr>
          <w:t>.</w:t>
        </w:r>
      </w:ins>
      <w:bookmarkStart w:id="3027" w:name="_Ref72488630"/>
      <w:bookmarkStart w:id="3028" w:name="_Ref63780412"/>
      <w:del w:id="3029" w:author="Proofed" w:date="2021-06-01T11:19:00Z">
        <w:r w:rsidRPr="007C5A2F">
          <w:rPr>
            <w:szCs w:val="18"/>
          </w:rPr>
          <w:delText>Zeyad</w:delText>
        </w:r>
      </w:del>
      <w:r w:rsidRPr="007C5A2F">
        <w:rPr>
          <w:szCs w:val="18"/>
        </w:rPr>
        <w:t xml:space="preserve"> A. Al-Odat, </w:t>
      </w:r>
      <w:ins w:id="3030" w:author="Proofed" w:date="2021-06-01T11:19:00Z">
        <w:r w:rsidRPr="005D6BE7">
          <w:rPr>
            <w:szCs w:val="18"/>
          </w:rPr>
          <w:t>S</w:t>
        </w:r>
        <w:r w:rsidR="0003493F">
          <w:rPr>
            <w:szCs w:val="18"/>
          </w:rPr>
          <w:t>.</w:t>
        </w:r>
      </w:ins>
      <w:del w:id="3031" w:author="Proofed" w:date="2021-06-01T11:19:00Z">
        <w:r w:rsidRPr="007C5A2F">
          <w:rPr>
            <w:szCs w:val="18"/>
          </w:rPr>
          <w:delText>Sudarshan</w:delText>
        </w:r>
      </w:del>
      <w:r w:rsidRPr="007C5A2F">
        <w:rPr>
          <w:szCs w:val="18"/>
        </w:rPr>
        <w:t xml:space="preserve"> K. Srinivasan, </w:t>
      </w:r>
      <w:ins w:id="3032" w:author="Proofed" w:date="2021-06-01T11:19:00Z">
        <w:r w:rsidR="0003493F">
          <w:rPr>
            <w:szCs w:val="18"/>
          </w:rPr>
          <w:t>E.</w:t>
        </w:r>
      </w:ins>
      <w:del w:id="3033" w:author="Proofed" w:date="2021-06-01T11:19:00Z">
        <w:r w:rsidRPr="007C5A2F">
          <w:rPr>
            <w:szCs w:val="18"/>
          </w:rPr>
          <w:delText>Eman</w:delText>
        </w:r>
      </w:del>
      <w:r w:rsidRPr="007C5A2F">
        <w:rPr>
          <w:szCs w:val="18"/>
        </w:rPr>
        <w:t xml:space="preserve"> M. Al-Qtiemat, </w:t>
      </w:r>
      <w:ins w:id="3034" w:author="Proofed" w:date="2021-06-01T11:19:00Z">
        <w:r w:rsidRPr="005D6BE7">
          <w:rPr>
            <w:szCs w:val="18"/>
          </w:rPr>
          <w:t>S</w:t>
        </w:r>
        <w:r w:rsidR="0003493F">
          <w:rPr>
            <w:szCs w:val="18"/>
          </w:rPr>
          <w:t>.</w:t>
        </w:r>
      </w:ins>
      <w:del w:id="3035" w:author="Proofed" w:date="2021-06-01T11:19:00Z">
        <w:r w:rsidRPr="007C5A2F">
          <w:rPr>
            <w:szCs w:val="18"/>
          </w:rPr>
          <w:delText>Sana</w:delText>
        </w:r>
      </w:del>
      <w:r w:rsidRPr="007C5A2F">
        <w:rPr>
          <w:szCs w:val="18"/>
        </w:rPr>
        <w:t xml:space="preserve"> Shuja, A </w:t>
      </w:r>
      <w:ins w:id="3036" w:author="Proofed" w:date="2021-06-01T11:19:00Z">
        <w:r w:rsidR="0003493F">
          <w:rPr>
            <w:szCs w:val="18"/>
          </w:rPr>
          <w:t>r</w:t>
        </w:r>
        <w:r w:rsidRPr="005D6BE7">
          <w:rPr>
            <w:szCs w:val="18"/>
          </w:rPr>
          <w:t>eliable</w:t>
        </w:r>
      </w:ins>
      <w:del w:id="3037" w:author="Proofed" w:date="2021-06-01T11:19:00Z">
        <w:r w:rsidRPr="007C5A2F">
          <w:rPr>
            <w:szCs w:val="18"/>
          </w:rPr>
          <w:delText>Reliable</w:delText>
        </w:r>
      </w:del>
      <w:r w:rsidRPr="007C5A2F">
        <w:rPr>
          <w:szCs w:val="18"/>
        </w:rPr>
        <w:t xml:space="preserve"> IoT-</w:t>
      </w:r>
      <w:ins w:id="3038" w:author="Proofed" w:date="2021-06-01T11:19:00Z">
        <w:r w:rsidR="0003493F" w:rsidRPr="005D6BE7">
          <w:rPr>
            <w:szCs w:val="18"/>
          </w:rPr>
          <w:t>based embedded health care system</w:t>
        </w:r>
      </w:ins>
      <w:del w:id="3039" w:author="Proofed" w:date="2021-06-01T11:19:00Z">
        <w:r w:rsidRPr="007C5A2F">
          <w:rPr>
            <w:szCs w:val="18"/>
          </w:rPr>
          <w:delText>Based Embedded Health Care System</w:delText>
        </w:r>
      </w:del>
      <w:r w:rsidRPr="007C5A2F">
        <w:rPr>
          <w:szCs w:val="18"/>
        </w:rPr>
        <w:t xml:space="preserve"> for </w:t>
      </w:r>
      <w:ins w:id="3040" w:author="Proofed" w:date="2021-06-01T11:19:00Z">
        <w:r w:rsidR="0003493F" w:rsidRPr="005D6BE7">
          <w:rPr>
            <w:szCs w:val="18"/>
          </w:rPr>
          <w:t>diabetic patient</w:t>
        </w:r>
        <w:r w:rsidRPr="005D6BE7">
          <w:rPr>
            <w:szCs w:val="18"/>
          </w:rPr>
          <w:t>s, Int</w:t>
        </w:r>
        <w:r w:rsidR="00D77DCC">
          <w:rPr>
            <w:szCs w:val="18"/>
          </w:rPr>
          <w:t>.</w:t>
        </w:r>
        <w:r w:rsidRPr="005D6BE7">
          <w:rPr>
            <w:szCs w:val="18"/>
          </w:rPr>
          <w:t xml:space="preserve"> J</w:t>
        </w:r>
        <w:r w:rsidR="00D77DCC">
          <w:rPr>
            <w:szCs w:val="18"/>
          </w:rPr>
          <w:t>.</w:t>
        </w:r>
      </w:ins>
      <w:del w:id="3041" w:author="Proofed" w:date="2021-06-01T11:19:00Z">
        <w:r w:rsidRPr="007C5A2F">
          <w:rPr>
            <w:szCs w:val="18"/>
          </w:rPr>
          <w:delText>Diabetic Patients, International Journal</w:delText>
        </w:r>
      </w:del>
      <w:r w:rsidRPr="007C5A2F">
        <w:rPr>
          <w:szCs w:val="18"/>
        </w:rPr>
        <w:t xml:space="preserve"> on Advances in Internet </w:t>
      </w:r>
      <w:commentRangeStart w:id="3042"/>
      <w:r w:rsidRPr="007C5A2F">
        <w:rPr>
          <w:szCs w:val="18"/>
        </w:rPr>
        <w:t>Technology</w:t>
      </w:r>
      <w:commentRangeEnd w:id="3042"/>
      <w:ins w:id="3043" w:author="Proofed" w:date="2021-06-01T11:19:00Z">
        <w:r w:rsidR="0003493F">
          <w:rPr>
            <w:rStyle w:val="CommentReference"/>
          </w:rPr>
          <w:commentReference w:id="3042"/>
        </w:r>
        <w:r w:rsidRPr="005D6BE7">
          <w:rPr>
            <w:szCs w:val="18"/>
          </w:rPr>
          <w:t xml:space="preserve"> </w:t>
        </w:r>
        <w:r w:rsidR="0003493F">
          <w:rPr>
            <w:szCs w:val="18"/>
          </w:rPr>
          <w:t>(</w:t>
        </w:r>
      </w:ins>
      <w:del w:id="3044" w:author="Proofed" w:date="2021-06-01T11:19:00Z">
        <w:r w:rsidRPr="007C5A2F">
          <w:rPr>
            <w:szCs w:val="18"/>
          </w:rPr>
          <w:delText xml:space="preserve">, </w:delText>
        </w:r>
      </w:del>
      <w:r w:rsidRPr="007C5A2F">
        <w:rPr>
          <w:szCs w:val="18"/>
        </w:rPr>
        <w:t>2019</w:t>
      </w:r>
      <w:ins w:id="3045" w:author="Proofed" w:date="2021-06-01T11:19:00Z">
        <w:r w:rsidR="0003493F">
          <w:rPr>
            <w:szCs w:val="18"/>
          </w:rPr>
          <w:t>)</w:t>
        </w:r>
      </w:ins>
      <w:del w:id="3046" w:author="Proofed" w:date="2021-06-01T11:19:00Z">
        <w:r w:rsidRPr="007C5A2F">
          <w:rPr>
            <w:szCs w:val="18"/>
          </w:rPr>
          <w:delText>,</w:delText>
        </w:r>
      </w:del>
      <w:r w:rsidRPr="007C5A2F">
        <w:rPr>
          <w:szCs w:val="18"/>
        </w:rPr>
        <w:t xml:space="preserve"> pp 1-11.</w:t>
      </w:r>
      <w:bookmarkEnd w:id="3027"/>
    </w:p>
    <w:p w14:paraId="287756D1" w14:textId="0CBA4F4B" w:rsidR="004E60AB" w:rsidRPr="007C5A2F" w:rsidRDefault="004E60AB" w:rsidP="004D705A">
      <w:pPr>
        <w:pStyle w:val="References"/>
        <w:numPr>
          <w:ilvl w:val="0"/>
          <w:numId w:val="7"/>
        </w:numPr>
        <w:tabs>
          <w:tab w:val="clear" w:pos="454"/>
        </w:tabs>
        <w:ind w:left="397" w:hanging="397"/>
        <w:rPr>
          <w:szCs w:val="18"/>
        </w:rPr>
      </w:pPr>
      <w:r w:rsidRPr="007C5A2F">
        <w:rPr>
          <w:szCs w:val="18"/>
        </w:rPr>
        <w:t>B. Karaböce, Challenges for medical metrology</w:t>
      </w:r>
      <w:r w:rsidR="00266C58" w:rsidRPr="007C5A2F">
        <w:rPr>
          <w:szCs w:val="18"/>
        </w:rPr>
        <w:t>,</w:t>
      </w:r>
      <w:r w:rsidRPr="007C5A2F">
        <w:rPr>
          <w:szCs w:val="18"/>
        </w:rPr>
        <w:t xml:space="preserve"> IEEE Instrumentation &amp; Measurement Magazine</w:t>
      </w:r>
      <w:del w:id="3047" w:author="Proofed" w:date="2021-06-01T11:19:00Z">
        <w:r w:rsidRPr="007C5A2F">
          <w:rPr>
            <w:szCs w:val="18"/>
          </w:rPr>
          <w:delText>, vol.</w:delText>
        </w:r>
      </w:del>
      <w:r w:rsidRPr="007C5A2F">
        <w:rPr>
          <w:szCs w:val="18"/>
        </w:rPr>
        <w:t xml:space="preserve"> 23</w:t>
      </w:r>
      <w:ins w:id="3048" w:author="Proofed" w:date="2021-06-01T11:19:00Z">
        <w:r w:rsidR="0003493F">
          <w:rPr>
            <w:szCs w:val="18"/>
          </w:rPr>
          <w:t xml:space="preserve"> (</w:t>
        </w:r>
      </w:ins>
      <w:del w:id="3049" w:author="Proofed" w:date="2021-06-01T11:19:00Z">
        <w:r w:rsidRPr="007C5A2F">
          <w:rPr>
            <w:szCs w:val="18"/>
          </w:rPr>
          <w:delText xml:space="preserve">, no. 4, </w:delText>
        </w:r>
      </w:del>
      <w:r w:rsidRPr="007C5A2F">
        <w:rPr>
          <w:szCs w:val="18"/>
        </w:rPr>
        <w:t>2020</w:t>
      </w:r>
      <w:ins w:id="3050" w:author="Proofed" w:date="2021-06-01T11:19:00Z">
        <w:r w:rsidR="0003493F">
          <w:rPr>
            <w:szCs w:val="18"/>
          </w:rPr>
          <w:t>)</w:t>
        </w:r>
      </w:ins>
      <w:del w:id="3051" w:author="Proofed" w:date="2021-06-01T11:19:00Z">
        <w:r w:rsidR="00266C58" w:rsidRPr="007C5A2F">
          <w:rPr>
            <w:szCs w:val="18"/>
          </w:rPr>
          <w:delText>,</w:delText>
        </w:r>
      </w:del>
      <w:r w:rsidRPr="007C5A2F">
        <w:rPr>
          <w:szCs w:val="18"/>
        </w:rPr>
        <w:t xml:space="preserve"> pp. 48-55</w:t>
      </w:r>
      <w:r w:rsidR="00266C58" w:rsidRPr="007C5A2F">
        <w:rPr>
          <w:szCs w:val="18"/>
        </w:rPr>
        <w:t>.</w:t>
      </w:r>
      <w:del w:id="3052" w:author="Proofed" w:date="2021-06-01T11:19:00Z">
        <w:r w:rsidR="00266C58" w:rsidRPr="007C5A2F">
          <w:rPr>
            <w:szCs w:val="18"/>
          </w:rPr>
          <w:tab/>
        </w:r>
      </w:del>
      <w:r w:rsidR="00266C58" w:rsidRPr="007C5A2F">
        <w:rPr>
          <w:szCs w:val="18"/>
        </w:rPr>
        <w:br/>
      </w:r>
      <w:r w:rsidRPr="007C5A2F">
        <w:rPr>
          <w:szCs w:val="18"/>
        </w:rPr>
        <w:t>DOI: </w:t>
      </w:r>
      <w:hyperlink r:id="rId61" w:history="1">
        <w:r w:rsidR="00266C58" w:rsidRPr="007C5A2F">
          <w:rPr>
            <w:rStyle w:val="Hyperlink"/>
            <w:szCs w:val="18"/>
          </w:rPr>
          <w:t>10.1109/MIM.2020.9126071</w:t>
        </w:r>
      </w:hyperlink>
      <w:bookmarkEnd w:id="3028"/>
      <w:r w:rsidR="00266C58" w:rsidRPr="007C5A2F">
        <w:rPr>
          <w:szCs w:val="18"/>
        </w:rPr>
        <w:t xml:space="preserve"> </w:t>
      </w:r>
    </w:p>
    <w:p w14:paraId="054A46DA" w14:textId="500069C3" w:rsidR="004E60AB" w:rsidRPr="007C5A2F" w:rsidRDefault="004E60AB" w:rsidP="004D705A">
      <w:pPr>
        <w:pStyle w:val="References"/>
        <w:numPr>
          <w:ilvl w:val="0"/>
          <w:numId w:val="7"/>
        </w:numPr>
        <w:tabs>
          <w:tab w:val="clear" w:pos="454"/>
        </w:tabs>
        <w:ind w:left="397" w:hanging="397"/>
        <w:rPr>
          <w:szCs w:val="18"/>
        </w:rPr>
      </w:pPr>
      <w:bookmarkStart w:id="3053" w:name="_Ref63783251"/>
      <w:r w:rsidRPr="007C5A2F">
        <w:rPr>
          <w:szCs w:val="18"/>
        </w:rPr>
        <w:t>E. Balestrieri</w:t>
      </w:r>
      <w:r w:rsidR="00266C58" w:rsidRPr="007C5A2F">
        <w:rPr>
          <w:szCs w:val="18"/>
        </w:rPr>
        <w:t xml:space="preserve">, </w:t>
      </w:r>
      <w:r w:rsidRPr="007C5A2F">
        <w:rPr>
          <w:szCs w:val="18"/>
        </w:rPr>
        <w:t xml:space="preserve">S. Rapuano, Instruments and </w:t>
      </w:r>
      <w:ins w:id="3054" w:author="Proofed" w:date="2021-06-01T11:19:00Z">
        <w:r w:rsidR="00D77DCC" w:rsidRPr="005D6BE7">
          <w:rPr>
            <w:szCs w:val="18"/>
          </w:rPr>
          <w:t>methods</w:t>
        </w:r>
      </w:ins>
      <w:del w:id="3055" w:author="Proofed" w:date="2021-06-01T11:19:00Z">
        <w:r w:rsidRPr="007C5A2F">
          <w:rPr>
            <w:szCs w:val="18"/>
          </w:rPr>
          <w:delText>Methods</w:delText>
        </w:r>
      </w:del>
      <w:r w:rsidRPr="007C5A2F">
        <w:rPr>
          <w:szCs w:val="18"/>
        </w:rPr>
        <w:t xml:space="preserve"> for </w:t>
      </w:r>
      <w:ins w:id="3056" w:author="Proofed" w:date="2021-06-01T11:19:00Z">
        <w:r w:rsidR="00D77DCC" w:rsidRPr="005D6BE7">
          <w:rPr>
            <w:szCs w:val="18"/>
          </w:rPr>
          <w:t>calibration</w:t>
        </w:r>
      </w:ins>
      <w:del w:id="3057" w:author="Proofed" w:date="2021-06-01T11:19:00Z">
        <w:r w:rsidRPr="007C5A2F">
          <w:rPr>
            <w:szCs w:val="18"/>
          </w:rPr>
          <w:delText>Calibration</w:delText>
        </w:r>
      </w:del>
      <w:r w:rsidRPr="007C5A2F">
        <w:rPr>
          <w:szCs w:val="18"/>
        </w:rPr>
        <w:t xml:space="preserve"> of </w:t>
      </w:r>
      <w:ins w:id="3058" w:author="Proofed" w:date="2021-06-01T11:19:00Z">
        <w:r w:rsidR="00D77DCC" w:rsidRPr="005D6BE7">
          <w:rPr>
            <w:szCs w:val="18"/>
          </w:rPr>
          <w:t>oscillometric blood pressure measurement devices</w:t>
        </w:r>
      </w:ins>
      <w:del w:id="3059" w:author="Proofed" w:date="2021-06-01T11:19:00Z">
        <w:r w:rsidRPr="007C5A2F">
          <w:rPr>
            <w:szCs w:val="18"/>
          </w:rPr>
          <w:delText>Oscillometric Blood Pressure Measurement Devices</w:delText>
        </w:r>
      </w:del>
      <w:r w:rsidRPr="007C5A2F">
        <w:rPr>
          <w:szCs w:val="18"/>
        </w:rPr>
        <w:t xml:space="preserve">, IEEE </w:t>
      </w:r>
      <w:ins w:id="3060" w:author="Proofed" w:date="2021-06-01T11:19:00Z">
        <w:r w:rsidR="00266C58" w:rsidRPr="005D6BE7">
          <w:rPr>
            <w:szCs w:val="18"/>
          </w:rPr>
          <w:t>Trans</w:t>
        </w:r>
        <w:r w:rsidR="00562E5F">
          <w:rPr>
            <w:szCs w:val="18"/>
          </w:rPr>
          <w:t>.</w:t>
        </w:r>
      </w:ins>
      <w:del w:id="3061" w:author="Proofed" w:date="2021-06-01T11:19:00Z">
        <w:r w:rsidR="00266C58" w:rsidRPr="007C5A2F">
          <w:rPr>
            <w:szCs w:val="18"/>
          </w:rPr>
          <w:delText>Transactions</w:delText>
        </w:r>
      </w:del>
      <w:r w:rsidRPr="007C5A2F">
        <w:rPr>
          <w:szCs w:val="18"/>
        </w:rPr>
        <w:t xml:space="preserve"> on I</w:t>
      </w:r>
      <w:r w:rsidR="00266C58" w:rsidRPr="007C5A2F">
        <w:rPr>
          <w:szCs w:val="18"/>
        </w:rPr>
        <w:t>nstrumentation and Measurement</w:t>
      </w:r>
      <w:del w:id="3062" w:author="Proofed" w:date="2021-06-01T11:19:00Z">
        <w:r w:rsidRPr="007C5A2F">
          <w:rPr>
            <w:szCs w:val="18"/>
          </w:rPr>
          <w:delText>, vol.</w:delText>
        </w:r>
      </w:del>
      <w:r w:rsidRPr="007C5A2F">
        <w:rPr>
          <w:szCs w:val="18"/>
        </w:rPr>
        <w:t xml:space="preserve"> 59</w:t>
      </w:r>
      <w:ins w:id="3063" w:author="Proofed" w:date="2021-06-01T11:19:00Z">
        <w:r w:rsidRPr="005D6BE7">
          <w:rPr>
            <w:szCs w:val="18"/>
          </w:rPr>
          <w:t xml:space="preserve"> </w:t>
        </w:r>
        <w:r w:rsidR="00D77DCC">
          <w:rPr>
            <w:szCs w:val="18"/>
          </w:rPr>
          <w:t>(</w:t>
        </w:r>
      </w:ins>
      <w:del w:id="3064" w:author="Proofed" w:date="2021-06-01T11:19:00Z">
        <w:r w:rsidRPr="007C5A2F">
          <w:rPr>
            <w:szCs w:val="18"/>
          </w:rPr>
          <w:delText xml:space="preserve">, No. 9, </w:delText>
        </w:r>
      </w:del>
      <w:r w:rsidRPr="007C5A2F">
        <w:rPr>
          <w:szCs w:val="18"/>
        </w:rPr>
        <w:t>2010</w:t>
      </w:r>
      <w:ins w:id="3065" w:author="Proofed" w:date="2021-06-01T11:19:00Z">
        <w:r w:rsidR="00D77DCC">
          <w:rPr>
            <w:szCs w:val="18"/>
          </w:rPr>
          <w:t>)</w:t>
        </w:r>
      </w:ins>
      <w:del w:id="3066" w:author="Proofed" w:date="2021-06-01T11:19:00Z">
        <w:r w:rsidRPr="007C5A2F">
          <w:rPr>
            <w:szCs w:val="18"/>
          </w:rPr>
          <w:delText>,</w:delText>
        </w:r>
      </w:del>
      <w:r w:rsidRPr="007C5A2F">
        <w:rPr>
          <w:szCs w:val="18"/>
        </w:rPr>
        <w:t xml:space="preserve"> pp. 2391-2404</w:t>
      </w:r>
      <w:r w:rsidR="00266C58" w:rsidRPr="007C5A2F">
        <w:rPr>
          <w:szCs w:val="18"/>
        </w:rPr>
        <w:t>.</w:t>
      </w:r>
      <w:r w:rsidR="00266C58" w:rsidRPr="007C5A2F">
        <w:rPr>
          <w:szCs w:val="18"/>
        </w:rPr>
        <w:tab/>
      </w:r>
      <w:r w:rsidR="00266C58" w:rsidRPr="007C5A2F">
        <w:rPr>
          <w:szCs w:val="18"/>
        </w:rPr>
        <w:br/>
      </w:r>
      <w:r w:rsidRPr="007C5A2F">
        <w:rPr>
          <w:szCs w:val="18"/>
        </w:rPr>
        <w:t>DOI: </w:t>
      </w:r>
      <w:hyperlink r:id="rId62" w:history="1">
        <w:r w:rsidR="00266C58" w:rsidRPr="007C5A2F">
          <w:rPr>
            <w:rStyle w:val="Hyperlink"/>
            <w:szCs w:val="18"/>
          </w:rPr>
          <w:t>10.1109/TIM.2010.2050978</w:t>
        </w:r>
      </w:hyperlink>
      <w:bookmarkEnd w:id="3053"/>
      <w:r w:rsidR="00266C58" w:rsidRPr="007C5A2F">
        <w:rPr>
          <w:szCs w:val="18"/>
        </w:rPr>
        <w:t xml:space="preserve"> </w:t>
      </w:r>
    </w:p>
    <w:p w14:paraId="0D8CD225" w14:textId="359E6E97" w:rsidR="00E14D73" w:rsidRPr="007C5A2F" w:rsidRDefault="004E60AB" w:rsidP="004D705A">
      <w:pPr>
        <w:pStyle w:val="References"/>
        <w:numPr>
          <w:ilvl w:val="0"/>
          <w:numId w:val="7"/>
        </w:numPr>
        <w:tabs>
          <w:tab w:val="clear" w:pos="454"/>
        </w:tabs>
        <w:ind w:left="397" w:hanging="397"/>
        <w:rPr>
          <w:szCs w:val="18"/>
        </w:rPr>
      </w:pPr>
      <w:bookmarkStart w:id="3067" w:name="_Ref63780440"/>
      <w:r w:rsidRPr="007C5A2F">
        <w:rPr>
          <w:szCs w:val="18"/>
        </w:rPr>
        <w:t>M. do Céu Ferreira, The role of metrology in the field of medical devices, Int. J. Metrol. Qual. Eng</w:t>
      </w:r>
      <w:ins w:id="3068" w:author="Proofed" w:date="2021-06-01T11:19:00Z">
        <w:r w:rsidR="00D77DCC" w:rsidRPr="007F61C8">
          <w:rPr>
            <w:szCs w:val="18"/>
          </w:rPr>
          <w:t>.</w:t>
        </w:r>
      </w:ins>
      <w:del w:id="3069" w:author="Proofed" w:date="2021-06-01T11:19:00Z">
        <w:r w:rsidRPr="007C5A2F">
          <w:rPr>
            <w:szCs w:val="18"/>
          </w:rPr>
          <w:delText>, vol</w:delText>
        </w:r>
      </w:del>
      <w:r w:rsidRPr="007C5A2F">
        <w:rPr>
          <w:szCs w:val="18"/>
        </w:rPr>
        <w:t xml:space="preserve"> 2</w:t>
      </w:r>
      <w:ins w:id="3070" w:author="Proofed" w:date="2021-06-01T11:19:00Z">
        <w:r w:rsidR="00D77DCC" w:rsidRPr="007F61C8">
          <w:rPr>
            <w:szCs w:val="18"/>
          </w:rPr>
          <w:t xml:space="preserve"> (</w:t>
        </w:r>
      </w:ins>
      <w:del w:id="3071" w:author="Proofed" w:date="2021-06-01T11:19:00Z">
        <w:r w:rsidRPr="007C5A2F">
          <w:rPr>
            <w:szCs w:val="18"/>
          </w:rPr>
          <w:delText xml:space="preserve">, No. 2, </w:delText>
        </w:r>
      </w:del>
      <w:r w:rsidRPr="007C5A2F">
        <w:rPr>
          <w:szCs w:val="18"/>
        </w:rPr>
        <w:t>2011</w:t>
      </w:r>
      <w:ins w:id="3072" w:author="Proofed" w:date="2021-06-01T11:19:00Z">
        <w:r w:rsidR="00D77DCC" w:rsidRPr="007F61C8">
          <w:rPr>
            <w:szCs w:val="18"/>
          </w:rPr>
          <w:t>)</w:t>
        </w:r>
      </w:ins>
      <w:del w:id="3073" w:author="Proofed" w:date="2021-06-01T11:19:00Z">
        <w:r w:rsidRPr="007C5A2F">
          <w:rPr>
            <w:szCs w:val="18"/>
          </w:rPr>
          <w:delText>,</w:delText>
        </w:r>
      </w:del>
      <w:r w:rsidRPr="007C5A2F">
        <w:rPr>
          <w:szCs w:val="18"/>
        </w:rPr>
        <w:t xml:space="preserve"> pp</w:t>
      </w:r>
      <w:ins w:id="3074" w:author="Proofed" w:date="2021-06-01T11:19:00Z">
        <w:r w:rsidR="00D77DCC" w:rsidRPr="007F61C8">
          <w:rPr>
            <w:szCs w:val="18"/>
          </w:rPr>
          <w:t>.</w:t>
        </w:r>
      </w:ins>
      <w:r w:rsidRPr="007C5A2F">
        <w:rPr>
          <w:szCs w:val="18"/>
        </w:rPr>
        <w:t xml:space="preserve"> 135-140</w:t>
      </w:r>
      <w:r w:rsidR="00266C58" w:rsidRPr="007C5A2F">
        <w:rPr>
          <w:szCs w:val="18"/>
        </w:rPr>
        <w:t>.</w:t>
      </w:r>
      <w:del w:id="3075" w:author="Proofed" w:date="2021-06-01T11:19:00Z">
        <w:r w:rsidRPr="007C5A2F">
          <w:rPr>
            <w:szCs w:val="18"/>
          </w:rPr>
          <w:delText xml:space="preserve"> </w:delText>
        </w:r>
      </w:del>
      <w:moveFromRangeStart w:id="3076" w:author="Proofed" w:date="2021-06-01T11:19:00Z" w:name="move73438759"/>
      <w:moveFrom w:id="3077" w:author="Proofed" w:date="2021-06-01T11:19:00Z">
        <w:r w:rsidRPr="007C5A2F">
          <w:rPr>
            <w:szCs w:val="18"/>
          </w:rPr>
          <w:t xml:space="preserve">DOI: </w:t>
        </w:r>
        <w:r w:rsidR="00BE75F5">
          <w:fldChar w:fldCharType="begin"/>
        </w:r>
        <w:r w:rsidR="00BE75F5">
          <w:instrText xml:space="preserve"> HYPERLINK "https://doi.org/10.1051/ijmqe/2011101" </w:instrText>
        </w:r>
        <w:r w:rsidR="00BE75F5">
          <w:fldChar w:fldCharType="separate"/>
        </w:r>
        <w:r w:rsidR="00266C58" w:rsidRPr="007C5A2F">
          <w:rPr>
            <w:rStyle w:val="Hyperlink"/>
            <w:szCs w:val="18"/>
          </w:rPr>
          <w:t>10.1051/ijmqe/2011101</w:t>
        </w:r>
        <w:r w:rsidR="00BE75F5">
          <w:rPr>
            <w:rStyle w:val="Hyperlink"/>
            <w:szCs w:val="18"/>
          </w:rPr>
          <w:fldChar w:fldCharType="end"/>
        </w:r>
        <w:bookmarkEnd w:id="2393"/>
        <w:bookmarkEnd w:id="2880"/>
        <w:bookmarkEnd w:id="3067"/>
        <w:r w:rsidR="00266C58" w:rsidRPr="007C5A2F">
          <w:rPr>
            <w:szCs w:val="18"/>
          </w:rPr>
          <w:t xml:space="preserve"> </w:t>
        </w:r>
      </w:moveFrom>
      <w:moveFromRangeEnd w:id="3076"/>
      <w:r w:rsidR="00266C58" w:rsidRPr="007C5A2F">
        <w:rPr>
          <w:szCs w:val="18"/>
        </w:rPr>
        <w:t xml:space="preserve"> </w:t>
      </w:r>
    </w:p>
    <w:p w14:paraId="5BF822E6" w14:textId="77777777" w:rsidR="00E14D73" w:rsidRPr="007F61C8" w:rsidRDefault="004E60AB" w:rsidP="007F61C8">
      <w:pPr>
        <w:pStyle w:val="References"/>
        <w:ind w:left="397"/>
        <w:rPr>
          <w:ins w:id="3078" w:author="Proofed" w:date="2021-06-01T11:19:00Z"/>
          <w:szCs w:val="18"/>
        </w:rPr>
      </w:pPr>
      <w:moveToRangeStart w:id="3079" w:author="Proofed" w:date="2021-06-01T11:19:00Z" w:name="move73438759"/>
      <w:moveTo w:id="3080" w:author="Proofed" w:date="2021-06-01T11:19:00Z">
        <w:r w:rsidRPr="007C5A2F">
          <w:rPr>
            <w:szCs w:val="18"/>
          </w:rPr>
          <w:t xml:space="preserve">DOI: </w:t>
        </w:r>
        <w:r w:rsidR="00BE75F5">
          <w:fldChar w:fldCharType="begin"/>
        </w:r>
        <w:r w:rsidR="00BE75F5">
          <w:instrText xml:space="preserve"> HYPERLINK "https://doi.org/10.1051/ijmqe/2011101" </w:instrText>
        </w:r>
        <w:r w:rsidR="00BE75F5">
          <w:fldChar w:fldCharType="separate"/>
        </w:r>
        <w:r w:rsidR="00266C58" w:rsidRPr="007C5A2F">
          <w:rPr>
            <w:rStyle w:val="Hyperlink"/>
            <w:szCs w:val="18"/>
          </w:rPr>
          <w:t>10.1051/ijmqe/2011101</w:t>
        </w:r>
        <w:r w:rsidR="00BE75F5">
          <w:rPr>
            <w:rStyle w:val="Hyperlink"/>
            <w:szCs w:val="18"/>
          </w:rPr>
          <w:fldChar w:fldCharType="end"/>
        </w:r>
        <w:r w:rsidR="00266C58" w:rsidRPr="007C5A2F">
          <w:rPr>
            <w:szCs w:val="18"/>
          </w:rPr>
          <w:t xml:space="preserve"> </w:t>
        </w:r>
      </w:moveTo>
      <w:moveToRangeEnd w:id="3079"/>
    </w:p>
    <w:p w14:paraId="6E668AB7" w14:textId="595FAE04" w:rsidR="00DE4F6F" w:rsidRPr="007C5A2F" w:rsidRDefault="00DE4F6F" w:rsidP="00A66693">
      <w:pPr>
        <w:pStyle w:val="References"/>
        <w:ind w:left="378"/>
        <w:rPr>
          <w:szCs w:val="18"/>
        </w:rPr>
      </w:pPr>
    </w:p>
    <w:p w14:paraId="6EE46DF0" w14:textId="77777777" w:rsidR="006B5DF3" w:rsidRPr="007C5A2F" w:rsidRDefault="006B5DF3" w:rsidP="00A66693">
      <w:pPr>
        <w:pStyle w:val="References"/>
        <w:ind w:left="378"/>
        <w:sectPr w:rsidR="006B5DF3" w:rsidRPr="007C5A2F" w:rsidSect="00222485">
          <w:headerReference w:type="even" r:id="rId63"/>
          <w:headerReference w:type="default" r:id="rId64"/>
          <w:type w:val="continuous"/>
          <w:pgSz w:w="11907" w:h="16840" w:code="9"/>
          <w:pgMar w:top="1134" w:right="851" w:bottom="1418" w:left="851" w:header="720" w:footer="720" w:gutter="0"/>
          <w:cols w:num="2" w:space="284"/>
          <w:formProt w:val="0"/>
          <w:docGrid w:linePitch="360"/>
        </w:sectPr>
      </w:pPr>
    </w:p>
    <w:p w14:paraId="4C5A79E9" w14:textId="77777777" w:rsidR="000673CA" w:rsidRPr="007C5A2F" w:rsidRDefault="000673CA" w:rsidP="00A66693">
      <w:pPr>
        <w:pStyle w:val="Figure"/>
        <w:keepNext/>
        <w:jc w:val="both"/>
      </w:pPr>
    </w:p>
    <w:sectPr w:rsidR="000673CA" w:rsidRPr="007C5A2F" w:rsidSect="00222485">
      <w:type w:val="continuous"/>
      <w:pgSz w:w="11907" w:h="16840" w:code="9"/>
      <w:pgMar w:top="1134" w:right="851" w:bottom="1418" w:left="851" w:header="720" w:footer="720" w:gutter="0"/>
      <w:cols w:num="2" w:space="284"/>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roofed" w:date="2021-05-29T13:02:00Z" w:initials="PI">
    <w:p w14:paraId="670C4B2B" w14:textId="77777777" w:rsidR="005B3212" w:rsidRPr="005B3212" w:rsidRDefault="005B3212" w:rsidP="005B3212">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5B3212">
        <w:rPr>
          <w:rFonts w:ascii="Microsoft Sans Serif" w:hAnsi="Microsoft Sans Serif" w:cs="Microsoft Sans Serif"/>
          <w:sz w:val="17"/>
          <w:szCs w:val="17"/>
          <w:lang w:eastAsia="nl-NL"/>
        </w:rPr>
        <w:t xml:space="preserve">It is usually better to avoid using abbreviations in the title. However, using the full terminology here would considerably lengthen the title and disrupt the flow. Please check whether it is acceptable to leave this as it is. </w:t>
      </w:r>
    </w:p>
    <w:p w14:paraId="5DAC9AB8" w14:textId="77777777" w:rsidR="005B3212" w:rsidRDefault="005B3212">
      <w:pPr>
        <w:pStyle w:val="CommentText"/>
      </w:pPr>
    </w:p>
  </w:comment>
  <w:comment w:id="1" w:author="Proofed" w:date="2021-05-29T13:17:00Z" w:initials="PI">
    <w:p w14:paraId="5A4023CB" w14:textId="77777777" w:rsidR="00614DEB" w:rsidRPr="00614DEB" w:rsidRDefault="00614DEB" w:rsidP="00614DEB">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614DEB">
        <w:rPr>
          <w:rFonts w:ascii="Microsoft Sans Serif" w:hAnsi="Microsoft Sans Serif" w:cs="Microsoft Sans Serif"/>
          <w:sz w:val="17"/>
          <w:szCs w:val="17"/>
          <w:lang w:eastAsia="nl-NL"/>
        </w:rPr>
        <w:t xml:space="preserve">I've made some changes here to clarify the language and improve the flow. Please check that I haven't altered your meaning. </w:t>
      </w:r>
    </w:p>
    <w:p w14:paraId="69AA1BE7" w14:textId="77777777" w:rsidR="00614DEB" w:rsidRDefault="00614DEB">
      <w:pPr>
        <w:pStyle w:val="CommentText"/>
      </w:pPr>
    </w:p>
  </w:comment>
  <w:comment w:id="203" w:author="Proofed" w:date="2021-05-29T15:29:00Z" w:initials="PI">
    <w:p w14:paraId="58A50077" w14:textId="77777777" w:rsidR="00A02F45" w:rsidRPr="00A02F45" w:rsidRDefault="00A02F45" w:rsidP="00A02F45">
      <w:pPr>
        <w:autoSpaceDE w:val="0"/>
        <w:autoSpaceDN w:val="0"/>
        <w:adjustRightInd w:val="0"/>
        <w:ind w:firstLine="0"/>
        <w:jc w:val="left"/>
        <w:rPr>
          <w:rFonts w:ascii="Microsoft Sans Serif" w:hAnsi="Microsoft Sans Serif" w:cs="Microsoft Sans Serif"/>
          <w:sz w:val="16"/>
          <w:szCs w:val="16"/>
          <w:lang w:eastAsia="nl-NL"/>
        </w:rPr>
      </w:pPr>
      <w:r>
        <w:rPr>
          <w:rStyle w:val="CommentReference"/>
        </w:rPr>
        <w:annotationRef/>
      </w:r>
      <w:r w:rsidRPr="00A02F45">
        <w:rPr>
          <w:rFonts w:ascii="Microsoft Sans Serif" w:hAnsi="Microsoft Sans Serif" w:cs="Microsoft Sans Serif"/>
          <w:sz w:val="16"/>
          <w:szCs w:val="16"/>
          <w:lang w:eastAsia="nl-NL"/>
        </w:rPr>
        <w:t xml:space="preserve">You have requested British English for this document, but you appear to have used the American spelling here. </w:t>
      </w:r>
      <w:r>
        <w:rPr>
          <w:rFonts w:ascii="Microsoft Sans Serif" w:hAnsi="Microsoft Sans Serif" w:cs="Microsoft Sans Serif"/>
          <w:sz w:val="16"/>
          <w:szCs w:val="16"/>
          <w:lang w:eastAsia="nl-NL"/>
        </w:rPr>
        <w:t xml:space="preserve">I have made the necessary changes here and elsewhere in this paper. </w:t>
      </w:r>
    </w:p>
    <w:p w14:paraId="4D0FB00B" w14:textId="77777777" w:rsidR="00A02F45" w:rsidRPr="00A02F45" w:rsidRDefault="00A02F45" w:rsidP="00A02F45">
      <w:pPr>
        <w:autoSpaceDE w:val="0"/>
        <w:autoSpaceDN w:val="0"/>
        <w:adjustRightInd w:val="0"/>
        <w:ind w:firstLine="0"/>
        <w:jc w:val="left"/>
        <w:rPr>
          <w:rFonts w:ascii="Microsoft Sans Serif" w:hAnsi="Microsoft Sans Serif" w:cs="Microsoft Sans Serif"/>
          <w:sz w:val="16"/>
          <w:szCs w:val="16"/>
          <w:lang w:eastAsia="nl-NL"/>
        </w:rPr>
      </w:pPr>
    </w:p>
    <w:p w14:paraId="6DE17587" w14:textId="77777777" w:rsidR="00A02F45" w:rsidRPr="00A02F45" w:rsidRDefault="00BE75F5" w:rsidP="00A02F45">
      <w:pPr>
        <w:autoSpaceDE w:val="0"/>
        <w:autoSpaceDN w:val="0"/>
        <w:adjustRightInd w:val="0"/>
        <w:ind w:firstLine="0"/>
        <w:jc w:val="left"/>
        <w:rPr>
          <w:rFonts w:ascii="Microsoft Sans Serif" w:hAnsi="Microsoft Sans Serif" w:cs="Microsoft Sans Serif"/>
          <w:sz w:val="16"/>
          <w:szCs w:val="16"/>
          <w:lang w:eastAsia="nl-NL"/>
        </w:rPr>
      </w:pPr>
      <w:hyperlink r:id="rId1" w:history="1">
        <w:r w:rsidR="00A02F45" w:rsidRPr="00A02F45">
          <w:rPr>
            <w:rFonts w:ascii="Microsoft Sans Serif" w:hAnsi="Microsoft Sans Serif" w:cs="Microsoft Sans Serif"/>
            <w:color w:val="0563C1"/>
            <w:sz w:val="16"/>
            <w:szCs w:val="16"/>
            <w:u w:val="single"/>
            <w:lang w:eastAsia="nl-NL"/>
          </w:rPr>
          <w:t>Click here</w:t>
        </w:r>
      </w:hyperlink>
      <w:r w:rsidR="00A02F45" w:rsidRPr="00A02F45">
        <w:rPr>
          <w:rFonts w:ascii="Microsoft Sans Serif" w:hAnsi="Microsoft Sans Serif" w:cs="Microsoft Sans Serif"/>
          <w:sz w:val="16"/>
          <w:szCs w:val="16"/>
          <w:lang w:eastAsia="nl-NL"/>
        </w:rPr>
        <w:t xml:space="preserve"> for more information on spelling conventions in US and UK English.</w:t>
      </w:r>
    </w:p>
    <w:p w14:paraId="7D66AC95" w14:textId="77777777" w:rsidR="00A02F45" w:rsidRDefault="00A02F45">
      <w:pPr>
        <w:pStyle w:val="CommentText"/>
      </w:pPr>
    </w:p>
  </w:comment>
  <w:comment w:id="215" w:author="Proofed" w:date="2021-05-29T15:38:00Z" w:initials="PI">
    <w:p w14:paraId="04B8A5DD" w14:textId="77777777" w:rsidR="00EE1425" w:rsidRPr="00EE1425" w:rsidRDefault="00EE1425" w:rsidP="00EE142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EE1425">
        <w:rPr>
          <w:rFonts w:ascii="Microsoft Sans Serif" w:hAnsi="Microsoft Sans Serif" w:cs="Microsoft Sans Serif"/>
          <w:sz w:val="17"/>
          <w:szCs w:val="17"/>
          <w:lang w:eastAsia="nl-NL"/>
        </w:rPr>
        <w:t>I have made th</w:t>
      </w:r>
      <w:r w:rsidR="00B11682">
        <w:rPr>
          <w:rFonts w:ascii="Microsoft Sans Serif" w:hAnsi="Microsoft Sans Serif" w:cs="Microsoft Sans Serif"/>
          <w:sz w:val="17"/>
          <w:szCs w:val="17"/>
          <w:lang w:eastAsia="nl-NL"/>
        </w:rPr>
        <w:t>e</w:t>
      </w:r>
      <w:r w:rsidRPr="00EE1425">
        <w:rPr>
          <w:rFonts w:ascii="Microsoft Sans Serif" w:hAnsi="Microsoft Sans Serif" w:cs="Microsoft Sans Serif"/>
          <w:sz w:val="17"/>
          <w:szCs w:val="17"/>
          <w:lang w:eastAsia="nl-NL"/>
        </w:rPr>
        <w:t xml:space="preserve">se changes to use more commonly used vocabulary. Please check that I haven't changed your meaning. </w:t>
      </w:r>
    </w:p>
    <w:p w14:paraId="3ABFCE4D" w14:textId="77777777" w:rsidR="00EE1425" w:rsidRDefault="00EE1425">
      <w:pPr>
        <w:pStyle w:val="CommentText"/>
      </w:pPr>
    </w:p>
  </w:comment>
  <w:comment w:id="219" w:author="Proofed" w:date="2021-05-29T15:37:00Z" w:initials="PI">
    <w:p w14:paraId="0013028F" w14:textId="77777777" w:rsidR="00EE1425" w:rsidRPr="00EE1425" w:rsidRDefault="00EE1425" w:rsidP="00EE142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EE1425">
        <w:rPr>
          <w:rFonts w:ascii="Microsoft Sans Serif" w:hAnsi="Microsoft Sans Serif" w:cs="Microsoft Sans Serif"/>
          <w:sz w:val="17"/>
          <w:szCs w:val="17"/>
          <w:lang w:eastAsia="nl-NL"/>
        </w:rPr>
        <w:t xml:space="preserve">I have made this change to avoid using gender-specific language. </w:t>
      </w:r>
    </w:p>
    <w:p w14:paraId="7455CB3D" w14:textId="77777777" w:rsidR="00EE1425" w:rsidRDefault="00EE1425">
      <w:pPr>
        <w:pStyle w:val="CommentText"/>
      </w:pPr>
    </w:p>
  </w:comment>
  <w:comment w:id="206" w:author="Proofed" w:date="2021-05-29T15:44:00Z" w:initials="PI">
    <w:p w14:paraId="2CBBB1DE" w14:textId="77777777" w:rsidR="00EE1425" w:rsidRPr="00EE1425" w:rsidRDefault="00EE1425" w:rsidP="00EE142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EE1425">
        <w:rPr>
          <w:rFonts w:ascii="Microsoft Sans Serif" w:hAnsi="Microsoft Sans Serif" w:cs="Microsoft Sans Serif"/>
          <w:sz w:val="17"/>
          <w:szCs w:val="17"/>
          <w:lang w:eastAsia="nl-NL"/>
        </w:rPr>
        <w:t xml:space="preserve">I have made some changes here to clarify the language and improve the flow. Please check that I have retained your original meaning. </w:t>
      </w:r>
    </w:p>
    <w:p w14:paraId="37A3566F" w14:textId="77777777" w:rsidR="00EE1425" w:rsidRDefault="00EE1425">
      <w:pPr>
        <w:pStyle w:val="CommentText"/>
      </w:pPr>
    </w:p>
  </w:comment>
  <w:comment w:id="475" w:author="Proofed" w:date="2021-05-30T07:18:00Z" w:initials="PI">
    <w:p w14:paraId="41C62003" w14:textId="77777777" w:rsidR="005C2F12" w:rsidRPr="005C2F12" w:rsidRDefault="005C2F12" w:rsidP="005C2F12">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5C2F12">
        <w:rPr>
          <w:rFonts w:ascii="Microsoft Sans Serif" w:hAnsi="Microsoft Sans Serif" w:cs="Microsoft Sans Serif"/>
          <w:sz w:val="17"/>
          <w:szCs w:val="17"/>
          <w:lang w:eastAsia="nl-NL"/>
        </w:rPr>
        <w:t>Corrections for Figure 2</w:t>
      </w:r>
      <w:r w:rsidR="008F1E51">
        <w:rPr>
          <w:rFonts w:ascii="Microsoft Sans Serif" w:hAnsi="Microsoft Sans Serif" w:cs="Microsoft Sans Serif"/>
          <w:sz w:val="17"/>
          <w:szCs w:val="17"/>
          <w:lang w:eastAsia="nl-NL"/>
        </w:rPr>
        <w:t>:</w:t>
      </w:r>
    </w:p>
    <w:p w14:paraId="68C6E25D" w14:textId="77777777" w:rsidR="005C2F12" w:rsidRPr="005C2F12" w:rsidRDefault="005C2F12" w:rsidP="005C2F12">
      <w:pPr>
        <w:autoSpaceDE w:val="0"/>
        <w:autoSpaceDN w:val="0"/>
        <w:adjustRightInd w:val="0"/>
        <w:ind w:firstLine="0"/>
        <w:jc w:val="left"/>
        <w:rPr>
          <w:rFonts w:ascii="Microsoft Sans Serif" w:hAnsi="Microsoft Sans Serif" w:cs="Microsoft Sans Serif"/>
          <w:sz w:val="17"/>
          <w:szCs w:val="17"/>
          <w:lang w:eastAsia="nl-NL"/>
        </w:rPr>
      </w:pPr>
    </w:p>
    <w:p w14:paraId="30E6EA5E" w14:textId="77777777" w:rsidR="005C2F12" w:rsidRPr="005C2F12" w:rsidRDefault="005C2F12" w:rsidP="005C2F12">
      <w:pPr>
        <w:autoSpaceDE w:val="0"/>
        <w:autoSpaceDN w:val="0"/>
        <w:adjustRightInd w:val="0"/>
        <w:ind w:firstLine="0"/>
        <w:jc w:val="left"/>
        <w:rPr>
          <w:rFonts w:ascii="Microsoft Sans Serif" w:hAnsi="Microsoft Sans Serif" w:cs="Microsoft Sans Serif"/>
          <w:sz w:val="17"/>
          <w:szCs w:val="17"/>
          <w:lang w:eastAsia="nl-NL"/>
        </w:rPr>
      </w:pPr>
      <w:r w:rsidRPr="005C2F12">
        <w:rPr>
          <w:rFonts w:ascii="Microsoft Sans Serif" w:hAnsi="Microsoft Sans Serif" w:cs="Microsoft Sans Serif"/>
          <w:sz w:val="17"/>
          <w:szCs w:val="17"/>
          <w:lang w:eastAsia="nl-NL"/>
        </w:rPr>
        <w:t xml:space="preserve">- Please change 'Analyze' to 'Analyse'. </w:t>
      </w:r>
    </w:p>
    <w:p w14:paraId="25B9F729" w14:textId="77777777" w:rsidR="005C2F12" w:rsidRPr="005C2F12" w:rsidRDefault="005C2F12" w:rsidP="005C2F12">
      <w:pPr>
        <w:autoSpaceDE w:val="0"/>
        <w:autoSpaceDN w:val="0"/>
        <w:adjustRightInd w:val="0"/>
        <w:ind w:firstLine="0"/>
        <w:jc w:val="left"/>
        <w:rPr>
          <w:rFonts w:ascii="Microsoft Sans Serif" w:hAnsi="Microsoft Sans Serif" w:cs="Microsoft Sans Serif"/>
          <w:sz w:val="17"/>
          <w:szCs w:val="17"/>
          <w:lang w:eastAsia="nl-NL"/>
        </w:rPr>
      </w:pPr>
    </w:p>
    <w:p w14:paraId="6A4B9FA8" w14:textId="77777777" w:rsidR="005C2F12" w:rsidRPr="005C2F12" w:rsidRDefault="005C2F12" w:rsidP="005C2F12">
      <w:pPr>
        <w:autoSpaceDE w:val="0"/>
        <w:autoSpaceDN w:val="0"/>
        <w:adjustRightInd w:val="0"/>
        <w:ind w:firstLine="0"/>
        <w:jc w:val="left"/>
        <w:rPr>
          <w:rFonts w:ascii="Microsoft Sans Serif" w:hAnsi="Microsoft Sans Serif" w:cs="Microsoft Sans Serif"/>
          <w:sz w:val="17"/>
          <w:szCs w:val="17"/>
          <w:lang w:eastAsia="nl-NL"/>
        </w:rPr>
      </w:pPr>
      <w:r w:rsidRPr="005C2F12">
        <w:rPr>
          <w:rFonts w:ascii="Microsoft Sans Serif" w:hAnsi="Microsoft Sans Serif" w:cs="Microsoft Sans Serif"/>
          <w:sz w:val="17"/>
          <w:szCs w:val="17"/>
          <w:lang w:eastAsia="nl-NL"/>
        </w:rPr>
        <w:t xml:space="preserve">- The capitalisation in this figure is inconsistent. Only the first word in each label needs to be capitalised, e.g. 'Smart earphone', 'Smart helmet', 'Smart shoes' and 'Hospital monitoring system'. </w:t>
      </w:r>
    </w:p>
    <w:p w14:paraId="7238DFF9" w14:textId="77777777" w:rsidR="005C2F12" w:rsidRDefault="005C2F12">
      <w:pPr>
        <w:pStyle w:val="CommentText"/>
      </w:pPr>
    </w:p>
  </w:comment>
  <w:comment w:id="533" w:author="Proofed" w:date="2021-05-29T17:45:00Z" w:initials="PI">
    <w:p w14:paraId="56422AD0" w14:textId="77777777" w:rsidR="0061786B" w:rsidRPr="0061786B" w:rsidRDefault="0061786B" w:rsidP="0061786B">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61786B">
        <w:rPr>
          <w:rFonts w:ascii="Microsoft Sans Serif" w:hAnsi="Microsoft Sans Serif" w:cs="Microsoft Sans Serif"/>
          <w:sz w:val="17"/>
          <w:szCs w:val="17"/>
          <w:lang w:eastAsia="nl-NL"/>
        </w:rPr>
        <w:t xml:space="preserve">Your meaning here was a little unclear. I have made some changes to clarify the language, but please check that I have retained your original meaning. </w:t>
      </w:r>
    </w:p>
    <w:p w14:paraId="43715FC1" w14:textId="77777777" w:rsidR="0061786B" w:rsidRDefault="0061786B">
      <w:pPr>
        <w:pStyle w:val="CommentText"/>
      </w:pPr>
    </w:p>
  </w:comment>
  <w:comment w:id="609" w:author="Proofed" w:date="2021-05-30T07:24:00Z" w:initials="PI">
    <w:p w14:paraId="4818CAA1" w14:textId="77777777" w:rsidR="005471DD" w:rsidRPr="005471DD" w:rsidRDefault="005471DD" w:rsidP="005471D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5471DD">
        <w:rPr>
          <w:rFonts w:ascii="Microsoft Sans Serif" w:hAnsi="Microsoft Sans Serif" w:cs="Microsoft Sans Serif"/>
          <w:sz w:val="17"/>
          <w:szCs w:val="17"/>
          <w:lang w:eastAsia="nl-NL"/>
        </w:rPr>
        <w:t xml:space="preserve">I have made some changes here to avoid repetition of 'vital signs'. </w:t>
      </w:r>
    </w:p>
    <w:p w14:paraId="7A22670A" w14:textId="77777777" w:rsidR="005471DD" w:rsidRDefault="005471DD">
      <w:pPr>
        <w:pStyle w:val="CommentText"/>
      </w:pPr>
    </w:p>
  </w:comment>
  <w:comment w:id="619" w:author="Proofed" w:date="2021-05-30T07:15:00Z" w:initials="PI">
    <w:p w14:paraId="602632EE" w14:textId="77777777" w:rsidR="005C2F12" w:rsidRPr="005C2F12" w:rsidRDefault="005C2F12" w:rsidP="005C2F12">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5C2F12">
        <w:rPr>
          <w:rFonts w:ascii="Microsoft Sans Serif" w:hAnsi="Microsoft Sans Serif" w:cs="Microsoft Sans Serif"/>
          <w:sz w:val="17"/>
          <w:szCs w:val="17"/>
          <w:lang w:eastAsia="nl-NL"/>
        </w:rPr>
        <w:t xml:space="preserve">Should this be 'optical-fibre-based'? Please check. </w:t>
      </w:r>
    </w:p>
    <w:p w14:paraId="347CCEAC" w14:textId="77777777" w:rsidR="005C2F12" w:rsidRDefault="005C2F12">
      <w:pPr>
        <w:pStyle w:val="CommentText"/>
      </w:pPr>
    </w:p>
  </w:comment>
  <w:comment w:id="627" w:author="Proofed" w:date="2021-05-30T07:24:00Z" w:initials="PI">
    <w:p w14:paraId="36B0C5E0" w14:textId="77777777" w:rsidR="005471DD" w:rsidRPr="005471DD" w:rsidRDefault="005471DD" w:rsidP="005471D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5471DD">
        <w:rPr>
          <w:rFonts w:ascii="Microsoft Sans Serif" w:hAnsi="Microsoft Sans Serif" w:cs="Microsoft Sans Serif"/>
          <w:sz w:val="17"/>
          <w:szCs w:val="17"/>
          <w:lang w:eastAsia="nl-NL"/>
        </w:rPr>
        <w:t xml:space="preserve">I have made some changes here to avoid repetition of 'vital signs'. </w:t>
      </w:r>
    </w:p>
    <w:p w14:paraId="36A3E0A4" w14:textId="77777777" w:rsidR="005471DD" w:rsidRDefault="005471DD">
      <w:pPr>
        <w:pStyle w:val="CommentText"/>
      </w:pPr>
    </w:p>
  </w:comment>
  <w:comment w:id="716" w:author="Proofed" w:date="2021-05-30T07:49:00Z" w:initials="PI">
    <w:p w14:paraId="026C7F47" w14:textId="77777777" w:rsidR="001E78C1" w:rsidRPr="001E78C1" w:rsidRDefault="001E78C1" w:rsidP="001E78C1">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1E78C1">
        <w:rPr>
          <w:rFonts w:ascii="Microsoft Sans Serif" w:hAnsi="Microsoft Sans Serif" w:cs="Microsoft Sans Serif"/>
          <w:sz w:val="17"/>
          <w:szCs w:val="17"/>
          <w:lang w:eastAsia="nl-NL"/>
        </w:rPr>
        <w:t xml:space="preserve">I have added a comma here because the style guide requires equations to be punctuated, as they are considered to be part of the sentence. </w:t>
      </w:r>
    </w:p>
    <w:p w14:paraId="175B6883" w14:textId="77777777" w:rsidR="001E78C1" w:rsidRDefault="001E78C1">
      <w:pPr>
        <w:pStyle w:val="CommentText"/>
      </w:pPr>
    </w:p>
  </w:comment>
  <w:comment w:id="723" w:author="Proofed" w:date="2021-05-30T08:05:00Z" w:initials="PI">
    <w:p w14:paraId="3895104F" w14:textId="77777777" w:rsidR="009C64CF" w:rsidRPr="009C64CF" w:rsidRDefault="009C64CF" w:rsidP="009C64C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9C64CF">
        <w:rPr>
          <w:rFonts w:ascii="Microsoft Sans Serif" w:hAnsi="Microsoft Sans Serif" w:cs="Microsoft Sans Serif"/>
          <w:sz w:val="17"/>
          <w:szCs w:val="17"/>
          <w:lang w:eastAsia="nl-NL"/>
        </w:rPr>
        <w:t xml:space="preserve">The style guide specifies that values should be written in italics. </w:t>
      </w:r>
    </w:p>
    <w:p w14:paraId="499F6AA9" w14:textId="77777777" w:rsidR="009C64CF" w:rsidRDefault="009C64CF">
      <w:pPr>
        <w:pStyle w:val="CommentText"/>
      </w:pPr>
    </w:p>
  </w:comment>
  <w:comment w:id="730" w:author="Proofed" w:date="2021-05-30T07:42:00Z" w:initials="PI">
    <w:p w14:paraId="7B92FC14" w14:textId="77777777" w:rsidR="001E78C1" w:rsidRPr="001E78C1" w:rsidRDefault="001E78C1" w:rsidP="001E78C1">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1E78C1">
        <w:rPr>
          <w:rFonts w:ascii="Microsoft Sans Serif" w:hAnsi="Microsoft Sans Serif" w:cs="Microsoft Sans Serif"/>
          <w:sz w:val="17"/>
          <w:szCs w:val="17"/>
          <w:lang w:eastAsia="nl-NL"/>
        </w:rPr>
        <w:t xml:space="preserve">Please check that my change here is correct. </w:t>
      </w:r>
    </w:p>
    <w:p w14:paraId="50DD889F" w14:textId="77777777" w:rsidR="001E78C1" w:rsidRDefault="001E78C1">
      <w:pPr>
        <w:pStyle w:val="CommentText"/>
      </w:pPr>
    </w:p>
  </w:comment>
  <w:comment w:id="758" w:author="Proofed" w:date="2021-06-01T10:07:00Z" w:initials="PI">
    <w:p w14:paraId="6E1B3E0F" w14:textId="77777777" w:rsidR="008F1E51" w:rsidRPr="008F1E51" w:rsidRDefault="008F1E51" w:rsidP="008F1E51">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F1E51">
        <w:rPr>
          <w:rFonts w:ascii="Microsoft Sans Serif" w:hAnsi="Microsoft Sans Serif" w:cs="Microsoft Sans Serif"/>
          <w:sz w:val="17"/>
          <w:szCs w:val="17"/>
          <w:lang w:eastAsia="nl-NL"/>
        </w:rPr>
        <w:t xml:space="preserve">I have removed the abbreviations here because they are not used again in this paper. </w:t>
      </w:r>
    </w:p>
    <w:p w14:paraId="2628A7FB" w14:textId="77777777" w:rsidR="008F1E51" w:rsidRDefault="008F1E51">
      <w:pPr>
        <w:pStyle w:val="CommentText"/>
      </w:pPr>
    </w:p>
  </w:comment>
  <w:comment w:id="846" w:author="Proofed" w:date="2021-05-30T07:56:00Z" w:initials="PI">
    <w:p w14:paraId="68E523F2" w14:textId="77777777" w:rsidR="0026595F" w:rsidRPr="0026595F" w:rsidRDefault="0026595F" w:rsidP="0026595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26595F">
        <w:rPr>
          <w:rFonts w:ascii="Microsoft Sans Serif" w:hAnsi="Microsoft Sans Serif" w:cs="Microsoft Sans Serif"/>
          <w:sz w:val="17"/>
          <w:szCs w:val="17"/>
          <w:lang w:eastAsia="nl-NL"/>
        </w:rPr>
        <w:t xml:space="preserve">Another word was needed here, so I have added 'technology', but please check that this reflects your intended meaning. </w:t>
      </w:r>
    </w:p>
    <w:p w14:paraId="39A0F725" w14:textId="77777777" w:rsidR="0026595F" w:rsidRDefault="0026595F">
      <w:pPr>
        <w:pStyle w:val="CommentText"/>
      </w:pPr>
    </w:p>
  </w:comment>
  <w:comment w:id="878" w:author="Proofed" w:date="2021-06-01T10:09:00Z" w:initials="PI">
    <w:p w14:paraId="6B197686" w14:textId="77777777" w:rsidR="00B4622B" w:rsidRPr="00B4622B" w:rsidRDefault="00B4622B" w:rsidP="00B4622B">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4622B">
        <w:rPr>
          <w:rFonts w:ascii="Microsoft Sans Serif" w:hAnsi="Microsoft Sans Serif" w:cs="Microsoft Sans Serif"/>
          <w:sz w:val="17"/>
          <w:szCs w:val="17"/>
          <w:lang w:eastAsia="nl-NL"/>
        </w:rPr>
        <w:t xml:space="preserve">I have removed the abbreviation here because it is not used again in this paper. </w:t>
      </w:r>
    </w:p>
    <w:p w14:paraId="4AE4EDB6" w14:textId="77777777" w:rsidR="00B4622B" w:rsidRDefault="00B4622B">
      <w:pPr>
        <w:pStyle w:val="CommentText"/>
      </w:pPr>
    </w:p>
  </w:comment>
  <w:comment w:id="1081" w:author="Proofed" w:date="2021-05-30T08:46:00Z" w:initials="PI">
    <w:p w14:paraId="65D511FA" w14:textId="77777777" w:rsidR="00BC3461" w:rsidRPr="00BC3461" w:rsidRDefault="00BC3461" w:rsidP="00BC3461">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C3461">
        <w:rPr>
          <w:rFonts w:ascii="Microsoft Sans Serif" w:hAnsi="Microsoft Sans Serif" w:cs="Microsoft Sans Serif"/>
          <w:sz w:val="17"/>
          <w:szCs w:val="17"/>
          <w:lang w:eastAsia="nl-NL"/>
        </w:rPr>
        <w:t xml:space="preserve">I have made some changes here for conciseness and to avoid repetition. Please check that you are happy with these changes. </w:t>
      </w:r>
    </w:p>
    <w:p w14:paraId="3A1F8A3F" w14:textId="77777777" w:rsidR="00BC3461" w:rsidRDefault="00BC3461">
      <w:pPr>
        <w:pStyle w:val="CommentText"/>
      </w:pPr>
    </w:p>
  </w:comment>
  <w:comment w:id="1405" w:author="Proofed" w:date="2021-06-01T10:20:00Z" w:initials="PI">
    <w:p w14:paraId="41A70CA6" w14:textId="77777777" w:rsidR="00C0170D" w:rsidRPr="00C0170D" w:rsidRDefault="00C0170D" w:rsidP="00C0170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C0170D">
        <w:rPr>
          <w:rFonts w:ascii="Microsoft Sans Serif" w:hAnsi="Microsoft Sans Serif" w:cs="Microsoft Sans Serif"/>
          <w:sz w:val="17"/>
          <w:szCs w:val="17"/>
          <w:lang w:eastAsia="nl-NL"/>
        </w:rPr>
        <w:t xml:space="preserve">I have removed the abbreviation here because it is not used again in this paper. </w:t>
      </w:r>
    </w:p>
    <w:p w14:paraId="409D04D6" w14:textId="77777777" w:rsidR="00C0170D" w:rsidRDefault="00C0170D">
      <w:pPr>
        <w:pStyle w:val="CommentText"/>
      </w:pPr>
    </w:p>
  </w:comment>
  <w:comment w:id="1455" w:author="Proofed" w:date="2021-06-01T10:23:00Z" w:initials="PI">
    <w:p w14:paraId="3BFAFD08" w14:textId="77777777" w:rsidR="00C0170D" w:rsidRPr="00C0170D" w:rsidRDefault="00C0170D" w:rsidP="00C0170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C0170D">
        <w:rPr>
          <w:rFonts w:ascii="Microsoft Sans Serif" w:hAnsi="Microsoft Sans Serif" w:cs="Microsoft Sans Serif"/>
          <w:sz w:val="17"/>
          <w:szCs w:val="17"/>
          <w:lang w:eastAsia="nl-NL"/>
        </w:rPr>
        <w:t xml:space="preserve">I have removed the abbreviations here because they are not used again in this paper. </w:t>
      </w:r>
    </w:p>
    <w:p w14:paraId="26C9E616" w14:textId="77777777" w:rsidR="00C0170D" w:rsidRDefault="00C0170D">
      <w:pPr>
        <w:pStyle w:val="CommentText"/>
      </w:pPr>
    </w:p>
  </w:comment>
  <w:comment w:id="1539" w:author="Proofed" w:date="2021-05-30T13:52:00Z" w:initials="PI">
    <w:p w14:paraId="17E35C5C" w14:textId="77777777" w:rsidR="007C3C98" w:rsidRPr="007C3C98" w:rsidRDefault="007C3C98" w:rsidP="007C3C9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7C3C98">
        <w:rPr>
          <w:rFonts w:ascii="Microsoft Sans Serif" w:hAnsi="Microsoft Sans Serif" w:cs="Microsoft Sans Serif"/>
          <w:sz w:val="17"/>
          <w:szCs w:val="17"/>
          <w:lang w:eastAsia="nl-NL"/>
        </w:rPr>
        <w:t xml:space="preserve">This abbreviation has already been introduced. </w:t>
      </w:r>
    </w:p>
    <w:p w14:paraId="085AECCC" w14:textId="77777777" w:rsidR="007C3C98" w:rsidRDefault="007C3C98">
      <w:pPr>
        <w:pStyle w:val="CommentText"/>
      </w:pPr>
    </w:p>
  </w:comment>
  <w:comment w:id="1671" w:author="Proofed" w:date="2021-05-30T14:26:00Z" w:initials="PI">
    <w:p w14:paraId="4E8AA9BF" w14:textId="77777777" w:rsidR="00D81F31" w:rsidRPr="00D81F31" w:rsidRDefault="00D81F31" w:rsidP="00D81F31">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D81F31">
        <w:rPr>
          <w:rFonts w:ascii="Microsoft Sans Serif" w:hAnsi="Microsoft Sans Serif" w:cs="Microsoft Sans Serif"/>
          <w:sz w:val="17"/>
          <w:szCs w:val="17"/>
          <w:lang w:eastAsia="nl-NL"/>
        </w:rPr>
        <w:t xml:space="preserve">I have made some changes here to clarify the language. Please check that I have retained your original meaning. </w:t>
      </w:r>
    </w:p>
    <w:p w14:paraId="389EE7D1" w14:textId="77777777" w:rsidR="00D81F31" w:rsidRDefault="00D81F31">
      <w:pPr>
        <w:pStyle w:val="CommentText"/>
      </w:pPr>
    </w:p>
  </w:comment>
  <w:comment w:id="1748" w:author="Proofed" w:date="2021-05-31T12:54:00Z" w:initials="PI">
    <w:p w14:paraId="44154B8C" w14:textId="77777777" w:rsidR="00BE7D4E" w:rsidRPr="00BE7D4E" w:rsidRDefault="00BE7D4E" w:rsidP="00BE7D4E">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E7D4E">
        <w:rPr>
          <w:rFonts w:ascii="Microsoft Sans Serif" w:hAnsi="Microsoft Sans Serif" w:cs="Microsoft Sans Serif"/>
          <w:sz w:val="17"/>
          <w:szCs w:val="17"/>
          <w:lang w:eastAsia="nl-NL"/>
        </w:rPr>
        <w:t xml:space="preserve">This terminology is used for the first time here, so I have introduced the abbreviation here. </w:t>
      </w:r>
    </w:p>
    <w:p w14:paraId="00001341" w14:textId="77777777" w:rsidR="00BE7D4E" w:rsidRDefault="00BE7D4E">
      <w:pPr>
        <w:pStyle w:val="CommentText"/>
      </w:pPr>
    </w:p>
  </w:comment>
  <w:comment w:id="1815" w:author="Proofed" w:date="2021-05-31T12:54:00Z" w:initials="PI">
    <w:p w14:paraId="52D3CE4A" w14:textId="77777777" w:rsidR="00BE7D4E" w:rsidRPr="00BE7D4E" w:rsidRDefault="00BE7D4E" w:rsidP="00BE7D4E">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E7D4E">
        <w:rPr>
          <w:rFonts w:ascii="Microsoft Sans Serif" w:hAnsi="Microsoft Sans Serif" w:cs="Microsoft Sans Serif"/>
          <w:sz w:val="17"/>
          <w:szCs w:val="17"/>
          <w:lang w:eastAsia="nl-NL"/>
        </w:rPr>
        <w:t xml:space="preserve">This abbreviation has already been introduced. </w:t>
      </w:r>
    </w:p>
    <w:p w14:paraId="229DC42D" w14:textId="77777777" w:rsidR="00BE7D4E" w:rsidRDefault="00BE7D4E">
      <w:pPr>
        <w:pStyle w:val="CommentText"/>
      </w:pPr>
    </w:p>
  </w:comment>
  <w:comment w:id="1820" w:author="Proofed" w:date="2021-05-31T12:55:00Z" w:initials="PI">
    <w:p w14:paraId="4CDAFE52" w14:textId="77777777" w:rsidR="00BE7D4E" w:rsidRPr="00BE7D4E" w:rsidRDefault="00BE7D4E" w:rsidP="00BE7D4E">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E7D4E">
        <w:rPr>
          <w:rFonts w:ascii="Microsoft Sans Serif" w:hAnsi="Microsoft Sans Serif" w:cs="Microsoft Sans Serif"/>
          <w:sz w:val="17"/>
          <w:szCs w:val="17"/>
          <w:lang w:eastAsia="nl-NL"/>
        </w:rPr>
        <w:t xml:space="preserve">This abbreviation has already been introduced. </w:t>
      </w:r>
    </w:p>
    <w:p w14:paraId="085B6031" w14:textId="77777777" w:rsidR="00BE7D4E" w:rsidRDefault="00BE7D4E">
      <w:pPr>
        <w:pStyle w:val="CommentText"/>
      </w:pPr>
    </w:p>
  </w:comment>
  <w:comment w:id="1867" w:author="Proofed" w:date="2021-05-30T14:43:00Z" w:initials="PI">
    <w:p w14:paraId="7EF4DC62" w14:textId="77777777" w:rsidR="00B207D6" w:rsidRPr="00B207D6" w:rsidRDefault="00B207D6" w:rsidP="00B207D6">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207D6">
        <w:rPr>
          <w:rFonts w:ascii="Microsoft Sans Serif" w:hAnsi="Microsoft Sans Serif" w:cs="Microsoft Sans Serif"/>
          <w:sz w:val="17"/>
          <w:szCs w:val="17"/>
          <w:lang w:eastAsia="nl-NL"/>
        </w:rPr>
        <w:t xml:space="preserve">This should be in italics. </w:t>
      </w:r>
    </w:p>
    <w:p w14:paraId="12B7A21A" w14:textId="77777777" w:rsidR="00B207D6" w:rsidRDefault="00B207D6">
      <w:pPr>
        <w:pStyle w:val="CommentText"/>
      </w:pPr>
    </w:p>
  </w:comment>
  <w:comment w:id="1905" w:author="Proofed" w:date="2021-06-01T10:41:00Z" w:initials="PI">
    <w:p w14:paraId="709B9048" w14:textId="77777777" w:rsidR="00BA4B2B" w:rsidRPr="00BA4B2B" w:rsidRDefault="00BA4B2B" w:rsidP="00BA4B2B">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A4B2B">
        <w:rPr>
          <w:rFonts w:ascii="Microsoft Sans Serif" w:hAnsi="Microsoft Sans Serif" w:cs="Microsoft Sans Serif"/>
          <w:sz w:val="17"/>
          <w:szCs w:val="17"/>
          <w:lang w:eastAsia="nl-NL"/>
        </w:rPr>
        <w:t xml:space="preserve">I have removed the abbreviations here because they are not used again in this paper. </w:t>
      </w:r>
    </w:p>
    <w:p w14:paraId="1AFB1591" w14:textId="77777777" w:rsidR="00BA4B2B" w:rsidRDefault="00BA4B2B">
      <w:pPr>
        <w:pStyle w:val="CommentText"/>
      </w:pPr>
    </w:p>
  </w:comment>
  <w:comment w:id="1954" w:author="Proofed" w:date="2021-05-30T16:55:00Z" w:initials="PI">
    <w:p w14:paraId="0800C7A2" w14:textId="77777777" w:rsidR="00B76E3F" w:rsidRPr="00B76E3F" w:rsidRDefault="00B76E3F" w:rsidP="00B76E3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76E3F">
        <w:rPr>
          <w:rFonts w:ascii="Microsoft Sans Serif" w:hAnsi="Microsoft Sans Serif" w:cs="Microsoft Sans Serif"/>
          <w:sz w:val="17"/>
          <w:szCs w:val="17"/>
          <w:lang w:eastAsia="nl-NL"/>
        </w:rPr>
        <w:t>Is this what you mean here?</w:t>
      </w:r>
    </w:p>
    <w:p w14:paraId="20F7561D" w14:textId="77777777" w:rsidR="00B76E3F" w:rsidRDefault="00B76E3F">
      <w:pPr>
        <w:pStyle w:val="CommentText"/>
      </w:pPr>
    </w:p>
  </w:comment>
  <w:comment w:id="1962" w:author="Proofed" w:date="2021-05-30T16:56:00Z" w:initials="PI">
    <w:p w14:paraId="202D63AA" w14:textId="77777777" w:rsidR="00B76E3F" w:rsidRPr="00B76E3F" w:rsidRDefault="00B76E3F" w:rsidP="00B76E3F">
      <w:pPr>
        <w:autoSpaceDE w:val="0"/>
        <w:autoSpaceDN w:val="0"/>
        <w:adjustRightInd w:val="0"/>
        <w:ind w:firstLine="0"/>
        <w:jc w:val="left"/>
        <w:rPr>
          <w:rFonts w:ascii="Microsoft Sans Serif" w:hAnsi="Microsoft Sans Serif" w:cs="Microsoft Sans Serif"/>
          <w:sz w:val="16"/>
          <w:szCs w:val="16"/>
          <w:lang w:eastAsia="nl-NL"/>
        </w:rPr>
      </w:pPr>
      <w:r>
        <w:rPr>
          <w:rStyle w:val="CommentReference"/>
        </w:rPr>
        <w:annotationRef/>
      </w:r>
      <w:r w:rsidRPr="00B76E3F">
        <w:rPr>
          <w:rFonts w:ascii="Microsoft Sans Serif" w:hAnsi="Microsoft Sans Serif" w:cs="Microsoft Sans Serif"/>
          <w:sz w:val="16"/>
          <w:szCs w:val="16"/>
          <w:lang w:eastAsia="nl-NL"/>
        </w:rPr>
        <w:t>As a rule of thumb, you should write out numbers up to ten as words</w:t>
      </w:r>
      <w:r>
        <w:rPr>
          <w:rFonts w:ascii="Microsoft Sans Serif" w:hAnsi="Microsoft Sans Serif" w:cs="Microsoft Sans Serif"/>
          <w:sz w:val="16"/>
          <w:szCs w:val="16"/>
          <w:lang w:eastAsia="nl-NL"/>
        </w:rPr>
        <w:t xml:space="preserve"> except before units or symbols.</w:t>
      </w:r>
    </w:p>
    <w:p w14:paraId="085526EF" w14:textId="77777777" w:rsidR="00B76E3F" w:rsidRPr="00B76E3F" w:rsidRDefault="00B76E3F" w:rsidP="00B76E3F">
      <w:pPr>
        <w:autoSpaceDE w:val="0"/>
        <w:autoSpaceDN w:val="0"/>
        <w:adjustRightInd w:val="0"/>
        <w:ind w:firstLine="0"/>
        <w:jc w:val="left"/>
        <w:rPr>
          <w:rFonts w:ascii="Microsoft Sans Serif" w:hAnsi="Microsoft Sans Serif" w:cs="Microsoft Sans Serif"/>
          <w:sz w:val="16"/>
          <w:szCs w:val="16"/>
          <w:lang w:eastAsia="nl-NL"/>
        </w:rPr>
      </w:pPr>
    </w:p>
    <w:p w14:paraId="45C35ED0" w14:textId="77777777" w:rsidR="00B76E3F" w:rsidRPr="00B76E3F" w:rsidRDefault="00BE75F5" w:rsidP="00B76E3F">
      <w:pPr>
        <w:autoSpaceDE w:val="0"/>
        <w:autoSpaceDN w:val="0"/>
        <w:adjustRightInd w:val="0"/>
        <w:spacing w:after="160" w:line="252" w:lineRule="auto"/>
        <w:ind w:firstLine="0"/>
        <w:jc w:val="left"/>
        <w:rPr>
          <w:rFonts w:ascii="Microsoft Sans Serif" w:hAnsi="Microsoft Sans Serif" w:cs="Microsoft Sans Serif"/>
          <w:color w:val="000000"/>
          <w:sz w:val="16"/>
          <w:szCs w:val="16"/>
          <w:lang w:eastAsia="nl-NL"/>
        </w:rPr>
      </w:pPr>
      <w:hyperlink r:id="rId2" w:history="1">
        <w:r w:rsidR="00B76E3F" w:rsidRPr="00B76E3F">
          <w:rPr>
            <w:rFonts w:ascii="Microsoft Sans Serif" w:hAnsi="Microsoft Sans Serif" w:cs="Microsoft Sans Serif"/>
            <w:color w:val="0563C1"/>
            <w:sz w:val="16"/>
            <w:szCs w:val="16"/>
            <w:u w:val="single"/>
            <w:lang w:eastAsia="nl-NL"/>
          </w:rPr>
          <w:t>Click here</w:t>
        </w:r>
      </w:hyperlink>
      <w:r w:rsidR="00B76E3F" w:rsidRPr="00B76E3F">
        <w:rPr>
          <w:rFonts w:ascii="Microsoft Sans Serif" w:hAnsi="Microsoft Sans Serif" w:cs="Microsoft Sans Serif"/>
          <w:sz w:val="16"/>
          <w:szCs w:val="16"/>
          <w:lang w:eastAsia="nl-NL"/>
        </w:rPr>
        <w:t xml:space="preserve"> for more information about writing numbers in academic English.</w:t>
      </w:r>
    </w:p>
    <w:p w14:paraId="7319300B" w14:textId="77777777" w:rsidR="00B76E3F" w:rsidRDefault="00B76E3F">
      <w:pPr>
        <w:pStyle w:val="CommentText"/>
      </w:pPr>
    </w:p>
  </w:comment>
  <w:comment w:id="2002" w:author="Proofed" w:date="2021-05-30T17:02:00Z" w:initials="PI">
    <w:p w14:paraId="614EC919" w14:textId="77777777" w:rsidR="006D0FB0" w:rsidRPr="006D0FB0" w:rsidRDefault="006D0FB0" w:rsidP="006D0FB0">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6D0FB0">
        <w:rPr>
          <w:rFonts w:ascii="Microsoft Sans Serif" w:hAnsi="Microsoft Sans Serif" w:cs="Microsoft Sans Serif"/>
          <w:sz w:val="17"/>
          <w:szCs w:val="17"/>
          <w:lang w:eastAsia="nl-NL"/>
        </w:rPr>
        <w:t>This abbreviation has already been introduced.</w:t>
      </w:r>
    </w:p>
    <w:p w14:paraId="2685BFB7" w14:textId="77777777" w:rsidR="006D0FB0" w:rsidRDefault="006D0FB0">
      <w:pPr>
        <w:pStyle w:val="CommentText"/>
      </w:pPr>
    </w:p>
  </w:comment>
  <w:comment w:id="2064" w:author="Proofed" w:date="2021-05-30T17:06:00Z" w:initials="PI">
    <w:p w14:paraId="59529EEE" w14:textId="77777777" w:rsidR="006D0FB0" w:rsidRPr="006D0FB0" w:rsidRDefault="006D0FB0" w:rsidP="006D0FB0">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6D0FB0">
        <w:rPr>
          <w:rFonts w:ascii="Microsoft Sans Serif" w:hAnsi="Microsoft Sans Serif" w:cs="Microsoft Sans Serif"/>
          <w:sz w:val="17"/>
          <w:szCs w:val="17"/>
          <w:lang w:eastAsia="nl-NL"/>
        </w:rPr>
        <w:t xml:space="preserve">Please check that my change here is correct. </w:t>
      </w:r>
    </w:p>
    <w:p w14:paraId="51A80905" w14:textId="77777777" w:rsidR="006D0FB0" w:rsidRDefault="006D0FB0">
      <w:pPr>
        <w:pStyle w:val="CommentText"/>
      </w:pPr>
    </w:p>
  </w:comment>
  <w:comment w:id="2070" w:author="Proofed" w:date="2021-05-31T12:59:00Z" w:initials="PI">
    <w:p w14:paraId="1F687FDA" w14:textId="77777777" w:rsidR="00422CE3" w:rsidRPr="00422CE3" w:rsidRDefault="00422CE3" w:rsidP="00422CE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422CE3">
        <w:rPr>
          <w:rFonts w:ascii="Microsoft Sans Serif" w:hAnsi="Microsoft Sans Serif" w:cs="Microsoft Sans Serif"/>
          <w:sz w:val="17"/>
          <w:szCs w:val="17"/>
          <w:lang w:eastAsia="nl-NL"/>
        </w:rPr>
        <w:t>Should this be 'too weak to'? Please check.</w:t>
      </w:r>
    </w:p>
    <w:p w14:paraId="06FD91EF" w14:textId="77777777" w:rsidR="00422CE3" w:rsidRDefault="00422CE3">
      <w:pPr>
        <w:pStyle w:val="CommentText"/>
      </w:pPr>
    </w:p>
  </w:comment>
  <w:comment w:id="2144" w:author="Proofed" w:date="2021-06-01T10:47:00Z" w:initials="PI">
    <w:p w14:paraId="0CA7AC19" w14:textId="77777777" w:rsidR="00BA4B2B" w:rsidRPr="00BA4B2B" w:rsidRDefault="00BA4B2B" w:rsidP="00BA4B2B">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BA4B2B">
        <w:rPr>
          <w:rFonts w:ascii="Microsoft Sans Serif" w:hAnsi="Microsoft Sans Serif" w:cs="Microsoft Sans Serif"/>
          <w:sz w:val="17"/>
          <w:szCs w:val="17"/>
          <w:lang w:eastAsia="nl-NL"/>
        </w:rPr>
        <w:t xml:space="preserve">I have removed this abbreviation because it is not used again in this paper. </w:t>
      </w:r>
    </w:p>
    <w:p w14:paraId="178205CA" w14:textId="77777777" w:rsidR="00BA4B2B" w:rsidRDefault="00BA4B2B">
      <w:pPr>
        <w:pStyle w:val="CommentText"/>
      </w:pPr>
    </w:p>
  </w:comment>
  <w:comment w:id="2155" w:author="Proofed" w:date="2021-05-31T13:11:00Z" w:initials="PI">
    <w:p w14:paraId="7A531DAA" w14:textId="77777777" w:rsidR="00051038" w:rsidRPr="00051038" w:rsidRDefault="00051038" w:rsidP="0005103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51038">
        <w:rPr>
          <w:rFonts w:ascii="Microsoft Sans Serif" w:hAnsi="Microsoft Sans Serif" w:cs="Microsoft Sans Serif"/>
          <w:sz w:val="17"/>
          <w:szCs w:val="17"/>
          <w:lang w:eastAsia="nl-NL"/>
        </w:rPr>
        <w:t xml:space="preserve">This abbreviation has already been introduced. </w:t>
      </w:r>
    </w:p>
    <w:p w14:paraId="61A5FCAA" w14:textId="77777777" w:rsidR="00051038" w:rsidRDefault="00051038">
      <w:pPr>
        <w:pStyle w:val="CommentText"/>
      </w:pPr>
    </w:p>
  </w:comment>
  <w:comment w:id="2219" w:author="Proofed" w:date="2021-06-01T07:45:00Z" w:initials="PI">
    <w:p w14:paraId="52BECBB0" w14:textId="77777777" w:rsidR="00724A1D" w:rsidRPr="00724A1D" w:rsidRDefault="00724A1D" w:rsidP="00724A1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724A1D">
        <w:rPr>
          <w:rFonts w:ascii="Microsoft Sans Serif" w:hAnsi="Microsoft Sans Serif" w:cs="Microsoft Sans Serif"/>
          <w:sz w:val="17"/>
          <w:szCs w:val="17"/>
          <w:lang w:eastAsia="nl-NL"/>
        </w:rPr>
        <w:t>Should this be 'at timed intervals'?</w:t>
      </w:r>
    </w:p>
    <w:p w14:paraId="7C990AE8" w14:textId="77777777" w:rsidR="00724A1D" w:rsidRDefault="00724A1D">
      <w:pPr>
        <w:pStyle w:val="CommentText"/>
      </w:pPr>
    </w:p>
  </w:comment>
  <w:comment w:id="2238" w:author="Proofed" w:date="2021-06-01T10:53:00Z" w:initials="PI">
    <w:p w14:paraId="155FD436" w14:textId="77777777" w:rsidR="00905A83" w:rsidRPr="00905A83" w:rsidRDefault="00905A83" w:rsidP="00905A8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905A83">
        <w:rPr>
          <w:rFonts w:ascii="Microsoft Sans Serif" w:hAnsi="Microsoft Sans Serif" w:cs="Microsoft Sans Serif"/>
          <w:sz w:val="17"/>
          <w:szCs w:val="17"/>
          <w:lang w:eastAsia="nl-NL"/>
        </w:rPr>
        <w:t>Is this what you mean here?</w:t>
      </w:r>
    </w:p>
    <w:p w14:paraId="185CD923" w14:textId="77777777" w:rsidR="00905A83" w:rsidRDefault="00905A83">
      <w:pPr>
        <w:pStyle w:val="CommentText"/>
      </w:pPr>
    </w:p>
  </w:comment>
  <w:comment w:id="2256" w:author="Proofed" w:date="2021-05-31T13:28:00Z" w:initials="PI">
    <w:p w14:paraId="08D37F39" w14:textId="77777777" w:rsidR="00107623" w:rsidRPr="00107623" w:rsidRDefault="00107623" w:rsidP="0010762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107623">
        <w:rPr>
          <w:rFonts w:ascii="Microsoft Sans Serif" w:hAnsi="Microsoft Sans Serif" w:cs="Microsoft Sans Serif"/>
          <w:sz w:val="17"/>
          <w:szCs w:val="17"/>
          <w:lang w:eastAsia="nl-NL"/>
        </w:rPr>
        <w:t xml:space="preserve">I have made some changes here to clarify the language. Please check that I have retained your original meaning. </w:t>
      </w:r>
    </w:p>
    <w:p w14:paraId="34C46AA0" w14:textId="77777777" w:rsidR="00107623" w:rsidRDefault="00107623">
      <w:pPr>
        <w:pStyle w:val="CommentText"/>
      </w:pPr>
    </w:p>
  </w:comment>
  <w:comment w:id="2388" w:author="Proofed" w:date="2021-05-30T09:55:00Z" w:initials="PI">
    <w:p w14:paraId="15F08AAC" w14:textId="77777777" w:rsidR="00815B05" w:rsidRPr="00815B05" w:rsidRDefault="00815B05" w:rsidP="00815B0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15B05">
        <w:rPr>
          <w:rFonts w:ascii="Microsoft Sans Serif" w:hAnsi="Microsoft Sans Serif" w:cs="Microsoft Sans Serif"/>
          <w:sz w:val="17"/>
          <w:szCs w:val="17"/>
          <w:lang w:eastAsia="nl-NL"/>
        </w:rPr>
        <w:t>Is this what you mean here?</w:t>
      </w:r>
    </w:p>
    <w:p w14:paraId="4804931E" w14:textId="77777777" w:rsidR="00815B05" w:rsidRDefault="00815B05">
      <w:pPr>
        <w:pStyle w:val="CommentText"/>
      </w:pPr>
    </w:p>
  </w:comment>
  <w:comment w:id="2403" w:author="Proofed" w:date="2021-06-01T07:59:00Z" w:initials="PI">
    <w:p w14:paraId="7CD90506" w14:textId="77777777" w:rsidR="00AE2A44" w:rsidRPr="00AE2A44" w:rsidRDefault="00AE2A44" w:rsidP="00AE2A44">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E2A44">
        <w:rPr>
          <w:rFonts w:ascii="Microsoft Sans Serif" w:hAnsi="Microsoft Sans Serif" w:cs="Microsoft Sans Serif"/>
          <w:sz w:val="17"/>
          <w:szCs w:val="17"/>
          <w:lang w:eastAsia="nl-NL"/>
        </w:rPr>
        <w:t>Do you have the exact dates for this conference? If so, you should include it here, e.g. 17 – 22 September 2006.</w:t>
      </w:r>
    </w:p>
    <w:p w14:paraId="2CA2C0E6" w14:textId="77777777" w:rsidR="00AE2A44" w:rsidRDefault="00AE2A44">
      <w:pPr>
        <w:pStyle w:val="CommentText"/>
      </w:pPr>
    </w:p>
  </w:comment>
  <w:comment w:id="2412" w:author="Proofed" w:date="2021-06-01T08:01:00Z" w:initials="PI">
    <w:p w14:paraId="2F97748B" w14:textId="77777777" w:rsidR="00AE2A44" w:rsidRPr="00AE2A44" w:rsidRDefault="00AE2A44" w:rsidP="00AE2A44">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E2A44">
        <w:rPr>
          <w:rFonts w:ascii="Microsoft Sans Serif" w:hAnsi="Microsoft Sans Serif" w:cs="Microsoft Sans Serif"/>
          <w:sz w:val="17"/>
          <w:szCs w:val="17"/>
          <w:lang w:eastAsia="nl-NL"/>
        </w:rPr>
        <w:t xml:space="preserve">Please add the exact date. </w:t>
      </w:r>
    </w:p>
    <w:p w14:paraId="605EBEED" w14:textId="77777777" w:rsidR="00AE2A44" w:rsidRDefault="00AE2A44">
      <w:pPr>
        <w:pStyle w:val="CommentText"/>
      </w:pPr>
    </w:p>
  </w:comment>
  <w:comment w:id="2421" w:author="Proofed" w:date="2021-06-01T08:02:00Z" w:initials="PI">
    <w:p w14:paraId="68AB0AA3" w14:textId="77777777" w:rsidR="00AE2A44" w:rsidRPr="00AE2A44" w:rsidRDefault="00AE2A44" w:rsidP="00AE2A44">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E2A44">
        <w:rPr>
          <w:rFonts w:ascii="Microsoft Sans Serif" w:hAnsi="Microsoft Sans Serif" w:cs="Microsoft Sans Serif"/>
          <w:sz w:val="17"/>
          <w:szCs w:val="17"/>
          <w:lang w:eastAsia="nl-NL"/>
        </w:rPr>
        <w:t xml:space="preserve">Please add the exact date. </w:t>
      </w:r>
    </w:p>
    <w:p w14:paraId="04C40561" w14:textId="77777777" w:rsidR="00AE2A44" w:rsidRDefault="00AE2A44">
      <w:pPr>
        <w:pStyle w:val="CommentText"/>
      </w:pPr>
    </w:p>
  </w:comment>
  <w:comment w:id="2449" w:author="Proofed" w:date="2021-06-01T08:11:00Z" w:initials="PI">
    <w:p w14:paraId="794F7359" w14:textId="77777777" w:rsidR="00D4014A" w:rsidRPr="00D4014A" w:rsidRDefault="00D4014A" w:rsidP="00D4014A">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D4014A">
        <w:rPr>
          <w:rFonts w:ascii="Microsoft Sans Serif" w:hAnsi="Microsoft Sans Serif" w:cs="Microsoft Sans Serif"/>
          <w:sz w:val="17"/>
          <w:szCs w:val="17"/>
          <w:lang w:eastAsia="nl-NL"/>
        </w:rPr>
        <w:t>Please add the place (city and country) and the exact date of this workshop. Conference paper references should be written like this:</w:t>
      </w:r>
    </w:p>
    <w:p w14:paraId="78091A3C" w14:textId="77777777" w:rsidR="00D4014A" w:rsidRPr="00D4014A" w:rsidRDefault="00D4014A" w:rsidP="00D4014A">
      <w:pPr>
        <w:autoSpaceDE w:val="0"/>
        <w:autoSpaceDN w:val="0"/>
        <w:adjustRightInd w:val="0"/>
        <w:ind w:firstLine="0"/>
        <w:jc w:val="left"/>
        <w:rPr>
          <w:rFonts w:ascii="Microsoft Sans Serif" w:hAnsi="Microsoft Sans Serif" w:cs="Microsoft Sans Serif"/>
          <w:sz w:val="17"/>
          <w:szCs w:val="17"/>
          <w:lang w:eastAsia="nl-NL"/>
        </w:rPr>
      </w:pPr>
    </w:p>
    <w:p w14:paraId="10406836" w14:textId="77777777" w:rsidR="00D4014A" w:rsidRPr="00D4014A" w:rsidRDefault="00D4014A" w:rsidP="00D4014A">
      <w:pPr>
        <w:tabs>
          <w:tab w:val="left" w:pos="397"/>
        </w:tabs>
        <w:autoSpaceDE w:val="0"/>
        <w:autoSpaceDN w:val="0"/>
        <w:adjustRightInd w:val="0"/>
        <w:ind w:left="397" w:hanging="397"/>
        <w:rPr>
          <w:rFonts w:cs="Garamond"/>
          <w:sz w:val="18"/>
          <w:szCs w:val="18"/>
          <w:lang w:eastAsia="nl-NL"/>
        </w:rPr>
      </w:pPr>
      <w:r w:rsidRPr="00D4014A">
        <w:rPr>
          <w:rFonts w:cs="Garamond"/>
          <w:sz w:val="18"/>
          <w:szCs w:val="18"/>
          <w:lang w:eastAsia="nl-NL"/>
        </w:rPr>
        <w:t>V. Pop, P. P. L. Regtien, H. J. Bergveld, P. H. L. Notten, J. H. G. Op het Veld, Uncertainty analysis in a real-time state-of-charge evaluation system for lithium-ion batteries, Proc. of the XVIII IMEKO World Congress, Rio de Janeiro, Brazil, 17 – 22 September 2006, pp. 164-166.</w:t>
      </w:r>
    </w:p>
    <w:p w14:paraId="11EA8F33" w14:textId="77777777" w:rsidR="00D4014A" w:rsidRPr="00D4014A" w:rsidRDefault="00D4014A" w:rsidP="00D4014A">
      <w:pPr>
        <w:autoSpaceDE w:val="0"/>
        <w:autoSpaceDN w:val="0"/>
        <w:adjustRightInd w:val="0"/>
        <w:ind w:firstLine="0"/>
        <w:jc w:val="left"/>
        <w:rPr>
          <w:rFonts w:ascii="Microsoft Sans Serif" w:hAnsi="Microsoft Sans Serif" w:cs="Microsoft Sans Serif"/>
          <w:sz w:val="17"/>
          <w:szCs w:val="17"/>
          <w:lang w:eastAsia="nl-NL"/>
        </w:rPr>
      </w:pPr>
      <w:r w:rsidRPr="00D4014A">
        <w:rPr>
          <w:rFonts w:ascii="Microsoft Sans Serif" w:hAnsi="Microsoft Sans Serif" w:cs="Microsoft Sans Serif"/>
          <w:sz w:val="17"/>
          <w:szCs w:val="17"/>
          <w:lang w:eastAsia="nl-NL"/>
        </w:rPr>
        <w:t xml:space="preserve"> </w:t>
      </w:r>
    </w:p>
    <w:p w14:paraId="6E84581D" w14:textId="77777777" w:rsidR="00D4014A" w:rsidRDefault="00D4014A">
      <w:pPr>
        <w:pStyle w:val="CommentText"/>
      </w:pPr>
    </w:p>
  </w:comment>
  <w:comment w:id="2480" w:author="Proofed" w:date="2021-06-01T08:14:00Z" w:initials="PI">
    <w:p w14:paraId="67B1015D" w14:textId="77777777" w:rsidR="00D4014A" w:rsidRPr="00D4014A" w:rsidRDefault="00D4014A" w:rsidP="00D4014A">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D4014A">
        <w:rPr>
          <w:rFonts w:ascii="Microsoft Sans Serif" w:hAnsi="Microsoft Sans Serif" w:cs="Microsoft Sans Serif"/>
          <w:sz w:val="17"/>
          <w:szCs w:val="17"/>
          <w:lang w:eastAsia="nl-NL"/>
        </w:rPr>
        <w:t xml:space="preserve">Please add the exact date. </w:t>
      </w:r>
    </w:p>
    <w:p w14:paraId="0C8E4520" w14:textId="77777777" w:rsidR="00D4014A" w:rsidRDefault="00D4014A">
      <w:pPr>
        <w:pStyle w:val="CommentText"/>
      </w:pPr>
    </w:p>
  </w:comment>
  <w:comment w:id="2548" w:author="Proofed" w:date="2021-06-01T08:19:00Z" w:initials="PI">
    <w:p w14:paraId="05DBE57A" w14:textId="77777777" w:rsidR="008838A7" w:rsidRPr="008838A7" w:rsidRDefault="008838A7" w:rsidP="008838A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838A7">
        <w:rPr>
          <w:rFonts w:ascii="Microsoft Sans Serif" w:hAnsi="Microsoft Sans Serif" w:cs="Microsoft Sans Serif"/>
          <w:sz w:val="17"/>
          <w:szCs w:val="17"/>
          <w:lang w:eastAsia="nl-NL"/>
        </w:rPr>
        <w:t xml:space="preserve">Please add the exact date. </w:t>
      </w:r>
    </w:p>
    <w:p w14:paraId="5FFF2FA4" w14:textId="77777777" w:rsidR="008838A7" w:rsidRDefault="008838A7">
      <w:pPr>
        <w:pStyle w:val="CommentText"/>
      </w:pPr>
    </w:p>
  </w:comment>
  <w:comment w:id="2554" w:author="Proofed" w:date="2021-06-01T08:20:00Z" w:initials="PI">
    <w:p w14:paraId="460DED44" w14:textId="77777777" w:rsidR="008838A7" w:rsidRPr="008838A7" w:rsidRDefault="008838A7" w:rsidP="008838A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838A7">
        <w:rPr>
          <w:rFonts w:ascii="Microsoft Sans Serif" w:hAnsi="Microsoft Sans Serif" w:cs="Microsoft Sans Serif"/>
          <w:sz w:val="17"/>
          <w:szCs w:val="17"/>
          <w:lang w:eastAsia="nl-NL"/>
        </w:rPr>
        <w:t>Is there a volume number?</w:t>
      </w:r>
    </w:p>
    <w:p w14:paraId="1F542C50" w14:textId="77777777" w:rsidR="008838A7" w:rsidRDefault="008838A7">
      <w:pPr>
        <w:pStyle w:val="CommentText"/>
      </w:pPr>
    </w:p>
  </w:comment>
  <w:comment w:id="2561" w:author="Proofed" w:date="2021-06-01T08:20:00Z" w:initials="PI">
    <w:p w14:paraId="54BA6E17" w14:textId="77777777" w:rsidR="008838A7" w:rsidRPr="008838A7" w:rsidRDefault="008838A7" w:rsidP="008838A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838A7">
        <w:rPr>
          <w:rFonts w:ascii="Microsoft Sans Serif" w:hAnsi="Microsoft Sans Serif" w:cs="Microsoft Sans Serif"/>
          <w:sz w:val="17"/>
          <w:szCs w:val="17"/>
          <w:lang w:eastAsia="nl-NL"/>
        </w:rPr>
        <w:t xml:space="preserve">Please add the exact date. </w:t>
      </w:r>
    </w:p>
    <w:p w14:paraId="0F1E5887" w14:textId="77777777" w:rsidR="008838A7" w:rsidRDefault="008838A7">
      <w:pPr>
        <w:pStyle w:val="CommentText"/>
      </w:pPr>
    </w:p>
  </w:comment>
  <w:comment w:id="2567" w:author="Proofed" w:date="2021-06-01T08:21:00Z" w:initials="PI">
    <w:p w14:paraId="69D8F0B3" w14:textId="77777777" w:rsidR="008838A7" w:rsidRPr="008838A7" w:rsidRDefault="008838A7" w:rsidP="008838A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838A7">
        <w:rPr>
          <w:rFonts w:ascii="Microsoft Sans Serif" w:hAnsi="Microsoft Sans Serif" w:cs="Microsoft Sans Serif"/>
          <w:sz w:val="17"/>
          <w:szCs w:val="17"/>
          <w:lang w:eastAsia="nl-NL"/>
        </w:rPr>
        <w:t xml:space="preserve">Please add the exact date. </w:t>
      </w:r>
    </w:p>
    <w:p w14:paraId="429705A1" w14:textId="77777777" w:rsidR="008838A7" w:rsidRDefault="008838A7">
      <w:pPr>
        <w:pStyle w:val="CommentText"/>
      </w:pPr>
    </w:p>
  </w:comment>
  <w:comment w:id="2582" w:author="Proofed" w:date="2021-06-01T08:23:00Z" w:initials="PI">
    <w:p w14:paraId="754058BE" w14:textId="77777777" w:rsidR="008838A7" w:rsidRPr="008838A7" w:rsidRDefault="008838A7" w:rsidP="008838A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838A7">
        <w:rPr>
          <w:rFonts w:ascii="Microsoft Sans Serif" w:hAnsi="Microsoft Sans Serif" w:cs="Microsoft Sans Serif"/>
          <w:sz w:val="17"/>
          <w:szCs w:val="17"/>
          <w:lang w:eastAsia="nl-NL"/>
        </w:rPr>
        <w:t xml:space="preserve">Do you have the exact date? </w:t>
      </w:r>
    </w:p>
    <w:p w14:paraId="409956A0" w14:textId="77777777" w:rsidR="008838A7" w:rsidRDefault="008838A7">
      <w:pPr>
        <w:pStyle w:val="CommentText"/>
      </w:pPr>
    </w:p>
  </w:comment>
  <w:comment w:id="2600" w:author="Proofed" w:date="2021-06-01T08:29:00Z" w:initials="PI">
    <w:p w14:paraId="56485C72" w14:textId="77777777" w:rsidR="008F068F" w:rsidRPr="008F068F" w:rsidRDefault="008F068F" w:rsidP="008F068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F068F">
        <w:rPr>
          <w:rFonts w:ascii="Microsoft Sans Serif" w:hAnsi="Microsoft Sans Serif" w:cs="Microsoft Sans Serif"/>
          <w:sz w:val="17"/>
          <w:szCs w:val="17"/>
          <w:lang w:eastAsia="nl-NL"/>
        </w:rPr>
        <w:t>Are there any authors for this?</w:t>
      </w:r>
    </w:p>
    <w:p w14:paraId="310F5B1B" w14:textId="77777777" w:rsidR="008F068F" w:rsidRDefault="008F068F">
      <w:pPr>
        <w:pStyle w:val="CommentText"/>
      </w:pPr>
    </w:p>
  </w:comment>
  <w:comment w:id="2611" w:author="Proofed" w:date="2021-06-01T08:32:00Z" w:initials="PI">
    <w:p w14:paraId="10BC5EE5" w14:textId="77777777" w:rsidR="008F068F" w:rsidRPr="008F068F" w:rsidRDefault="008F068F" w:rsidP="008F068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F068F">
        <w:rPr>
          <w:rFonts w:ascii="Microsoft Sans Serif" w:hAnsi="Microsoft Sans Serif" w:cs="Microsoft Sans Serif"/>
          <w:sz w:val="17"/>
          <w:szCs w:val="17"/>
          <w:lang w:eastAsia="nl-NL"/>
        </w:rPr>
        <w:t>The name of the publisher and city of publication are required here as well as the ISBN. A chapter in</w:t>
      </w:r>
      <w:r w:rsidR="00D26A93">
        <w:rPr>
          <w:rFonts w:ascii="Microsoft Sans Serif" w:hAnsi="Microsoft Sans Serif" w:cs="Microsoft Sans Serif"/>
          <w:sz w:val="17"/>
          <w:szCs w:val="17"/>
          <w:lang w:eastAsia="nl-NL"/>
        </w:rPr>
        <w:t xml:space="preserve"> a</w:t>
      </w:r>
      <w:r w:rsidRPr="008F068F">
        <w:rPr>
          <w:rFonts w:ascii="Microsoft Sans Serif" w:hAnsi="Microsoft Sans Serif" w:cs="Microsoft Sans Serif"/>
          <w:sz w:val="17"/>
          <w:szCs w:val="17"/>
          <w:lang w:eastAsia="nl-NL"/>
        </w:rPr>
        <w:t xml:space="preserve"> book should be referenced like this:</w:t>
      </w:r>
    </w:p>
    <w:p w14:paraId="259134B6" w14:textId="77777777" w:rsidR="008F068F" w:rsidRPr="008F068F" w:rsidRDefault="008F068F" w:rsidP="008F068F">
      <w:pPr>
        <w:autoSpaceDE w:val="0"/>
        <w:autoSpaceDN w:val="0"/>
        <w:adjustRightInd w:val="0"/>
        <w:ind w:firstLine="0"/>
        <w:jc w:val="left"/>
        <w:rPr>
          <w:rFonts w:ascii="Microsoft Sans Serif" w:hAnsi="Microsoft Sans Serif" w:cs="Microsoft Sans Serif"/>
          <w:sz w:val="17"/>
          <w:szCs w:val="17"/>
          <w:lang w:eastAsia="nl-NL"/>
        </w:rPr>
      </w:pPr>
    </w:p>
    <w:p w14:paraId="4E9FE276" w14:textId="77777777" w:rsidR="008F068F" w:rsidRPr="008F068F" w:rsidRDefault="008F068F" w:rsidP="008F068F">
      <w:pPr>
        <w:tabs>
          <w:tab w:val="left" w:pos="397"/>
        </w:tabs>
        <w:autoSpaceDE w:val="0"/>
        <w:autoSpaceDN w:val="0"/>
        <w:adjustRightInd w:val="0"/>
        <w:ind w:left="397" w:hanging="397"/>
        <w:rPr>
          <w:rFonts w:cs="Garamond"/>
          <w:sz w:val="18"/>
          <w:szCs w:val="18"/>
          <w:lang w:eastAsia="nl-NL"/>
        </w:rPr>
      </w:pPr>
      <w:r w:rsidRPr="008F068F">
        <w:rPr>
          <w:rFonts w:cs="Garamond"/>
          <w:sz w:val="18"/>
          <w:szCs w:val="18"/>
          <w:lang w:eastAsia="nl-NL"/>
        </w:rPr>
        <w:t>K. T. V. Grattan, Measurement: system of scales and units, in: Concise Encyclopedia of Measurement and Instrumentation. L. Finkelstein, K. T. V. Grattan (editors). Pergamon Press, Oxford, 1994, ISBN 0-08-036212-5, pp. 209-214.</w:t>
      </w:r>
    </w:p>
    <w:p w14:paraId="66BFB97B" w14:textId="77777777" w:rsidR="008F068F" w:rsidRPr="008F068F" w:rsidRDefault="008F068F" w:rsidP="008F068F">
      <w:pPr>
        <w:autoSpaceDE w:val="0"/>
        <w:autoSpaceDN w:val="0"/>
        <w:adjustRightInd w:val="0"/>
        <w:ind w:firstLine="0"/>
        <w:jc w:val="left"/>
        <w:rPr>
          <w:rFonts w:ascii="Microsoft Sans Serif" w:hAnsi="Microsoft Sans Serif" w:cs="Microsoft Sans Serif"/>
          <w:sz w:val="17"/>
          <w:szCs w:val="17"/>
          <w:lang w:eastAsia="nl-NL"/>
        </w:rPr>
      </w:pPr>
    </w:p>
    <w:p w14:paraId="643BA41C" w14:textId="77777777" w:rsidR="008F068F" w:rsidRDefault="008F068F">
      <w:pPr>
        <w:pStyle w:val="CommentText"/>
      </w:pPr>
    </w:p>
  </w:comment>
  <w:comment w:id="2617" w:author="Proofed" w:date="2021-06-01T08:33:00Z" w:initials="PI">
    <w:p w14:paraId="3DB7F621" w14:textId="77777777" w:rsidR="008F068F" w:rsidRPr="008F068F" w:rsidRDefault="008F068F" w:rsidP="008F068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F068F">
        <w:rPr>
          <w:rFonts w:ascii="Microsoft Sans Serif" w:hAnsi="Microsoft Sans Serif" w:cs="Microsoft Sans Serif"/>
          <w:sz w:val="17"/>
          <w:szCs w:val="17"/>
          <w:lang w:eastAsia="nl-NL"/>
        </w:rPr>
        <w:t xml:space="preserve">The city and exact date are required here. </w:t>
      </w:r>
    </w:p>
    <w:p w14:paraId="556A2AE0" w14:textId="77777777" w:rsidR="008F068F" w:rsidRDefault="008F068F">
      <w:pPr>
        <w:pStyle w:val="CommentText"/>
      </w:pPr>
    </w:p>
  </w:comment>
  <w:comment w:id="2631" w:author="Proofed" w:date="2021-06-01T08:35:00Z" w:initials="PI">
    <w:p w14:paraId="44E283EC" w14:textId="77777777" w:rsidR="008F068F" w:rsidRPr="008F068F" w:rsidRDefault="008F068F" w:rsidP="008F068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F068F">
        <w:rPr>
          <w:rFonts w:ascii="Microsoft Sans Serif" w:hAnsi="Microsoft Sans Serif" w:cs="Microsoft Sans Serif"/>
          <w:sz w:val="17"/>
          <w:szCs w:val="17"/>
          <w:lang w:eastAsia="nl-NL"/>
        </w:rPr>
        <w:t xml:space="preserve">Please add the exact date. </w:t>
      </w:r>
    </w:p>
    <w:p w14:paraId="40EBCFD9" w14:textId="77777777" w:rsidR="008F068F" w:rsidRDefault="008F068F">
      <w:pPr>
        <w:pStyle w:val="CommentText"/>
      </w:pPr>
    </w:p>
  </w:comment>
  <w:comment w:id="2683" w:author="Proofed" w:date="2021-06-01T08:38:00Z" w:initials="PI">
    <w:p w14:paraId="4F70E954" w14:textId="77777777" w:rsidR="008F068F" w:rsidRPr="008F068F" w:rsidRDefault="008F068F" w:rsidP="008F068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F068F">
        <w:rPr>
          <w:rFonts w:ascii="Microsoft Sans Serif" w:hAnsi="Microsoft Sans Serif" w:cs="Microsoft Sans Serif"/>
          <w:sz w:val="17"/>
          <w:szCs w:val="17"/>
          <w:lang w:eastAsia="nl-NL"/>
        </w:rPr>
        <w:t xml:space="preserve">Please add the exact date. </w:t>
      </w:r>
    </w:p>
    <w:p w14:paraId="39B4083E" w14:textId="77777777" w:rsidR="008F068F" w:rsidRDefault="008F068F">
      <w:pPr>
        <w:pStyle w:val="CommentText"/>
      </w:pPr>
    </w:p>
  </w:comment>
  <w:comment w:id="2741" w:author="Proofed" w:date="2021-06-01T08:43:00Z" w:initials="PI">
    <w:p w14:paraId="04C304B2" w14:textId="77777777" w:rsidR="00502042" w:rsidRPr="00502042" w:rsidRDefault="00502042" w:rsidP="00502042">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502042">
        <w:rPr>
          <w:rFonts w:ascii="Microsoft Sans Serif" w:hAnsi="Microsoft Sans Serif" w:cs="Microsoft Sans Serif"/>
          <w:sz w:val="17"/>
          <w:szCs w:val="17"/>
          <w:lang w:eastAsia="nl-NL"/>
        </w:rPr>
        <w:t>More information is required for each of these, including authors (if named), the title of the article, that they are online and the accessed date. Online articles should be referenced like this:</w:t>
      </w:r>
    </w:p>
    <w:p w14:paraId="4897C142" w14:textId="77777777" w:rsidR="00502042" w:rsidRPr="00502042" w:rsidRDefault="00502042" w:rsidP="00502042">
      <w:pPr>
        <w:autoSpaceDE w:val="0"/>
        <w:autoSpaceDN w:val="0"/>
        <w:adjustRightInd w:val="0"/>
        <w:ind w:firstLine="0"/>
        <w:jc w:val="left"/>
        <w:rPr>
          <w:rFonts w:ascii="Microsoft Sans Serif" w:hAnsi="Microsoft Sans Serif" w:cs="Microsoft Sans Serif"/>
          <w:sz w:val="17"/>
          <w:szCs w:val="17"/>
          <w:lang w:eastAsia="nl-NL"/>
        </w:rPr>
      </w:pPr>
    </w:p>
    <w:p w14:paraId="00DDDB58" w14:textId="77777777" w:rsidR="00502042" w:rsidRPr="00502042" w:rsidRDefault="00502042" w:rsidP="00502042">
      <w:pPr>
        <w:tabs>
          <w:tab w:val="left" w:pos="397"/>
        </w:tabs>
        <w:autoSpaceDE w:val="0"/>
        <w:autoSpaceDN w:val="0"/>
        <w:adjustRightInd w:val="0"/>
        <w:ind w:left="397" w:hanging="397"/>
        <w:rPr>
          <w:rFonts w:cs="Garamond"/>
          <w:sz w:val="18"/>
          <w:szCs w:val="18"/>
          <w:lang w:eastAsia="nl-NL"/>
        </w:rPr>
      </w:pPr>
      <w:r w:rsidRPr="00502042">
        <w:rPr>
          <w:rFonts w:cs="Garamond"/>
          <w:sz w:val="18"/>
          <w:szCs w:val="18"/>
          <w:lang w:eastAsia="nl-NL"/>
        </w:rPr>
        <w:t>A. Cruz Serra, L. Van Biesen, IMEKO - The Instrumentation and Measurement Confederation, Proc. of the 12</w:t>
      </w:r>
      <w:r w:rsidRPr="00502042">
        <w:rPr>
          <w:rFonts w:cs="Garamond"/>
          <w:sz w:val="18"/>
          <w:szCs w:val="18"/>
          <w:vertAlign w:val="superscript"/>
          <w:lang w:eastAsia="nl-NL"/>
        </w:rPr>
        <w:t>th</w:t>
      </w:r>
      <w:r w:rsidRPr="00502042">
        <w:rPr>
          <w:rFonts w:cs="Garamond"/>
          <w:sz w:val="18"/>
          <w:szCs w:val="18"/>
          <w:lang w:eastAsia="nl-NL"/>
        </w:rPr>
        <w:t xml:space="preserve"> IMEKO TC1 &amp; TC7 Joint Symposium on Man, Science &amp; Measurement, Annecy, France, 3 – 5 September 2008. Online [Accessed 29 October 2019]</w:t>
      </w:r>
      <w:r w:rsidRPr="00502042">
        <w:rPr>
          <w:rFonts w:cs="Garamond"/>
          <w:sz w:val="18"/>
          <w:szCs w:val="18"/>
          <w:lang w:eastAsia="nl-NL"/>
        </w:rPr>
        <w:br/>
      </w:r>
      <w:hyperlink r:id="rId3" w:history="1">
        <w:r w:rsidRPr="00502042">
          <w:rPr>
            <w:rFonts w:cs="Garamond"/>
            <w:color w:val="0000FF"/>
            <w:sz w:val="18"/>
            <w:szCs w:val="18"/>
            <w:u w:val="single"/>
            <w:lang w:eastAsia="nl-NL"/>
          </w:rPr>
          <w:t>https://www.imeko.org/publications/tc7-2008/IMEKO-TC1-TC7-2008-IKL-001.pdf</w:t>
        </w:r>
      </w:hyperlink>
    </w:p>
    <w:p w14:paraId="5A3474B1" w14:textId="77777777" w:rsidR="00502042" w:rsidRPr="00502042" w:rsidRDefault="00502042" w:rsidP="00502042">
      <w:pPr>
        <w:autoSpaceDE w:val="0"/>
        <w:autoSpaceDN w:val="0"/>
        <w:adjustRightInd w:val="0"/>
        <w:ind w:firstLine="0"/>
        <w:jc w:val="left"/>
        <w:rPr>
          <w:rFonts w:ascii="Microsoft Sans Serif" w:hAnsi="Microsoft Sans Serif" w:cs="Microsoft Sans Serif"/>
          <w:sz w:val="17"/>
          <w:szCs w:val="17"/>
          <w:lang w:eastAsia="nl-NL"/>
        </w:rPr>
      </w:pPr>
    </w:p>
    <w:p w14:paraId="296D8D36" w14:textId="77777777" w:rsidR="00502042" w:rsidRDefault="00502042">
      <w:pPr>
        <w:pStyle w:val="CommentText"/>
      </w:pPr>
    </w:p>
  </w:comment>
  <w:comment w:id="2780" w:author="Proofed" w:date="2021-06-01T08:45:00Z" w:initials="PI">
    <w:p w14:paraId="5F750994" w14:textId="77777777" w:rsidR="00502042" w:rsidRPr="00502042" w:rsidRDefault="00502042" w:rsidP="00502042">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Pr>
          <w:rFonts w:ascii="Microsoft Sans Serif" w:hAnsi="Microsoft Sans Serif" w:cs="Microsoft Sans Serif"/>
          <w:sz w:val="17"/>
          <w:szCs w:val="17"/>
          <w:lang w:eastAsia="nl-NL"/>
        </w:rPr>
        <w:t xml:space="preserve">More information is required. </w:t>
      </w:r>
      <w:r w:rsidRPr="00502042">
        <w:rPr>
          <w:rFonts w:ascii="Microsoft Sans Serif" w:hAnsi="Microsoft Sans Serif" w:cs="Microsoft Sans Serif"/>
          <w:sz w:val="17"/>
          <w:szCs w:val="17"/>
          <w:lang w:eastAsia="nl-NL"/>
        </w:rPr>
        <w:t xml:space="preserve">Please see previous comment on referencing online articles. </w:t>
      </w:r>
    </w:p>
    <w:p w14:paraId="27FD6DE0" w14:textId="77777777" w:rsidR="00502042" w:rsidRDefault="00502042">
      <w:pPr>
        <w:pStyle w:val="CommentText"/>
      </w:pPr>
    </w:p>
  </w:comment>
  <w:comment w:id="2789" w:author="Proofed" w:date="2021-06-01T08:47:00Z" w:initials="PI">
    <w:p w14:paraId="2A51B7F6" w14:textId="77777777" w:rsidR="00502042" w:rsidRPr="00502042" w:rsidRDefault="00502042" w:rsidP="00502042">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502042">
        <w:rPr>
          <w:rFonts w:ascii="Microsoft Sans Serif" w:hAnsi="Microsoft Sans Serif" w:cs="Microsoft Sans Serif"/>
          <w:sz w:val="17"/>
          <w:szCs w:val="17"/>
          <w:lang w:eastAsia="nl-NL"/>
        </w:rPr>
        <w:t>Are there any page numbers?</w:t>
      </w:r>
    </w:p>
    <w:p w14:paraId="1C0B34FB" w14:textId="77777777" w:rsidR="00502042" w:rsidRDefault="00502042">
      <w:pPr>
        <w:pStyle w:val="CommentText"/>
      </w:pPr>
    </w:p>
  </w:comment>
  <w:comment w:id="2797" w:author="Proofed" w:date="2021-06-01T08:48:00Z" w:initials="PI">
    <w:p w14:paraId="55107F5C" w14:textId="77777777" w:rsidR="00502042" w:rsidRPr="00502042" w:rsidRDefault="00502042" w:rsidP="00502042">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502042">
        <w:rPr>
          <w:rFonts w:ascii="Microsoft Sans Serif" w:hAnsi="Microsoft Sans Serif" w:cs="Microsoft Sans Serif"/>
          <w:sz w:val="17"/>
          <w:szCs w:val="17"/>
          <w:lang w:eastAsia="nl-NL"/>
        </w:rPr>
        <w:t xml:space="preserve">Please add the volume number. </w:t>
      </w:r>
    </w:p>
    <w:p w14:paraId="74F2DB8A" w14:textId="77777777" w:rsidR="00502042" w:rsidRDefault="00502042">
      <w:pPr>
        <w:pStyle w:val="CommentText"/>
      </w:pPr>
    </w:p>
  </w:comment>
  <w:comment w:id="2819" w:author="Proofed" w:date="2021-06-01T08:49:00Z" w:initials="PI">
    <w:p w14:paraId="2A332D17" w14:textId="77777777" w:rsidR="008E1A45" w:rsidRPr="008E1A45" w:rsidRDefault="008E1A45" w:rsidP="008E1A4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E1A45">
        <w:rPr>
          <w:rFonts w:ascii="Microsoft Sans Serif" w:hAnsi="Microsoft Sans Serif" w:cs="Microsoft Sans Serif"/>
          <w:sz w:val="17"/>
          <w:szCs w:val="17"/>
          <w:lang w:eastAsia="nl-NL"/>
        </w:rPr>
        <w:t xml:space="preserve">Please add the exact date. </w:t>
      </w:r>
    </w:p>
    <w:p w14:paraId="0855A679" w14:textId="77777777" w:rsidR="008E1A45" w:rsidRDefault="008E1A45">
      <w:pPr>
        <w:pStyle w:val="CommentText"/>
      </w:pPr>
    </w:p>
  </w:comment>
  <w:comment w:id="2824" w:author="Proofed" w:date="2021-06-01T08:50:00Z" w:initials="PI">
    <w:p w14:paraId="69C38CC0" w14:textId="77777777" w:rsidR="008E1A45" w:rsidRPr="008E1A45" w:rsidRDefault="008E1A45" w:rsidP="008E1A4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E1A45">
        <w:rPr>
          <w:rFonts w:ascii="Microsoft Sans Serif" w:hAnsi="Microsoft Sans Serif" w:cs="Microsoft Sans Serif"/>
          <w:sz w:val="17"/>
          <w:szCs w:val="17"/>
          <w:lang w:eastAsia="nl-NL"/>
        </w:rPr>
        <w:t xml:space="preserve">Please add the volume number and the DOI. </w:t>
      </w:r>
    </w:p>
    <w:p w14:paraId="0DFBA434" w14:textId="77777777" w:rsidR="008E1A45" w:rsidRDefault="008E1A45">
      <w:pPr>
        <w:pStyle w:val="CommentText"/>
      </w:pPr>
    </w:p>
  </w:comment>
  <w:comment w:id="2865" w:author="Proofed" w:date="2021-06-01T08:54:00Z" w:initials="PI">
    <w:p w14:paraId="49D3687C" w14:textId="77777777" w:rsidR="008E1A45" w:rsidRPr="008E1A45" w:rsidRDefault="008E1A45" w:rsidP="008E1A4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E1A45">
        <w:rPr>
          <w:rFonts w:ascii="Microsoft Sans Serif" w:hAnsi="Microsoft Sans Serif" w:cs="Microsoft Sans Serif"/>
          <w:sz w:val="17"/>
          <w:szCs w:val="17"/>
          <w:lang w:eastAsia="nl-NL"/>
        </w:rPr>
        <w:t xml:space="preserve">Please add the exact date. </w:t>
      </w:r>
    </w:p>
    <w:p w14:paraId="4E5C3516" w14:textId="77777777" w:rsidR="008E1A45" w:rsidRDefault="008E1A45">
      <w:pPr>
        <w:pStyle w:val="CommentText"/>
      </w:pPr>
    </w:p>
  </w:comment>
  <w:comment w:id="2878" w:author="Proofed" w:date="2021-06-01T08:55:00Z" w:initials="PI">
    <w:p w14:paraId="6DBEEEC3" w14:textId="77777777" w:rsidR="008E1A45" w:rsidRPr="008E1A45" w:rsidRDefault="008E1A45" w:rsidP="008E1A4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E1A45">
        <w:rPr>
          <w:rFonts w:ascii="Microsoft Sans Serif" w:hAnsi="Microsoft Sans Serif" w:cs="Microsoft Sans Serif"/>
          <w:sz w:val="17"/>
          <w:szCs w:val="17"/>
          <w:lang w:eastAsia="nl-NL"/>
        </w:rPr>
        <w:t xml:space="preserve">Please add the exact date. </w:t>
      </w:r>
    </w:p>
    <w:p w14:paraId="50DA963D" w14:textId="77777777" w:rsidR="008E1A45" w:rsidRDefault="008E1A45">
      <w:pPr>
        <w:pStyle w:val="CommentText"/>
      </w:pPr>
    </w:p>
  </w:comment>
  <w:comment w:id="2881" w:author="Proofed" w:date="2021-06-01T08:56:00Z" w:initials="PI">
    <w:p w14:paraId="7FED31B3" w14:textId="77777777" w:rsidR="008E1A45" w:rsidRPr="008E1A45" w:rsidRDefault="008E1A45" w:rsidP="008E1A4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E1A45">
        <w:rPr>
          <w:rFonts w:ascii="Microsoft Sans Serif" w:hAnsi="Microsoft Sans Serif" w:cs="Microsoft Sans Serif"/>
          <w:sz w:val="17"/>
          <w:szCs w:val="17"/>
          <w:lang w:eastAsia="nl-NL"/>
        </w:rPr>
        <w:t xml:space="preserve">These all require more information. Please see my previous comment on referencing online articles. </w:t>
      </w:r>
    </w:p>
    <w:p w14:paraId="49988BD9" w14:textId="77777777" w:rsidR="008E1A45" w:rsidRDefault="008E1A45">
      <w:pPr>
        <w:pStyle w:val="CommentText"/>
      </w:pPr>
    </w:p>
  </w:comment>
  <w:comment w:id="2898" w:author="Proofed" w:date="2021-06-01T08:57:00Z" w:initials="PI">
    <w:p w14:paraId="55163B0E" w14:textId="77777777" w:rsidR="008E1A45" w:rsidRPr="008E1A45" w:rsidRDefault="008E1A45" w:rsidP="008E1A4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E1A45">
        <w:rPr>
          <w:rFonts w:ascii="Microsoft Sans Serif" w:hAnsi="Microsoft Sans Serif" w:cs="Microsoft Sans Serif"/>
          <w:sz w:val="17"/>
          <w:szCs w:val="17"/>
          <w:lang w:eastAsia="nl-NL"/>
        </w:rPr>
        <w:t xml:space="preserve">Please add the exact date. </w:t>
      </w:r>
    </w:p>
    <w:p w14:paraId="50E45B41" w14:textId="77777777" w:rsidR="008E1A45" w:rsidRDefault="008E1A45">
      <w:pPr>
        <w:pStyle w:val="CommentText"/>
      </w:pPr>
    </w:p>
  </w:comment>
  <w:comment w:id="2906" w:author="Proofed" w:date="2021-06-01T08:58:00Z" w:initials="PI">
    <w:p w14:paraId="49F13AB1" w14:textId="77777777" w:rsidR="008E1A45" w:rsidRPr="008E1A45" w:rsidRDefault="008E1A45" w:rsidP="008E1A4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E1A45">
        <w:rPr>
          <w:rFonts w:ascii="Microsoft Sans Serif" w:hAnsi="Microsoft Sans Serif" w:cs="Microsoft Sans Serif"/>
          <w:sz w:val="17"/>
          <w:szCs w:val="17"/>
          <w:lang w:eastAsia="nl-NL"/>
        </w:rPr>
        <w:t xml:space="preserve">Please add the exact date. </w:t>
      </w:r>
    </w:p>
    <w:p w14:paraId="46656E78" w14:textId="77777777" w:rsidR="008E1A45" w:rsidRDefault="008E1A45">
      <w:pPr>
        <w:pStyle w:val="CommentText"/>
      </w:pPr>
    </w:p>
  </w:comment>
  <w:comment w:id="2910" w:author="Proofed" w:date="2021-06-01T08:59:00Z" w:initials="PI">
    <w:p w14:paraId="19653C5F" w14:textId="77777777" w:rsidR="008E1A45" w:rsidRPr="008E1A45" w:rsidRDefault="008E1A45" w:rsidP="008E1A4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E1A45">
        <w:rPr>
          <w:rFonts w:ascii="Microsoft Sans Serif" w:hAnsi="Microsoft Sans Serif" w:cs="Microsoft Sans Serif"/>
          <w:sz w:val="17"/>
          <w:szCs w:val="17"/>
          <w:lang w:eastAsia="nl-NL"/>
        </w:rPr>
        <w:t xml:space="preserve">Please see my previous comments on referencing online articles. </w:t>
      </w:r>
    </w:p>
    <w:p w14:paraId="5BC9C102" w14:textId="77777777" w:rsidR="008E1A45" w:rsidRDefault="008E1A45">
      <w:pPr>
        <w:pStyle w:val="CommentText"/>
      </w:pPr>
    </w:p>
  </w:comment>
  <w:comment w:id="2915" w:author="Proofed" w:date="2021-06-01T08:59:00Z" w:initials="PI">
    <w:p w14:paraId="667B8D20" w14:textId="77777777" w:rsidR="0003493F" w:rsidRPr="0003493F" w:rsidRDefault="0003493F" w:rsidP="0003493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3493F">
        <w:rPr>
          <w:rFonts w:ascii="Microsoft Sans Serif" w:hAnsi="Microsoft Sans Serif" w:cs="Microsoft Sans Serif"/>
          <w:sz w:val="17"/>
          <w:szCs w:val="17"/>
          <w:lang w:eastAsia="nl-NL"/>
        </w:rPr>
        <w:t xml:space="preserve">Please add page numbers. </w:t>
      </w:r>
    </w:p>
    <w:p w14:paraId="2CE1F0F9" w14:textId="77777777" w:rsidR="0003493F" w:rsidRDefault="0003493F">
      <w:pPr>
        <w:pStyle w:val="CommentText"/>
      </w:pPr>
    </w:p>
  </w:comment>
  <w:comment w:id="2923" w:author="Proofed" w:date="2021-06-01T09:00:00Z" w:initials="PI">
    <w:p w14:paraId="3CCC9AFE" w14:textId="77777777" w:rsidR="0003493F" w:rsidRPr="0003493F" w:rsidRDefault="0003493F" w:rsidP="0003493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3493F">
        <w:rPr>
          <w:rFonts w:ascii="Microsoft Sans Serif" w:hAnsi="Microsoft Sans Serif" w:cs="Microsoft Sans Serif"/>
          <w:sz w:val="17"/>
          <w:szCs w:val="17"/>
          <w:lang w:eastAsia="nl-NL"/>
        </w:rPr>
        <w:t xml:space="preserve">Please add the volume number and page numbers. </w:t>
      </w:r>
    </w:p>
    <w:p w14:paraId="1062DB11" w14:textId="77777777" w:rsidR="0003493F" w:rsidRDefault="0003493F">
      <w:pPr>
        <w:pStyle w:val="CommentText"/>
      </w:pPr>
    </w:p>
  </w:comment>
  <w:comment w:id="2953" w:author="Proofed" w:date="2021-06-01T09:02:00Z" w:initials="PI">
    <w:p w14:paraId="0BF87112" w14:textId="77777777" w:rsidR="0003493F" w:rsidRPr="0003493F" w:rsidRDefault="0003493F" w:rsidP="0003493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3493F">
        <w:rPr>
          <w:rFonts w:ascii="Microsoft Sans Serif" w:hAnsi="Microsoft Sans Serif" w:cs="Microsoft Sans Serif"/>
          <w:sz w:val="17"/>
          <w:szCs w:val="17"/>
          <w:lang w:eastAsia="nl-NL"/>
        </w:rPr>
        <w:t xml:space="preserve">The place (city and country) and exact dates are required here. </w:t>
      </w:r>
    </w:p>
    <w:p w14:paraId="55167FE7" w14:textId="77777777" w:rsidR="0003493F" w:rsidRDefault="0003493F">
      <w:pPr>
        <w:pStyle w:val="CommentText"/>
      </w:pPr>
    </w:p>
  </w:comment>
  <w:comment w:id="2973" w:author="Proofed" w:date="2021-06-01T09:03:00Z" w:initials="PI">
    <w:p w14:paraId="123160BD" w14:textId="77777777" w:rsidR="0003493F" w:rsidRPr="0003493F" w:rsidRDefault="0003493F" w:rsidP="0003493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3493F">
        <w:rPr>
          <w:rFonts w:ascii="Microsoft Sans Serif" w:hAnsi="Microsoft Sans Serif" w:cs="Microsoft Sans Serif"/>
          <w:sz w:val="17"/>
          <w:szCs w:val="17"/>
          <w:lang w:eastAsia="nl-NL"/>
        </w:rPr>
        <w:t xml:space="preserve">Please add the exact dates. </w:t>
      </w:r>
    </w:p>
    <w:p w14:paraId="0B58F8DF" w14:textId="77777777" w:rsidR="0003493F" w:rsidRDefault="0003493F">
      <w:pPr>
        <w:pStyle w:val="CommentText"/>
      </w:pPr>
    </w:p>
  </w:comment>
  <w:comment w:id="2991" w:author="Proofed" w:date="2021-06-01T09:05:00Z" w:initials="PI">
    <w:p w14:paraId="1E9E40F5" w14:textId="77777777" w:rsidR="0003493F" w:rsidRPr="0003493F" w:rsidRDefault="0003493F" w:rsidP="0003493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3493F">
        <w:rPr>
          <w:rFonts w:ascii="Microsoft Sans Serif" w:hAnsi="Microsoft Sans Serif" w:cs="Microsoft Sans Serif"/>
          <w:sz w:val="17"/>
          <w:szCs w:val="17"/>
          <w:lang w:eastAsia="nl-NL"/>
        </w:rPr>
        <w:t xml:space="preserve">Please add the year of publication. </w:t>
      </w:r>
    </w:p>
    <w:p w14:paraId="382EBB31" w14:textId="77777777" w:rsidR="0003493F" w:rsidRDefault="0003493F">
      <w:pPr>
        <w:pStyle w:val="CommentText"/>
      </w:pPr>
    </w:p>
  </w:comment>
  <w:comment w:id="3042" w:author="Proofed" w:date="2021-06-01T09:08:00Z" w:initials="PI">
    <w:p w14:paraId="5CB6CB3B" w14:textId="77777777" w:rsidR="0003493F" w:rsidRPr="0003493F" w:rsidRDefault="0003493F" w:rsidP="0003493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3493F">
        <w:rPr>
          <w:rFonts w:ascii="Microsoft Sans Serif" w:hAnsi="Microsoft Sans Serif" w:cs="Microsoft Sans Serif"/>
          <w:sz w:val="17"/>
          <w:szCs w:val="17"/>
          <w:lang w:eastAsia="nl-NL"/>
        </w:rPr>
        <w:t xml:space="preserve">Please add the volume number. </w:t>
      </w:r>
    </w:p>
    <w:p w14:paraId="6B9F8EB1" w14:textId="77777777" w:rsidR="0003493F" w:rsidRDefault="0003493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AC9AB8" w15:done="0"/>
  <w15:commentEx w15:paraId="69AA1BE7" w15:done="0"/>
  <w15:commentEx w15:paraId="7D66AC95" w15:done="0"/>
  <w15:commentEx w15:paraId="3ABFCE4D" w15:done="0"/>
  <w15:commentEx w15:paraId="7455CB3D" w15:done="0"/>
  <w15:commentEx w15:paraId="37A3566F" w15:done="0"/>
  <w15:commentEx w15:paraId="7238DFF9" w15:done="0"/>
  <w15:commentEx w15:paraId="43715FC1" w15:done="0"/>
  <w15:commentEx w15:paraId="7A22670A" w15:done="0"/>
  <w15:commentEx w15:paraId="347CCEAC" w15:done="0"/>
  <w15:commentEx w15:paraId="36A3E0A4" w15:done="0"/>
  <w15:commentEx w15:paraId="175B6883" w15:done="0"/>
  <w15:commentEx w15:paraId="499F6AA9" w15:done="0"/>
  <w15:commentEx w15:paraId="50DD889F" w15:done="0"/>
  <w15:commentEx w15:paraId="2628A7FB" w15:done="0"/>
  <w15:commentEx w15:paraId="39A0F725" w15:done="0"/>
  <w15:commentEx w15:paraId="4AE4EDB6" w15:done="0"/>
  <w15:commentEx w15:paraId="3A1F8A3F" w15:done="0"/>
  <w15:commentEx w15:paraId="409D04D6" w15:done="0"/>
  <w15:commentEx w15:paraId="26C9E616" w15:done="0"/>
  <w15:commentEx w15:paraId="085AECCC" w15:done="0"/>
  <w15:commentEx w15:paraId="389EE7D1" w15:done="0"/>
  <w15:commentEx w15:paraId="00001341" w15:done="0"/>
  <w15:commentEx w15:paraId="229DC42D" w15:done="0"/>
  <w15:commentEx w15:paraId="085B6031" w15:done="0"/>
  <w15:commentEx w15:paraId="12B7A21A" w15:done="0"/>
  <w15:commentEx w15:paraId="1AFB1591" w15:done="0"/>
  <w15:commentEx w15:paraId="20F7561D" w15:done="0"/>
  <w15:commentEx w15:paraId="7319300B" w15:done="0"/>
  <w15:commentEx w15:paraId="2685BFB7" w15:done="0"/>
  <w15:commentEx w15:paraId="51A80905" w15:done="0"/>
  <w15:commentEx w15:paraId="06FD91EF" w15:done="0"/>
  <w15:commentEx w15:paraId="178205CA" w15:done="0"/>
  <w15:commentEx w15:paraId="61A5FCAA" w15:done="0"/>
  <w15:commentEx w15:paraId="7C990AE8" w15:done="0"/>
  <w15:commentEx w15:paraId="185CD923" w15:done="0"/>
  <w15:commentEx w15:paraId="34C46AA0" w15:done="0"/>
  <w15:commentEx w15:paraId="4804931E" w15:done="0"/>
  <w15:commentEx w15:paraId="2CA2C0E6" w15:done="0"/>
  <w15:commentEx w15:paraId="605EBEED" w15:done="0"/>
  <w15:commentEx w15:paraId="04C40561" w15:done="0"/>
  <w15:commentEx w15:paraId="6E84581D" w15:done="0"/>
  <w15:commentEx w15:paraId="0C8E4520" w15:done="0"/>
  <w15:commentEx w15:paraId="5FFF2FA4" w15:done="0"/>
  <w15:commentEx w15:paraId="1F542C50" w15:done="0"/>
  <w15:commentEx w15:paraId="0F1E5887" w15:done="0"/>
  <w15:commentEx w15:paraId="429705A1" w15:done="0"/>
  <w15:commentEx w15:paraId="409956A0" w15:done="0"/>
  <w15:commentEx w15:paraId="310F5B1B" w15:done="0"/>
  <w15:commentEx w15:paraId="643BA41C" w15:done="0"/>
  <w15:commentEx w15:paraId="556A2AE0" w15:done="0"/>
  <w15:commentEx w15:paraId="40EBCFD9" w15:done="0"/>
  <w15:commentEx w15:paraId="39B4083E" w15:done="0"/>
  <w15:commentEx w15:paraId="296D8D36" w15:done="0"/>
  <w15:commentEx w15:paraId="27FD6DE0" w15:done="0"/>
  <w15:commentEx w15:paraId="1C0B34FB" w15:done="0"/>
  <w15:commentEx w15:paraId="74F2DB8A" w15:done="0"/>
  <w15:commentEx w15:paraId="0855A679" w15:done="0"/>
  <w15:commentEx w15:paraId="0DFBA434" w15:done="0"/>
  <w15:commentEx w15:paraId="4E5C3516" w15:done="0"/>
  <w15:commentEx w15:paraId="50DA963D" w15:done="0"/>
  <w15:commentEx w15:paraId="49988BD9" w15:done="0"/>
  <w15:commentEx w15:paraId="50E45B41" w15:done="0"/>
  <w15:commentEx w15:paraId="46656E78" w15:done="0"/>
  <w15:commentEx w15:paraId="5BC9C102" w15:done="0"/>
  <w15:commentEx w15:paraId="2CE1F0F9" w15:done="0"/>
  <w15:commentEx w15:paraId="1062DB11" w15:done="0"/>
  <w15:commentEx w15:paraId="55167FE7" w15:done="0"/>
  <w15:commentEx w15:paraId="0B58F8DF" w15:done="0"/>
  <w15:commentEx w15:paraId="382EBB31" w15:done="0"/>
  <w15:commentEx w15:paraId="6B9F8E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CB9D2" w16cex:dateUtc="2021-05-29T12:02:00Z"/>
  <w16cex:commentExtensible w16cex:durableId="245CBD6C" w16cex:dateUtc="2021-05-29T12:17:00Z"/>
  <w16cex:commentExtensible w16cex:durableId="245CDC53" w16cex:dateUtc="2021-05-29T14:29:00Z"/>
  <w16cex:commentExtensible w16cex:durableId="245CDE61" w16cex:dateUtc="2021-05-29T14:38:00Z"/>
  <w16cex:commentExtensible w16cex:durableId="245CDE2D" w16cex:dateUtc="2021-05-29T14:37:00Z"/>
  <w16cex:commentExtensible w16cex:durableId="245CDFF2" w16cex:dateUtc="2021-05-29T14:44:00Z"/>
  <w16cex:commentExtensible w16cex:durableId="245DBABD" w16cex:dateUtc="2021-05-30T06:18:00Z"/>
  <w16cex:commentExtensible w16cex:durableId="245CFC3A" w16cex:dateUtc="2021-05-29T16:45:00Z"/>
  <w16cex:commentExtensible w16cex:durableId="245DBC18" w16cex:dateUtc="2021-05-30T06:24:00Z"/>
  <w16cex:commentExtensible w16cex:durableId="245DBA29" w16cex:dateUtc="2021-05-30T06:15:00Z"/>
  <w16cex:commentExtensible w16cex:durableId="245DBC24" w16cex:dateUtc="2021-05-30T06:24:00Z"/>
  <w16cex:commentExtensible w16cex:durableId="245DC210" w16cex:dateUtc="2021-05-30T06:49:00Z"/>
  <w16cex:commentExtensible w16cex:durableId="245DC5B4" w16cex:dateUtc="2021-05-30T07:05:00Z"/>
  <w16cex:commentExtensible w16cex:durableId="245DC07F" w16cex:dateUtc="2021-05-30T06:42:00Z"/>
  <w16cex:commentExtensible w16cex:durableId="24608545" w16cex:dateUtc="2021-06-01T09:07:00Z"/>
  <w16cex:commentExtensible w16cex:durableId="245DC3BA" w16cex:dateUtc="2021-05-30T06:56:00Z"/>
  <w16cex:commentExtensible w16cex:durableId="246085E6" w16cex:dateUtc="2021-06-01T09:09:00Z"/>
  <w16cex:commentExtensible w16cex:durableId="245DCF64" w16cex:dateUtc="2021-05-30T07:46:00Z"/>
  <w16cex:commentExtensible w16cex:durableId="2460886E" w16cex:dateUtc="2021-06-01T09:20:00Z"/>
  <w16cex:commentExtensible w16cex:durableId="24608927" w16cex:dateUtc="2021-06-01T09:23:00Z"/>
  <w16cex:commentExtensible w16cex:durableId="245E1726" w16cex:dateUtc="2021-05-30T12:52:00Z"/>
  <w16cex:commentExtensible w16cex:durableId="245E1F00" w16cex:dateUtc="2021-05-30T13:26:00Z"/>
  <w16cex:commentExtensible w16cex:durableId="245F5AFE" w16cex:dateUtc="2021-05-31T11:54:00Z"/>
  <w16cex:commentExtensible w16cex:durableId="245F5B1C" w16cex:dateUtc="2021-05-31T11:54:00Z"/>
  <w16cex:commentExtensible w16cex:durableId="245F5B26" w16cex:dateUtc="2021-05-31T11:55:00Z"/>
  <w16cex:commentExtensible w16cex:durableId="245E2322" w16cex:dateUtc="2021-05-30T13:43:00Z"/>
  <w16cex:commentExtensible w16cex:durableId="24608D3E" w16cex:dateUtc="2021-06-01T09:41:00Z"/>
  <w16cex:commentExtensible w16cex:durableId="245E4210" w16cex:dateUtc="2021-05-30T15:55:00Z"/>
  <w16cex:commentExtensible w16cex:durableId="245E423D" w16cex:dateUtc="2021-05-30T15:56:00Z"/>
  <w16cex:commentExtensible w16cex:durableId="245E43A5" w16cex:dateUtc="2021-05-30T16:02:00Z"/>
  <w16cex:commentExtensible w16cex:durableId="245E44AD" w16cex:dateUtc="2021-05-30T16:06:00Z"/>
  <w16cex:commentExtensible w16cex:durableId="245F5C32" w16cex:dateUtc="2021-05-31T11:59:00Z"/>
  <w16cex:commentExtensible w16cex:durableId="24608ED5" w16cex:dateUtc="2021-06-01T09:47:00Z"/>
  <w16cex:commentExtensible w16cex:durableId="245F5EF5" w16cex:dateUtc="2021-05-31T12:11:00Z"/>
  <w16cex:commentExtensible w16cex:durableId="24606412" w16cex:dateUtc="2021-06-01T06:45:00Z"/>
  <w16cex:commentExtensible w16cex:durableId="2460901B" w16cex:dateUtc="2021-06-01T09:53:00Z"/>
  <w16cex:commentExtensible w16cex:durableId="245F62FD" w16cex:dateUtc="2021-05-31T12:28:00Z"/>
  <w16cex:commentExtensible w16cex:durableId="245DDFA2" w16cex:dateUtc="2021-05-30T08:55:00Z"/>
  <w16cex:commentExtensible w16cex:durableId="24606774" w16cex:dateUtc="2021-06-01T06:59:00Z"/>
  <w16cex:commentExtensible w16cex:durableId="246067D3" w16cex:dateUtc="2021-06-01T07:01:00Z"/>
  <w16cex:commentExtensible w16cex:durableId="24606802" w16cex:dateUtc="2021-06-01T07:02:00Z"/>
  <w16cex:commentExtensible w16cex:durableId="24606A37" w16cex:dateUtc="2021-06-01T07:11:00Z"/>
  <w16cex:commentExtensible w16cex:durableId="24606AEB" w16cex:dateUtc="2021-06-01T07:14:00Z"/>
  <w16cex:commentExtensible w16cex:durableId="24606C07" w16cex:dateUtc="2021-06-01T07:19:00Z"/>
  <w16cex:commentExtensible w16cex:durableId="24606C47" w16cex:dateUtc="2021-06-01T07:20:00Z"/>
  <w16cex:commentExtensible w16cex:durableId="24606C66" w16cex:dateUtc="2021-06-01T07:20:00Z"/>
  <w16cex:commentExtensible w16cex:durableId="24606C8B" w16cex:dateUtc="2021-06-01T07:21:00Z"/>
  <w16cex:commentExtensible w16cex:durableId="24606CF3" w16cex:dateUtc="2021-06-01T07:23:00Z"/>
  <w16cex:commentExtensible w16cex:durableId="24606E74" w16cex:dateUtc="2021-06-01T07:29:00Z"/>
  <w16cex:commentExtensible w16cex:durableId="24606F3B" w16cex:dateUtc="2021-06-01T07:32:00Z"/>
  <w16cex:commentExtensible w16cex:durableId="24606F68" w16cex:dateUtc="2021-06-01T07:33:00Z"/>
  <w16cex:commentExtensible w16cex:durableId="24606FB5" w16cex:dateUtc="2021-06-01T07:35:00Z"/>
  <w16cex:commentExtensible w16cex:durableId="2460707E" w16cex:dateUtc="2021-06-01T07:38:00Z"/>
  <w16cex:commentExtensible w16cex:durableId="246071C2" w16cex:dateUtc="2021-06-01T07:43:00Z"/>
  <w16cex:commentExtensible w16cex:durableId="2460723A" w16cex:dateUtc="2021-06-01T07:45:00Z"/>
  <w16cex:commentExtensible w16cex:durableId="2460729B" w16cex:dateUtc="2021-06-01T07:47:00Z"/>
  <w16cex:commentExtensible w16cex:durableId="246072C7" w16cex:dateUtc="2021-06-01T07:48:00Z"/>
  <w16cex:commentExtensible w16cex:durableId="24607320" w16cex:dateUtc="2021-06-01T07:49:00Z"/>
  <w16cex:commentExtensible w16cex:durableId="24607352" w16cex:dateUtc="2021-06-01T07:50:00Z"/>
  <w16cex:commentExtensible w16cex:durableId="24607434" w16cex:dateUtc="2021-06-01T07:54:00Z"/>
  <w16cex:commentExtensible w16cex:durableId="2460749F" w16cex:dateUtc="2021-06-01T07:55:00Z"/>
  <w16cex:commentExtensible w16cex:durableId="246074C7" w16cex:dateUtc="2021-06-01T07:56:00Z"/>
  <w16cex:commentExtensible w16cex:durableId="24607511" w16cex:dateUtc="2021-06-01T07:57:00Z"/>
  <w16cex:commentExtensible w16cex:durableId="2460753D" w16cex:dateUtc="2021-06-01T07:58:00Z"/>
  <w16cex:commentExtensible w16cex:durableId="24607555" w16cex:dateUtc="2021-06-01T07:59:00Z"/>
  <w16cex:commentExtensible w16cex:durableId="24607588" w16cex:dateUtc="2021-06-01T07:59:00Z"/>
  <w16cex:commentExtensible w16cex:durableId="246075AB" w16cex:dateUtc="2021-06-01T08:00:00Z"/>
  <w16cex:commentExtensible w16cex:durableId="2460760C" w16cex:dateUtc="2021-06-01T08:02:00Z"/>
  <w16cex:commentExtensible w16cex:durableId="24607655" w16cex:dateUtc="2021-06-01T08:03:00Z"/>
  <w16cex:commentExtensible w16cex:durableId="246076D3" w16cex:dateUtc="2021-06-01T08:05:00Z"/>
  <w16cex:commentExtensible w16cex:durableId="246077A7" w16cex:dateUtc="2021-06-01T0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AC9AB8" w16cid:durableId="245CB9D2"/>
  <w16cid:commentId w16cid:paraId="69AA1BE7" w16cid:durableId="245CBD6C"/>
  <w16cid:commentId w16cid:paraId="7D66AC95" w16cid:durableId="245CDC53"/>
  <w16cid:commentId w16cid:paraId="3ABFCE4D" w16cid:durableId="245CDE61"/>
  <w16cid:commentId w16cid:paraId="7455CB3D" w16cid:durableId="245CDE2D"/>
  <w16cid:commentId w16cid:paraId="37A3566F" w16cid:durableId="245CDFF2"/>
  <w16cid:commentId w16cid:paraId="7238DFF9" w16cid:durableId="245DBABD"/>
  <w16cid:commentId w16cid:paraId="43715FC1" w16cid:durableId="245CFC3A"/>
  <w16cid:commentId w16cid:paraId="7A22670A" w16cid:durableId="245DBC18"/>
  <w16cid:commentId w16cid:paraId="347CCEAC" w16cid:durableId="245DBA29"/>
  <w16cid:commentId w16cid:paraId="36A3E0A4" w16cid:durableId="245DBC24"/>
  <w16cid:commentId w16cid:paraId="175B6883" w16cid:durableId="245DC210"/>
  <w16cid:commentId w16cid:paraId="499F6AA9" w16cid:durableId="245DC5B4"/>
  <w16cid:commentId w16cid:paraId="50DD889F" w16cid:durableId="245DC07F"/>
  <w16cid:commentId w16cid:paraId="2628A7FB" w16cid:durableId="24608545"/>
  <w16cid:commentId w16cid:paraId="39A0F725" w16cid:durableId="245DC3BA"/>
  <w16cid:commentId w16cid:paraId="4AE4EDB6" w16cid:durableId="246085E6"/>
  <w16cid:commentId w16cid:paraId="3A1F8A3F" w16cid:durableId="245DCF64"/>
  <w16cid:commentId w16cid:paraId="409D04D6" w16cid:durableId="2460886E"/>
  <w16cid:commentId w16cid:paraId="26C9E616" w16cid:durableId="24608927"/>
  <w16cid:commentId w16cid:paraId="085AECCC" w16cid:durableId="245E1726"/>
  <w16cid:commentId w16cid:paraId="389EE7D1" w16cid:durableId="245E1F00"/>
  <w16cid:commentId w16cid:paraId="00001341" w16cid:durableId="245F5AFE"/>
  <w16cid:commentId w16cid:paraId="229DC42D" w16cid:durableId="245F5B1C"/>
  <w16cid:commentId w16cid:paraId="085B6031" w16cid:durableId="245F5B26"/>
  <w16cid:commentId w16cid:paraId="12B7A21A" w16cid:durableId="245E2322"/>
  <w16cid:commentId w16cid:paraId="1AFB1591" w16cid:durableId="24608D3E"/>
  <w16cid:commentId w16cid:paraId="20F7561D" w16cid:durableId="245E4210"/>
  <w16cid:commentId w16cid:paraId="7319300B" w16cid:durableId="245E423D"/>
  <w16cid:commentId w16cid:paraId="2685BFB7" w16cid:durableId="245E43A5"/>
  <w16cid:commentId w16cid:paraId="51A80905" w16cid:durableId="245E44AD"/>
  <w16cid:commentId w16cid:paraId="06FD91EF" w16cid:durableId="245F5C32"/>
  <w16cid:commentId w16cid:paraId="178205CA" w16cid:durableId="24608ED5"/>
  <w16cid:commentId w16cid:paraId="61A5FCAA" w16cid:durableId="245F5EF5"/>
  <w16cid:commentId w16cid:paraId="7C990AE8" w16cid:durableId="24606412"/>
  <w16cid:commentId w16cid:paraId="185CD923" w16cid:durableId="2460901B"/>
  <w16cid:commentId w16cid:paraId="34C46AA0" w16cid:durableId="245F62FD"/>
  <w16cid:commentId w16cid:paraId="4804931E" w16cid:durableId="245DDFA2"/>
  <w16cid:commentId w16cid:paraId="2CA2C0E6" w16cid:durableId="24606774"/>
  <w16cid:commentId w16cid:paraId="605EBEED" w16cid:durableId="246067D3"/>
  <w16cid:commentId w16cid:paraId="04C40561" w16cid:durableId="24606802"/>
  <w16cid:commentId w16cid:paraId="6E84581D" w16cid:durableId="24606A37"/>
  <w16cid:commentId w16cid:paraId="0C8E4520" w16cid:durableId="24606AEB"/>
  <w16cid:commentId w16cid:paraId="5FFF2FA4" w16cid:durableId="24606C07"/>
  <w16cid:commentId w16cid:paraId="1F542C50" w16cid:durableId="24606C47"/>
  <w16cid:commentId w16cid:paraId="0F1E5887" w16cid:durableId="24606C66"/>
  <w16cid:commentId w16cid:paraId="429705A1" w16cid:durableId="24606C8B"/>
  <w16cid:commentId w16cid:paraId="409956A0" w16cid:durableId="24606CF3"/>
  <w16cid:commentId w16cid:paraId="310F5B1B" w16cid:durableId="24606E74"/>
  <w16cid:commentId w16cid:paraId="643BA41C" w16cid:durableId="24606F3B"/>
  <w16cid:commentId w16cid:paraId="556A2AE0" w16cid:durableId="24606F68"/>
  <w16cid:commentId w16cid:paraId="40EBCFD9" w16cid:durableId="24606FB5"/>
  <w16cid:commentId w16cid:paraId="39B4083E" w16cid:durableId="2460707E"/>
  <w16cid:commentId w16cid:paraId="296D8D36" w16cid:durableId="246071C2"/>
  <w16cid:commentId w16cid:paraId="27FD6DE0" w16cid:durableId="2460723A"/>
  <w16cid:commentId w16cid:paraId="1C0B34FB" w16cid:durableId="2460729B"/>
  <w16cid:commentId w16cid:paraId="74F2DB8A" w16cid:durableId="246072C7"/>
  <w16cid:commentId w16cid:paraId="0855A679" w16cid:durableId="24607320"/>
  <w16cid:commentId w16cid:paraId="0DFBA434" w16cid:durableId="24607352"/>
  <w16cid:commentId w16cid:paraId="4E5C3516" w16cid:durableId="24607434"/>
  <w16cid:commentId w16cid:paraId="50DA963D" w16cid:durableId="2460749F"/>
  <w16cid:commentId w16cid:paraId="49988BD9" w16cid:durableId="246074C7"/>
  <w16cid:commentId w16cid:paraId="50E45B41" w16cid:durableId="24607511"/>
  <w16cid:commentId w16cid:paraId="46656E78" w16cid:durableId="2460753D"/>
  <w16cid:commentId w16cid:paraId="5BC9C102" w16cid:durableId="24607555"/>
  <w16cid:commentId w16cid:paraId="2CE1F0F9" w16cid:durableId="24607588"/>
  <w16cid:commentId w16cid:paraId="1062DB11" w16cid:durableId="246075AB"/>
  <w16cid:commentId w16cid:paraId="55167FE7" w16cid:durableId="2460760C"/>
  <w16cid:commentId w16cid:paraId="0B58F8DF" w16cid:durableId="24607655"/>
  <w16cid:commentId w16cid:paraId="382EBB31" w16cid:durableId="246076D3"/>
  <w16cid:commentId w16cid:paraId="6B9F8EB1" w16cid:durableId="246077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074D0" w14:textId="77777777" w:rsidR="00BE75F5" w:rsidRDefault="00BE75F5" w:rsidP="00340C7C">
      <w:r>
        <w:separator/>
      </w:r>
    </w:p>
    <w:p w14:paraId="215E2FD9" w14:textId="77777777" w:rsidR="00BE75F5" w:rsidRDefault="00BE75F5" w:rsidP="00340C7C"/>
    <w:p w14:paraId="355E5AF8" w14:textId="77777777" w:rsidR="00BE75F5" w:rsidRDefault="00BE75F5" w:rsidP="00340C7C"/>
    <w:p w14:paraId="7FD4AC57" w14:textId="77777777" w:rsidR="00BE75F5" w:rsidRDefault="00BE75F5" w:rsidP="00340C7C"/>
    <w:p w14:paraId="1CE4740D" w14:textId="77777777" w:rsidR="00BE75F5" w:rsidRDefault="00BE75F5" w:rsidP="00340C7C"/>
  </w:endnote>
  <w:endnote w:type="continuationSeparator" w:id="0">
    <w:p w14:paraId="0552270F" w14:textId="77777777" w:rsidR="00BE75F5" w:rsidRDefault="00BE75F5" w:rsidP="00340C7C">
      <w:r>
        <w:continuationSeparator/>
      </w:r>
    </w:p>
    <w:p w14:paraId="3BB1245F" w14:textId="77777777" w:rsidR="00BE75F5" w:rsidRDefault="00BE75F5" w:rsidP="00340C7C"/>
    <w:p w14:paraId="15CD2AA5" w14:textId="77777777" w:rsidR="00BE75F5" w:rsidRDefault="00BE75F5" w:rsidP="00340C7C"/>
    <w:p w14:paraId="7AE9B3D6" w14:textId="77777777" w:rsidR="00BE75F5" w:rsidRDefault="00BE75F5" w:rsidP="00340C7C"/>
    <w:p w14:paraId="72A505E9" w14:textId="77777777" w:rsidR="00BE75F5" w:rsidRDefault="00BE75F5" w:rsidP="00340C7C"/>
  </w:endnote>
  <w:endnote w:type="continuationNotice" w:id="1">
    <w:p w14:paraId="7CBC1A83" w14:textId="77777777" w:rsidR="00BE75F5" w:rsidRDefault="00BE75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EF78A" w14:textId="77777777" w:rsidR="00F564DD" w:rsidRDefault="00F564DD"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51621" w14:textId="512D8BCC" w:rsidR="00F564DD" w:rsidRPr="00336A8C" w:rsidRDefault="00F564DD" w:rsidP="00BD273E">
    <w:pPr>
      <w:pStyle w:val="Footer"/>
      <w:tabs>
        <w:tab w:val="clear" w:pos="4513"/>
        <w:tab w:val="clear" w:pos="9026"/>
        <w:tab w:val="left" w:pos="567"/>
        <w:tab w:val="right" w:pos="10206"/>
      </w:tabs>
      <w:jc w:val="left"/>
    </w:pPr>
    <w:r>
      <w:rPr>
        <w:noProof/>
        <w:lang w:val="en-GB" w:eastAsia="en-GB"/>
      </w:rPr>
      <mc:AlternateContent>
        <mc:Choice Requires="wps">
          <w:drawing>
            <wp:anchor distT="4294967295" distB="4294967295" distL="114300" distR="114300" simplePos="0" relativeHeight="251659264" behindDoc="0" locked="0" layoutInCell="1" allowOverlap="1" wp14:anchorId="591881BB" wp14:editId="1C35D86C">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055CB8"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r w:rsidR="00BE75F5">
      <w:fldChar w:fldCharType="begin"/>
    </w:r>
    <w:r w:rsidR="00BE75F5">
      <w:instrText xml:space="preserve"> DOCPROPERTY  "Acta IMEKO Issue Month"  \* MERGEFORMAT </w:instrText>
    </w:r>
    <w:r w:rsidR="00BE75F5">
      <w:fldChar w:fldCharType="separate"/>
    </w:r>
    <w:r w:rsidR="00EA2C3F">
      <w:t>June</w:t>
    </w:r>
    <w:r w:rsidR="00BE75F5">
      <w:fldChar w:fldCharType="end"/>
    </w:r>
    <w:r>
      <w:t xml:space="preserve"> </w:t>
    </w:r>
    <w:r w:rsidR="00BE75F5">
      <w:fldChar w:fldCharType="begin"/>
    </w:r>
    <w:r w:rsidR="00BE75F5">
      <w:instrText xml:space="preserve"> DOCPROPERTY  "Acta IMEKO Issue Year"  \* MERGEFORMAT </w:instrText>
    </w:r>
    <w:r w:rsidR="00BE75F5">
      <w:fldChar w:fldCharType="separate"/>
    </w:r>
    <w:r w:rsidR="00EA2C3F">
      <w:t>2021</w:t>
    </w:r>
    <w:r w:rsidR="00BE75F5">
      <w:fldChar w:fldCharType="end"/>
    </w:r>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rsidR="00EA2C3F">
      <w:t>10</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rsidR="00EA2C3F">
      <w:t>2</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122E1" w14:textId="77777777" w:rsidR="00BE75F5" w:rsidRDefault="00BE75F5" w:rsidP="00340C7C">
      <w:r>
        <w:separator/>
      </w:r>
    </w:p>
  </w:footnote>
  <w:footnote w:type="continuationSeparator" w:id="0">
    <w:p w14:paraId="5FDA0433" w14:textId="77777777" w:rsidR="00BE75F5" w:rsidRDefault="00BE75F5" w:rsidP="00340C7C">
      <w:r>
        <w:continuationSeparator/>
      </w:r>
    </w:p>
    <w:p w14:paraId="49E00027" w14:textId="77777777" w:rsidR="00BE75F5" w:rsidRDefault="00BE75F5" w:rsidP="00340C7C"/>
    <w:p w14:paraId="3172BA07" w14:textId="77777777" w:rsidR="00BE75F5" w:rsidRDefault="00BE75F5" w:rsidP="00340C7C"/>
    <w:p w14:paraId="19575A90" w14:textId="77777777" w:rsidR="00BE75F5" w:rsidRDefault="00BE75F5" w:rsidP="00340C7C"/>
    <w:p w14:paraId="473A0CBF" w14:textId="77777777" w:rsidR="00BE75F5" w:rsidRDefault="00BE75F5" w:rsidP="00340C7C"/>
  </w:footnote>
  <w:footnote w:type="continuationNotice" w:id="1">
    <w:p w14:paraId="10772A5A" w14:textId="77777777" w:rsidR="00BE75F5" w:rsidRDefault="00BE75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DFF9" w14:textId="77777777" w:rsidR="00F564DD" w:rsidRPr="00962E1C" w:rsidRDefault="00F564DD" w:rsidP="006E2692">
    <w:pPr>
      <w:pStyle w:val="HeaderActaIMEKO"/>
      <w:rPr>
        <w:b/>
        <w:sz w:val="24"/>
        <w:szCs w:val="52"/>
      </w:rPr>
    </w:pPr>
    <w:r>
      <w:rPr>
        <w:b/>
        <w:sz w:val="24"/>
        <w:lang w:val="en-GB" w:eastAsia="en-GB"/>
      </w:rPr>
      <w:drawing>
        <wp:anchor distT="0" distB="0" distL="114300" distR="114300" simplePos="0" relativeHeight="251655168" behindDoc="0" locked="0" layoutInCell="1" allowOverlap="1" wp14:anchorId="60E3E361" wp14:editId="2196F906">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27293876" w14:textId="77777777" w:rsidR="00F564DD" w:rsidRPr="009B01D7" w:rsidRDefault="00F564DD" w:rsidP="009B01D7">
    <w:pPr>
      <w:pStyle w:val="HeaderDate"/>
      <w:rPr>
        <w:b/>
        <w:sz w:val="18"/>
        <w:lang w:val="pt-PT"/>
      </w:rPr>
    </w:pPr>
    <w:r w:rsidRPr="009B01D7">
      <w:rPr>
        <w:b/>
        <w:sz w:val="18"/>
        <w:lang w:val="pt-PT"/>
      </w:rPr>
      <w:t>ISSN: 2221-870X</w:t>
    </w:r>
  </w:p>
  <w:p w14:paraId="7367DB02" w14:textId="3DFA6791" w:rsidR="00F564DD" w:rsidRPr="003D3D75" w:rsidRDefault="00F564DD"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sidR="00EA2C3F">
      <w:rPr>
        <w:i/>
        <w:sz w:val="18"/>
        <w:szCs w:val="18"/>
      </w:rPr>
      <w:t>June</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sidR="00EA2C3F">
      <w:rPr>
        <w:i/>
        <w:sz w:val="18"/>
        <w:szCs w:val="18"/>
      </w:rPr>
      <w:t>2021</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sidR="00EA2C3F">
      <w:rPr>
        <w:i/>
        <w:sz w:val="18"/>
        <w:szCs w:val="18"/>
      </w:rPr>
      <w:t>10</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sidR="00EA2C3F">
      <w:rPr>
        <w:i/>
        <w:sz w:val="18"/>
        <w:szCs w:val="18"/>
      </w:rPr>
      <w:t>2</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noProof/>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BE75F5">
      <w:rPr>
        <w:i/>
        <w:noProof/>
        <w:sz w:val="18"/>
        <w:szCs w:val="18"/>
        <w:lang w:val="pt-PT"/>
      </w:rPr>
      <w:instrText>173</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BE75F5">
      <w:rPr>
        <w:i/>
        <w:noProof/>
        <w:sz w:val="18"/>
        <w:szCs w:val="18"/>
        <w:lang w:val="pt-PT"/>
      </w:rPr>
      <w:instrText>3</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BE75F5">
      <w:rPr>
        <w:i/>
        <w:noProof/>
        <w:sz w:val="18"/>
        <w:lang w:val="pt-PT"/>
      </w:rPr>
      <w:t>175</w:t>
    </w:r>
    <w:r w:rsidRPr="00C63E10">
      <w:rPr>
        <w:i/>
        <w:sz w:val="18"/>
        <w:lang w:val="pt-PT"/>
      </w:rPr>
      <w:fldChar w:fldCharType="end"/>
    </w:r>
  </w:p>
  <w:p w14:paraId="7249DB40" w14:textId="77777777" w:rsidR="00F564DD" w:rsidRPr="001638A5" w:rsidRDefault="00F564DD" w:rsidP="006E2692">
    <w:pPr>
      <w:pStyle w:val="HeaderSite"/>
    </w:pPr>
    <w:r>
      <w:rPr>
        <w:noProof/>
        <w:lang w:val="en-GB" w:eastAsia="en-GB"/>
      </w:rPr>
      <mc:AlternateContent>
        <mc:Choice Requires="wps">
          <w:drawing>
            <wp:anchor distT="4294967295" distB="4294967295" distL="114300" distR="114300" simplePos="0" relativeHeight="251663360" behindDoc="0" locked="0" layoutInCell="1" allowOverlap="1" wp14:anchorId="37DC2D87" wp14:editId="14CB5F6C">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3C53DE"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331EE" w14:textId="77777777" w:rsidR="00F564DD" w:rsidRDefault="00F564DD"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AE9DE" w14:textId="77777777" w:rsidR="00F564DD" w:rsidRPr="00920065" w:rsidRDefault="00F564DD"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AEB6FC"/>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3B6CF7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C43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76F0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E470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92B8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A24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E8B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C02D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E0C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4"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5"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6" w15:restartNumberingAfterBreak="0">
    <w:nsid w:val="6C455B0B"/>
    <w:multiLevelType w:val="multilevel"/>
    <w:tmpl w:val="5C1287D6"/>
    <w:lvl w:ilvl="0">
      <w:start w:val="1"/>
      <w:numFmt w:val="decimal"/>
      <w:lvlText w:val="[%1]"/>
      <w:lvlJc w:val="right"/>
      <w:pPr>
        <w:tabs>
          <w:tab w:val="num" w:pos="0"/>
        </w:tabs>
        <w:ind w:left="170" w:hanging="170"/>
      </w:pPr>
      <w:rPr>
        <w:i w:val="0"/>
        <w:sz w:val="20"/>
      </w:rPr>
    </w:lvl>
    <w:lvl w:ilvl="1">
      <w:start w:val="2"/>
      <w:numFmt w:val="decimal"/>
      <w:lvlText w:val="%2"/>
      <w:lvlJc w:val="left"/>
      <w:pPr>
        <w:tabs>
          <w:tab w:val="num" w:pos="3402"/>
        </w:tabs>
        <w:ind w:left="3402" w:hanging="1701"/>
      </w:pPr>
    </w:lvl>
    <w:lvl w:ilvl="2">
      <w:start w:val="3"/>
      <w:numFmt w:val="decimal"/>
      <w:lvlText w:val="%3"/>
      <w:lvlJc w:val="left"/>
      <w:pPr>
        <w:tabs>
          <w:tab w:val="num" w:pos="5103"/>
        </w:tabs>
        <w:ind w:left="5103" w:hanging="1701"/>
      </w:pPr>
    </w:lvl>
    <w:lvl w:ilvl="3">
      <w:start w:val="4"/>
      <w:numFmt w:val="decimal"/>
      <w:lvlText w:val="%4"/>
      <w:lvlJc w:val="left"/>
      <w:pPr>
        <w:tabs>
          <w:tab w:val="num" w:pos="6804"/>
        </w:tabs>
        <w:ind w:left="6804" w:hanging="1701"/>
      </w:pPr>
    </w:lvl>
    <w:lvl w:ilvl="4">
      <w:start w:val="5"/>
      <w:numFmt w:val="decimal"/>
      <w:lvlText w:val="%5"/>
      <w:lvlJc w:val="left"/>
      <w:pPr>
        <w:tabs>
          <w:tab w:val="num" w:pos="8505"/>
        </w:tabs>
        <w:ind w:left="8505" w:hanging="1701"/>
      </w:pPr>
    </w:lvl>
    <w:lvl w:ilvl="5">
      <w:start w:val="6"/>
      <w:numFmt w:val="decimal"/>
      <w:lvlText w:val="%6"/>
      <w:lvlJc w:val="left"/>
      <w:pPr>
        <w:tabs>
          <w:tab w:val="num" w:pos="10206"/>
        </w:tabs>
        <w:ind w:left="10206" w:hanging="1701"/>
      </w:pPr>
    </w:lvl>
    <w:lvl w:ilvl="6">
      <w:start w:val="7"/>
      <w:numFmt w:val="decimal"/>
      <w:lvlText w:val="%7"/>
      <w:lvlJc w:val="left"/>
      <w:pPr>
        <w:tabs>
          <w:tab w:val="num" w:pos="11907"/>
        </w:tabs>
        <w:ind w:left="11907" w:hanging="1701"/>
      </w:pPr>
    </w:lvl>
    <w:lvl w:ilvl="7">
      <w:start w:val="8"/>
      <w:numFmt w:val="decimal"/>
      <w:lvlText w:val="%8"/>
      <w:lvlJc w:val="left"/>
      <w:pPr>
        <w:tabs>
          <w:tab w:val="num" w:pos="13608"/>
        </w:tabs>
        <w:ind w:left="13608" w:hanging="1701"/>
      </w:pPr>
    </w:lvl>
    <w:lvl w:ilvl="8">
      <w:start w:val="9"/>
      <w:numFmt w:val="decimal"/>
      <w:lvlText w:val="%9"/>
      <w:lvlJc w:val="left"/>
      <w:pPr>
        <w:tabs>
          <w:tab w:val="num" w:pos="15309"/>
        </w:tabs>
        <w:ind w:left="15309" w:hanging="1701"/>
      </w:pPr>
    </w:lvl>
  </w:abstractNum>
  <w:abstractNum w:abstractNumId="27"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28"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9"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3"/>
  </w:num>
  <w:num w:numId="2">
    <w:abstractNumId w:val="29"/>
  </w:num>
  <w:num w:numId="3">
    <w:abstractNumId w:val="10"/>
  </w:num>
  <w:num w:numId="4">
    <w:abstractNumId w:val="14"/>
  </w:num>
  <w:num w:numId="5">
    <w:abstractNumId w:val="25"/>
  </w:num>
  <w:num w:numId="6">
    <w:abstractNumId w:val="12"/>
  </w:num>
  <w:num w:numId="7">
    <w:abstractNumId w:val="17"/>
  </w:num>
  <w:num w:numId="8">
    <w:abstractNumId w:val="30"/>
  </w:num>
  <w:num w:numId="9">
    <w:abstractNumId w:val="24"/>
  </w:num>
  <w:num w:numId="10">
    <w:abstractNumId w:val="15"/>
  </w:num>
  <w:num w:numId="11">
    <w:abstractNumId w:val="16"/>
  </w:num>
  <w:num w:numId="12">
    <w:abstractNumId w:val="22"/>
  </w:num>
  <w:num w:numId="13">
    <w:abstractNumId w:val="21"/>
  </w:num>
  <w:num w:numId="14">
    <w:abstractNumId w:val="13"/>
  </w:num>
  <w:num w:numId="15">
    <w:abstractNumId w:val="19"/>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8"/>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8"/>
  </w:num>
  <w:num w:numId="31">
    <w:abstractNumId w:val="27"/>
  </w:num>
  <w:num w:numId="32">
    <w:abstractNumId w:val="26"/>
  </w:num>
  <w:num w:numId="33">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oofed">
    <w15:presenceInfo w15:providerId="None" w15:userId="Proo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CAA"/>
    <w:rsid w:val="00000290"/>
    <w:rsid w:val="00001CC3"/>
    <w:rsid w:val="00001DFB"/>
    <w:rsid w:val="00003DC2"/>
    <w:rsid w:val="00003EC0"/>
    <w:rsid w:val="00004BE4"/>
    <w:rsid w:val="00006813"/>
    <w:rsid w:val="00006AE2"/>
    <w:rsid w:val="00010107"/>
    <w:rsid w:val="0001132D"/>
    <w:rsid w:val="000120C9"/>
    <w:rsid w:val="00013414"/>
    <w:rsid w:val="000135E3"/>
    <w:rsid w:val="000142C7"/>
    <w:rsid w:val="00014949"/>
    <w:rsid w:val="00016659"/>
    <w:rsid w:val="000172FD"/>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493F"/>
    <w:rsid w:val="00037550"/>
    <w:rsid w:val="00037717"/>
    <w:rsid w:val="0004010B"/>
    <w:rsid w:val="00041803"/>
    <w:rsid w:val="00042319"/>
    <w:rsid w:val="000439FD"/>
    <w:rsid w:val="00043BD3"/>
    <w:rsid w:val="00044AB9"/>
    <w:rsid w:val="000459D0"/>
    <w:rsid w:val="00045DC4"/>
    <w:rsid w:val="00046344"/>
    <w:rsid w:val="00047C03"/>
    <w:rsid w:val="00047D6D"/>
    <w:rsid w:val="00047E2D"/>
    <w:rsid w:val="00047FD9"/>
    <w:rsid w:val="00050231"/>
    <w:rsid w:val="00051038"/>
    <w:rsid w:val="00051EF2"/>
    <w:rsid w:val="000520E0"/>
    <w:rsid w:val="00052376"/>
    <w:rsid w:val="00053F36"/>
    <w:rsid w:val="00054152"/>
    <w:rsid w:val="000548EE"/>
    <w:rsid w:val="0005597B"/>
    <w:rsid w:val="00055A1A"/>
    <w:rsid w:val="00055DD0"/>
    <w:rsid w:val="000560E1"/>
    <w:rsid w:val="00057753"/>
    <w:rsid w:val="00057FDA"/>
    <w:rsid w:val="00062A6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457B"/>
    <w:rsid w:val="0008561E"/>
    <w:rsid w:val="00086AB4"/>
    <w:rsid w:val="00086C65"/>
    <w:rsid w:val="00087E02"/>
    <w:rsid w:val="0009060F"/>
    <w:rsid w:val="000918EC"/>
    <w:rsid w:val="00093235"/>
    <w:rsid w:val="00093630"/>
    <w:rsid w:val="00094964"/>
    <w:rsid w:val="000951A1"/>
    <w:rsid w:val="00095AA1"/>
    <w:rsid w:val="000961F7"/>
    <w:rsid w:val="00097458"/>
    <w:rsid w:val="000A13EC"/>
    <w:rsid w:val="000A3C79"/>
    <w:rsid w:val="000A3D59"/>
    <w:rsid w:val="000A521B"/>
    <w:rsid w:val="000A57F4"/>
    <w:rsid w:val="000A61B0"/>
    <w:rsid w:val="000A6C09"/>
    <w:rsid w:val="000A6F50"/>
    <w:rsid w:val="000B0EA8"/>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2C19"/>
    <w:rsid w:val="000C3503"/>
    <w:rsid w:val="000C354A"/>
    <w:rsid w:val="000C45DF"/>
    <w:rsid w:val="000C547A"/>
    <w:rsid w:val="000C5869"/>
    <w:rsid w:val="000C6321"/>
    <w:rsid w:val="000C75F5"/>
    <w:rsid w:val="000C7C41"/>
    <w:rsid w:val="000D0004"/>
    <w:rsid w:val="000D188B"/>
    <w:rsid w:val="000D2609"/>
    <w:rsid w:val="000D3201"/>
    <w:rsid w:val="000D332A"/>
    <w:rsid w:val="000D378F"/>
    <w:rsid w:val="000D5A9B"/>
    <w:rsid w:val="000D6B0B"/>
    <w:rsid w:val="000E08E9"/>
    <w:rsid w:val="000E090D"/>
    <w:rsid w:val="000E0CFF"/>
    <w:rsid w:val="000E14BF"/>
    <w:rsid w:val="000E42F3"/>
    <w:rsid w:val="000E52FF"/>
    <w:rsid w:val="000E57DB"/>
    <w:rsid w:val="000E59D8"/>
    <w:rsid w:val="000E6E9A"/>
    <w:rsid w:val="000E7D9C"/>
    <w:rsid w:val="000F1700"/>
    <w:rsid w:val="000F28B4"/>
    <w:rsid w:val="000F4489"/>
    <w:rsid w:val="000F51C9"/>
    <w:rsid w:val="000F5235"/>
    <w:rsid w:val="000F53CE"/>
    <w:rsid w:val="000F6067"/>
    <w:rsid w:val="000F773B"/>
    <w:rsid w:val="000F7B87"/>
    <w:rsid w:val="000F7BE7"/>
    <w:rsid w:val="00100F6F"/>
    <w:rsid w:val="0010158C"/>
    <w:rsid w:val="00101BF9"/>
    <w:rsid w:val="00101FBF"/>
    <w:rsid w:val="001031EB"/>
    <w:rsid w:val="00104B23"/>
    <w:rsid w:val="00105085"/>
    <w:rsid w:val="001055A7"/>
    <w:rsid w:val="00105EF7"/>
    <w:rsid w:val="0010637B"/>
    <w:rsid w:val="00106B3C"/>
    <w:rsid w:val="00106E6A"/>
    <w:rsid w:val="00106ECA"/>
    <w:rsid w:val="001071D4"/>
    <w:rsid w:val="0010750A"/>
    <w:rsid w:val="00107623"/>
    <w:rsid w:val="0010787C"/>
    <w:rsid w:val="00110171"/>
    <w:rsid w:val="001105AD"/>
    <w:rsid w:val="001107E9"/>
    <w:rsid w:val="00112496"/>
    <w:rsid w:val="00112CA0"/>
    <w:rsid w:val="00115580"/>
    <w:rsid w:val="00116464"/>
    <w:rsid w:val="00116643"/>
    <w:rsid w:val="0011746C"/>
    <w:rsid w:val="00117C2D"/>
    <w:rsid w:val="00122D01"/>
    <w:rsid w:val="001231B8"/>
    <w:rsid w:val="0012341F"/>
    <w:rsid w:val="001245EF"/>
    <w:rsid w:val="00125219"/>
    <w:rsid w:val="001256ED"/>
    <w:rsid w:val="00125711"/>
    <w:rsid w:val="00125CDB"/>
    <w:rsid w:val="001265B5"/>
    <w:rsid w:val="001265DA"/>
    <w:rsid w:val="0012693A"/>
    <w:rsid w:val="001276B5"/>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800A1"/>
    <w:rsid w:val="001806BC"/>
    <w:rsid w:val="0018144D"/>
    <w:rsid w:val="00181484"/>
    <w:rsid w:val="00181601"/>
    <w:rsid w:val="00182B2D"/>
    <w:rsid w:val="00183C27"/>
    <w:rsid w:val="00183FA3"/>
    <w:rsid w:val="00185A63"/>
    <w:rsid w:val="00186618"/>
    <w:rsid w:val="00186C64"/>
    <w:rsid w:val="00187E53"/>
    <w:rsid w:val="00187F92"/>
    <w:rsid w:val="001900F3"/>
    <w:rsid w:val="001915A6"/>
    <w:rsid w:val="00191E3A"/>
    <w:rsid w:val="001929C1"/>
    <w:rsid w:val="0019349A"/>
    <w:rsid w:val="001954EF"/>
    <w:rsid w:val="00195773"/>
    <w:rsid w:val="0019693E"/>
    <w:rsid w:val="00196A06"/>
    <w:rsid w:val="001974FD"/>
    <w:rsid w:val="00197F92"/>
    <w:rsid w:val="001A17CE"/>
    <w:rsid w:val="001A240D"/>
    <w:rsid w:val="001A2B4C"/>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6C74"/>
    <w:rsid w:val="001C0394"/>
    <w:rsid w:val="001C1861"/>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8C1"/>
    <w:rsid w:val="001E7DBE"/>
    <w:rsid w:val="001F2156"/>
    <w:rsid w:val="001F3243"/>
    <w:rsid w:val="001F358C"/>
    <w:rsid w:val="001F4FD0"/>
    <w:rsid w:val="001F5820"/>
    <w:rsid w:val="001F727F"/>
    <w:rsid w:val="00200083"/>
    <w:rsid w:val="00201AB5"/>
    <w:rsid w:val="00202427"/>
    <w:rsid w:val="002031D2"/>
    <w:rsid w:val="002041C2"/>
    <w:rsid w:val="002057B9"/>
    <w:rsid w:val="002057DD"/>
    <w:rsid w:val="00205ABA"/>
    <w:rsid w:val="00205C76"/>
    <w:rsid w:val="00205D23"/>
    <w:rsid w:val="002067BA"/>
    <w:rsid w:val="00207BFA"/>
    <w:rsid w:val="00207C02"/>
    <w:rsid w:val="0021083A"/>
    <w:rsid w:val="00210AC8"/>
    <w:rsid w:val="00212A7E"/>
    <w:rsid w:val="002133DB"/>
    <w:rsid w:val="00214484"/>
    <w:rsid w:val="00214658"/>
    <w:rsid w:val="00214766"/>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471"/>
    <w:rsid w:val="00230DDC"/>
    <w:rsid w:val="0023147F"/>
    <w:rsid w:val="0023183A"/>
    <w:rsid w:val="00231F76"/>
    <w:rsid w:val="002331C1"/>
    <w:rsid w:val="002338D2"/>
    <w:rsid w:val="0023436F"/>
    <w:rsid w:val="00235B97"/>
    <w:rsid w:val="00235D98"/>
    <w:rsid w:val="00235DDB"/>
    <w:rsid w:val="00235FEC"/>
    <w:rsid w:val="002361F0"/>
    <w:rsid w:val="002372D0"/>
    <w:rsid w:val="00237EFB"/>
    <w:rsid w:val="00240B77"/>
    <w:rsid w:val="00240DA5"/>
    <w:rsid w:val="002416CF"/>
    <w:rsid w:val="0024244C"/>
    <w:rsid w:val="0024351F"/>
    <w:rsid w:val="00244037"/>
    <w:rsid w:val="0024493E"/>
    <w:rsid w:val="00245CB4"/>
    <w:rsid w:val="00245E13"/>
    <w:rsid w:val="0024602D"/>
    <w:rsid w:val="002472DC"/>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336E"/>
    <w:rsid w:val="0026595F"/>
    <w:rsid w:val="00266161"/>
    <w:rsid w:val="00266C58"/>
    <w:rsid w:val="00267379"/>
    <w:rsid w:val="00270527"/>
    <w:rsid w:val="00270A9B"/>
    <w:rsid w:val="00272061"/>
    <w:rsid w:val="0027332C"/>
    <w:rsid w:val="002764C1"/>
    <w:rsid w:val="00280A68"/>
    <w:rsid w:val="00280C6B"/>
    <w:rsid w:val="00282FD4"/>
    <w:rsid w:val="00283043"/>
    <w:rsid w:val="00284212"/>
    <w:rsid w:val="002862D6"/>
    <w:rsid w:val="00291267"/>
    <w:rsid w:val="0029256F"/>
    <w:rsid w:val="00292BDB"/>
    <w:rsid w:val="002930D3"/>
    <w:rsid w:val="00293EA0"/>
    <w:rsid w:val="0029495E"/>
    <w:rsid w:val="00294C41"/>
    <w:rsid w:val="00295057"/>
    <w:rsid w:val="00295A9D"/>
    <w:rsid w:val="00295D2A"/>
    <w:rsid w:val="002960F8"/>
    <w:rsid w:val="00296667"/>
    <w:rsid w:val="0029683E"/>
    <w:rsid w:val="00296901"/>
    <w:rsid w:val="00297291"/>
    <w:rsid w:val="00297932"/>
    <w:rsid w:val="002A083E"/>
    <w:rsid w:val="002A18DD"/>
    <w:rsid w:val="002A1B01"/>
    <w:rsid w:val="002A1EA0"/>
    <w:rsid w:val="002A2283"/>
    <w:rsid w:val="002A22B2"/>
    <w:rsid w:val="002A2BFE"/>
    <w:rsid w:val="002A3D16"/>
    <w:rsid w:val="002A5A62"/>
    <w:rsid w:val="002A5B43"/>
    <w:rsid w:val="002A6138"/>
    <w:rsid w:val="002A6340"/>
    <w:rsid w:val="002A730E"/>
    <w:rsid w:val="002A7FE0"/>
    <w:rsid w:val="002B04FC"/>
    <w:rsid w:val="002B0D1C"/>
    <w:rsid w:val="002B181B"/>
    <w:rsid w:val="002B2136"/>
    <w:rsid w:val="002B2DDE"/>
    <w:rsid w:val="002B38D9"/>
    <w:rsid w:val="002B516E"/>
    <w:rsid w:val="002B54BF"/>
    <w:rsid w:val="002B5EBA"/>
    <w:rsid w:val="002B7DBC"/>
    <w:rsid w:val="002C022E"/>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0DF9"/>
    <w:rsid w:val="002E1B0E"/>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607"/>
    <w:rsid w:val="00352EAC"/>
    <w:rsid w:val="00354CFB"/>
    <w:rsid w:val="00355654"/>
    <w:rsid w:val="00356282"/>
    <w:rsid w:val="00357FCD"/>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3013"/>
    <w:rsid w:val="00373773"/>
    <w:rsid w:val="003745B5"/>
    <w:rsid w:val="003746E4"/>
    <w:rsid w:val="003767F3"/>
    <w:rsid w:val="00376C35"/>
    <w:rsid w:val="0037783B"/>
    <w:rsid w:val="003818C2"/>
    <w:rsid w:val="003820FD"/>
    <w:rsid w:val="00382B42"/>
    <w:rsid w:val="00383B84"/>
    <w:rsid w:val="00384043"/>
    <w:rsid w:val="0038459D"/>
    <w:rsid w:val="00384A11"/>
    <w:rsid w:val="00385111"/>
    <w:rsid w:val="00385211"/>
    <w:rsid w:val="003854AB"/>
    <w:rsid w:val="0038616C"/>
    <w:rsid w:val="00386529"/>
    <w:rsid w:val="00386838"/>
    <w:rsid w:val="00387382"/>
    <w:rsid w:val="00387E86"/>
    <w:rsid w:val="00390F53"/>
    <w:rsid w:val="00392296"/>
    <w:rsid w:val="00393180"/>
    <w:rsid w:val="00393A79"/>
    <w:rsid w:val="00393D20"/>
    <w:rsid w:val="00394102"/>
    <w:rsid w:val="0039529C"/>
    <w:rsid w:val="00396452"/>
    <w:rsid w:val="00396C0A"/>
    <w:rsid w:val="003A1C32"/>
    <w:rsid w:val="003A1C57"/>
    <w:rsid w:val="003A1D75"/>
    <w:rsid w:val="003A22C0"/>
    <w:rsid w:val="003A283A"/>
    <w:rsid w:val="003A2BE9"/>
    <w:rsid w:val="003A3620"/>
    <w:rsid w:val="003A36CA"/>
    <w:rsid w:val="003A395A"/>
    <w:rsid w:val="003A3D34"/>
    <w:rsid w:val="003A515B"/>
    <w:rsid w:val="003A5919"/>
    <w:rsid w:val="003A5B92"/>
    <w:rsid w:val="003A61DA"/>
    <w:rsid w:val="003A6374"/>
    <w:rsid w:val="003A7B3B"/>
    <w:rsid w:val="003B02B0"/>
    <w:rsid w:val="003B0D45"/>
    <w:rsid w:val="003B1A35"/>
    <w:rsid w:val="003B1A66"/>
    <w:rsid w:val="003B1DA0"/>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A42"/>
    <w:rsid w:val="003D1947"/>
    <w:rsid w:val="003D1ABD"/>
    <w:rsid w:val="003D3D75"/>
    <w:rsid w:val="003D4A24"/>
    <w:rsid w:val="003D5683"/>
    <w:rsid w:val="003D6881"/>
    <w:rsid w:val="003D69C0"/>
    <w:rsid w:val="003D6D6B"/>
    <w:rsid w:val="003D720D"/>
    <w:rsid w:val="003D7B31"/>
    <w:rsid w:val="003E1D0F"/>
    <w:rsid w:val="003E1D27"/>
    <w:rsid w:val="003E26F8"/>
    <w:rsid w:val="003E35D3"/>
    <w:rsid w:val="003E632E"/>
    <w:rsid w:val="003E6F71"/>
    <w:rsid w:val="003F0502"/>
    <w:rsid w:val="003F0841"/>
    <w:rsid w:val="003F0B69"/>
    <w:rsid w:val="003F1E47"/>
    <w:rsid w:val="003F1F9A"/>
    <w:rsid w:val="003F2E0C"/>
    <w:rsid w:val="003F46B4"/>
    <w:rsid w:val="003F4FA5"/>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2436"/>
    <w:rsid w:val="00422CE3"/>
    <w:rsid w:val="00423BDA"/>
    <w:rsid w:val="004255B5"/>
    <w:rsid w:val="0042567A"/>
    <w:rsid w:val="00425900"/>
    <w:rsid w:val="00426A7B"/>
    <w:rsid w:val="0043008B"/>
    <w:rsid w:val="00431213"/>
    <w:rsid w:val="00431D7D"/>
    <w:rsid w:val="00432465"/>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50E7C"/>
    <w:rsid w:val="00451A97"/>
    <w:rsid w:val="0045261A"/>
    <w:rsid w:val="00454BDC"/>
    <w:rsid w:val="00455059"/>
    <w:rsid w:val="0045628D"/>
    <w:rsid w:val="004563AF"/>
    <w:rsid w:val="00456568"/>
    <w:rsid w:val="0045699F"/>
    <w:rsid w:val="0045795D"/>
    <w:rsid w:val="00457B10"/>
    <w:rsid w:val="00457E53"/>
    <w:rsid w:val="00460774"/>
    <w:rsid w:val="00461F28"/>
    <w:rsid w:val="00463257"/>
    <w:rsid w:val="00463C39"/>
    <w:rsid w:val="004662AB"/>
    <w:rsid w:val="004662B4"/>
    <w:rsid w:val="0046739F"/>
    <w:rsid w:val="00470B73"/>
    <w:rsid w:val="00470DC3"/>
    <w:rsid w:val="00472AF3"/>
    <w:rsid w:val="004734AD"/>
    <w:rsid w:val="00474372"/>
    <w:rsid w:val="00474913"/>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2A3C"/>
    <w:rsid w:val="00493348"/>
    <w:rsid w:val="00494104"/>
    <w:rsid w:val="00495FE2"/>
    <w:rsid w:val="00496421"/>
    <w:rsid w:val="00496C65"/>
    <w:rsid w:val="00496E0B"/>
    <w:rsid w:val="004973D2"/>
    <w:rsid w:val="0049771F"/>
    <w:rsid w:val="004A0DE5"/>
    <w:rsid w:val="004A0EE9"/>
    <w:rsid w:val="004A1114"/>
    <w:rsid w:val="004A250F"/>
    <w:rsid w:val="004A2945"/>
    <w:rsid w:val="004A3510"/>
    <w:rsid w:val="004A40CC"/>
    <w:rsid w:val="004A48B7"/>
    <w:rsid w:val="004A54F8"/>
    <w:rsid w:val="004A5B3B"/>
    <w:rsid w:val="004A6325"/>
    <w:rsid w:val="004A6565"/>
    <w:rsid w:val="004A768B"/>
    <w:rsid w:val="004B1063"/>
    <w:rsid w:val="004B1103"/>
    <w:rsid w:val="004B1B79"/>
    <w:rsid w:val="004B1EB1"/>
    <w:rsid w:val="004B21EC"/>
    <w:rsid w:val="004B2529"/>
    <w:rsid w:val="004B72CB"/>
    <w:rsid w:val="004C004D"/>
    <w:rsid w:val="004C00BA"/>
    <w:rsid w:val="004C0606"/>
    <w:rsid w:val="004C1D8E"/>
    <w:rsid w:val="004C2D43"/>
    <w:rsid w:val="004C3322"/>
    <w:rsid w:val="004C5196"/>
    <w:rsid w:val="004C606F"/>
    <w:rsid w:val="004C6789"/>
    <w:rsid w:val="004C71E2"/>
    <w:rsid w:val="004C751D"/>
    <w:rsid w:val="004C75D0"/>
    <w:rsid w:val="004C7871"/>
    <w:rsid w:val="004C7D34"/>
    <w:rsid w:val="004C7D83"/>
    <w:rsid w:val="004D0293"/>
    <w:rsid w:val="004D046D"/>
    <w:rsid w:val="004D0672"/>
    <w:rsid w:val="004D0F81"/>
    <w:rsid w:val="004D1071"/>
    <w:rsid w:val="004D32B3"/>
    <w:rsid w:val="004D4592"/>
    <w:rsid w:val="004D4D9B"/>
    <w:rsid w:val="004D5FD1"/>
    <w:rsid w:val="004D62F6"/>
    <w:rsid w:val="004D64A0"/>
    <w:rsid w:val="004D705A"/>
    <w:rsid w:val="004D73EF"/>
    <w:rsid w:val="004E09CA"/>
    <w:rsid w:val="004E2869"/>
    <w:rsid w:val="004E31A9"/>
    <w:rsid w:val="004E34C6"/>
    <w:rsid w:val="004E4866"/>
    <w:rsid w:val="004E60AB"/>
    <w:rsid w:val="004E6E3F"/>
    <w:rsid w:val="004E7A10"/>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735D"/>
    <w:rsid w:val="004F7745"/>
    <w:rsid w:val="004F792D"/>
    <w:rsid w:val="00500EDF"/>
    <w:rsid w:val="00502042"/>
    <w:rsid w:val="005055D3"/>
    <w:rsid w:val="00505CB4"/>
    <w:rsid w:val="00505FA9"/>
    <w:rsid w:val="005104F5"/>
    <w:rsid w:val="005105E9"/>
    <w:rsid w:val="005107FE"/>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53BD"/>
    <w:rsid w:val="00537A3B"/>
    <w:rsid w:val="00540EA4"/>
    <w:rsid w:val="005426DB"/>
    <w:rsid w:val="00543384"/>
    <w:rsid w:val="00543405"/>
    <w:rsid w:val="00544288"/>
    <w:rsid w:val="0054517F"/>
    <w:rsid w:val="005451EE"/>
    <w:rsid w:val="005452AE"/>
    <w:rsid w:val="0054584C"/>
    <w:rsid w:val="00545F72"/>
    <w:rsid w:val="00546FA2"/>
    <w:rsid w:val="005471DD"/>
    <w:rsid w:val="00551418"/>
    <w:rsid w:val="005519BE"/>
    <w:rsid w:val="00553DC4"/>
    <w:rsid w:val="005546C3"/>
    <w:rsid w:val="00554744"/>
    <w:rsid w:val="00554C8E"/>
    <w:rsid w:val="00555796"/>
    <w:rsid w:val="00555AA9"/>
    <w:rsid w:val="00555C67"/>
    <w:rsid w:val="00555FAC"/>
    <w:rsid w:val="00557DFC"/>
    <w:rsid w:val="00557E23"/>
    <w:rsid w:val="00560245"/>
    <w:rsid w:val="00561305"/>
    <w:rsid w:val="00561558"/>
    <w:rsid w:val="0056291B"/>
    <w:rsid w:val="00562E5F"/>
    <w:rsid w:val="0056390E"/>
    <w:rsid w:val="00566729"/>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28F9"/>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4A84"/>
    <w:rsid w:val="00594DE1"/>
    <w:rsid w:val="00594E94"/>
    <w:rsid w:val="00595348"/>
    <w:rsid w:val="00595AC3"/>
    <w:rsid w:val="00595E8A"/>
    <w:rsid w:val="005965DC"/>
    <w:rsid w:val="005970EA"/>
    <w:rsid w:val="005976B3"/>
    <w:rsid w:val="005A055B"/>
    <w:rsid w:val="005A0C37"/>
    <w:rsid w:val="005A0CAB"/>
    <w:rsid w:val="005A1EAC"/>
    <w:rsid w:val="005A3528"/>
    <w:rsid w:val="005A3778"/>
    <w:rsid w:val="005A39D7"/>
    <w:rsid w:val="005A4032"/>
    <w:rsid w:val="005A7F19"/>
    <w:rsid w:val="005B28EA"/>
    <w:rsid w:val="005B2BB7"/>
    <w:rsid w:val="005B3212"/>
    <w:rsid w:val="005B374B"/>
    <w:rsid w:val="005B37DE"/>
    <w:rsid w:val="005B4DEC"/>
    <w:rsid w:val="005B588B"/>
    <w:rsid w:val="005B6D81"/>
    <w:rsid w:val="005C0258"/>
    <w:rsid w:val="005C0371"/>
    <w:rsid w:val="005C1058"/>
    <w:rsid w:val="005C23AD"/>
    <w:rsid w:val="005C2F12"/>
    <w:rsid w:val="005C33FC"/>
    <w:rsid w:val="005C4523"/>
    <w:rsid w:val="005C5599"/>
    <w:rsid w:val="005C60DA"/>
    <w:rsid w:val="005C6994"/>
    <w:rsid w:val="005C7C6E"/>
    <w:rsid w:val="005C7E90"/>
    <w:rsid w:val="005D059D"/>
    <w:rsid w:val="005D091A"/>
    <w:rsid w:val="005D0A41"/>
    <w:rsid w:val="005D2C29"/>
    <w:rsid w:val="005D35D6"/>
    <w:rsid w:val="005D37BA"/>
    <w:rsid w:val="005D3B9C"/>
    <w:rsid w:val="005D4EB6"/>
    <w:rsid w:val="005D5B38"/>
    <w:rsid w:val="005D5CCF"/>
    <w:rsid w:val="005D6BE7"/>
    <w:rsid w:val="005D6D38"/>
    <w:rsid w:val="005E097E"/>
    <w:rsid w:val="005E1243"/>
    <w:rsid w:val="005E127C"/>
    <w:rsid w:val="005E2628"/>
    <w:rsid w:val="005E2649"/>
    <w:rsid w:val="005E4BB5"/>
    <w:rsid w:val="005E6EF4"/>
    <w:rsid w:val="005E6FBC"/>
    <w:rsid w:val="005E7377"/>
    <w:rsid w:val="005F0978"/>
    <w:rsid w:val="005F1B27"/>
    <w:rsid w:val="005F306F"/>
    <w:rsid w:val="005F3263"/>
    <w:rsid w:val="005F5A99"/>
    <w:rsid w:val="005F7544"/>
    <w:rsid w:val="005F75D6"/>
    <w:rsid w:val="005F778B"/>
    <w:rsid w:val="005F7916"/>
    <w:rsid w:val="006008C3"/>
    <w:rsid w:val="0060279C"/>
    <w:rsid w:val="00604342"/>
    <w:rsid w:val="0060468B"/>
    <w:rsid w:val="006052A7"/>
    <w:rsid w:val="0060566D"/>
    <w:rsid w:val="00606F91"/>
    <w:rsid w:val="00611298"/>
    <w:rsid w:val="0061191D"/>
    <w:rsid w:val="00611C8F"/>
    <w:rsid w:val="00612207"/>
    <w:rsid w:val="00612952"/>
    <w:rsid w:val="00612C13"/>
    <w:rsid w:val="00612F89"/>
    <w:rsid w:val="006132C5"/>
    <w:rsid w:val="0061391A"/>
    <w:rsid w:val="00613FA4"/>
    <w:rsid w:val="00614A91"/>
    <w:rsid w:val="00614DEB"/>
    <w:rsid w:val="00615812"/>
    <w:rsid w:val="0061672A"/>
    <w:rsid w:val="0061786B"/>
    <w:rsid w:val="00620AB5"/>
    <w:rsid w:val="006212E8"/>
    <w:rsid w:val="00621428"/>
    <w:rsid w:val="00621B2E"/>
    <w:rsid w:val="0062249A"/>
    <w:rsid w:val="00622BB2"/>
    <w:rsid w:val="00622C45"/>
    <w:rsid w:val="00622D38"/>
    <w:rsid w:val="006231B7"/>
    <w:rsid w:val="006240B0"/>
    <w:rsid w:val="0062532E"/>
    <w:rsid w:val="00626241"/>
    <w:rsid w:val="00626603"/>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44D37"/>
    <w:rsid w:val="00650C8C"/>
    <w:rsid w:val="0065116C"/>
    <w:rsid w:val="006520CF"/>
    <w:rsid w:val="006521F9"/>
    <w:rsid w:val="00652AC4"/>
    <w:rsid w:val="00653061"/>
    <w:rsid w:val="00653B4C"/>
    <w:rsid w:val="00653D63"/>
    <w:rsid w:val="00654A63"/>
    <w:rsid w:val="00655ADC"/>
    <w:rsid w:val="00655F7A"/>
    <w:rsid w:val="00657439"/>
    <w:rsid w:val="006575B5"/>
    <w:rsid w:val="00657C22"/>
    <w:rsid w:val="0066023D"/>
    <w:rsid w:val="00661AE3"/>
    <w:rsid w:val="006646E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CB1"/>
    <w:rsid w:val="00690871"/>
    <w:rsid w:val="00690A07"/>
    <w:rsid w:val="006914DE"/>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B019B"/>
    <w:rsid w:val="006B1499"/>
    <w:rsid w:val="006B18C8"/>
    <w:rsid w:val="006B2024"/>
    <w:rsid w:val="006B2C9C"/>
    <w:rsid w:val="006B50AE"/>
    <w:rsid w:val="006B5817"/>
    <w:rsid w:val="006B5B71"/>
    <w:rsid w:val="006B5DF3"/>
    <w:rsid w:val="006B6A89"/>
    <w:rsid w:val="006B7B7D"/>
    <w:rsid w:val="006C1512"/>
    <w:rsid w:val="006C21FC"/>
    <w:rsid w:val="006C22C2"/>
    <w:rsid w:val="006C32A1"/>
    <w:rsid w:val="006C5672"/>
    <w:rsid w:val="006C6886"/>
    <w:rsid w:val="006C6914"/>
    <w:rsid w:val="006C7A1A"/>
    <w:rsid w:val="006D0666"/>
    <w:rsid w:val="006D0FB0"/>
    <w:rsid w:val="006D17F9"/>
    <w:rsid w:val="006D3351"/>
    <w:rsid w:val="006D3E34"/>
    <w:rsid w:val="006D40F0"/>
    <w:rsid w:val="006D4DE3"/>
    <w:rsid w:val="006D558C"/>
    <w:rsid w:val="006D6CB0"/>
    <w:rsid w:val="006D7599"/>
    <w:rsid w:val="006D7B6E"/>
    <w:rsid w:val="006E0B35"/>
    <w:rsid w:val="006E15F4"/>
    <w:rsid w:val="006E16D7"/>
    <w:rsid w:val="006E18A4"/>
    <w:rsid w:val="006E2692"/>
    <w:rsid w:val="006E2BA8"/>
    <w:rsid w:val="006E37E7"/>
    <w:rsid w:val="006E552E"/>
    <w:rsid w:val="006E569A"/>
    <w:rsid w:val="006E76CA"/>
    <w:rsid w:val="006E796E"/>
    <w:rsid w:val="006E7E8A"/>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799"/>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5E7"/>
    <w:rsid w:val="0071787B"/>
    <w:rsid w:val="00717AA8"/>
    <w:rsid w:val="00720921"/>
    <w:rsid w:val="00720B0E"/>
    <w:rsid w:val="007212DA"/>
    <w:rsid w:val="007217DA"/>
    <w:rsid w:val="007236A9"/>
    <w:rsid w:val="00723BBA"/>
    <w:rsid w:val="00724394"/>
    <w:rsid w:val="00724A1D"/>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33"/>
    <w:rsid w:val="00742178"/>
    <w:rsid w:val="00743A2C"/>
    <w:rsid w:val="00743B68"/>
    <w:rsid w:val="00744F45"/>
    <w:rsid w:val="0074526F"/>
    <w:rsid w:val="00745C67"/>
    <w:rsid w:val="00745D16"/>
    <w:rsid w:val="0074612C"/>
    <w:rsid w:val="00746DCA"/>
    <w:rsid w:val="0075097B"/>
    <w:rsid w:val="007509CA"/>
    <w:rsid w:val="00751903"/>
    <w:rsid w:val="00754182"/>
    <w:rsid w:val="00754B62"/>
    <w:rsid w:val="0075700E"/>
    <w:rsid w:val="00757CAC"/>
    <w:rsid w:val="00760A6E"/>
    <w:rsid w:val="00760C84"/>
    <w:rsid w:val="007636C1"/>
    <w:rsid w:val="007654B2"/>
    <w:rsid w:val="007654E0"/>
    <w:rsid w:val="0076651B"/>
    <w:rsid w:val="007676EC"/>
    <w:rsid w:val="00770E3F"/>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79F"/>
    <w:rsid w:val="00794971"/>
    <w:rsid w:val="00794ED5"/>
    <w:rsid w:val="00795A77"/>
    <w:rsid w:val="00795DD1"/>
    <w:rsid w:val="0079688C"/>
    <w:rsid w:val="0079739F"/>
    <w:rsid w:val="0079764C"/>
    <w:rsid w:val="007A0998"/>
    <w:rsid w:val="007A0B31"/>
    <w:rsid w:val="007A153C"/>
    <w:rsid w:val="007A1E1E"/>
    <w:rsid w:val="007A2E8C"/>
    <w:rsid w:val="007A3172"/>
    <w:rsid w:val="007A4925"/>
    <w:rsid w:val="007A4C2F"/>
    <w:rsid w:val="007A5386"/>
    <w:rsid w:val="007A55B4"/>
    <w:rsid w:val="007A55BF"/>
    <w:rsid w:val="007A5966"/>
    <w:rsid w:val="007A68AE"/>
    <w:rsid w:val="007A6FDE"/>
    <w:rsid w:val="007A7583"/>
    <w:rsid w:val="007B1350"/>
    <w:rsid w:val="007B19BE"/>
    <w:rsid w:val="007B1DA7"/>
    <w:rsid w:val="007B2127"/>
    <w:rsid w:val="007B2341"/>
    <w:rsid w:val="007B264C"/>
    <w:rsid w:val="007B2813"/>
    <w:rsid w:val="007B2848"/>
    <w:rsid w:val="007B348D"/>
    <w:rsid w:val="007B4225"/>
    <w:rsid w:val="007B4A7C"/>
    <w:rsid w:val="007B53C4"/>
    <w:rsid w:val="007B5CF9"/>
    <w:rsid w:val="007B5E06"/>
    <w:rsid w:val="007B626E"/>
    <w:rsid w:val="007B6FA5"/>
    <w:rsid w:val="007B72E2"/>
    <w:rsid w:val="007B7B3D"/>
    <w:rsid w:val="007C01C2"/>
    <w:rsid w:val="007C1111"/>
    <w:rsid w:val="007C12C8"/>
    <w:rsid w:val="007C1537"/>
    <w:rsid w:val="007C1BD2"/>
    <w:rsid w:val="007C262F"/>
    <w:rsid w:val="007C2EFC"/>
    <w:rsid w:val="007C39CE"/>
    <w:rsid w:val="007C3C98"/>
    <w:rsid w:val="007C408F"/>
    <w:rsid w:val="007C41A0"/>
    <w:rsid w:val="007C4367"/>
    <w:rsid w:val="007C4B96"/>
    <w:rsid w:val="007C4F8A"/>
    <w:rsid w:val="007C5409"/>
    <w:rsid w:val="007C5A2F"/>
    <w:rsid w:val="007C6478"/>
    <w:rsid w:val="007C6EC7"/>
    <w:rsid w:val="007C703E"/>
    <w:rsid w:val="007C71F6"/>
    <w:rsid w:val="007C77CE"/>
    <w:rsid w:val="007C7953"/>
    <w:rsid w:val="007C799D"/>
    <w:rsid w:val="007C7EB2"/>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56A4"/>
    <w:rsid w:val="007F57C6"/>
    <w:rsid w:val="007F61C8"/>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3078"/>
    <w:rsid w:val="00814EBC"/>
    <w:rsid w:val="00815B05"/>
    <w:rsid w:val="00816C08"/>
    <w:rsid w:val="00817A1A"/>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02F2"/>
    <w:rsid w:val="00841E1E"/>
    <w:rsid w:val="00842046"/>
    <w:rsid w:val="008433D9"/>
    <w:rsid w:val="008445E6"/>
    <w:rsid w:val="008457DC"/>
    <w:rsid w:val="008459D6"/>
    <w:rsid w:val="00847342"/>
    <w:rsid w:val="008510DA"/>
    <w:rsid w:val="00851113"/>
    <w:rsid w:val="00851EC6"/>
    <w:rsid w:val="00852215"/>
    <w:rsid w:val="00852956"/>
    <w:rsid w:val="008529B2"/>
    <w:rsid w:val="008558BB"/>
    <w:rsid w:val="008576A8"/>
    <w:rsid w:val="00857774"/>
    <w:rsid w:val="0086032F"/>
    <w:rsid w:val="00861726"/>
    <w:rsid w:val="00861CE3"/>
    <w:rsid w:val="00861DE8"/>
    <w:rsid w:val="0086278B"/>
    <w:rsid w:val="008629BD"/>
    <w:rsid w:val="0086351F"/>
    <w:rsid w:val="008645EE"/>
    <w:rsid w:val="00864DAC"/>
    <w:rsid w:val="008655E7"/>
    <w:rsid w:val="00866847"/>
    <w:rsid w:val="00867742"/>
    <w:rsid w:val="00870C26"/>
    <w:rsid w:val="00872CCB"/>
    <w:rsid w:val="00872F7C"/>
    <w:rsid w:val="00874C90"/>
    <w:rsid w:val="00875CB4"/>
    <w:rsid w:val="00876535"/>
    <w:rsid w:val="008770C9"/>
    <w:rsid w:val="0087768D"/>
    <w:rsid w:val="00877767"/>
    <w:rsid w:val="00880DB2"/>
    <w:rsid w:val="008838A7"/>
    <w:rsid w:val="00884999"/>
    <w:rsid w:val="008853D1"/>
    <w:rsid w:val="00885DBC"/>
    <w:rsid w:val="00886F43"/>
    <w:rsid w:val="00887108"/>
    <w:rsid w:val="008910CA"/>
    <w:rsid w:val="00891BDA"/>
    <w:rsid w:val="00892BC3"/>
    <w:rsid w:val="00892E9D"/>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9EE"/>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696"/>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E19FF"/>
    <w:rsid w:val="008E1A45"/>
    <w:rsid w:val="008E1CE7"/>
    <w:rsid w:val="008E299B"/>
    <w:rsid w:val="008E308F"/>
    <w:rsid w:val="008E4DA9"/>
    <w:rsid w:val="008E4F8F"/>
    <w:rsid w:val="008E5310"/>
    <w:rsid w:val="008E5D4F"/>
    <w:rsid w:val="008E78AA"/>
    <w:rsid w:val="008E7999"/>
    <w:rsid w:val="008E7A2E"/>
    <w:rsid w:val="008F05E4"/>
    <w:rsid w:val="008F068F"/>
    <w:rsid w:val="008F0E65"/>
    <w:rsid w:val="008F1E51"/>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A83"/>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277"/>
    <w:rsid w:val="009213CC"/>
    <w:rsid w:val="009215AB"/>
    <w:rsid w:val="00922381"/>
    <w:rsid w:val="009223D8"/>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4F43"/>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BFB"/>
    <w:rsid w:val="00974538"/>
    <w:rsid w:val="009745E1"/>
    <w:rsid w:val="0097491A"/>
    <w:rsid w:val="0097583C"/>
    <w:rsid w:val="00975B97"/>
    <w:rsid w:val="009775AC"/>
    <w:rsid w:val="00977C08"/>
    <w:rsid w:val="00977FAF"/>
    <w:rsid w:val="00983552"/>
    <w:rsid w:val="00983721"/>
    <w:rsid w:val="00983E65"/>
    <w:rsid w:val="0098413B"/>
    <w:rsid w:val="009844C6"/>
    <w:rsid w:val="00984789"/>
    <w:rsid w:val="00985043"/>
    <w:rsid w:val="00985B58"/>
    <w:rsid w:val="00986B5B"/>
    <w:rsid w:val="00987263"/>
    <w:rsid w:val="00990876"/>
    <w:rsid w:val="009909D4"/>
    <w:rsid w:val="00991366"/>
    <w:rsid w:val="0099144B"/>
    <w:rsid w:val="009914A9"/>
    <w:rsid w:val="009915C4"/>
    <w:rsid w:val="009917DA"/>
    <w:rsid w:val="00992FF6"/>
    <w:rsid w:val="009934C8"/>
    <w:rsid w:val="00993CF2"/>
    <w:rsid w:val="00993F24"/>
    <w:rsid w:val="00994C05"/>
    <w:rsid w:val="00994CFA"/>
    <w:rsid w:val="00995217"/>
    <w:rsid w:val="0099525F"/>
    <w:rsid w:val="009954CE"/>
    <w:rsid w:val="009A0030"/>
    <w:rsid w:val="009A05E6"/>
    <w:rsid w:val="009A073A"/>
    <w:rsid w:val="009A0866"/>
    <w:rsid w:val="009A08A0"/>
    <w:rsid w:val="009A0FDF"/>
    <w:rsid w:val="009A0FE3"/>
    <w:rsid w:val="009A155F"/>
    <w:rsid w:val="009A1659"/>
    <w:rsid w:val="009A1703"/>
    <w:rsid w:val="009A1A73"/>
    <w:rsid w:val="009A1F77"/>
    <w:rsid w:val="009A24E7"/>
    <w:rsid w:val="009A49D8"/>
    <w:rsid w:val="009A4C5F"/>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4CF"/>
    <w:rsid w:val="009C6752"/>
    <w:rsid w:val="009C7B81"/>
    <w:rsid w:val="009D14CE"/>
    <w:rsid w:val="009D160B"/>
    <w:rsid w:val="009D16B4"/>
    <w:rsid w:val="009D1C12"/>
    <w:rsid w:val="009D24EB"/>
    <w:rsid w:val="009D26A7"/>
    <w:rsid w:val="009D27DB"/>
    <w:rsid w:val="009D2C13"/>
    <w:rsid w:val="009D2CE2"/>
    <w:rsid w:val="009D31FA"/>
    <w:rsid w:val="009D438C"/>
    <w:rsid w:val="009D475A"/>
    <w:rsid w:val="009D73F8"/>
    <w:rsid w:val="009E22F2"/>
    <w:rsid w:val="009E2707"/>
    <w:rsid w:val="009E35EF"/>
    <w:rsid w:val="009E55FC"/>
    <w:rsid w:val="009E70F9"/>
    <w:rsid w:val="009F1ACE"/>
    <w:rsid w:val="009F200F"/>
    <w:rsid w:val="009F227B"/>
    <w:rsid w:val="009F2C1D"/>
    <w:rsid w:val="009F3D62"/>
    <w:rsid w:val="009F4EBD"/>
    <w:rsid w:val="009F5071"/>
    <w:rsid w:val="009F55F4"/>
    <w:rsid w:val="009F67A2"/>
    <w:rsid w:val="009F753E"/>
    <w:rsid w:val="009F7863"/>
    <w:rsid w:val="00A003C3"/>
    <w:rsid w:val="00A02E46"/>
    <w:rsid w:val="00A02F45"/>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6E42"/>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2B3"/>
    <w:rsid w:val="00A30602"/>
    <w:rsid w:val="00A30E77"/>
    <w:rsid w:val="00A31092"/>
    <w:rsid w:val="00A31D37"/>
    <w:rsid w:val="00A32A72"/>
    <w:rsid w:val="00A33CAC"/>
    <w:rsid w:val="00A3477A"/>
    <w:rsid w:val="00A347E7"/>
    <w:rsid w:val="00A34CF7"/>
    <w:rsid w:val="00A35D15"/>
    <w:rsid w:val="00A36493"/>
    <w:rsid w:val="00A369F2"/>
    <w:rsid w:val="00A36E60"/>
    <w:rsid w:val="00A3779B"/>
    <w:rsid w:val="00A402E0"/>
    <w:rsid w:val="00A40725"/>
    <w:rsid w:val="00A4079B"/>
    <w:rsid w:val="00A407EA"/>
    <w:rsid w:val="00A409D0"/>
    <w:rsid w:val="00A41453"/>
    <w:rsid w:val="00A41518"/>
    <w:rsid w:val="00A42B78"/>
    <w:rsid w:val="00A43089"/>
    <w:rsid w:val="00A4332C"/>
    <w:rsid w:val="00A438BF"/>
    <w:rsid w:val="00A4411A"/>
    <w:rsid w:val="00A44B1A"/>
    <w:rsid w:val="00A458E1"/>
    <w:rsid w:val="00A461BD"/>
    <w:rsid w:val="00A51720"/>
    <w:rsid w:val="00A5224F"/>
    <w:rsid w:val="00A52DFF"/>
    <w:rsid w:val="00A538F4"/>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4F61"/>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3AF"/>
    <w:rsid w:val="00AA64E3"/>
    <w:rsid w:val="00AA7AAD"/>
    <w:rsid w:val="00AB1059"/>
    <w:rsid w:val="00AB1B87"/>
    <w:rsid w:val="00AB1F61"/>
    <w:rsid w:val="00AB22C6"/>
    <w:rsid w:val="00AB3280"/>
    <w:rsid w:val="00AB41D3"/>
    <w:rsid w:val="00AB5B9E"/>
    <w:rsid w:val="00AB717B"/>
    <w:rsid w:val="00AB7AB6"/>
    <w:rsid w:val="00AC09E1"/>
    <w:rsid w:val="00AC14AF"/>
    <w:rsid w:val="00AC16AF"/>
    <w:rsid w:val="00AC1976"/>
    <w:rsid w:val="00AC19D2"/>
    <w:rsid w:val="00AC37AF"/>
    <w:rsid w:val="00AC4147"/>
    <w:rsid w:val="00AC41F9"/>
    <w:rsid w:val="00AC558F"/>
    <w:rsid w:val="00AD0797"/>
    <w:rsid w:val="00AD0874"/>
    <w:rsid w:val="00AD1D03"/>
    <w:rsid w:val="00AD34AF"/>
    <w:rsid w:val="00AD3E66"/>
    <w:rsid w:val="00AD4BFF"/>
    <w:rsid w:val="00AD4EEC"/>
    <w:rsid w:val="00AD510B"/>
    <w:rsid w:val="00AD577D"/>
    <w:rsid w:val="00AD623B"/>
    <w:rsid w:val="00AD7004"/>
    <w:rsid w:val="00AD7724"/>
    <w:rsid w:val="00AE0116"/>
    <w:rsid w:val="00AE09A0"/>
    <w:rsid w:val="00AE0F67"/>
    <w:rsid w:val="00AE1623"/>
    <w:rsid w:val="00AE170A"/>
    <w:rsid w:val="00AE24D9"/>
    <w:rsid w:val="00AE2A44"/>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917"/>
    <w:rsid w:val="00AF3E62"/>
    <w:rsid w:val="00AF3E98"/>
    <w:rsid w:val="00AF3F37"/>
    <w:rsid w:val="00AF48D6"/>
    <w:rsid w:val="00AF4BB5"/>
    <w:rsid w:val="00AF4FEC"/>
    <w:rsid w:val="00AF5E7E"/>
    <w:rsid w:val="00AF5EF2"/>
    <w:rsid w:val="00AF712E"/>
    <w:rsid w:val="00AF7E1E"/>
    <w:rsid w:val="00B0176B"/>
    <w:rsid w:val="00B01F49"/>
    <w:rsid w:val="00B02C6D"/>
    <w:rsid w:val="00B043B2"/>
    <w:rsid w:val="00B0509E"/>
    <w:rsid w:val="00B06508"/>
    <w:rsid w:val="00B07108"/>
    <w:rsid w:val="00B07472"/>
    <w:rsid w:val="00B0793C"/>
    <w:rsid w:val="00B07F90"/>
    <w:rsid w:val="00B1031F"/>
    <w:rsid w:val="00B1079F"/>
    <w:rsid w:val="00B11239"/>
    <w:rsid w:val="00B11682"/>
    <w:rsid w:val="00B11DA0"/>
    <w:rsid w:val="00B12088"/>
    <w:rsid w:val="00B1310F"/>
    <w:rsid w:val="00B140F2"/>
    <w:rsid w:val="00B1509B"/>
    <w:rsid w:val="00B151C8"/>
    <w:rsid w:val="00B15DEB"/>
    <w:rsid w:val="00B16F44"/>
    <w:rsid w:val="00B173E6"/>
    <w:rsid w:val="00B175E5"/>
    <w:rsid w:val="00B17981"/>
    <w:rsid w:val="00B207D6"/>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E6C"/>
    <w:rsid w:val="00B36E82"/>
    <w:rsid w:val="00B371A1"/>
    <w:rsid w:val="00B37269"/>
    <w:rsid w:val="00B40230"/>
    <w:rsid w:val="00B40431"/>
    <w:rsid w:val="00B40A22"/>
    <w:rsid w:val="00B40EEA"/>
    <w:rsid w:val="00B417A6"/>
    <w:rsid w:val="00B41EB1"/>
    <w:rsid w:val="00B41FFC"/>
    <w:rsid w:val="00B4304A"/>
    <w:rsid w:val="00B432C1"/>
    <w:rsid w:val="00B43F29"/>
    <w:rsid w:val="00B4432A"/>
    <w:rsid w:val="00B45FBE"/>
    <w:rsid w:val="00B4606B"/>
    <w:rsid w:val="00B4622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08BA"/>
    <w:rsid w:val="00B61081"/>
    <w:rsid w:val="00B61314"/>
    <w:rsid w:val="00B61CD8"/>
    <w:rsid w:val="00B627A9"/>
    <w:rsid w:val="00B627F6"/>
    <w:rsid w:val="00B708C4"/>
    <w:rsid w:val="00B70F80"/>
    <w:rsid w:val="00B7248D"/>
    <w:rsid w:val="00B74B25"/>
    <w:rsid w:val="00B74E56"/>
    <w:rsid w:val="00B75E3E"/>
    <w:rsid w:val="00B76CCD"/>
    <w:rsid w:val="00B76E3F"/>
    <w:rsid w:val="00B76F04"/>
    <w:rsid w:val="00B7751E"/>
    <w:rsid w:val="00B778A1"/>
    <w:rsid w:val="00B80B48"/>
    <w:rsid w:val="00B828BA"/>
    <w:rsid w:val="00B82B00"/>
    <w:rsid w:val="00B83334"/>
    <w:rsid w:val="00B83F46"/>
    <w:rsid w:val="00B83FCE"/>
    <w:rsid w:val="00B85020"/>
    <w:rsid w:val="00B854CB"/>
    <w:rsid w:val="00B85C97"/>
    <w:rsid w:val="00B85FFB"/>
    <w:rsid w:val="00B8606F"/>
    <w:rsid w:val="00B8646D"/>
    <w:rsid w:val="00B86512"/>
    <w:rsid w:val="00B865EB"/>
    <w:rsid w:val="00B867D5"/>
    <w:rsid w:val="00B879F2"/>
    <w:rsid w:val="00B87C33"/>
    <w:rsid w:val="00B9097E"/>
    <w:rsid w:val="00B909AF"/>
    <w:rsid w:val="00B90A79"/>
    <w:rsid w:val="00B91B75"/>
    <w:rsid w:val="00B91F8A"/>
    <w:rsid w:val="00B92906"/>
    <w:rsid w:val="00B92A0C"/>
    <w:rsid w:val="00B941AB"/>
    <w:rsid w:val="00B9493B"/>
    <w:rsid w:val="00B95C35"/>
    <w:rsid w:val="00B96BEB"/>
    <w:rsid w:val="00BA006A"/>
    <w:rsid w:val="00BA0208"/>
    <w:rsid w:val="00BA0486"/>
    <w:rsid w:val="00BA0DF5"/>
    <w:rsid w:val="00BA4ABF"/>
    <w:rsid w:val="00BA4B2B"/>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236"/>
    <w:rsid w:val="00BC1531"/>
    <w:rsid w:val="00BC1992"/>
    <w:rsid w:val="00BC1A95"/>
    <w:rsid w:val="00BC3330"/>
    <w:rsid w:val="00BC3461"/>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E75F5"/>
    <w:rsid w:val="00BE7D4E"/>
    <w:rsid w:val="00BF0706"/>
    <w:rsid w:val="00BF07D5"/>
    <w:rsid w:val="00BF0A1D"/>
    <w:rsid w:val="00BF1753"/>
    <w:rsid w:val="00BF3A8A"/>
    <w:rsid w:val="00BF42AA"/>
    <w:rsid w:val="00BF5F89"/>
    <w:rsid w:val="00BF6D6A"/>
    <w:rsid w:val="00C0170D"/>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1BE0"/>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46BD"/>
    <w:rsid w:val="00C44EC7"/>
    <w:rsid w:val="00C45381"/>
    <w:rsid w:val="00C46098"/>
    <w:rsid w:val="00C465CE"/>
    <w:rsid w:val="00C46B2C"/>
    <w:rsid w:val="00C46E02"/>
    <w:rsid w:val="00C477BC"/>
    <w:rsid w:val="00C478F2"/>
    <w:rsid w:val="00C47E3A"/>
    <w:rsid w:val="00C50EF4"/>
    <w:rsid w:val="00C5117C"/>
    <w:rsid w:val="00C51C55"/>
    <w:rsid w:val="00C52911"/>
    <w:rsid w:val="00C53FA2"/>
    <w:rsid w:val="00C544F5"/>
    <w:rsid w:val="00C548CC"/>
    <w:rsid w:val="00C54F30"/>
    <w:rsid w:val="00C56343"/>
    <w:rsid w:val="00C56AD5"/>
    <w:rsid w:val="00C56D2F"/>
    <w:rsid w:val="00C57592"/>
    <w:rsid w:val="00C57B1F"/>
    <w:rsid w:val="00C601D6"/>
    <w:rsid w:val="00C61F8A"/>
    <w:rsid w:val="00C62930"/>
    <w:rsid w:val="00C62FB1"/>
    <w:rsid w:val="00C62FCC"/>
    <w:rsid w:val="00C63C19"/>
    <w:rsid w:val="00C63E10"/>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5768"/>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2DFB"/>
    <w:rsid w:val="00CA32E6"/>
    <w:rsid w:val="00CA34B7"/>
    <w:rsid w:val="00CA3A14"/>
    <w:rsid w:val="00CA480E"/>
    <w:rsid w:val="00CA493C"/>
    <w:rsid w:val="00CA5509"/>
    <w:rsid w:val="00CA71EB"/>
    <w:rsid w:val="00CA779B"/>
    <w:rsid w:val="00CA7DAD"/>
    <w:rsid w:val="00CB0A95"/>
    <w:rsid w:val="00CB0E79"/>
    <w:rsid w:val="00CB104B"/>
    <w:rsid w:val="00CB2F0E"/>
    <w:rsid w:val="00CB342E"/>
    <w:rsid w:val="00CB45B6"/>
    <w:rsid w:val="00CB4F5C"/>
    <w:rsid w:val="00CB4FAE"/>
    <w:rsid w:val="00CB68C3"/>
    <w:rsid w:val="00CC00C8"/>
    <w:rsid w:val="00CC08AF"/>
    <w:rsid w:val="00CC0E88"/>
    <w:rsid w:val="00CC1018"/>
    <w:rsid w:val="00CC2885"/>
    <w:rsid w:val="00CC3682"/>
    <w:rsid w:val="00CC3CAA"/>
    <w:rsid w:val="00CC4DB9"/>
    <w:rsid w:val="00CC561B"/>
    <w:rsid w:val="00CC67C6"/>
    <w:rsid w:val="00CD0312"/>
    <w:rsid w:val="00CD05DC"/>
    <w:rsid w:val="00CD1A19"/>
    <w:rsid w:val="00CD2984"/>
    <w:rsid w:val="00CD3A05"/>
    <w:rsid w:val="00CD3D14"/>
    <w:rsid w:val="00CD3D80"/>
    <w:rsid w:val="00CD3F15"/>
    <w:rsid w:val="00CD4A42"/>
    <w:rsid w:val="00CD4E05"/>
    <w:rsid w:val="00CD533E"/>
    <w:rsid w:val="00CD614C"/>
    <w:rsid w:val="00CD68E6"/>
    <w:rsid w:val="00CE01C3"/>
    <w:rsid w:val="00CE0BEE"/>
    <w:rsid w:val="00CE10C9"/>
    <w:rsid w:val="00CE3540"/>
    <w:rsid w:val="00CE505A"/>
    <w:rsid w:val="00CE5F7D"/>
    <w:rsid w:val="00CE6843"/>
    <w:rsid w:val="00CE6A42"/>
    <w:rsid w:val="00CE6A93"/>
    <w:rsid w:val="00CE70E0"/>
    <w:rsid w:val="00CF09E2"/>
    <w:rsid w:val="00CF276C"/>
    <w:rsid w:val="00CF3F1C"/>
    <w:rsid w:val="00CF4845"/>
    <w:rsid w:val="00CF4F09"/>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17FCE"/>
    <w:rsid w:val="00D20A34"/>
    <w:rsid w:val="00D213FA"/>
    <w:rsid w:val="00D222B5"/>
    <w:rsid w:val="00D23431"/>
    <w:rsid w:val="00D23B3F"/>
    <w:rsid w:val="00D2557C"/>
    <w:rsid w:val="00D25B19"/>
    <w:rsid w:val="00D261E4"/>
    <w:rsid w:val="00D268E3"/>
    <w:rsid w:val="00D26A93"/>
    <w:rsid w:val="00D26EC1"/>
    <w:rsid w:val="00D27C94"/>
    <w:rsid w:val="00D27EA5"/>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14A"/>
    <w:rsid w:val="00D4096D"/>
    <w:rsid w:val="00D409A5"/>
    <w:rsid w:val="00D40D7E"/>
    <w:rsid w:val="00D438CF"/>
    <w:rsid w:val="00D43DC6"/>
    <w:rsid w:val="00D4604B"/>
    <w:rsid w:val="00D47324"/>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43ED"/>
    <w:rsid w:val="00D651AF"/>
    <w:rsid w:val="00D652BE"/>
    <w:rsid w:val="00D6562D"/>
    <w:rsid w:val="00D65A66"/>
    <w:rsid w:val="00D6761E"/>
    <w:rsid w:val="00D676B2"/>
    <w:rsid w:val="00D679E0"/>
    <w:rsid w:val="00D70149"/>
    <w:rsid w:val="00D701B2"/>
    <w:rsid w:val="00D70365"/>
    <w:rsid w:val="00D70D2B"/>
    <w:rsid w:val="00D70E4F"/>
    <w:rsid w:val="00D717B8"/>
    <w:rsid w:val="00D73673"/>
    <w:rsid w:val="00D73EB1"/>
    <w:rsid w:val="00D74409"/>
    <w:rsid w:val="00D74BE3"/>
    <w:rsid w:val="00D751B9"/>
    <w:rsid w:val="00D751DB"/>
    <w:rsid w:val="00D77DCC"/>
    <w:rsid w:val="00D81042"/>
    <w:rsid w:val="00D81363"/>
    <w:rsid w:val="00D81D30"/>
    <w:rsid w:val="00D81E5D"/>
    <w:rsid w:val="00D81F31"/>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DBB"/>
    <w:rsid w:val="00DB1598"/>
    <w:rsid w:val="00DB2D72"/>
    <w:rsid w:val="00DB2E71"/>
    <w:rsid w:val="00DB4197"/>
    <w:rsid w:val="00DB527B"/>
    <w:rsid w:val="00DB545D"/>
    <w:rsid w:val="00DB553F"/>
    <w:rsid w:val="00DB631D"/>
    <w:rsid w:val="00DB64AD"/>
    <w:rsid w:val="00DB6B2E"/>
    <w:rsid w:val="00DB75BD"/>
    <w:rsid w:val="00DC008A"/>
    <w:rsid w:val="00DC119C"/>
    <w:rsid w:val="00DC1D13"/>
    <w:rsid w:val="00DC2273"/>
    <w:rsid w:val="00DC2418"/>
    <w:rsid w:val="00DC2DE1"/>
    <w:rsid w:val="00DC37E3"/>
    <w:rsid w:val="00DC4C5E"/>
    <w:rsid w:val="00DC57A9"/>
    <w:rsid w:val="00DD0469"/>
    <w:rsid w:val="00DD052A"/>
    <w:rsid w:val="00DD0BF6"/>
    <w:rsid w:val="00DD2252"/>
    <w:rsid w:val="00DD3735"/>
    <w:rsid w:val="00DD5539"/>
    <w:rsid w:val="00DD6832"/>
    <w:rsid w:val="00DD6D40"/>
    <w:rsid w:val="00DD7BBF"/>
    <w:rsid w:val="00DD7DD3"/>
    <w:rsid w:val="00DE2194"/>
    <w:rsid w:val="00DE3018"/>
    <w:rsid w:val="00DE3448"/>
    <w:rsid w:val="00DE40B7"/>
    <w:rsid w:val="00DE4BC2"/>
    <w:rsid w:val="00DE4F6F"/>
    <w:rsid w:val="00DE51DE"/>
    <w:rsid w:val="00DE5EB8"/>
    <w:rsid w:val="00DE71B1"/>
    <w:rsid w:val="00DF03D2"/>
    <w:rsid w:val="00DF04EA"/>
    <w:rsid w:val="00DF11EB"/>
    <w:rsid w:val="00DF2C77"/>
    <w:rsid w:val="00DF2E68"/>
    <w:rsid w:val="00DF63A7"/>
    <w:rsid w:val="00DF68DF"/>
    <w:rsid w:val="00DF6ACB"/>
    <w:rsid w:val="00DF6FBD"/>
    <w:rsid w:val="00DF7F81"/>
    <w:rsid w:val="00E02A81"/>
    <w:rsid w:val="00E030BE"/>
    <w:rsid w:val="00E04000"/>
    <w:rsid w:val="00E0447B"/>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D73"/>
    <w:rsid w:val="00E14E50"/>
    <w:rsid w:val="00E16045"/>
    <w:rsid w:val="00E1624B"/>
    <w:rsid w:val="00E164D7"/>
    <w:rsid w:val="00E165C9"/>
    <w:rsid w:val="00E16EFB"/>
    <w:rsid w:val="00E17BD8"/>
    <w:rsid w:val="00E209BC"/>
    <w:rsid w:val="00E20BA5"/>
    <w:rsid w:val="00E20E5B"/>
    <w:rsid w:val="00E212F4"/>
    <w:rsid w:val="00E2163C"/>
    <w:rsid w:val="00E2262A"/>
    <w:rsid w:val="00E227D4"/>
    <w:rsid w:val="00E23F52"/>
    <w:rsid w:val="00E243B0"/>
    <w:rsid w:val="00E25B17"/>
    <w:rsid w:val="00E276E0"/>
    <w:rsid w:val="00E307E8"/>
    <w:rsid w:val="00E30AC4"/>
    <w:rsid w:val="00E3166C"/>
    <w:rsid w:val="00E31ECE"/>
    <w:rsid w:val="00E3208A"/>
    <w:rsid w:val="00E32187"/>
    <w:rsid w:val="00E32559"/>
    <w:rsid w:val="00E32EC2"/>
    <w:rsid w:val="00E334AB"/>
    <w:rsid w:val="00E34577"/>
    <w:rsid w:val="00E365B3"/>
    <w:rsid w:val="00E3664F"/>
    <w:rsid w:val="00E37114"/>
    <w:rsid w:val="00E372F0"/>
    <w:rsid w:val="00E37CA5"/>
    <w:rsid w:val="00E40571"/>
    <w:rsid w:val="00E40C72"/>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3FB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3027"/>
    <w:rsid w:val="00E735F0"/>
    <w:rsid w:val="00E740D6"/>
    <w:rsid w:val="00E74D86"/>
    <w:rsid w:val="00E76897"/>
    <w:rsid w:val="00E776D1"/>
    <w:rsid w:val="00E800FD"/>
    <w:rsid w:val="00E81DE0"/>
    <w:rsid w:val="00E82567"/>
    <w:rsid w:val="00E829FF"/>
    <w:rsid w:val="00E837A1"/>
    <w:rsid w:val="00E843AE"/>
    <w:rsid w:val="00E8580F"/>
    <w:rsid w:val="00E85AE5"/>
    <w:rsid w:val="00E86150"/>
    <w:rsid w:val="00E87245"/>
    <w:rsid w:val="00E87A12"/>
    <w:rsid w:val="00E87BA3"/>
    <w:rsid w:val="00E87F28"/>
    <w:rsid w:val="00E90528"/>
    <w:rsid w:val="00E91A46"/>
    <w:rsid w:val="00E91ABC"/>
    <w:rsid w:val="00E9399C"/>
    <w:rsid w:val="00E94DBA"/>
    <w:rsid w:val="00E94E47"/>
    <w:rsid w:val="00E94FC0"/>
    <w:rsid w:val="00E95071"/>
    <w:rsid w:val="00E96D5B"/>
    <w:rsid w:val="00EA086D"/>
    <w:rsid w:val="00EA28AD"/>
    <w:rsid w:val="00EA2C3F"/>
    <w:rsid w:val="00EA2E12"/>
    <w:rsid w:val="00EA2E63"/>
    <w:rsid w:val="00EA3C53"/>
    <w:rsid w:val="00EA4539"/>
    <w:rsid w:val="00EA453B"/>
    <w:rsid w:val="00EA458C"/>
    <w:rsid w:val="00EA4D36"/>
    <w:rsid w:val="00EA4F55"/>
    <w:rsid w:val="00EA52D8"/>
    <w:rsid w:val="00EA56DD"/>
    <w:rsid w:val="00EA5CFC"/>
    <w:rsid w:val="00EA5E59"/>
    <w:rsid w:val="00EA689B"/>
    <w:rsid w:val="00EA6F07"/>
    <w:rsid w:val="00EA76AF"/>
    <w:rsid w:val="00EB0E0A"/>
    <w:rsid w:val="00EB45FF"/>
    <w:rsid w:val="00EB6F38"/>
    <w:rsid w:val="00EB6F84"/>
    <w:rsid w:val="00EC0965"/>
    <w:rsid w:val="00EC3041"/>
    <w:rsid w:val="00EC3D09"/>
    <w:rsid w:val="00EC3DF4"/>
    <w:rsid w:val="00EC44B8"/>
    <w:rsid w:val="00EC4C52"/>
    <w:rsid w:val="00EC4E03"/>
    <w:rsid w:val="00EC4E95"/>
    <w:rsid w:val="00EC530F"/>
    <w:rsid w:val="00EC5C7B"/>
    <w:rsid w:val="00EC7E4C"/>
    <w:rsid w:val="00ED00BA"/>
    <w:rsid w:val="00ED258D"/>
    <w:rsid w:val="00ED45ED"/>
    <w:rsid w:val="00ED570B"/>
    <w:rsid w:val="00ED5B87"/>
    <w:rsid w:val="00ED7821"/>
    <w:rsid w:val="00EE0A5B"/>
    <w:rsid w:val="00EE1040"/>
    <w:rsid w:val="00EE1425"/>
    <w:rsid w:val="00EE153B"/>
    <w:rsid w:val="00EE22FA"/>
    <w:rsid w:val="00EE2529"/>
    <w:rsid w:val="00EE25D7"/>
    <w:rsid w:val="00EE2E08"/>
    <w:rsid w:val="00EE34EB"/>
    <w:rsid w:val="00EE4163"/>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6285"/>
    <w:rsid w:val="00F0780A"/>
    <w:rsid w:val="00F07C07"/>
    <w:rsid w:val="00F110CC"/>
    <w:rsid w:val="00F119BB"/>
    <w:rsid w:val="00F12131"/>
    <w:rsid w:val="00F1250A"/>
    <w:rsid w:val="00F13A39"/>
    <w:rsid w:val="00F13C8F"/>
    <w:rsid w:val="00F14A1C"/>
    <w:rsid w:val="00F14FD5"/>
    <w:rsid w:val="00F14FDA"/>
    <w:rsid w:val="00F15A52"/>
    <w:rsid w:val="00F15DF2"/>
    <w:rsid w:val="00F17A11"/>
    <w:rsid w:val="00F20023"/>
    <w:rsid w:val="00F20292"/>
    <w:rsid w:val="00F21388"/>
    <w:rsid w:val="00F21C57"/>
    <w:rsid w:val="00F23578"/>
    <w:rsid w:val="00F236AD"/>
    <w:rsid w:val="00F23B3E"/>
    <w:rsid w:val="00F23CCD"/>
    <w:rsid w:val="00F23E27"/>
    <w:rsid w:val="00F243BD"/>
    <w:rsid w:val="00F2612E"/>
    <w:rsid w:val="00F2713B"/>
    <w:rsid w:val="00F27471"/>
    <w:rsid w:val="00F30605"/>
    <w:rsid w:val="00F30782"/>
    <w:rsid w:val="00F31E34"/>
    <w:rsid w:val="00F32185"/>
    <w:rsid w:val="00F32B7C"/>
    <w:rsid w:val="00F32BE8"/>
    <w:rsid w:val="00F36523"/>
    <w:rsid w:val="00F3670B"/>
    <w:rsid w:val="00F36C97"/>
    <w:rsid w:val="00F36FCE"/>
    <w:rsid w:val="00F37461"/>
    <w:rsid w:val="00F40BCF"/>
    <w:rsid w:val="00F41202"/>
    <w:rsid w:val="00F41233"/>
    <w:rsid w:val="00F4297C"/>
    <w:rsid w:val="00F42BC5"/>
    <w:rsid w:val="00F42C1D"/>
    <w:rsid w:val="00F44C90"/>
    <w:rsid w:val="00F4500F"/>
    <w:rsid w:val="00F457A8"/>
    <w:rsid w:val="00F45ABA"/>
    <w:rsid w:val="00F45AFF"/>
    <w:rsid w:val="00F45E53"/>
    <w:rsid w:val="00F46780"/>
    <w:rsid w:val="00F47514"/>
    <w:rsid w:val="00F5066B"/>
    <w:rsid w:val="00F5066E"/>
    <w:rsid w:val="00F51365"/>
    <w:rsid w:val="00F528DB"/>
    <w:rsid w:val="00F53742"/>
    <w:rsid w:val="00F54BD0"/>
    <w:rsid w:val="00F5504B"/>
    <w:rsid w:val="00F564DD"/>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709CF"/>
    <w:rsid w:val="00F71458"/>
    <w:rsid w:val="00F72704"/>
    <w:rsid w:val="00F72A20"/>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431"/>
    <w:rsid w:val="00F9381E"/>
    <w:rsid w:val="00F94956"/>
    <w:rsid w:val="00F95000"/>
    <w:rsid w:val="00F95777"/>
    <w:rsid w:val="00F95795"/>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50A1"/>
    <w:rsid w:val="00FD5CFB"/>
    <w:rsid w:val="00FD695B"/>
    <w:rsid w:val="00FD6BB9"/>
    <w:rsid w:val="00FD7859"/>
    <w:rsid w:val="00FE0FA7"/>
    <w:rsid w:val="00FE240D"/>
    <w:rsid w:val="00FE2896"/>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val="0"/>
    <m:dispDef/>
    <m:lMargin m:val="0"/>
    <m:rMargin m:val="0"/>
    <m:defJc m:val="centerGroup"/>
    <m:wrapIndent m:val="72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1D540E"/>
  <w15:docId w15:val="{C3F914A1-0A05-4F30-88E0-A7E9B5DF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tabs>
        <w:tab w:val="left" w:pos="397"/>
      </w:tabs>
      <w:ind w:firstLine="0"/>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ListParagraph">
    <w:name w:val="List Paragraph"/>
    <w:basedOn w:val="Normal"/>
    <w:uiPriority w:val="34"/>
    <w:qFormat/>
    <w:rsid w:val="00CC00C8"/>
    <w:pPr>
      <w:ind w:left="720"/>
      <w:contextualSpacing/>
    </w:pPr>
  </w:style>
  <w:style w:type="paragraph" w:styleId="NormalIndent">
    <w:name w:val="Normal Indent"/>
    <w:basedOn w:val="Normal"/>
    <w:unhideWhenUsed/>
    <w:rsid w:val="00CC00C8"/>
    <w:pPr>
      <w:ind w:left="708"/>
    </w:pPr>
  </w:style>
  <w:style w:type="paragraph" w:styleId="FootnoteText">
    <w:name w:val="footnote text"/>
    <w:basedOn w:val="Normal"/>
    <w:link w:val="FootnoteTextChar"/>
    <w:semiHidden/>
    <w:unhideWhenUsed/>
    <w:rsid w:val="00B37269"/>
    <w:rPr>
      <w:szCs w:val="20"/>
    </w:rPr>
  </w:style>
  <w:style w:type="character" w:customStyle="1" w:styleId="FootnoteTextChar">
    <w:name w:val="Footnote Text Char"/>
    <w:basedOn w:val="DefaultParagraphFont"/>
    <w:link w:val="FootnoteText"/>
    <w:semiHidden/>
    <w:rsid w:val="00B37269"/>
    <w:rPr>
      <w:rFonts w:ascii="Garamond" w:hAnsi="Garamond"/>
      <w:lang w:val="en-GB" w:eastAsia="en-US"/>
    </w:rPr>
  </w:style>
  <w:style w:type="character" w:styleId="FootnoteReference">
    <w:name w:val="footnote reference"/>
    <w:basedOn w:val="DefaultParagraphFont"/>
    <w:semiHidden/>
    <w:unhideWhenUsed/>
    <w:rsid w:val="00B37269"/>
    <w:rPr>
      <w:vertAlign w:val="superscript"/>
    </w:rPr>
  </w:style>
  <w:style w:type="paragraph" w:styleId="BodyText2">
    <w:name w:val="Body Text 2"/>
    <w:basedOn w:val="Normal"/>
    <w:link w:val="BodyText2Char"/>
    <w:unhideWhenUsed/>
    <w:rsid w:val="002A6138"/>
    <w:pPr>
      <w:spacing w:after="120" w:line="480" w:lineRule="auto"/>
    </w:pPr>
  </w:style>
  <w:style w:type="character" w:customStyle="1" w:styleId="BodyText2Char">
    <w:name w:val="Body Text 2 Char"/>
    <w:basedOn w:val="DefaultParagraphFont"/>
    <w:link w:val="BodyText2"/>
    <w:rsid w:val="002A6138"/>
    <w:rPr>
      <w:rFonts w:ascii="Garamond" w:hAnsi="Garamond"/>
      <w:szCs w:val="24"/>
      <w:lang w:val="en-GB" w:eastAsia="en-US"/>
    </w:rPr>
  </w:style>
  <w:style w:type="character" w:styleId="Hyperlink">
    <w:name w:val="Hyperlink"/>
    <w:basedOn w:val="DefaultParagraphFont"/>
    <w:unhideWhenUsed/>
    <w:rsid w:val="003A5B92"/>
    <w:rPr>
      <w:color w:val="0563C1" w:themeColor="hyperlink"/>
      <w:u w:val="single"/>
    </w:rPr>
  </w:style>
  <w:style w:type="character" w:customStyle="1" w:styleId="NichtaufgelsteErwhnung1">
    <w:name w:val="Nicht aufgelöste Erwähnung1"/>
    <w:basedOn w:val="DefaultParagraphFont"/>
    <w:uiPriority w:val="99"/>
    <w:semiHidden/>
    <w:unhideWhenUsed/>
    <w:rsid w:val="003A5B92"/>
    <w:rPr>
      <w:color w:val="605E5C"/>
      <w:shd w:val="clear" w:color="auto" w:fill="E1DFDD"/>
    </w:rPr>
  </w:style>
  <w:style w:type="character" w:styleId="PlaceholderText">
    <w:name w:val="Placeholder Text"/>
    <w:basedOn w:val="DefaultParagraphFont"/>
    <w:uiPriority w:val="99"/>
    <w:semiHidden/>
    <w:rsid w:val="00DD7DD3"/>
    <w:rPr>
      <w:color w:val="808080"/>
    </w:rPr>
  </w:style>
  <w:style w:type="character" w:styleId="UnresolvedMention">
    <w:name w:val="Unresolved Mention"/>
    <w:basedOn w:val="DefaultParagraphFont"/>
    <w:uiPriority w:val="99"/>
    <w:semiHidden/>
    <w:unhideWhenUsed/>
    <w:rsid w:val="00003DC2"/>
    <w:rPr>
      <w:color w:val="605E5C"/>
      <w:shd w:val="clear" w:color="auto" w:fill="E1DFDD"/>
    </w:rPr>
  </w:style>
  <w:style w:type="character" w:styleId="FollowedHyperlink">
    <w:name w:val="FollowedHyperlink"/>
    <w:basedOn w:val="DefaultParagraphFont"/>
    <w:semiHidden/>
    <w:unhideWhenUsed/>
    <w:rsid w:val="00266C58"/>
    <w:rPr>
      <w:color w:val="954F72" w:themeColor="followedHyperlink"/>
      <w:u w:val="single"/>
    </w:rPr>
  </w:style>
  <w:style w:type="paragraph" w:styleId="CommentText">
    <w:name w:val="annotation text"/>
    <w:basedOn w:val="Normal"/>
    <w:link w:val="CommentTextChar"/>
    <w:semiHidden/>
    <w:unhideWhenUsed/>
    <w:rsid w:val="007C5A2F"/>
    <w:rPr>
      <w:szCs w:val="20"/>
    </w:rPr>
  </w:style>
  <w:style w:type="character" w:customStyle="1" w:styleId="CommentTextChar">
    <w:name w:val="Comment Text Char"/>
    <w:basedOn w:val="DefaultParagraphFont"/>
    <w:link w:val="CommentText"/>
    <w:semiHidden/>
    <w:rsid w:val="007C5A2F"/>
    <w:rPr>
      <w:rFonts w:ascii="Garamond" w:hAnsi="Garamond"/>
      <w:lang w:val="en-GB" w:eastAsia="en-US"/>
    </w:rPr>
  </w:style>
  <w:style w:type="character" w:styleId="CommentReference">
    <w:name w:val="annotation reference"/>
    <w:basedOn w:val="DefaultParagraphFont"/>
    <w:semiHidden/>
    <w:unhideWhenUsed/>
    <w:rsid w:val="00BE75F5"/>
    <w:rPr>
      <w:sz w:val="16"/>
      <w:szCs w:val="16"/>
    </w:rPr>
  </w:style>
  <w:style w:type="paragraph" w:styleId="CommentSubject">
    <w:name w:val="annotation subject"/>
    <w:basedOn w:val="CommentText"/>
    <w:next w:val="CommentText"/>
    <w:link w:val="CommentSubjectChar"/>
    <w:semiHidden/>
    <w:unhideWhenUsed/>
    <w:rsid w:val="00BE75F5"/>
    <w:rPr>
      <w:b/>
      <w:bCs/>
    </w:rPr>
  </w:style>
  <w:style w:type="character" w:customStyle="1" w:styleId="CommentSubjectChar">
    <w:name w:val="Comment Subject Char"/>
    <w:basedOn w:val="CommentTextChar"/>
    <w:link w:val="CommentSubject"/>
    <w:semiHidden/>
    <w:rsid w:val="00BE75F5"/>
    <w:rPr>
      <w:rFonts w:ascii="Garamond" w:hAnsi="Garamond"/>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imeko.org/publications/tc7-2008/IMEKO-TC1-TC7-2008-IKL-001.pdf" TargetMode="External"/><Relationship Id="rId2" Type="http://schemas.openxmlformats.org/officeDocument/2006/relationships/hyperlink" Target="https://proofed.link/xVqzqG" TargetMode="External"/><Relationship Id="rId1" Type="http://schemas.openxmlformats.org/officeDocument/2006/relationships/hyperlink" Target="https://proofed.link/EJALww"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doi.org/10.1109/METROI4.2018.8428335" TargetMode="External"/><Relationship Id="rId21" Type="http://schemas.openxmlformats.org/officeDocument/2006/relationships/hyperlink" Target="https://doi.org/10.1109/MeMeA.2019.8802164" TargetMode="External"/><Relationship Id="rId34" Type="http://schemas.openxmlformats.org/officeDocument/2006/relationships/hyperlink" Target="https://doi.org/10.1109/C-CODE.2017.7918966" TargetMode="External"/><Relationship Id="rId42" Type="http://schemas.openxmlformats.org/officeDocument/2006/relationships/hyperlink" Target="http://dx.doi.org/10.21014/acta_imeko.v9i4.724" TargetMode="External"/><Relationship Id="rId47" Type="http://schemas.openxmlformats.org/officeDocument/2006/relationships/hyperlink" Target="https://doi.org/10.1016/s0031-3955(16)36834-1" TargetMode="External"/><Relationship Id="rId50" Type="http://schemas.openxmlformats.org/officeDocument/2006/relationships/hyperlink" Target="https://doi.org/10.1161/HYPERTENSIONAHA.117.10237" TargetMode="External"/><Relationship Id="rId55" Type="http://schemas.openxmlformats.org/officeDocument/2006/relationships/hyperlink" Target="https://doi.org/10.1016/j.compmedimag.2019.101659"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doi.org/10.1103/PhysRevE.64.061907" TargetMode="External"/><Relationship Id="rId11" Type="http://schemas.microsoft.com/office/2018/08/relationships/commentsExtensible" Target="commentsExtensible.xml"/><Relationship Id="rId24" Type="http://schemas.openxmlformats.org/officeDocument/2006/relationships/hyperlink" Target="http://dx.doi.org/10.21014/acta_imeko.v8i2.640" TargetMode="External"/><Relationship Id="rId32" Type="http://schemas.openxmlformats.org/officeDocument/2006/relationships/hyperlink" Target="https://doi.org/10.3390/s19132908" TargetMode="External"/><Relationship Id="rId37" Type="http://schemas.openxmlformats.org/officeDocument/2006/relationships/hyperlink" Target="https://doi.org/10.1109/MeMeA.2014.6860101" TargetMode="External"/><Relationship Id="rId40" Type="http://schemas.openxmlformats.org/officeDocument/2006/relationships/hyperlink" Target="https://doi.org/10.5120/IJCA2017913773" TargetMode="External"/><Relationship Id="rId45" Type="http://schemas.openxmlformats.org/officeDocument/2006/relationships/hyperlink" Target="https://doi.org/10.14257/ijseia.2015.9.1.12" TargetMode="External"/><Relationship Id="rId53" Type="http://schemas.openxmlformats.org/officeDocument/2006/relationships/hyperlink" Target="https://doi.org/10.1109/ICCE-Berlin.2015.7391318" TargetMode="External"/><Relationship Id="rId58" Type="http://schemas.openxmlformats.org/officeDocument/2006/relationships/hyperlink" Target="https://doi.org/10.1109/JSSC.2014.2384037" TargetMode="External"/><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s://doi.org/10.1109/MIM.2020.9126071" TargetMode="External"/><Relationship Id="rId19" Type="http://schemas.openxmlformats.org/officeDocument/2006/relationships/image" Target="media/image5.jpg"/><Relationship Id="rId14" Type="http://schemas.openxmlformats.org/officeDocument/2006/relationships/footer" Target="footer1.xml"/><Relationship Id="rId22" Type="http://schemas.openxmlformats.org/officeDocument/2006/relationships/hyperlink" Target="https://doi.org/10.1109/IWMN.2019.8805016" TargetMode="External"/><Relationship Id="rId27" Type="http://schemas.openxmlformats.org/officeDocument/2006/relationships/hyperlink" Target="http://dx.doi.org/10.21014/acta_imeko.v7i4.675" TargetMode="External"/><Relationship Id="rId30" Type="http://schemas.openxmlformats.org/officeDocument/2006/relationships/hyperlink" Target="https://doi.org/10.1146/annurev-anchem-061417-125956" TargetMode="External"/><Relationship Id="rId35" Type="http://schemas.openxmlformats.org/officeDocument/2006/relationships/hyperlink" Target="https://doi.org/10.1109/MIM.2017.7951692" TargetMode="External"/><Relationship Id="rId43" Type="http://schemas.openxmlformats.org/officeDocument/2006/relationships/hyperlink" Target="https://doi.org/10.1109/MeMeA.2019.8802175" TargetMode="External"/><Relationship Id="rId48" Type="http://schemas.openxmlformats.org/officeDocument/2006/relationships/hyperlink" Target="https://doi.org/10.1590/1806-3713/e20180032" TargetMode="External"/><Relationship Id="rId56" Type="http://schemas.openxmlformats.org/officeDocument/2006/relationships/hyperlink" Target="https://doi.org/10.1177/193229680900300438" TargetMode="External"/><Relationship Id="rId64" Type="http://schemas.openxmlformats.org/officeDocument/2006/relationships/header" Target="header3.xml"/><Relationship Id="rId8" Type="http://schemas.openxmlformats.org/officeDocument/2006/relationships/comments" Target="comments.xml"/><Relationship Id="rId51" Type="http://schemas.openxmlformats.org/officeDocument/2006/relationships/hyperlink" Target="https://doi.org/10.1109/MeMeA.2013.6549713" TargetMode="External"/><Relationship Id="rId3" Type="http://schemas.openxmlformats.org/officeDocument/2006/relationships/styles" Target="styles.xml"/><Relationship Id="rId12" Type="http://schemas.openxmlformats.org/officeDocument/2006/relationships/hyperlink" Target="mailto:iahmed@unisannio.it" TargetMode="External"/><Relationship Id="rId17" Type="http://schemas.openxmlformats.org/officeDocument/2006/relationships/image" Target="media/image3.jpeg"/><Relationship Id="rId25" Type="http://schemas.openxmlformats.org/officeDocument/2006/relationships/hyperlink" Target="http://dx.doi.org/10.21014/acta_imeko.v9i2.787" TargetMode="External"/><Relationship Id="rId33" Type="http://schemas.openxmlformats.org/officeDocument/2006/relationships/hyperlink" Target="https://doi.org/10.3390/polym12051184" TargetMode="External"/><Relationship Id="rId38" Type="http://schemas.openxmlformats.org/officeDocument/2006/relationships/hyperlink" Target="https://www.researchgate.net/figure/Different-types-of-wearable-technology_fig5_322261039" TargetMode="External"/><Relationship Id="rId46" Type="http://schemas.openxmlformats.org/officeDocument/2006/relationships/hyperlink" Target="https://doi.org/10.4015/S1016237218500102" TargetMode="External"/><Relationship Id="rId59" Type="http://schemas.openxmlformats.org/officeDocument/2006/relationships/hyperlink" Target="https://doi.org/10.1109/TBME.2016.2530021" TargetMode="External"/><Relationship Id="rId67" Type="http://schemas.openxmlformats.org/officeDocument/2006/relationships/theme" Target="theme/theme1.xml"/><Relationship Id="rId20" Type="http://schemas.openxmlformats.org/officeDocument/2006/relationships/image" Target="media/image6.jpg"/><Relationship Id="rId41" Type="http://schemas.openxmlformats.org/officeDocument/2006/relationships/hyperlink" Target="https://doi.org/10.1016/j.measurement.2019.07.043" TargetMode="External"/><Relationship Id="rId54" Type="http://schemas.openxmlformats.org/officeDocument/2006/relationships/hyperlink" Target="https://doi.org/10.1016/j.measurement.2020.107887" TargetMode="External"/><Relationship Id="rId62" Type="http://schemas.openxmlformats.org/officeDocument/2006/relationships/hyperlink" Target="https://doi.org/10.1109/TIM.2010.205097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doi.org/10.1109/MeMeA.2016.7533775" TargetMode="External"/><Relationship Id="rId28" Type="http://schemas.openxmlformats.org/officeDocument/2006/relationships/hyperlink" Target="https://doi.org/10.1109/ISC2.2018.8656713" TargetMode="External"/><Relationship Id="rId36" Type="http://schemas.openxmlformats.org/officeDocument/2006/relationships/hyperlink" Target="https://doi.org/10.1109/IDAACS.2013.6662717" TargetMode="External"/><Relationship Id="rId49" Type="http://schemas.openxmlformats.org/officeDocument/2006/relationships/hyperlink" Target="https://doi.org/10.1109/EMBC.2014.6944050" TargetMode="External"/><Relationship Id="rId57" Type="http://schemas.openxmlformats.org/officeDocument/2006/relationships/hyperlink" Target="https://doi.org/10.1109/iSES47678.2019.00034" TargetMode="External"/><Relationship Id="rId10" Type="http://schemas.microsoft.com/office/2016/09/relationships/commentsIds" Target="commentsIds.xml"/><Relationship Id="rId31" Type="http://schemas.openxmlformats.org/officeDocument/2006/relationships/hyperlink" Target="https://doi.org/10.3390/bios4040422" TargetMode="External"/><Relationship Id="rId44" Type="http://schemas.openxmlformats.org/officeDocument/2006/relationships/hyperlink" Target="https://doi.org/10.12720/jcm.12.4.240-247" TargetMode="External"/><Relationship Id="rId52" Type="http://schemas.openxmlformats.org/officeDocument/2006/relationships/hyperlink" Target="https://doi.org/10.1109/iSES.2018.00039" TargetMode="External"/><Relationship Id="rId60" Type="http://schemas.openxmlformats.org/officeDocument/2006/relationships/hyperlink" Target="https://doi.org/10.1109/TBME.2017.2706974" TargetMode="External"/><Relationship Id="rId65"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image" Target="media/image4.wmf"/><Relationship Id="rId39" Type="http://schemas.openxmlformats.org/officeDocument/2006/relationships/hyperlink" Target="https://doi.org/10.1109/ICDCS48716.2020.24355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DF8C0-FEDE-4A2E-9AEA-DBB2E2EF0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2</TotalTime>
  <Pages>3</Pages>
  <Words>9253</Words>
  <Characters>52891</Characters>
  <Application>Microsoft Office Word</Application>
  <DocSecurity>0</DocSecurity>
  <Lines>1134</Lines>
  <Paragraphs>177</Paragraphs>
  <ScaleCrop>false</ScaleCrop>
  <HeadingPairs>
    <vt:vector size="8" baseType="variant">
      <vt:variant>
        <vt:lpstr>Titel</vt:lpstr>
      </vt:variant>
      <vt:variant>
        <vt:i4>1</vt:i4>
      </vt:variant>
      <vt:variant>
        <vt:lpstr>Title</vt:lpstr>
      </vt:variant>
      <vt:variant>
        <vt:i4>1</vt:i4>
      </vt:variant>
      <vt:variant>
        <vt:lpstr>Titolo</vt:lpstr>
      </vt:variant>
      <vt:variant>
        <vt:i4>1</vt:i4>
      </vt:variant>
      <vt:variant>
        <vt:lpstr>Título</vt:lpstr>
      </vt:variant>
      <vt:variant>
        <vt:i4>1</vt:i4>
      </vt:variant>
    </vt:vector>
  </HeadingPairs>
  <TitlesOfParts>
    <vt:vector size="4" baseType="lpstr">
      <vt:lpstr>Template for an Acta IMEKO paper</vt:lpstr>
      <vt:lpstr>Template for an Acta IMEKO paper</vt:lpstr>
      <vt:lpstr>Acta IMEKO, Title</vt:lpstr>
      <vt:lpstr>Acta IMEKO, Title</vt:lpstr>
    </vt:vector>
  </TitlesOfParts>
  <Company>IMEKO - The International Measurement Confederation</Company>
  <LinksUpToDate>false</LinksUpToDate>
  <CharactersWithSpaces>62116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IoMT-based biomedical measurement systems for healthcare monitoring: a review</dc:title>
  <dc:subject>Acta IMEKO 10 (2021) 2, 173-182</dc:subject>
  <dc:creator>Proofed</dc:creator>
  <cp:keywords>internet of things; internet of medical things; IoT devices; biomedical devices; biomedical measurement system; non-invasive medical devices</cp:keywords>
  <dc:description/>
  <cp:lastModifiedBy>Proofed</cp:lastModifiedBy>
  <cp:revision>1</cp:revision>
  <cp:lastPrinted>2015-08-25T10:49:00Z</cp:lastPrinted>
  <dcterms:created xsi:type="dcterms:W3CDTF">2021-05-28T12:28:00Z</dcterms:created>
  <dcterms:modified xsi:type="dcterms:W3CDTF">2021-06-01T10:19:00Z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Year">
    <vt:lpwstr>2021</vt:lpwstr>
  </property>
  <property fmtid="{D5CDD505-2E9C-101B-9397-08002B2CF9AE}" pid="6" name="Acta IMEKO Issue Volume">
    <vt:lpwstr>10</vt:lpwstr>
  </property>
  <property fmtid="{D5CDD505-2E9C-101B-9397-08002B2CF9AE}" pid="7" name="Acta IMEKO Issue Number">
    <vt:lpwstr>2</vt:lpwstr>
  </property>
  <property fmtid="{D5CDD505-2E9C-101B-9397-08002B2CF9AE}" pid="8" name="Acta IMEKO Issue Month">
    <vt:lpwstr>June</vt:lpwstr>
  </property>
  <property fmtid="{D5CDD505-2E9C-101B-9397-08002B2CF9AE}" pid="9" name="Acta IMEKO Article Number">
    <vt:lpwstr>24</vt:lpwstr>
  </property>
  <property fmtid="{D5CDD505-2E9C-101B-9397-08002B2CF9AE}" pid="10" name="Acta IMEKO Article Authors">
    <vt:lpwstr>Imran Ahmed, Eulalia Balestrieri, Francesco Lamonaca</vt:lpwstr>
  </property>
  <property fmtid="{D5CDD505-2E9C-101B-9397-08002B2CF9AE}" pid="11" name="Acta IMEKO Section Editor">
    <vt:lpwstr>Ciro Spataro, University of Palermo, Italy</vt:lpwstr>
  </property>
  <property fmtid="{D5CDD505-2E9C-101B-9397-08002B2CF9AE}" pid="12" name="Acta IMEKO Received MonthDayYear">
    <vt:lpwstr>March 6, 2021</vt:lpwstr>
  </property>
  <property fmtid="{D5CDD505-2E9C-101B-9397-08002B2CF9AE}" pid="13" name="Acta IMEKO InFinalForm MonthDayYear">
    <vt:lpwstr>April 30, 2021</vt:lpwstr>
  </property>
  <property fmtid="{D5CDD505-2E9C-101B-9397-08002B2CF9AE}" pid="23" name="Proofing Language">
    <vt:lpwstr>GB</vt:lpwstr>
  </property>
  <property fmtid="{D5CDD505-2E9C-101B-9397-08002B2CF9AE}" pid="24" name="Proofed comments">
    <vt:i4>74</vt:i4>
  </property>
</Properties>
</file>