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EF6D4D" w14:textId="51FFAFB5" w:rsidR="00543384" w:rsidRPr="00EB1270" w:rsidRDefault="00325122" w:rsidP="007A68AE">
      <w:pPr>
        <w:pStyle w:val="Title"/>
        <w:spacing w:after="240"/>
        <w:rPr>
          <w:ins w:id="35" w:author="Proofed Inc" w:date="2021-06-09T10:29:00Z"/>
          <w:lang w:val="en-GB"/>
        </w:rPr>
      </w:pPr>
      <w:bookmarkStart w:id="36" w:name="_Hlk72140528"/>
      <w:permStart w:id="2048084906" w:edGrp="everyone"/>
      <w:del w:id="37" w:author="Proofed Inc" w:date="2021-06-09T10:29:00Z">
        <w:r w:rsidRPr="00325122">
          <w:delText xml:space="preserve">Sensors-based </w:delText>
        </w:r>
        <w:r w:rsidR="00C36A4F">
          <w:delText>m</w:delText>
        </w:r>
        <w:r w:rsidRPr="00325122">
          <w:delText xml:space="preserve">obile </w:delText>
        </w:r>
        <w:r w:rsidR="00C36A4F">
          <w:delText>r</w:delText>
        </w:r>
        <w:r w:rsidRPr="00325122">
          <w:delText xml:space="preserve">obot for </w:delText>
        </w:r>
        <w:r w:rsidR="00C36A4F">
          <w:delText>h</w:delText>
        </w:r>
        <w:r w:rsidRPr="00325122">
          <w:delText xml:space="preserve">arsh </w:delText>
        </w:r>
        <w:r w:rsidR="00C36A4F">
          <w:delText>e</w:delText>
        </w:r>
        <w:r w:rsidRPr="00325122">
          <w:delText xml:space="preserve">nvironments: </w:delText>
        </w:r>
        <w:r w:rsidR="00C36A4F">
          <w:delText>f</w:delText>
        </w:r>
        <w:r w:rsidRPr="00325122">
          <w:delText xml:space="preserve">unctionalities, </w:delText>
        </w:r>
        <w:r w:rsidR="00C36A4F">
          <w:delText>e</w:delText>
        </w:r>
        <w:r w:rsidRPr="00325122">
          <w:delText xml:space="preserve">nergy </w:delText>
        </w:r>
        <w:r w:rsidR="00C36A4F">
          <w:delText>c</w:delText>
        </w:r>
        <w:r w:rsidRPr="00325122">
          <w:delText xml:space="preserve">onsumption </w:delText>
        </w:r>
        <w:r w:rsidR="00C36A4F">
          <w:delText>a</w:delText>
        </w:r>
        <w:r w:rsidRPr="00325122">
          <w:delText xml:space="preserve">nalysis and </w:delText>
        </w:r>
        <w:r w:rsidR="00C36A4F">
          <w:delText>c</w:delText>
        </w:r>
        <w:r w:rsidRPr="00325122">
          <w:delText>haracterization</w:delText>
        </w:r>
      </w:del>
      <w:ins w:id="38" w:author="Proofed Inc" w:date="2021-06-09T10:29:00Z">
        <w:r w:rsidR="00E72982" w:rsidRPr="00EB1270">
          <w:rPr>
            <w:lang w:val="en-GB"/>
          </w:rPr>
          <w:t>Introductory</w:t>
        </w:r>
        <w:r w:rsidR="007858C6" w:rsidRPr="00EB1270">
          <w:rPr>
            <w:lang w:val="en-GB"/>
          </w:rPr>
          <w:t xml:space="preserve"> notes for the Acta IMEKO </w:t>
        </w:r>
        <w:bookmarkEnd w:id="36"/>
        <w:r w:rsidR="007A6BB0" w:rsidRPr="00EB1270">
          <w:rPr>
            <w:lang w:val="en-GB"/>
          </w:rPr>
          <w:t>General Track</w:t>
        </w:r>
        <w:permEnd w:id="2048084906"/>
      </w:ins>
    </w:p>
    <w:p w14:paraId="1E40E5F6" w14:textId="1B99BF92" w:rsidR="00543384" w:rsidRPr="00EB1270" w:rsidRDefault="007A6BB0" w:rsidP="00D751B9">
      <w:pPr>
        <w:pStyle w:val="Author"/>
        <w:rPr>
          <w:ins w:id="39" w:author="Proofed Inc" w:date="2021-06-09T10:29:00Z"/>
          <w:lang w:val="en-GB"/>
        </w:rPr>
      </w:pPr>
      <w:permStart w:id="608046868" w:edGrp="everyone"/>
      <w:ins w:id="40" w:author="Proofed Inc" w:date="2021-06-09T10:29:00Z">
        <w:r w:rsidRPr="00EB1270">
          <w:rPr>
            <w:lang w:val="en-GB"/>
          </w:rPr>
          <w:t>Francesco Lamonaca</w:t>
        </w:r>
        <w:r w:rsidR="007858C6" w:rsidRPr="00EB1270">
          <w:rPr>
            <w:vertAlign w:val="superscript"/>
            <w:lang w:val="en-GB"/>
          </w:rPr>
          <w:t>1</w:t>
        </w:r>
        <w:r w:rsidR="007858C6" w:rsidRPr="00EB1270">
          <w:rPr>
            <w:lang w:val="en-GB"/>
          </w:rPr>
          <w:t xml:space="preserve"> </w:t>
        </w:r>
        <w:permEnd w:id="608046868"/>
      </w:ins>
    </w:p>
    <w:p w14:paraId="3AC2D0AE" w14:textId="3286C4BF" w:rsidR="00543384" w:rsidRPr="00EB1270" w:rsidRDefault="00543384" w:rsidP="009F753E">
      <w:pPr>
        <w:pStyle w:val="Affiliation"/>
        <w:rPr>
          <w:ins w:id="41" w:author="Proofed Inc" w:date="2021-06-09T10:29:00Z"/>
          <w:lang w:val="en-GB"/>
        </w:rPr>
      </w:pPr>
      <w:permStart w:id="70133652" w:edGrp="everyone"/>
      <w:ins w:id="42" w:author="Proofed Inc" w:date="2021-06-09T10:29:00Z">
        <w:r w:rsidRPr="00EB1270">
          <w:rPr>
            <w:i w:val="0"/>
            <w:vertAlign w:val="superscript"/>
            <w:lang w:val="en-GB"/>
          </w:rPr>
          <w:t>1</w:t>
        </w:r>
        <w:r w:rsidR="006E2BA8" w:rsidRPr="00EB1270">
          <w:rPr>
            <w:i w:val="0"/>
            <w:lang w:val="en-GB"/>
          </w:rPr>
          <w:t xml:space="preserve"> </w:t>
        </w:r>
        <w:r w:rsidR="007858C6" w:rsidRPr="00EB1270">
          <w:rPr>
            <w:lang w:val="en-GB"/>
          </w:rPr>
          <w:t xml:space="preserve">Università </w:t>
        </w:r>
        <w:r w:rsidR="007A6BB0" w:rsidRPr="00EB1270">
          <w:rPr>
            <w:lang w:val="en-GB"/>
          </w:rPr>
          <w:t>della Calabria</w:t>
        </w:r>
        <w:r w:rsidR="007A68AE" w:rsidRPr="00EB1270">
          <w:rPr>
            <w:lang w:val="en-GB"/>
          </w:rPr>
          <w:t>,</w:t>
        </w:r>
        <w:r w:rsidR="007858C6" w:rsidRPr="00EB1270">
          <w:rPr>
            <w:lang w:val="en-GB"/>
          </w:rPr>
          <w:t xml:space="preserve"> </w:t>
        </w:r>
        <w:r w:rsidR="007A6BB0" w:rsidRPr="00EB1270">
          <w:rPr>
            <w:lang w:val="en-GB"/>
          </w:rPr>
          <w:t>Ponte P.</w:t>
        </w:r>
        <w:r w:rsidR="00F65AF5" w:rsidRPr="00EB1270">
          <w:rPr>
            <w:lang w:val="en-GB"/>
          </w:rPr>
          <w:t xml:space="preserve"> </w:t>
        </w:r>
        <w:r w:rsidR="007A6BB0" w:rsidRPr="00EB1270">
          <w:rPr>
            <w:lang w:val="en-GB"/>
          </w:rPr>
          <w:t>Bucci</w:t>
        </w:r>
        <w:r w:rsidR="007A68AE" w:rsidRPr="00EB1270">
          <w:rPr>
            <w:lang w:val="en-GB"/>
          </w:rPr>
          <w:t xml:space="preserve">, </w:t>
        </w:r>
        <w:r w:rsidR="007A6BB0" w:rsidRPr="00EB1270">
          <w:rPr>
            <w:lang w:val="en-GB"/>
          </w:rPr>
          <w:t>87036,</w:t>
        </w:r>
        <w:r w:rsidR="007858C6" w:rsidRPr="00EB1270">
          <w:rPr>
            <w:lang w:val="en-GB"/>
          </w:rPr>
          <w:t xml:space="preserve"> </w:t>
        </w:r>
        <w:r w:rsidR="007A6BB0" w:rsidRPr="00EB1270">
          <w:rPr>
            <w:lang w:val="en-GB"/>
          </w:rPr>
          <w:t>Arcavacata di Rende</w:t>
        </w:r>
        <w:r w:rsidR="007A68AE" w:rsidRPr="00EB1270">
          <w:rPr>
            <w:lang w:val="en-GB"/>
          </w:rPr>
          <w:t>,</w:t>
        </w:r>
        <w:r w:rsidR="007858C6" w:rsidRPr="00EB1270">
          <w:rPr>
            <w:lang w:val="en-GB"/>
          </w:rPr>
          <w:t xml:space="preserve"> Italy</w:t>
        </w:r>
        <w:r w:rsidR="009F753E" w:rsidRPr="00EB1270">
          <w:rPr>
            <w:lang w:val="en-GB"/>
          </w:rPr>
          <w:br/>
        </w:r>
        <w:permEnd w:id="70133652"/>
      </w:ins>
    </w:p>
    <w:p w14:paraId="5ECC7388" w14:textId="77777777" w:rsidR="006132C5" w:rsidRPr="00EB1270" w:rsidRDefault="00D27EA5" w:rsidP="00340C7C">
      <w:pPr>
        <w:pStyle w:val="Abstract"/>
        <w:rPr>
          <w:ins w:id="43" w:author="Proofed Inc" w:date="2021-06-09T10:29:00Z"/>
          <w:lang w:val="en-GB"/>
        </w:rPr>
      </w:pPr>
      <w:ins w:id="44" w:author="Proofed Inc" w:date="2021-06-09T10:29:00Z">
        <w:r w:rsidRPr="00EB1270">
          <w:rPr>
            <w:noProof/>
            <w:lang w:val="en-GB"/>
          </w:rPr>
          <mc:AlternateContent>
            <mc:Choice Requires="wps">
              <w:drawing>
                <wp:inline distT="0" distB="0" distL="0" distR="0" wp14:anchorId="4AB0106F" wp14:editId="5F7346EB">
                  <wp:extent cx="6480175" cy="913765"/>
                  <wp:effectExtent l="0" t="0" r="0" b="635"/>
                  <wp:docPr id="1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13765"/>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219B30A0" w14:textId="77777777" w:rsidR="00DD7DD3" w:rsidRPr="00CC561B" w:rsidRDefault="00DD7DD3" w:rsidP="00340C7C">
                              <w:pPr>
                                <w:pStyle w:val="Abstract"/>
                                <w:rPr>
                                  <w:ins w:id="45" w:author="Proofed Inc" w:date="2021-06-09T10:29:00Z"/>
                                </w:rPr>
                              </w:pPr>
                              <w:ins w:id="46" w:author="Proofed Inc" w:date="2021-06-09T10:29:00Z">
                                <w:r w:rsidRPr="00CC561B">
                                  <w:t>ABSTRACT</w:t>
                                </w:r>
                              </w:ins>
                            </w:p>
                          </w:txbxContent>
                        </wps:txbx>
                        <wps:bodyPr rot="0" vert="horz" wrap="square" lIns="108000" tIns="108000" rIns="108000" bIns="108000" anchor="t" anchorCtr="0" upright="1">
                          <a:spAutoFit/>
                        </wps:bodyPr>
                      </wps:wsp>
                    </a:graphicData>
                  </a:graphic>
                </wp:inline>
              </w:drawing>
            </mc:Choice>
            <mc:Fallback>
              <w:pict>
                <v:rect w14:anchorId="4AB0106F"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" fillcolor="#c6d9f1" stroked="f" strokeweight=".5pt">
                  <v:shadow color="#243f60" opacity=".5" offset="1pt"/>
                  <v:textbox style="mso-fit-shape-to-text:t" inset="3mm,3mm,3mm,3mm">
                    <w:txbxContent>
                      <w:p w14:paraId="219B30A0" w14:textId="77777777" w:rsidR="00DD7DD3" w:rsidRPr="00CC561B" w:rsidRDefault="00DD7DD3" w:rsidP="00340C7C">
                        <w:pPr>
                          <w:pStyle w:val="Abstract"/>
                          <w:rPr>
                            <w:ins w:id="47" w:author="Proofed Inc" w:date="2021-06-09T10:29:00Z"/>
                          </w:rPr>
                        </w:pPr>
                        <w:ins w:id="48" w:author="Proofed Inc" w:date="2021-06-09T10:29:00Z">
                          <w:r w:rsidRPr="00CC561B">
                            <w:t>ABSTRACT</w:t>
                          </w:r>
                        </w:ins>
                      </w:p>
                    </w:txbxContent>
                  </v:textbox>
                  <w10:anchorlock/>
                </v:rect>
              </w:pict>
            </mc:Fallback>
          </mc:AlternateContent>
        </w:r>
      </w:ins>
    </w:p>
    <w:bookmarkStart w:id="49" w:name="_Hlk4671301"/>
    <w:p w14:paraId="64791DD1" w14:textId="77777777" w:rsidR="006132C5" w:rsidRPr="00EB1270" w:rsidRDefault="00D27EA5" w:rsidP="000C547A">
      <w:pPr>
        <w:pStyle w:val="Editor"/>
        <w:rPr>
          <w:ins w:id="50" w:author="Proofed Inc" w:date="2021-06-09T10:29:00Z"/>
          <w:lang w:val="en-GB"/>
        </w:rPr>
      </w:pPr>
      <w:ins w:id="51" w:author="Proofed Inc" w:date="2021-06-09T10:29:00Z">
        <w:r w:rsidRPr="00EB1270">
          <w:rPr>
            <w:noProof/>
            <w:lang w:val="en-GB"/>
          </w:rPr>
          <mc:AlternateContent>
            <mc:Choice Requires="wps">
              <w:drawing>
                <wp:inline distT="0" distB="0" distL="0" distR="0" wp14:anchorId="647481FB" wp14:editId="64AB6781">
                  <wp:extent cx="6480175" cy="0"/>
                  <wp:effectExtent l="9525" t="9525" r="6350" b="9525"/>
                  <wp:docPr id="10"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2BBA690" id="_x0000_t32" coordsize="21600,21600" o:spt="32" o:oned="t" path="m,l21600,21600e" filled="f">
                  <v:path arrowok="t" fillok="f" o:connecttype="none"/>
                  <o:lock v:ext="edit" shapetype="t"/>
                </v:shapetype>
                <v:shape id="AutoShape 223"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">
                  <v:stroke dashstyle="1 1" endcap="round"/>
                  <w10:anchorlock/>
                </v:shape>
              </w:pict>
            </mc:Fallback>
          </mc:AlternateContent>
        </w:r>
      </w:ins>
    </w:p>
    <w:bookmarkEnd w:id="49"/>
    <w:p w14:paraId="59049C8D" w14:textId="77777777" w:rsidR="007811CC" w:rsidRPr="00EB1270" w:rsidRDefault="007811CC" w:rsidP="00DF1B41">
      <w:pPr>
        <w:rPr>
          <w:moveFrom w:id="52" w:author="Proofed Inc" w:date="2021-06-09T10:29:00Z"/>
          <w:rPrChange w:id="53" w:author="Proofed Inc" w:date="2021-06-09T10:29:00Z">
            <w:rPr>
              <w:moveFrom w:id="54" w:author="Proofed Inc" w:date="2021-06-09T10:29:00Z"/>
              <w:rFonts w:ascii="Calibri" w:hAnsi="Calibri"/>
              <w:b/>
              <w:kern w:val="28"/>
              <w:sz w:val="40"/>
            </w:rPr>
          </w:rPrChange>
        </w:rPr>
        <w:pPrChange w:id="55" w:author="Proofed Inc" w:date="2021-06-09T10:29:00Z">
          <w:pPr>
            <w:spacing w:before="240" w:after="240" w:line="240" w:lineRule="auto"/>
            <w:ind w:right="566"/>
            <w:outlineLvl w:val="0"/>
          </w:pPr>
        </w:pPrChange>
      </w:pPr>
      <w:moveFromRangeStart w:id="56" w:author="Proofed Inc" w:date="2021-06-09T10:29:00Z" w:name="move74126977"/>
    </w:p>
    <w:p w14:paraId="26BD7E80" w14:textId="77777777" w:rsidR="00C554FF" w:rsidRDefault="009C478E" w:rsidP="00C554FF">
      <w:pPr>
        <w:spacing w:before="240" w:after="240"/>
        <w:rPr>
          <w:del w:id="57" w:author="Proofed Inc" w:date="2021-06-09T10:29:00Z"/>
          <w:rFonts w:ascii="Calibri" w:hAnsi="Calibri" w:cs="Calibri"/>
          <w:b/>
          <w:bCs/>
          <w:sz w:val="24"/>
          <w:vertAlign w:val="superscript"/>
          <w:lang w:val="it-IT"/>
        </w:rPr>
      </w:pPr>
      <w:moveFrom w:id="58" w:author="Proofed Inc" w:date="2021-06-09T10:29:00Z">
        <w:r w:rsidRPr="00E41930">
          <w:rPr>
            <w:rPrChange w:id="59" w:author="Proofed Inc" w:date="2021-06-09T10:29:00Z">
              <w:rPr>
                <w:rFonts w:ascii="Calibri" w:hAnsi="Calibri"/>
                <w:b/>
                <w:sz w:val="24"/>
                <w:lang w:val="it-IT"/>
              </w:rPr>
            </w:rPrChange>
          </w:rPr>
          <w:t xml:space="preserve">Roberto </w:t>
        </w:r>
        <w:r w:rsidR="007811CC" w:rsidRPr="00E41930">
          <w:rPr>
            <w:rPrChange w:id="60" w:author="Proofed Inc" w:date="2021-06-09T10:29:00Z">
              <w:rPr>
                <w:rFonts w:ascii="Calibri" w:hAnsi="Calibri"/>
                <w:b/>
                <w:sz w:val="24"/>
                <w:lang w:val="it-IT"/>
              </w:rPr>
            </w:rPrChange>
          </w:rPr>
          <w:t xml:space="preserve">De </w:t>
        </w:r>
      </w:moveFrom>
      <w:moveFromRangeEnd w:id="56"/>
      <w:del w:id="61" w:author="Proofed Inc" w:date="2021-06-09T10:29:00Z">
        <w:r w:rsidR="00335A03" w:rsidRPr="00BE6ECD">
          <w:rPr>
            <w:rFonts w:ascii="Calibri" w:hAnsi="Calibri" w:cs="Calibri"/>
            <w:b/>
            <w:bCs/>
            <w:sz w:val="24"/>
            <w:lang w:val="it-IT"/>
          </w:rPr>
          <w:delText>Fazio</w:delText>
        </w:r>
        <w:r w:rsidR="00335A03" w:rsidRPr="00335A03">
          <w:rPr>
            <w:rFonts w:ascii="Calibri" w:hAnsi="Calibri" w:cs="Calibri"/>
            <w:b/>
            <w:bCs/>
            <w:sz w:val="24"/>
            <w:vertAlign w:val="superscript"/>
            <w:lang w:val="it-IT"/>
          </w:rPr>
          <w:delText>1</w:delText>
        </w:r>
        <w:r w:rsidR="00335A03">
          <w:rPr>
            <w:rFonts w:ascii="Calibri" w:hAnsi="Calibri" w:cs="Calibri"/>
            <w:b/>
            <w:bCs/>
            <w:sz w:val="24"/>
            <w:lang w:val="it-IT"/>
          </w:rPr>
          <w:delText xml:space="preserve">, </w:delText>
        </w:r>
        <w:r w:rsidR="008B25A7" w:rsidRPr="00C554FF">
          <w:rPr>
            <w:rFonts w:ascii="Calibri" w:hAnsi="Calibri" w:cs="Calibri"/>
            <w:b/>
            <w:bCs/>
            <w:sz w:val="24"/>
            <w:lang w:val="it-IT"/>
          </w:rPr>
          <w:delText xml:space="preserve">Dany Mpoi </w:delText>
        </w:r>
        <w:r w:rsidR="008B25A7" w:rsidRPr="00BE6ECD">
          <w:rPr>
            <w:rFonts w:ascii="Calibri" w:hAnsi="Calibri" w:cs="Calibri"/>
            <w:b/>
            <w:bCs/>
            <w:sz w:val="24"/>
            <w:lang w:val="it-IT"/>
          </w:rPr>
          <w:delText>Katamba</w:delText>
        </w:r>
        <w:r w:rsidR="00335A03">
          <w:rPr>
            <w:rFonts w:ascii="Calibri" w:hAnsi="Calibri" w:cs="Calibri"/>
            <w:b/>
            <w:bCs/>
            <w:sz w:val="24"/>
            <w:vertAlign w:val="superscript"/>
            <w:lang w:val="it-IT"/>
          </w:rPr>
          <w:delText>2</w:delText>
        </w:r>
        <w:r w:rsidR="001359C2">
          <w:rPr>
            <w:rFonts w:ascii="Calibri" w:hAnsi="Calibri" w:cs="Calibri"/>
            <w:b/>
            <w:bCs/>
            <w:sz w:val="24"/>
            <w:lang w:val="it-IT"/>
          </w:rPr>
          <w:delText xml:space="preserve">, </w:delText>
        </w:r>
        <w:r w:rsidR="00C554FF" w:rsidRPr="00BE6ECD">
          <w:rPr>
            <w:rFonts w:ascii="Calibri" w:hAnsi="Calibri" w:cs="Calibri"/>
            <w:b/>
            <w:bCs/>
            <w:sz w:val="24"/>
            <w:lang w:val="it-IT"/>
          </w:rPr>
          <w:delText>Aimè</w:delText>
        </w:r>
        <w:r w:rsidR="00C554FF" w:rsidRPr="00C554FF">
          <w:rPr>
            <w:rFonts w:ascii="Calibri" w:hAnsi="Calibri" w:cs="Calibri"/>
            <w:b/>
            <w:bCs/>
            <w:sz w:val="24"/>
            <w:lang w:val="it-IT"/>
          </w:rPr>
          <w:delText xml:space="preserve"> Lay Ekuakille</w:delText>
        </w:r>
        <w:r w:rsidR="00335A03">
          <w:rPr>
            <w:rFonts w:ascii="Calibri" w:hAnsi="Calibri" w:cs="Calibri"/>
            <w:b/>
            <w:bCs/>
            <w:sz w:val="24"/>
            <w:vertAlign w:val="superscript"/>
            <w:lang w:val="it-IT"/>
          </w:rPr>
          <w:delText>1</w:delText>
        </w:r>
        <w:r w:rsidR="00C554FF" w:rsidRPr="00C554FF">
          <w:rPr>
            <w:rFonts w:ascii="Calibri" w:hAnsi="Calibri" w:cs="Calibri"/>
            <w:b/>
            <w:bCs/>
            <w:sz w:val="24"/>
            <w:lang w:val="it-IT"/>
          </w:rPr>
          <w:delText>, Miguel Joseph Ferreira</w:delText>
        </w:r>
        <w:r w:rsidR="00335A03">
          <w:rPr>
            <w:rFonts w:ascii="Calibri" w:hAnsi="Calibri" w:cs="Calibri"/>
            <w:b/>
            <w:bCs/>
            <w:sz w:val="24"/>
            <w:vertAlign w:val="superscript"/>
            <w:lang w:val="it-IT"/>
          </w:rPr>
          <w:delText>2</w:delText>
        </w:r>
        <w:r w:rsidR="00C554FF" w:rsidRPr="00C554FF">
          <w:rPr>
            <w:rFonts w:ascii="Calibri" w:hAnsi="Calibri" w:cs="Calibri"/>
            <w:b/>
            <w:bCs/>
            <w:sz w:val="24"/>
            <w:lang w:val="it-IT"/>
          </w:rPr>
          <w:delText>, Simon Kidiamboko</w:delText>
        </w:r>
        <w:r w:rsidR="00335A03">
          <w:rPr>
            <w:rFonts w:ascii="Calibri" w:hAnsi="Calibri" w:cs="Calibri"/>
            <w:b/>
            <w:bCs/>
            <w:sz w:val="24"/>
            <w:vertAlign w:val="superscript"/>
            <w:lang w:val="it-IT"/>
          </w:rPr>
          <w:delText>2</w:delText>
        </w:r>
        <w:r w:rsidR="00C554FF" w:rsidRPr="00C554FF">
          <w:rPr>
            <w:rFonts w:ascii="Calibri" w:hAnsi="Calibri" w:cs="Calibri"/>
            <w:b/>
            <w:bCs/>
            <w:sz w:val="24"/>
            <w:lang w:val="it-IT"/>
          </w:rPr>
          <w:delText>, Nicola Ivan Giannoccaro</w:delText>
        </w:r>
        <w:r w:rsidR="00335A03">
          <w:rPr>
            <w:rFonts w:ascii="Calibri" w:hAnsi="Calibri" w:cs="Calibri"/>
            <w:b/>
            <w:bCs/>
            <w:sz w:val="24"/>
            <w:vertAlign w:val="superscript"/>
            <w:lang w:val="it-IT"/>
          </w:rPr>
          <w:delText>1</w:delText>
        </w:r>
        <w:r w:rsidR="00C554FF" w:rsidRPr="00C554FF">
          <w:rPr>
            <w:rFonts w:ascii="Calibri" w:hAnsi="Calibri" w:cs="Calibri"/>
            <w:b/>
            <w:bCs/>
            <w:sz w:val="24"/>
            <w:lang w:val="it-IT"/>
          </w:rPr>
          <w:delText xml:space="preserve">, </w:delText>
        </w:r>
        <w:r w:rsidR="00BE6ECD" w:rsidRPr="00C554FF">
          <w:rPr>
            <w:rFonts w:ascii="Calibri" w:hAnsi="Calibri" w:cs="Calibri"/>
            <w:b/>
            <w:bCs/>
            <w:sz w:val="24"/>
            <w:lang w:val="it-IT"/>
          </w:rPr>
          <w:delText xml:space="preserve">Ramiro </w:delText>
        </w:r>
        <w:r w:rsidR="00BE6ECD" w:rsidRPr="00BE6ECD">
          <w:rPr>
            <w:rFonts w:ascii="Calibri" w:hAnsi="Calibri" w:cs="Calibri"/>
            <w:b/>
            <w:bCs/>
            <w:sz w:val="24"/>
            <w:lang w:val="it-IT"/>
          </w:rPr>
          <w:delText>Velazquez</w:delText>
        </w:r>
        <w:r w:rsidR="00BE6ECD" w:rsidRPr="00BE6ECD">
          <w:rPr>
            <w:rFonts w:ascii="Calibri" w:hAnsi="Calibri" w:cs="Calibri"/>
            <w:b/>
            <w:bCs/>
            <w:sz w:val="24"/>
            <w:vertAlign w:val="superscript"/>
            <w:lang w:val="it-IT"/>
          </w:rPr>
          <w:delText>3</w:delText>
        </w:r>
        <w:r w:rsidR="00C36A4F">
          <w:rPr>
            <w:rFonts w:ascii="Calibri" w:hAnsi="Calibri" w:cs="Calibri"/>
            <w:b/>
            <w:bCs/>
            <w:sz w:val="24"/>
            <w:lang w:val="it-IT"/>
          </w:rPr>
          <w:delText xml:space="preserve">, </w:delText>
        </w:r>
        <w:r w:rsidR="00C554FF" w:rsidRPr="00BE6ECD">
          <w:rPr>
            <w:rFonts w:ascii="Calibri" w:hAnsi="Calibri" w:cs="Calibri"/>
            <w:b/>
            <w:bCs/>
            <w:sz w:val="24"/>
            <w:lang w:val="it-IT"/>
          </w:rPr>
          <w:delText>Paolo</w:delText>
        </w:r>
        <w:r w:rsidR="00C554FF" w:rsidRPr="00C554FF">
          <w:rPr>
            <w:rFonts w:ascii="Calibri" w:hAnsi="Calibri" w:cs="Calibri"/>
            <w:b/>
            <w:bCs/>
            <w:sz w:val="24"/>
            <w:lang w:val="it-IT"/>
          </w:rPr>
          <w:delText xml:space="preserve"> Visconti</w:delText>
        </w:r>
        <w:r w:rsidR="00335A03">
          <w:rPr>
            <w:rFonts w:ascii="Calibri" w:hAnsi="Calibri" w:cs="Calibri"/>
            <w:b/>
            <w:bCs/>
            <w:sz w:val="24"/>
            <w:vertAlign w:val="superscript"/>
            <w:lang w:val="it-IT"/>
          </w:rPr>
          <w:delText>1</w:delText>
        </w:r>
      </w:del>
    </w:p>
    <w:p w14:paraId="4EAAB9F5" w14:textId="77777777" w:rsidR="00C554FF" w:rsidRPr="00C554FF" w:rsidRDefault="00A57BD4" w:rsidP="00C36A4F">
      <w:pPr>
        <w:spacing w:before="240" w:after="360"/>
        <w:rPr>
          <w:del w:id="62" w:author="Proofed Inc" w:date="2021-06-09T10:29:00Z"/>
          <w:rFonts w:ascii="Calibri" w:hAnsi="Calibri" w:cs="Calibri"/>
          <w:i/>
          <w:noProof/>
          <w:sz w:val="18"/>
        </w:rPr>
      </w:pPr>
      <w:del w:id="63" w:author="Proofed Inc" w:date="2021-06-09T10:29:00Z">
        <w:r w:rsidRPr="00C36A4F">
          <w:rPr>
            <w:rFonts w:ascii="Calibri" w:hAnsi="Calibri" w:cs="Calibri"/>
            <w:iCs/>
            <w:noProof/>
            <w:sz w:val="18"/>
            <w:vertAlign w:val="superscript"/>
          </w:rPr>
          <w:delText>1</w:delText>
        </w:r>
        <w:r w:rsidRPr="00C36A4F">
          <w:rPr>
            <w:rFonts w:ascii="Calibri" w:hAnsi="Calibri" w:cs="Calibri"/>
            <w:iCs/>
            <w:noProof/>
            <w:sz w:val="18"/>
          </w:rPr>
          <w:delText xml:space="preserve"> </w:delText>
        </w:r>
        <w:r w:rsidR="00335A03" w:rsidRPr="00C554FF">
          <w:rPr>
            <w:rFonts w:ascii="Calibri" w:hAnsi="Calibri" w:cs="Calibri"/>
            <w:i/>
            <w:noProof/>
            <w:sz w:val="18"/>
          </w:rPr>
          <w:delText>Department of Innovation Engineering, University of Salento, Lecce 73100, Italy</w:delText>
        </w:r>
        <w:r w:rsidRPr="00C554FF">
          <w:rPr>
            <w:rFonts w:ascii="Calibri" w:hAnsi="Calibri" w:cs="Calibri"/>
            <w:i/>
            <w:noProof/>
            <w:sz w:val="18"/>
          </w:rPr>
          <w:br/>
        </w:r>
        <w:r w:rsidRPr="00C36A4F">
          <w:rPr>
            <w:rFonts w:ascii="Calibri" w:hAnsi="Calibri" w:cs="Calibri"/>
            <w:iCs/>
            <w:noProof/>
            <w:sz w:val="18"/>
            <w:vertAlign w:val="superscript"/>
          </w:rPr>
          <w:delText>2</w:delText>
        </w:r>
        <w:r w:rsidR="001359C2" w:rsidRPr="00C36A4F">
          <w:rPr>
            <w:rFonts w:ascii="Calibri" w:hAnsi="Calibri" w:cs="Calibri"/>
            <w:iCs/>
            <w:noProof/>
            <w:sz w:val="18"/>
          </w:rPr>
          <w:delText xml:space="preserve"> </w:delText>
        </w:r>
        <w:r w:rsidR="00335A03" w:rsidRPr="00C554FF">
          <w:rPr>
            <w:rFonts w:ascii="Calibri" w:hAnsi="Calibri" w:cs="Calibri"/>
            <w:i/>
            <w:noProof/>
            <w:sz w:val="18"/>
          </w:rPr>
          <w:delText xml:space="preserve">Department of Electronics, </w:delText>
        </w:r>
        <w:r w:rsidR="00335A03" w:rsidRPr="001F6FCE">
          <w:rPr>
            <w:rFonts w:ascii="Calibri" w:hAnsi="Calibri" w:cs="Calibri"/>
            <w:i/>
            <w:noProof/>
            <w:sz w:val="18"/>
          </w:rPr>
          <w:delText xml:space="preserve">Institut Supérieur de Techniques Appliquées </w:delText>
        </w:r>
        <w:r w:rsidR="00335A03">
          <w:rPr>
            <w:rFonts w:ascii="Calibri" w:hAnsi="Calibri" w:cs="Calibri"/>
            <w:i/>
            <w:noProof/>
            <w:sz w:val="18"/>
          </w:rPr>
          <w:delText>-</w:delText>
        </w:r>
        <w:r w:rsidR="00335A03" w:rsidRPr="001F6FCE">
          <w:rPr>
            <w:rFonts w:ascii="Calibri" w:hAnsi="Calibri" w:cs="Calibri"/>
            <w:i/>
            <w:noProof/>
            <w:sz w:val="18"/>
          </w:rPr>
          <w:delText xml:space="preserve"> </w:delText>
        </w:r>
        <w:r w:rsidR="00335A03" w:rsidRPr="00C554FF">
          <w:rPr>
            <w:rFonts w:ascii="Calibri" w:hAnsi="Calibri" w:cs="Calibri"/>
            <w:i/>
            <w:noProof/>
            <w:sz w:val="18"/>
          </w:rPr>
          <w:delText>ISTA</w:delText>
        </w:r>
        <w:r w:rsidR="00335A03">
          <w:rPr>
            <w:rFonts w:ascii="Calibri" w:hAnsi="Calibri" w:cs="Calibri"/>
            <w:i/>
            <w:noProof/>
            <w:sz w:val="18"/>
          </w:rPr>
          <w:delText xml:space="preserve"> University, Kinshasa, DR Congo</w:delText>
        </w:r>
        <w:r w:rsidR="00335A03" w:rsidRPr="00C554FF">
          <w:rPr>
            <w:rFonts w:ascii="Calibri" w:hAnsi="Calibri" w:cs="Calibri"/>
            <w:i/>
            <w:noProof/>
            <w:sz w:val="18"/>
          </w:rPr>
          <w:delText xml:space="preserve"> </w:delText>
        </w:r>
        <w:r w:rsidR="001359C2" w:rsidRPr="00C554FF">
          <w:rPr>
            <w:rFonts w:ascii="Calibri" w:hAnsi="Calibri" w:cs="Calibri"/>
            <w:i/>
            <w:noProof/>
            <w:sz w:val="18"/>
          </w:rPr>
          <w:br/>
        </w:r>
        <w:r w:rsidR="00C554FF" w:rsidRPr="00C36A4F">
          <w:rPr>
            <w:rFonts w:ascii="Calibri" w:hAnsi="Calibri" w:cs="Calibri"/>
            <w:iCs/>
            <w:noProof/>
            <w:sz w:val="18"/>
            <w:vertAlign w:val="superscript"/>
          </w:rPr>
          <w:delText>3</w:delText>
        </w:r>
        <w:r w:rsidR="00C554FF" w:rsidRPr="00C36A4F">
          <w:rPr>
            <w:rFonts w:ascii="Calibri" w:hAnsi="Calibri" w:cs="Calibri"/>
            <w:iCs/>
            <w:noProof/>
            <w:sz w:val="18"/>
          </w:rPr>
          <w:delText xml:space="preserve"> </w:delText>
        </w:r>
        <w:r w:rsidR="00C554FF" w:rsidRPr="00C554FF">
          <w:rPr>
            <w:rFonts w:ascii="Calibri" w:hAnsi="Calibri" w:cs="Calibri"/>
            <w:i/>
            <w:noProof/>
            <w:sz w:val="18"/>
          </w:rPr>
          <w:delText>Faculty of Engineering, Universidad Panamerican</w:delText>
        </w:r>
        <w:r w:rsidR="00325122">
          <w:rPr>
            <w:rFonts w:ascii="Calibri" w:hAnsi="Calibri" w:cs="Calibri"/>
            <w:i/>
            <w:noProof/>
            <w:sz w:val="18"/>
          </w:rPr>
          <w:delText>a, Aguascalientes 20290, Mexico</w:delText>
        </w:r>
      </w:del>
    </w:p>
    <w:p w14:paraId="06ACD475" w14:textId="77777777" w:rsidR="00C554FF" w:rsidRPr="00C554FF" w:rsidRDefault="00C554FF" w:rsidP="00C554FF">
      <w:pPr>
        <w:rPr>
          <w:del w:id="64" w:author="Proofed Inc" w:date="2021-06-09T10:29:00Z"/>
          <w:rFonts w:ascii="Calibri" w:hAnsi="Calibri" w:cs="Calibri"/>
          <w:sz w:val="18"/>
          <w:lang w:val="en-US"/>
        </w:rPr>
      </w:pPr>
      <w:del w:id="65" w:author="Proofed Inc" w:date="2021-06-09T10:29:00Z">
        <w:r>
          <w:rPr>
            <w:rFonts w:ascii="Calibri" w:hAnsi="Calibri" w:cs="Calibri"/>
            <w:noProof/>
            <w:sz w:val="18"/>
            <w:lang w:val="it-IT" w:eastAsia="it-IT"/>
          </w:rPr>
          <mc:AlternateContent>
            <mc:Choice Requires="wps">
              <w:drawing>
                <wp:inline distT="0" distB="0" distL="0" distR="0" wp14:anchorId="2646F05C" wp14:editId="0A7FC913">
                  <wp:extent cx="6480175" cy="913765"/>
                  <wp:effectExtent l="0" t="0" r="0" b="0"/>
                  <wp:docPr id="19" name="Rettango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13765"/>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446F7063" w14:textId="77777777" w:rsidR="00B61FCF" w:rsidRPr="00CC561B" w:rsidRDefault="00B61FCF" w:rsidP="00C554FF">
                              <w:pPr>
                                <w:pStyle w:val="Abstract"/>
                                <w:rPr>
                                  <w:del w:id="66" w:author="Proofed Inc" w:date="2021-06-09T10:29:00Z"/>
                                </w:rPr>
                              </w:pPr>
                              <w:permStart w:id="1625306160" w:edGrp="everyone"/>
                              <w:del w:id="67" w:author="Proofed Inc" w:date="2021-06-09T10:29:00Z">
                                <w:r w:rsidRPr="00CC561B">
                                  <w:delText>ABSTRACT</w:delText>
                                </w:r>
                              </w:del>
                            </w:p>
                            <w:p w14:paraId="023768CD" w14:textId="77777777" w:rsidR="00B61FCF" w:rsidRPr="00400C32" w:rsidRDefault="00B61FCF" w:rsidP="00C554FF">
                              <w:pPr>
                                <w:pStyle w:val="Abstract"/>
                                <w:rPr>
                                  <w:del w:id="68" w:author="Proofed Inc" w:date="2021-06-09T10:29:00Z"/>
                                </w:rPr>
                              </w:pPr>
                              <w:del w:id="69" w:author="Proofed Inc" w:date="2021-06-09T10:29:00Z">
                                <w:r w:rsidRPr="00131D14">
                                  <w:delText xml:space="preserve">Mobile </w:delText>
                                </w:r>
                                <w:r>
                                  <w:delText>robots, especially, mini-robots and</w:delText>
                                </w:r>
                                <w:r w:rsidRPr="00131D14">
                                  <w:delText xml:space="preserve"> mini-rovers are playing an important role in d</w:delText>
                                </w:r>
                                <w:r>
                                  <w:delText>ifferent</w:delText>
                                </w:r>
                                <w:r w:rsidRPr="00131D14">
                                  <w:delText xml:space="preserve"> </w:delText>
                                </w:r>
                                <w:r>
                                  <w:delText xml:space="preserve">industrial </w:delText>
                                </w:r>
                                <w:r w:rsidRPr="00131D14">
                                  <w:delText>applications. Under certain constraints, they are mostly suitabl</w:delText>
                                </w:r>
                                <w:r>
                                  <w:delText>e for harsh environments where hard</w:delText>
                                </w:r>
                                <w:r w:rsidRPr="00131D14">
                                  <w:delText xml:space="preserve"> conditions take place </w:delText>
                                </w:r>
                                <w:r w:rsidRPr="00400C32">
                                  <w:delText>such as to be un</w:delText>
                                </w:r>
                                <w:r>
                                  <w:delText xml:space="preserve">fit </w:delText>
                                </w:r>
                                <w:r w:rsidRPr="00131D14">
                                  <w:delText xml:space="preserve">for </w:delText>
                                </w:r>
                                <w:r>
                                  <w:delText xml:space="preserve">the </w:delText>
                                </w:r>
                                <w:r w:rsidRPr="00131D14">
                                  <w:delText>protracted human activity</w:delText>
                                </w:r>
                                <w:r>
                                  <w:delText>,</w:delText>
                                </w:r>
                                <w:r w:rsidRPr="00131D14">
                                  <w:delText xml:space="preserve"> </w:delText>
                                </w:r>
                                <w:r w:rsidRPr="008F521B">
                                  <w:delText>or even where</w:delText>
                                </w:r>
                                <w:r w:rsidRPr="00131D14">
                                  <w:delText xml:space="preserve"> this latter is not allowed. </w:delText>
                                </w:r>
                                <w:r>
                                  <w:delText>I</w:delText>
                                </w:r>
                                <w:r w:rsidRPr="00131D14">
                                  <w:delText xml:space="preserve">n many circumstances, </w:delText>
                                </w:r>
                                <w:r>
                                  <w:delText xml:space="preserve">the </w:delText>
                                </w:r>
                                <w:r w:rsidRPr="00131D14">
                                  <w:delText xml:space="preserve">energy issues for autonomous </w:delText>
                                </w:r>
                                <w:r>
                                  <w:delText xml:space="preserve">and </w:delText>
                                </w:r>
                                <w:r w:rsidRPr="00131D14">
                                  <w:delText xml:space="preserve">wheeled mobile robots need to be optimized </w:delText>
                                </w:r>
                                <w:r>
                                  <w:delText xml:space="preserve">taking into account the </w:delText>
                                </w:r>
                                <w:r w:rsidRPr="00131D14">
                                  <w:delText xml:space="preserve">mechanical and electrical consumptions. The paper illustrates the design of </w:delText>
                                </w:r>
                                <w:r>
                                  <w:delText xml:space="preserve">a </w:delText>
                                </w:r>
                                <w:r w:rsidRPr="00131D14">
                                  <w:delText xml:space="preserve">semi-custom wheeled mobile robot </w:delText>
                                </w:r>
                                <w:r>
                                  <w:delText xml:space="preserve">with integrated a </w:delText>
                                </w:r>
                                <w:r w:rsidRPr="00400C32">
                                  <w:delText>photovoltaic (PV) system</w:delText>
                                </w:r>
                                <w:r w:rsidRPr="00131D14">
                                  <w:delText xml:space="preserve"> </w:delText>
                                </w:r>
                                <w:r>
                                  <w:delText xml:space="preserve">on the roof, namely </w:delText>
                                </w:r>
                                <w:r w:rsidRPr="00131D14">
                                  <w:delText xml:space="preserve">a </w:delText>
                                </w:r>
                                <w:r>
                                  <w:delText xml:space="preserve">high-efficiency </w:delText>
                                </w:r>
                                <w:r w:rsidRPr="00131D14">
                                  <w:delText>mono-</w:delText>
                                </w:r>
                                <w:r>
                                  <w:delText xml:space="preserve"> or poly-crystalline PV panel, for supporting the </w:delText>
                                </w:r>
                                <w:r w:rsidRPr="00400C32">
                                  <w:delText xml:space="preserve">Li-Ion batteries </w:delText>
                                </w:r>
                                <w:r w:rsidRPr="00131D14">
                                  <w:delText>during particular tasks</w:delText>
                                </w:r>
                                <w:r>
                                  <w:delText xml:space="preserve"> (</w:delText>
                                </w:r>
                                <w:r w:rsidRPr="00777D44">
                                  <w:delText>rough terrain, obstacles or paths with steep slopes</w:delText>
                                </w:r>
                                <w:r>
                                  <w:delText>)</w:delText>
                                </w:r>
                                <w:r w:rsidRPr="00777D44">
                                  <w:delText>, in order to extend the robot autonomy. An electroni</w:delText>
                                </w:r>
                                <w:r>
                                  <w:delText>c control has been designed</w:delText>
                                </w:r>
                                <w:r w:rsidRPr="00131D14">
                                  <w:delText xml:space="preserve"> and </w:delText>
                                </w:r>
                                <w:r>
                                  <w:delText xml:space="preserve">data </w:delText>
                                </w:r>
                                <w:r w:rsidRPr="00131D14">
                                  <w:delText>acquisitions</w:delText>
                                </w:r>
                                <w:r>
                                  <w:delText>,</w:delText>
                                </w:r>
                                <w:r w:rsidRPr="00131D14">
                                  <w:delText xml:space="preserve"> </w:delText>
                                </w:r>
                                <w:r>
                                  <w:delText xml:space="preserve">related to power consumption, </w:delText>
                                </w:r>
                                <w:r w:rsidRPr="00B93A42">
                                  <w:delText>have been p</w:delText>
                                </w:r>
                                <w:r w:rsidRPr="00131D14">
                                  <w:delText xml:space="preserve">erformed by means of a specific </w:delText>
                                </w:r>
                                <w:r>
                                  <w:delText>experimental setup.</w:delText>
                                </w:r>
                                <w:r w:rsidRPr="00131D14">
                                  <w:delText xml:space="preserve"> The robot </w:delText>
                                </w:r>
                                <w:r>
                                  <w:delText>was</w:delText>
                                </w:r>
                                <w:r w:rsidRPr="00131D14">
                                  <w:delText xml:space="preserve"> used for detecting </w:delText>
                                </w:r>
                                <w:r>
                                  <w:delText>different</w:delText>
                                </w:r>
                                <w:r w:rsidRPr="00131D14">
                                  <w:delText xml:space="preserve"> parameters such as temperature, humidity, </w:delText>
                                </w:r>
                                <w:r w:rsidRPr="008F521B">
                                  <w:delText>concentrations of toxic gas species</w:delText>
                                </w:r>
                                <w:r>
                                  <w:delText>,</w:delText>
                                </w:r>
                                <w:r w:rsidRPr="00131D14">
                                  <w:delText xml:space="preserve"> and </w:delText>
                                </w:r>
                                <w:r w:rsidRPr="008F521B">
                                  <w:delText>presence of flames</w:delText>
                                </w:r>
                                <w:r w:rsidRPr="00131D14">
                                  <w:delText xml:space="preserve">, </w:delText>
                                </w:r>
                                <w:r w:rsidRPr="008F521B">
                                  <w:delText>therefore particularly suitable</w:delText>
                                </w:r>
                                <w:r w:rsidRPr="00131D14">
                                  <w:delText xml:space="preserve"> for </w:delText>
                                </w:r>
                                <w:r w:rsidRPr="00CC6BD5">
                                  <w:delText>contaminated environments</w:delText>
                                </w:r>
                                <w:r>
                                  <w:delText xml:space="preserve"> </w:delText>
                                </w:r>
                                <w:r w:rsidRPr="00131D14">
                                  <w:delText>or industrial plants</w:delText>
                                </w:r>
                                <w:r w:rsidRPr="00400C32">
                                  <w:delText xml:space="preserve">. </w:delText>
                                </w:r>
                                <w:r>
                                  <w:delText>For this aim</w:delText>
                                </w:r>
                                <w:r w:rsidRPr="00400C32">
                                  <w:delText xml:space="preserve">, the mobile robot has been equipped with a wide range of </w:delText>
                                </w:r>
                                <w:r>
                                  <w:delText xml:space="preserve">commercial </w:delText>
                                </w:r>
                                <w:r w:rsidRPr="00400C32">
                                  <w:delText xml:space="preserve">sensors and a Global Positioning System (GPS) receiver for keeping track of the </w:delText>
                                </w:r>
                                <w:r>
                                  <w:delText xml:space="preserve">robotic vehicle </w:delText>
                                </w:r>
                                <w:r w:rsidRPr="00400C32">
                                  <w:delText xml:space="preserve">position. In </w:delText>
                                </w:r>
                                <w:r>
                                  <w:delText>addition</w:delText>
                                </w:r>
                                <w:r w:rsidRPr="00400C32">
                                  <w:delText xml:space="preserve">, the robot is equipped with a HC-06 </w:delText>
                                </w:r>
                                <w:r>
                                  <w:delText>B</w:delText>
                                </w:r>
                                <w:r w:rsidRPr="00400C32">
                                  <w:delText>luetoo</w:delText>
                                </w:r>
                                <w:r>
                                  <w:delText>t</w:delText>
                                </w:r>
                                <w:r w:rsidRPr="00400C32">
                                  <w:delText>h tran</w:delText>
                                </w:r>
                                <w:r>
                                  <w:delText>s</w:delText>
                                </w:r>
                                <w:r w:rsidRPr="00400C32">
                                  <w:delText xml:space="preserve">ceiver for sending </w:delText>
                                </w:r>
                                <w:r>
                                  <w:delText xml:space="preserve">the </w:delText>
                                </w:r>
                                <w:r w:rsidRPr="00400C32">
                                  <w:delText xml:space="preserve">acquired data to </w:delText>
                                </w:r>
                                <w:r>
                                  <w:delText xml:space="preserve">the developed </w:delText>
                                </w:r>
                                <w:r w:rsidRPr="00BC7A5D">
                                  <w:rPr>
                                    <w:i/>
                                  </w:rPr>
                                  <w:delText>IoTool</w:delText>
                                </w:r>
                                <w:r w:rsidRPr="00400C32">
                                  <w:delText xml:space="preserve"> </w:delText>
                                </w:r>
                                <w:r>
                                  <w:delText xml:space="preserve">smartphone </w:delText>
                                </w:r>
                                <w:r w:rsidRPr="00400C32">
                                  <w:delText>application where they are disp</w:delText>
                                </w:r>
                                <w:r>
                                  <w:delText>l</w:delText>
                                </w:r>
                                <w:r w:rsidRPr="00400C32">
                                  <w:delText xml:space="preserve">ayed </w:delText>
                                </w:r>
                                <w:r>
                                  <w:delText>to be</w:delText>
                                </w:r>
                                <w:r w:rsidRPr="00400C32">
                                  <w:delText xml:space="preserve"> analyzed</w:delText>
                                </w:r>
                                <w:r>
                                  <w:delText xml:space="preserve"> by the user</w:delText>
                                </w:r>
                                <w:r w:rsidRPr="00400C32">
                                  <w:delText xml:space="preserve">, and </w:delText>
                                </w:r>
                                <w:r>
                                  <w:delText xml:space="preserve">for </w:delText>
                                </w:r>
                                <w:r w:rsidRPr="00400C32">
                                  <w:delText>receiving commands</w:delText>
                                </w:r>
                                <w:r>
                                  <w:delText xml:space="preserve"> and instructions</w:delText>
                                </w:r>
                                <w:r w:rsidRPr="00400C32">
                                  <w:delText>.</w:delText>
                                </w:r>
                                <w:permEnd w:id="1625306160"/>
                              </w:del>
                            </w:p>
                          </w:txbxContent>
                        </wps:txbx>
                        <wps:bodyPr rot="0" vert="horz" wrap="square" lIns="108000" tIns="108000" rIns="108000" bIns="108000" anchor="t" anchorCtr="0" upright="1">
                          <a:spAutoFit/>
                        </wps:bodyPr>
                      </wps:wsp>
                    </a:graphicData>
                  </a:graphic>
                </wp:inline>
              </w:drawing>
            </mc:Choice>
            <mc:Fallback>
              <w:pict>
                <v:rect w14:anchorId="2646F05C" id="Rettangolo 19" o:spid="_x0000_s1027"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" fillcolor="#c6d9f1" stroked="f" strokeweight=".5pt">
                  <v:shadow color="#243f60" opacity=".5" offset="1pt"/>
                  <v:textbox style="mso-fit-shape-to-text:t" inset="3mm,3mm,3mm,3mm">
                    <w:txbxContent>
                      <w:p w14:paraId="446F7063" w14:textId="77777777" w:rsidR="00B61FCF" w:rsidRPr="00CC561B" w:rsidRDefault="00B61FCF" w:rsidP="00C554FF">
                        <w:pPr>
                          <w:pStyle w:val="Abstract"/>
                          <w:rPr>
                            <w:del w:id="70" w:author="Proofed Inc" w:date="2021-06-09T10:29:00Z"/>
                          </w:rPr>
                        </w:pPr>
                        <w:permStart w:id="1625306160" w:edGrp="everyone"/>
                        <w:del w:id="71" w:author="Proofed Inc" w:date="2021-06-09T10:29:00Z">
                          <w:r w:rsidRPr="00CC561B">
                            <w:delText>ABSTRACT</w:delText>
                          </w:r>
                        </w:del>
                      </w:p>
                      <w:p w14:paraId="023768CD" w14:textId="77777777" w:rsidR="00B61FCF" w:rsidRPr="00400C32" w:rsidRDefault="00B61FCF" w:rsidP="00C554FF">
                        <w:pPr>
                          <w:pStyle w:val="Abstract"/>
                          <w:rPr>
                            <w:del w:id="72" w:author="Proofed Inc" w:date="2021-06-09T10:29:00Z"/>
                          </w:rPr>
                        </w:pPr>
                        <w:del w:id="73" w:author="Proofed Inc" w:date="2021-06-09T10:29:00Z">
                          <w:r w:rsidRPr="00131D14">
                            <w:delText xml:space="preserve">Mobile </w:delText>
                          </w:r>
                          <w:r>
                            <w:delText>robots, especially, mini-robots and</w:delText>
                          </w:r>
                          <w:r w:rsidRPr="00131D14">
                            <w:delText xml:space="preserve"> mini-rovers are playing an important role in d</w:delText>
                          </w:r>
                          <w:r>
                            <w:delText>ifferent</w:delText>
                          </w:r>
                          <w:r w:rsidRPr="00131D14">
                            <w:delText xml:space="preserve"> </w:delText>
                          </w:r>
                          <w:r>
                            <w:delText xml:space="preserve">industrial </w:delText>
                          </w:r>
                          <w:r w:rsidRPr="00131D14">
                            <w:delText>applications. Under certain constraints, they are mostly suitabl</w:delText>
                          </w:r>
                          <w:r>
                            <w:delText>e for harsh environments where hard</w:delText>
                          </w:r>
                          <w:r w:rsidRPr="00131D14">
                            <w:delText xml:space="preserve"> conditions take place </w:delText>
                          </w:r>
                          <w:r w:rsidRPr="00400C32">
                            <w:delText>such as to be un</w:delText>
                          </w:r>
                          <w:r>
                            <w:delText xml:space="preserve">fit </w:delText>
                          </w:r>
                          <w:r w:rsidRPr="00131D14">
                            <w:delText xml:space="preserve">for </w:delText>
                          </w:r>
                          <w:r>
                            <w:delText xml:space="preserve">the </w:delText>
                          </w:r>
                          <w:r w:rsidRPr="00131D14">
                            <w:delText>protracted human activity</w:delText>
                          </w:r>
                          <w:r>
                            <w:delText>,</w:delText>
                          </w:r>
                          <w:r w:rsidRPr="00131D14">
                            <w:delText xml:space="preserve"> </w:delText>
                          </w:r>
                          <w:r w:rsidRPr="008F521B">
                            <w:delText>or even where</w:delText>
                          </w:r>
                          <w:r w:rsidRPr="00131D14">
                            <w:delText xml:space="preserve"> this latter is not allowed. </w:delText>
                          </w:r>
                          <w:r>
                            <w:delText>I</w:delText>
                          </w:r>
                          <w:r w:rsidRPr="00131D14">
                            <w:delText xml:space="preserve">n many circumstances, </w:delText>
                          </w:r>
                          <w:r>
                            <w:delText xml:space="preserve">the </w:delText>
                          </w:r>
                          <w:r w:rsidRPr="00131D14">
                            <w:delText xml:space="preserve">energy issues for autonomous </w:delText>
                          </w:r>
                          <w:r>
                            <w:delText xml:space="preserve">and </w:delText>
                          </w:r>
                          <w:r w:rsidRPr="00131D14">
                            <w:delText xml:space="preserve">wheeled mobile robots need to be optimized </w:delText>
                          </w:r>
                          <w:r>
                            <w:delText xml:space="preserve">taking into account the </w:delText>
                          </w:r>
                          <w:r w:rsidRPr="00131D14">
                            <w:delText xml:space="preserve">mechanical and electrical consumptions. The paper illustrates the design of </w:delText>
                          </w:r>
                          <w:r>
                            <w:delText xml:space="preserve">a </w:delText>
                          </w:r>
                          <w:r w:rsidRPr="00131D14">
                            <w:delText xml:space="preserve">semi-custom wheeled mobile robot </w:delText>
                          </w:r>
                          <w:r>
                            <w:delText xml:space="preserve">with integrated a </w:delText>
                          </w:r>
                          <w:r w:rsidRPr="00400C32">
                            <w:delText>photovoltaic (PV) system</w:delText>
                          </w:r>
                          <w:r w:rsidRPr="00131D14">
                            <w:delText xml:space="preserve"> </w:delText>
                          </w:r>
                          <w:r>
                            <w:delText xml:space="preserve">on the roof, namely </w:delText>
                          </w:r>
                          <w:r w:rsidRPr="00131D14">
                            <w:delText xml:space="preserve">a </w:delText>
                          </w:r>
                          <w:r>
                            <w:delText xml:space="preserve">high-efficiency </w:delText>
                          </w:r>
                          <w:r w:rsidRPr="00131D14">
                            <w:delText>mono-</w:delText>
                          </w:r>
                          <w:r>
                            <w:delText xml:space="preserve"> or poly-crystalline PV panel, for supporting the </w:delText>
                          </w:r>
                          <w:r w:rsidRPr="00400C32">
                            <w:delText xml:space="preserve">Li-Ion batteries </w:delText>
                          </w:r>
                          <w:r w:rsidRPr="00131D14">
                            <w:delText>during particular tasks</w:delText>
                          </w:r>
                          <w:r>
                            <w:delText xml:space="preserve"> (</w:delText>
                          </w:r>
                          <w:r w:rsidRPr="00777D44">
                            <w:delText>rough terrain, obstacles or paths with steep slopes</w:delText>
                          </w:r>
                          <w:r>
                            <w:delText>)</w:delText>
                          </w:r>
                          <w:r w:rsidRPr="00777D44">
                            <w:delText>, in order to extend the robot autonomy. An electroni</w:delText>
                          </w:r>
                          <w:r>
                            <w:delText>c control has been designed</w:delText>
                          </w:r>
                          <w:r w:rsidRPr="00131D14">
                            <w:delText xml:space="preserve"> and </w:delText>
                          </w:r>
                          <w:r>
                            <w:delText xml:space="preserve">data </w:delText>
                          </w:r>
                          <w:r w:rsidRPr="00131D14">
                            <w:delText>acquisitions</w:delText>
                          </w:r>
                          <w:r>
                            <w:delText>,</w:delText>
                          </w:r>
                          <w:r w:rsidRPr="00131D14">
                            <w:delText xml:space="preserve"> </w:delText>
                          </w:r>
                          <w:r>
                            <w:delText xml:space="preserve">related to power consumption, </w:delText>
                          </w:r>
                          <w:r w:rsidRPr="00B93A42">
                            <w:delText>have been p</w:delText>
                          </w:r>
                          <w:r w:rsidRPr="00131D14">
                            <w:delText xml:space="preserve">erformed by means of a specific </w:delText>
                          </w:r>
                          <w:r>
                            <w:delText>experimental setup.</w:delText>
                          </w:r>
                          <w:r w:rsidRPr="00131D14">
                            <w:delText xml:space="preserve"> The robot </w:delText>
                          </w:r>
                          <w:r>
                            <w:delText>was</w:delText>
                          </w:r>
                          <w:r w:rsidRPr="00131D14">
                            <w:delText xml:space="preserve"> used for detecting </w:delText>
                          </w:r>
                          <w:r>
                            <w:delText>different</w:delText>
                          </w:r>
                          <w:r w:rsidRPr="00131D14">
                            <w:delText xml:space="preserve"> parameters such as temperature, humidity, </w:delText>
                          </w:r>
                          <w:r w:rsidRPr="008F521B">
                            <w:delText>concentrations of toxic gas species</w:delText>
                          </w:r>
                          <w:r>
                            <w:delText>,</w:delText>
                          </w:r>
                          <w:r w:rsidRPr="00131D14">
                            <w:delText xml:space="preserve"> and </w:delText>
                          </w:r>
                          <w:r w:rsidRPr="008F521B">
                            <w:delText>presence of flames</w:delText>
                          </w:r>
                          <w:r w:rsidRPr="00131D14">
                            <w:delText xml:space="preserve">, </w:delText>
                          </w:r>
                          <w:r w:rsidRPr="008F521B">
                            <w:delText>therefore particularly suitable</w:delText>
                          </w:r>
                          <w:r w:rsidRPr="00131D14">
                            <w:delText xml:space="preserve"> for </w:delText>
                          </w:r>
                          <w:r w:rsidRPr="00CC6BD5">
                            <w:delText>contaminated environments</w:delText>
                          </w:r>
                          <w:r>
                            <w:delText xml:space="preserve"> </w:delText>
                          </w:r>
                          <w:r w:rsidRPr="00131D14">
                            <w:delText>or industrial plants</w:delText>
                          </w:r>
                          <w:r w:rsidRPr="00400C32">
                            <w:delText xml:space="preserve">. </w:delText>
                          </w:r>
                          <w:r>
                            <w:delText>For this aim</w:delText>
                          </w:r>
                          <w:r w:rsidRPr="00400C32">
                            <w:delText xml:space="preserve">, the mobile robot has been equipped with a wide range of </w:delText>
                          </w:r>
                          <w:r>
                            <w:delText xml:space="preserve">commercial </w:delText>
                          </w:r>
                          <w:r w:rsidRPr="00400C32">
                            <w:delText xml:space="preserve">sensors and a Global Positioning System (GPS) receiver for keeping track of the </w:delText>
                          </w:r>
                          <w:r>
                            <w:delText xml:space="preserve">robotic vehicle </w:delText>
                          </w:r>
                          <w:r w:rsidRPr="00400C32">
                            <w:delText xml:space="preserve">position. In </w:delText>
                          </w:r>
                          <w:r>
                            <w:delText>addition</w:delText>
                          </w:r>
                          <w:r w:rsidRPr="00400C32">
                            <w:delText xml:space="preserve">, the robot is equipped with a HC-06 </w:delText>
                          </w:r>
                          <w:r>
                            <w:delText>B</w:delText>
                          </w:r>
                          <w:r w:rsidRPr="00400C32">
                            <w:delText>luetoo</w:delText>
                          </w:r>
                          <w:r>
                            <w:delText>t</w:delText>
                          </w:r>
                          <w:r w:rsidRPr="00400C32">
                            <w:delText>h tran</w:delText>
                          </w:r>
                          <w:r>
                            <w:delText>s</w:delText>
                          </w:r>
                          <w:r w:rsidRPr="00400C32">
                            <w:delText xml:space="preserve">ceiver for sending </w:delText>
                          </w:r>
                          <w:r>
                            <w:delText xml:space="preserve">the </w:delText>
                          </w:r>
                          <w:r w:rsidRPr="00400C32">
                            <w:delText xml:space="preserve">acquired data to </w:delText>
                          </w:r>
                          <w:r>
                            <w:delText xml:space="preserve">the developed </w:delText>
                          </w:r>
                          <w:r w:rsidRPr="00BC7A5D">
                            <w:rPr>
                              <w:i/>
                            </w:rPr>
                            <w:delText>IoTool</w:delText>
                          </w:r>
                          <w:r w:rsidRPr="00400C32">
                            <w:delText xml:space="preserve"> </w:delText>
                          </w:r>
                          <w:r>
                            <w:delText xml:space="preserve">smartphone </w:delText>
                          </w:r>
                          <w:r w:rsidRPr="00400C32">
                            <w:delText>application where they are disp</w:delText>
                          </w:r>
                          <w:r>
                            <w:delText>l</w:delText>
                          </w:r>
                          <w:r w:rsidRPr="00400C32">
                            <w:delText xml:space="preserve">ayed </w:delText>
                          </w:r>
                          <w:r>
                            <w:delText>to be</w:delText>
                          </w:r>
                          <w:r w:rsidRPr="00400C32">
                            <w:delText xml:space="preserve"> analyzed</w:delText>
                          </w:r>
                          <w:r>
                            <w:delText xml:space="preserve"> by the user</w:delText>
                          </w:r>
                          <w:r w:rsidRPr="00400C32">
                            <w:delText xml:space="preserve">, and </w:delText>
                          </w:r>
                          <w:r>
                            <w:delText xml:space="preserve">for </w:delText>
                          </w:r>
                          <w:r w:rsidRPr="00400C32">
                            <w:delText>receiving commands</w:delText>
                          </w:r>
                          <w:r>
                            <w:delText xml:space="preserve"> and instructions</w:delText>
                          </w:r>
                          <w:r w:rsidRPr="00400C32">
                            <w:delText>.</w:delText>
                          </w:r>
                          <w:permEnd w:id="1625306160"/>
                        </w:del>
                      </w:p>
                    </w:txbxContent>
                  </v:textbox>
                  <w10:anchorlock/>
                </v:rect>
              </w:pict>
            </mc:Fallback>
          </mc:AlternateContent>
        </w:r>
      </w:del>
    </w:p>
    <w:p w14:paraId="2F5F47EC" w14:textId="77777777" w:rsidR="00C554FF" w:rsidRPr="00C554FF" w:rsidRDefault="00C554FF" w:rsidP="00D976E7">
      <w:pPr>
        <w:spacing w:after="120"/>
        <w:rPr>
          <w:del w:id="74" w:author="Proofed Inc" w:date="2021-06-09T10:29:00Z"/>
          <w:rFonts w:ascii="Calibri" w:hAnsi="Calibri" w:cs="Calibri"/>
          <w:sz w:val="16"/>
          <w:szCs w:val="16"/>
          <w:lang w:val="en-US"/>
        </w:rPr>
      </w:pPr>
      <w:del w:id="75" w:author="Proofed Inc" w:date="2021-06-09T10:29:00Z">
        <w:r>
          <w:rPr>
            <w:rFonts w:ascii="Calibri" w:hAnsi="Calibri" w:cs="Calibri"/>
            <w:noProof/>
            <w:sz w:val="16"/>
            <w:szCs w:val="16"/>
            <w:lang w:val="it-IT" w:eastAsia="it-IT"/>
          </w:rPr>
          <mc:AlternateContent>
            <mc:Choice Requires="wps">
              <w:drawing>
                <wp:inline distT="0" distB="0" distL="0" distR="0" wp14:anchorId="63519499" wp14:editId="4BBEA259">
                  <wp:extent cx="6480175" cy="0"/>
                  <wp:effectExtent l="0" t="0" r="0" b="19050"/>
                  <wp:docPr id="18" name="Connettore 2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381642CD" id="_x0000_t32" coordsize="21600,21600" o:spt="32" o:oned="t" path="m,l21600,21600e" filled="f">
                  <v:path arrowok="t" fillok="f" o:connecttype="none"/>
                  <o:lock v:ext="edit" shapetype="t"/>
                </v:shapetype>
                <v:shape id="Connettore 2 18"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">
                  <v:stroke dashstyle="1 1" endcap="round"/>
                  <w10:anchorlock/>
                </v:shape>
              </w:pict>
            </mc:Fallback>
          </mc:AlternateContent>
        </w:r>
      </w:del>
    </w:p>
    <w:p w14:paraId="1579CCF8" w14:textId="6B671855" w:rsidR="0095317F" w:rsidRPr="00EB1270" w:rsidRDefault="0095317F" w:rsidP="0095317F">
      <w:pPr>
        <w:pStyle w:val="SectionName"/>
        <w:rPr>
          <w:b w:val="0"/>
          <w:lang w:val="en-GB"/>
          <w:rPrChange w:id="76" w:author="Proofed Inc" w:date="2021-06-09T10:29:00Z">
            <w:rPr>
              <w:rFonts w:ascii="Calibri" w:hAnsi="Calibri"/>
              <w:sz w:val="16"/>
              <w:lang w:val="en-US"/>
            </w:rPr>
          </w:rPrChange>
        </w:rPr>
        <w:pPrChange w:id="77" w:author="Proofed Inc" w:date="2021-06-09T10:29:00Z">
          <w:pPr>
            <w:spacing w:before="240" w:after="120" w:line="240" w:lineRule="auto"/>
          </w:pPr>
        </w:pPrChange>
      </w:pPr>
      <w:r w:rsidRPr="00EB1270">
        <w:rPr>
          <w:lang w:val="en-GB"/>
          <w:rPrChange w:id="78" w:author="Proofed Inc" w:date="2021-06-09T10:29:00Z">
            <w:rPr>
              <w:rFonts w:ascii="Calibri" w:hAnsi="Calibri"/>
              <w:b/>
              <w:sz w:val="16"/>
              <w:lang w:val="en-US"/>
            </w:rPr>
          </w:rPrChange>
        </w:rPr>
        <w:t>Section:</w:t>
      </w:r>
      <w:r w:rsidRPr="00EB1270">
        <w:rPr>
          <w:b w:val="0"/>
          <w:lang w:val="en-GB"/>
          <w:rPrChange w:id="79" w:author="Proofed Inc" w:date="2021-06-09T10:29:00Z">
            <w:rPr>
              <w:rFonts w:ascii="Calibri" w:hAnsi="Calibri"/>
              <w:sz w:val="16"/>
              <w:lang w:val="en-US"/>
            </w:rPr>
          </w:rPrChange>
        </w:rPr>
        <w:t xml:space="preserve"> </w:t>
      </w:r>
      <w:permStart w:id="199563128" w:edGrp="everyone"/>
      <w:del w:id="80" w:author="Proofed Inc" w:date="2021-06-09T10:29:00Z">
        <w:r w:rsidR="00F6156C">
          <w:delText>RESEARCH PAPER</w:delText>
        </w:r>
      </w:del>
      <w:ins w:id="81" w:author="Proofed Inc" w:date="2021-06-09T10:29:00Z">
        <w:r w:rsidR="004E5BF3" w:rsidRPr="00EB1270">
          <w:rPr>
            <w:b w:val="0"/>
            <w:lang w:val="en-GB"/>
          </w:rPr>
          <w:t>Editorial</w:t>
        </w:r>
        <w:permEnd w:id="199563128"/>
        <w:r w:rsidRPr="00EB1270">
          <w:rPr>
            <w:b w:val="0"/>
            <w:lang w:val="en-GB"/>
          </w:rPr>
          <w:t xml:space="preserve"> </w:t>
        </w:r>
      </w:ins>
    </w:p>
    <w:p w14:paraId="6D1D5336" w14:textId="77777777" w:rsidR="00C554FF" w:rsidRPr="00C554FF" w:rsidRDefault="00C554FF" w:rsidP="00C554FF">
      <w:pPr>
        <w:spacing w:before="120" w:after="120"/>
        <w:rPr>
          <w:del w:id="82" w:author="Proofed Inc" w:date="2021-06-09T10:29:00Z"/>
          <w:rFonts w:ascii="Calibri" w:hAnsi="Calibri" w:cs="Calibri"/>
          <w:sz w:val="16"/>
        </w:rPr>
      </w:pPr>
      <w:del w:id="83" w:author="Proofed Inc" w:date="2021-06-09T10:29:00Z">
        <w:r w:rsidRPr="00C554FF">
          <w:rPr>
            <w:rFonts w:ascii="Calibri" w:hAnsi="Calibri" w:cs="Calibri"/>
            <w:b/>
            <w:sz w:val="16"/>
          </w:rPr>
          <w:delText>Keywords:</w:delText>
        </w:r>
        <w:r w:rsidRPr="00C554FF">
          <w:rPr>
            <w:rFonts w:ascii="Calibri" w:hAnsi="Calibri" w:cs="Calibri"/>
            <w:sz w:val="16"/>
          </w:rPr>
          <w:delText xml:space="preserve"> mobile robots; photovoltaic </w:delText>
        </w:r>
        <w:r w:rsidR="00BC7A5D">
          <w:rPr>
            <w:rFonts w:ascii="Calibri" w:hAnsi="Calibri" w:cs="Calibri"/>
            <w:sz w:val="16"/>
          </w:rPr>
          <w:delText>system</w:delText>
        </w:r>
        <w:r w:rsidRPr="00C554FF">
          <w:rPr>
            <w:rFonts w:ascii="Calibri" w:hAnsi="Calibri" w:cs="Calibri"/>
            <w:sz w:val="16"/>
          </w:rPr>
          <w:delText xml:space="preserve">; electronic control; </w:delText>
        </w:r>
        <w:r w:rsidR="00BC7A5D">
          <w:rPr>
            <w:rFonts w:ascii="Calibri" w:hAnsi="Calibri" w:cs="Calibri"/>
            <w:sz w:val="16"/>
          </w:rPr>
          <w:delText>e</w:delText>
        </w:r>
        <w:r w:rsidR="00BC7A5D" w:rsidRPr="00BC7A5D">
          <w:rPr>
            <w:rFonts w:ascii="Calibri" w:hAnsi="Calibri" w:cs="Calibri"/>
            <w:sz w:val="16"/>
          </w:rPr>
          <w:delText xml:space="preserve">nergy </w:delText>
        </w:r>
        <w:r w:rsidR="00BC7A5D">
          <w:rPr>
            <w:rFonts w:ascii="Calibri" w:hAnsi="Calibri" w:cs="Calibri"/>
            <w:sz w:val="16"/>
          </w:rPr>
          <w:delText>c</w:delText>
        </w:r>
        <w:r w:rsidR="00BC7A5D" w:rsidRPr="00BC7A5D">
          <w:rPr>
            <w:rFonts w:ascii="Calibri" w:hAnsi="Calibri" w:cs="Calibri"/>
            <w:sz w:val="16"/>
          </w:rPr>
          <w:delText>onsumption</w:delText>
        </w:r>
        <w:r w:rsidR="00BC7A5D">
          <w:rPr>
            <w:rFonts w:ascii="Calibri" w:hAnsi="Calibri" w:cs="Calibri"/>
            <w:sz w:val="16"/>
          </w:rPr>
          <w:delText xml:space="preserve"> measurements</w:delText>
        </w:r>
        <w:r w:rsidRPr="00C554FF">
          <w:rPr>
            <w:rFonts w:ascii="Calibri" w:hAnsi="Calibri" w:cs="Calibri"/>
            <w:sz w:val="16"/>
          </w:rPr>
          <w:delText xml:space="preserve">; sensors; instrumentation; autonomous </w:delText>
        </w:r>
        <w:r w:rsidR="00325122">
          <w:rPr>
            <w:rFonts w:ascii="Calibri" w:hAnsi="Calibri" w:cs="Calibri"/>
            <w:sz w:val="16"/>
          </w:rPr>
          <w:delText>vehicles</w:delText>
        </w:r>
      </w:del>
    </w:p>
    <w:p w14:paraId="7CB90B19" w14:textId="77777777" w:rsidR="006132C5" w:rsidRPr="00EB1270" w:rsidRDefault="006132C5" w:rsidP="00A402E0">
      <w:pPr>
        <w:pStyle w:val="Keywords"/>
        <w:tabs>
          <w:tab w:val="right" w:pos="10205"/>
        </w:tabs>
        <w:rPr>
          <w:ins w:id="84" w:author="Proofed Inc" w:date="2021-06-09T10:29:00Z"/>
        </w:rPr>
      </w:pPr>
      <w:ins w:id="85" w:author="Proofed Inc" w:date="2021-06-09T10:29:00Z">
        <w:r w:rsidRPr="00EB1270">
          <w:rPr>
            <w:b/>
          </w:rPr>
          <w:t>Keywords:</w:t>
        </w:r>
        <w:r w:rsidRPr="00EB1270">
          <w:t xml:space="preserve"> </w:t>
        </w:r>
        <w:permStart w:id="568622679" w:edGrp="everyone"/>
        <w:r w:rsidRPr="00EB1270">
          <w:t>Journal; template; IMEKO; Microsoft Word</w:t>
        </w:r>
        <w:permEnd w:id="568622679"/>
        <w:r w:rsidR="00A402E0" w:rsidRPr="00EB1270">
          <w:tab/>
        </w:r>
      </w:ins>
    </w:p>
    <w:p w14:paraId="4002E3F2" w14:textId="77777777" w:rsidR="00C36A4F" w:rsidRPr="00921277" w:rsidRDefault="006132C5" w:rsidP="00C36A4F">
      <w:pPr>
        <w:pStyle w:val="Citation"/>
        <w:rPr>
          <w:del w:id="86" w:author="Proofed Inc" w:date="2021-06-09T10:29:00Z"/>
          <w:lang w:val="en-GB"/>
        </w:rPr>
      </w:pPr>
      <w:bookmarkStart w:id="87" w:name="_Hlk72091022"/>
      <w:commentRangeStart w:id="88"/>
      <w:r w:rsidRPr="00EB1270">
        <w:rPr>
          <w:b/>
          <w:lang w:val="en-GB"/>
        </w:rPr>
        <w:t>Citation:</w:t>
      </w:r>
      <w:r w:rsidRPr="00EB1270">
        <w:rPr>
          <w:lang w:val="en-GB"/>
        </w:rPr>
        <w:t xml:space="preserve"> </w:t>
      </w:r>
      <w:r w:rsidR="009A0FDF" w:rsidRPr="00EB1270">
        <w:rPr>
          <w:lang w:val="en-GB"/>
        </w:rPr>
        <w:fldChar w:fldCharType="begin"/>
      </w:r>
      <w:r w:rsidR="009A0FDF" w:rsidRPr="00EB1270">
        <w:rPr>
          <w:lang w:val="en-GB"/>
        </w:rPr>
        <w:instrText xml:space="preserve"> DOCPROPERTY  "Acta IMEKO Article Authors"  \* MERGEFORMAT </w:instrText>
      </w:r>
      <w:r w:rsidR="009A0FDF" w:rsidRPr="00EB1270">
        <w:rPr>
          <w:lang w:val="en-GB"/>
        </w:rPr>
        <w:fldChar w:fldCharType="separate"/>
      </w:r>
      <w:del w:id="89" w:author="Proofed Inc" w:date="2021-06-09T10:29:00Z">
        <w:r w:rsidR="007A103B">
          <w:rPr>
            <w:lang w:val="en-GB"/>
          </w:rPr>
          <w:delText>Roberto De Fazio, Dany Mpoi Katamba, Aimè Lay Ekuakille, Miguel Joseph Ferreira, Simon Kidiamboko, Nicola Ivan Giannoccaro, Ramiro Velazquez, Paolo Visconti</w:delText>
        </w:r>
      </w:del>
      <w:ins w:id="90" w:author="Proofed Inc" w:date="2021-06-09T10:29:00Z">
        <w:r w:rsidR="009A0FDF" w:rsidRPr="00EB1270">
          <w:rPr>
            <w:lang w:val="en-GB"/>
          </w:rPr>
          <w:t xml:space="preserve">Thomas Bruns, Dirk </w:t>
        </w:r>
        <w:proofErr w:type="spellStart"/>
        <w:r w:rsidR="009A0FDF" w:rsidRPr="00EB1270">
          <w:rPr>
            <w:lang w:val="en-GB"/>
          </w:rPr>
          <w:t>Röske</w:t>
        </w:r>
        <w:proofErr w:type="spellEnd"/>
        <w:r w:rsidR="009A0FDF" w:rsidRPr="00EB1270">
          <w:rPr>
            <w:lang w:val="en-GB"/>
          </w:rPr>
          <w:t xml:space="preserve">, Paul P. L. </w:t>
        </w:r>
        <w:proofErr w:type="spellStart"/>
        <w:r w:rsidR="009A0FDF" w:rsidRPr="00EB1270">
          <w:rPr>
            <w:lang w:val="en-GB"/>
          </w:rPr>
          <w:t>Regtien</w:t>
        </w:r>
        <w:proofErr w:type="spellEnd"/>
        <w:r w:rsidR="009A0FDF" w:rsidRPr="00EB1270">
          <w:rPr>
            <w:lang w:val="en-GB"/>
          </w:rPr>
          <w:t xml:space="preserve">, Francisco Alegria </w:t>
        </w:r>
      </w:ins>
      <w:r w:rsidR="009A0FDF" w:rsidRPr="00EB1270">
        <w:rPr>
          <w:lang w:val="en-GB"/>
        </w:rPr>
        <w:fldChar w:fldCharType="end"/>
      </w:r>
      <w:r w:rsidR="009F753E" w:rsidRPr="00EB1270">
        <w:rPr>
          <w:lang w:val="en-GB"/>
        </w:rPr>
        <w:t xml:space="preserve">, </w:t>
      </w:r>
      <w:r w:rsidR="009A0FDF" w:rsidRPr="00EB1270">
        <w:rPr>
          <w:lang w:val="en-GB"/>
        </w:rPr>
        <w:fldChar w:fldCharType="begin"/>
      </w:r>
      <w:r w:rsidR="009A0FDF" w:rsidRPr="00EB1270">
        <w:rPr>
          <w:lang w:val="en-GB"/>
        </w:rPr>
        <w:instrText xml:space="preserve"> TITLE   \* MERGEFORMAT </w:instrText>
      </w:r>
      <w:r w:rsidR="009A0FDF" w:rsidRPr="00EB1270">
        <w:rPr>
          <w:lang w:val="en-GB"/>
        </w:rPr>
        <w:fldChar w:fldCharType="separate"/>
      </w:r>
      <w:del w:id="91" w:author="Proofed Inc" w:date="2021-06-09T10:29:00Z">
        <w:r w:rsidR="007A103B">
          <w:rPr>
            <w:lang w:val="en-GB"/>
          </w:rPr>
          <w:delText>Sensors-based mobile robot for harsh environments: functionalities, energy consumption analysis and characterization</w:delText>
        </w:r>
      </w:del>
      <w:ins w:id="92" w:author="Proofed Inc" w:date="2021-06-09T10:29:00Z">
        <w:r w:rsidR="009A0FDF" w:rsidRPr="00EB1270">
          <w:rPr>
            <w:lang w:val="en-GB"/>
          </w:rPr>
          <w:t>Template for an Acta IMEKO paper</w:t>
        </w:r>
      </w:ins>
      <w:r w:rsidR="009A0FDF" w:rsidRPr="00EB1270">
        <w:rPr>
          <w:lang w:val="en-GB"/>
        </w:rPr>
        <w:fldChar w:fldCharType="end"/>
      </w:r>
      <w:r w:rsidR="009A0FDF" w:rsidRPr="00EB1270">
        <w:rPr>
          <w:lang w:val="en-GB"/>
        </w:rPr>
        <w:t>,</w:t>
      </w:r>
      <w:r w:rsidR="009F753E" w:rsidRPr="00EB1270">
        <w:rPr>
          <w:lang w:val="en-GB"/>
        </w:rPr>
        <w:t xml:space="preserve"> </w:t>
      </w:r>
      <w:r w:rsidR="006C6914" w:rsidRPr="00EB1270">
        <w:rPr>
          <w:lang w:val="en-GB"/>
        </w:rPr>
        <w:t>Acta IMEKO, vol. </w:t>
      </w:r>
      <w:r w:rsidR="003A5B92" w:rsidRPr="00EB1270">
        <w:rPr>
          <w:lang w:val="en-GB"/>
        </w:rPr>
        <w:fldChar w:fldCharType="begin"/>
      </w:r>
      <w:r w:rsidR="003A5B92" w:rsidRPr="00EB1270">
        <w:rPr>
          <w:lang w:val="en-GB"/>
        </w:rPr>
        <w:instrText xml:space="preserve"> DOCPROPERTY  "Acta IMEKO Issue Volume"  \#0 \* MERGEFORMAT </w:instrText>
      </w:r>
      <w:r w:rsidR="003A5B92" w:rsidRPr="00EB1270">
        <w:rPr>
          <w:lang w:val="en-GB"/>
        </w:rPr>
        <w:fldChar w:fldCharType="separate"/>
      </w:r>
      <w:del w:id="93" w:author="Proofed Inc" w:date="2021-06-09T10:29:00Z">
        <w:r w:rsidR="007A103B">
          <w:rPr>
            <w:lang w:val="en-GB"/>
          </w:rPr>
          <w:delText>10</w:delText>
        </w:r>
      </w:del>
      <w:ins w:id="94" w:author="Proofed Inc" w:date="2021-06-09T10:29:00Z">
        <w:r w:rsidR="00E40C72" w:rsidRPr="00EB1270">
          <w:rPr>
            <w:lang w:val="en-GB"/>
          </w:rPr>
          <w:t>A</w:t>
        </w:r>
      </w:ins>
      <w:r w:rsidR="003A5B92" w:rsidRPr="00EB1270">
        <w:rPr>
          <w:lang w:val="en-GB"/>
        </w:rPr>
        <w:fldChar w:fldCharType="end"/>
      </w:r>
      <w:r w:rsidR="006C6914" w:rsidRPr="00EB1270">
        <w:rPr>
          <w:lang w:val="en-GB"/>
        </w:rPr>
        <w:t>, no.</w:t>
      </w:r>
      <w:r w:rsidR="00AA63AF" w:rsidRPr="00EB1270">
        <w:rPr>
          <w:lang w:val="en-GB"/>
        </w:rPr>
        <w:t> </w:t>
      </w:r>
      <w:r w:rsidR="003A5B92" w:rsidRPr="00EB1270">
        <w:rPr>
          <w:lang w:val="en-GB"/>
        </w:rPr>
        <w:fldChar w:fldCharType="begin"/>
      </w:r>
      <w:r w:rsidR="003A5B92" w:rsidRPr="00EB1270">
        <w:rPr>
          <w:lang w:val="en-GB"/>
        </w:rPr>
        <w:instrText xml:space="preserve"> DOCPROPERTY  "Acta IMEKO Issue Number"  \#0 \* MERGEFORMAT </w:instrText>
      </w:r>
      <w:r w:rsidR="003A5B92" w:rsidRPr="00EB1270">
        <w:rPr>
          <w:lang w:val="en-GB"/>
        </w:rPr>
        <w:fldChar w:fldCharType="separate"/>
      </w:r>
      <w:del w:id="95" w:author="Proofed Inc" w:date="2021-06-09T10:29:00Z">
        <w:r w:rsidR="007A103B">
          <w:rPr>
            <w:lang w:val="en-GB"/>
          </w:rPr>
          <w:delText>2</w:delText>
        </w:r>
      </w:del>
      <w:ins w:id="96" w:author="Proofed Inc" w:date="2021-06-09T10:29:00Z">
        <w:r w:rsidR="00E40C72" w:rsidRPr="00EB1270">
          <w:rPr>
            <w:lang w:val="en-GB"/>
          </w:rPr>
          <w:t>B</w:t>
        </w:r>
      </w:ins>
      <w:r w:rsidR="003A5B92" w:rsidRPr="00EB1270">
        <w:rPr>
          <w:lang w:val="en-GB"/>
        </w:rPr>
        <w:fldChar w:fldCharType="end"/>
      </w:r>
      <w:r w:rsidR="006C6914" w:rsidRPr="00EB1270">
        <w:rPr>
          <w:lang w:val="en-GB"/>
        </w:rPr>
        <w:t>, article</w:t>
      </w:r>
      <w:r w:rsidR="00AA63AF" w:rsidRPr="00EB1270">
        <w:rPr>
          <w:lang w:val="en-GB"/>
        </w:rPr>
        <w:t> </w:t>
      </w:r>
      <w:r w:rsidR="003A5B92" w:rsidRPr="00EB1270">
        <w:rPr>
          <w:lang w:val="en-GB"/>
        </w:rPr>
        <w:fldChar w:fldCharType="begin"/>
      </w:r>
      <w:r w:rsidR="003A5B92" w:rsidRPr="00EB1270">
        <w:rPr>
          <w:lang w:val="en-GB"/>
        </w:rPr>
        <w:instrText xml:space="preserve"> DOCPROPERTY  "Acta IMEKO Article Number"  \#0 \* MERGEFORMAT </w:instrText>
      </w:r>
      <w:r w:rsidR="003A5B92" w:rsidRPr="00EB1270">
        <w:rPr>
          <w:lang w:val="en-GB"/>
        </w:rPr>
        <w:fldChar w:fldCharType="separate"/>
      </w:r>
      <w:del w:id="97" w:author="Proofed Inc" w:date="2021-06-09T10:29:00Z">
        <w:r w:rsidR="007A103B">
          <w:rPr>
            <w:lang w:val="en-GB"/>
          </w:rPr>
          <w:delText>29</w:delText>
        </w:r>
      </w:del>
      <w:ins w:id="98" w:author="Proofed Inc" w:date="2021-06-09T10:29:00Z">
        <w:r w:rsidR="00E40C72" w:rsidRPr="00EB1270">
          <w:rPr>
            <w:lang w:val="en-GB"/>
          </w:rPr>
          <w:t>C</w:t>
        </w:r>
      </w:ins>
      <w:r w:rsidR="003A5B92" w:rsidRPr="00EB1270">
        <w:rPr>
          <w:lang w:val="en-GB"/>
        </w:rPr>
        <w:fldChar w:fldCharType="end"/>
      </w:r>
      <w:r w:rsidR="006C6914" w:rsidRPr="00EB1270">
        <w:rPr>
          <w:lang w:val="en-GB"/>
        </w:rPr>
        <w:t xml:space="preserve">, </w:t>
      </w:r>
      <w:r w:rsidR="00291267" w:rsidRPr="00EB1270">
        <w:rPr>
          <w:lang w:val="en-GB"/>
        </w:rPr>
        <w:fldChar w:fldCharType="begin"/>
      </w:r>
      <w:r w:rsidR="00291267" w:rsidRPr="00EB1270">
        <w:rPr>
          <w:lang w:val="en-GB"/>
        </w:rPr>
        <w:instrText xml:space="preserve"> DOCPROPERTY  "Acta IMEKO Issue Month"  \* MERGEFORMAT </w:instrText>
      </w:r>
      <w:r w:rsidR="00291267" w:rsidRPr="00EB1270">
        <w:rPr>
          <w:lang w:val="en-GB"/>
        </w:rPr>
        <w:fldChar w:fldCharType="separate"/>
      </w:r>
      <w:del w:id="99" w:author="Proofed Inc" w:date="2021-06-09T10:29:00Z">
        <w:r w:rsidR="007A103B">
          <w:rPr>
            <w:lang w:val="en-GB"/>
          </w:rPr>
          <w:delText>June</w:delText>
        </w:r>
      </w:del>
      <w:ins w:id="100" w:author="Proofed Inc" w:date="2021-06-09T10:29:00Z">
        <w:r w:rsidR="00E40C72" w:rsidRPr="00EB1270">
          <w:rPr>
            <w:lang w:val="en-GB"/>
          </w:rPr>
          <w:t>Month</w:t>
        </w:r>
      </w:ins>
      <w:r w:rsidR="00291267" w:rsidRPr="00EB1270">
        <w:rPr>
          <w:lang w:val="en-GB"/>
        </w:rPr>
        <w:fldChar w:fldCharType="end"/>
      </w:r>
      <w:r w:rsidR="006C6914" w:rsidRPr="00EB1270">
        <w:rPr>
          <w:lang w:val="en-GB"/>
        </w:rPr>
        <w:t> </w:t>
      </w:r>
      <w:r w:rsidR="00006813" w:rsidRPr="00EB1270">
        <w:rPr>
          <w:lang w:val="en-GB"/>
        </w:rPr>
        <w:fldChar w:fldCharType="begin"/>
      </w:r>
      <w:r w:rsidR="00006813" w:rsidRPr="00EB1270">
        <w:rPr>
          <w:lang w:val="en-GB"/>
        </w:rPr>
        <w:instrText xml:space="preserve"> DOCPROPERTY  "Acta IMEKO Issue Year"  \* MERGEFORMAT </w:instrText>
      </w:r>
      <w:r w:rsidR="00006813" w:rsidRPr="00EB1270">
        <w:rPr>
          <w:lang w:val="en-GB"/>
        </w:rPr>
        <w:fldChar w:fldCharType="separate"/>
      </w:r>
      <w:del w:id="101" w:author="Proofed Inc" w:date="2021-06-09T10:29:00Z">
        <w:r w:rsidR="007A103B">
          <w:rPr>
            <w:lang w:val="en-GB"/>
          </w:rPr>
          <w:delText>2021</w:delText>
        </w:r>
      </w:del>
      <w:ins w:id="102" w:author="Proofed Inc" w:date="2021-06-09T10:29:00Z">
        <w:r w:rsidR="00E40C72" w:rsidRPr="00EB1270">
          <w:rPr>
            <w:lang w:val="en-GB"/>
          </w:rPr>
          <w:t>Year</w:t>
        </w:r>
      </w:ins>
      <w:r w:rsidR="00006813" w:rsidRPr="00EB1270">
        <w:rPr>
          <w:lang w:val="en-GB"/>
        </w:rPr>
        <w:fldChar w:fldCharType="end"/>
      </w:r>
      <w:r w:rsidR="006C6914" w:rsidRPr="00EB1270">
        <w:rPr>
          <w:lang w:val="en-GB"/>
        </w:rPr>
        <w:t>, identifier: IMEKO-ACTA</w:t>
      </w:r>
      <w:bookmarkStart w:id="103" w:name="_Hlk4670901"/>
      <w:r w:rsidR="006C6914" w:rsidRPr="00EB1270">
        <w:rPr>
          <w:lang w:val="en-GB"/>
        </w:rPr>
        <w:t>-</w:t>
      </w:r>
      <w:r w:rsidR="000A57F4" w:rsidRPr="00EB1270">
        <w:rPr>
          <w:lang w:val="en-GB"/>
        </w:rPr>
        <w:fldChar w:fldCharType="begin"/>
      </w:r>
      <w:r w:rsidR="006C6914" w:rsidRPr="00EB1270">
        <w:rPr>
          <w:lang w:val="en-GB"/>
        </w:rPr>
        <w:instrText xml:space="preserve"> DOCPROPERTY  "Acta IMEKO Issue Volume"  \#</w:instrText>
      </w:r>
      <w:r w:rsidR="00554744" w:rsidRPr="00EB1270">
        <w:rPr>
          <w:lang w:val="en-GB"/>
        </w:rPr>
        <w:instrText>0</w:instrText>
      </w:r>
      <w:r w:rsidR="006C6914" w:rsidRPr="00EB1270">
        <w:rPr>
          <w:lang w:val="en-GB"/>
        </w:rPr>
        <w:instrText xml:space="preserve">0 \* MERGEFORMAT </w:instrText>
      </w:r>
      <w:r w:rsidR="000A57F4" w:rsidRPr="00EB1270">
        <w:rPr>
          <w:lang w:val="en-GB"/>
        </w:rPr>
        <w:fldChar w:fldCharType="separate"/>
      </w:r>
      <w:del w:id="104" w:author="Proofed Inc" w:date="2021-06-09T10:29:00Z">
        <w:r w:rsidR="007A103B">
          <w:rPr>
            <w:lang w:val="en-GB"/>
          </w:rPr>
          <w:delText>10</w:delText>
        </w:r>
      </w:del>
      <w:ins w:id="105" w:author="Proofed Inc" w:date="2021-06-09T10:29:00Z">
        <w:r w:rsidR="00E40C72" w:rsidRPr="00EB1270">
          <w:rPr>
            <w:lang w:val="en-GB"/>
          </w:rPr>
          <w:t>A</w:t>
        </w:r>
      </w:ins>
      <w:r w:rsidR="000A57F4" w:rsidRPr="00EB1270">
        <w:rPr>
          <w:lang w:val="en-GB"/>
        </w:rPr>
        <w:fldChar w:fldCharType="end"/>
      </w:r>
      <w:r w:rsidR="00AA63AF" w:rsidRPr="00EB1270">
        <w:rPr>
          <w:lang w:val="en-GB"/>
        </w:rPr>
        <w:t> </w:t>
      </w:r>
      <w:r w:rsidR="006C6914" w:rsidRPr="00EB1270">
        <w:rPr>
          <w:lang w:val="en-GB"/>
        </w:rPr>
        <w:t>(</w:t>
      </w:r>
      <w:r w:rsidR="000A57F4" w:rsidRPr="00EB1270">
        <w:rPr>
          <w:lang w:val="en-GB"/>
        </w:rPr>
        <w:fldChar w:fldCharType="begin"/>
      </w:r>
      <w:r w:rsidR="009917DA" w:rsidRPr="00EB1270">
        <w:rPr>
          <w:lang w:val="en-GB"/>
        </w:rPr>
        <w:instrText xml:space="preserve"> DOCPROPERTY  "Acta IMEKO Issue Year"  \* MERGEFORMAT </w:instrText>
      </w:r>
      <w:r w:rsidR="000A57F4" w:rsidRPr="00EB1270">
        <w:rPr>
          <w:lang w:val="en-GB"/>
        </w:rPr>
        <w:fldChar w:fldCharType="separate"/>
      </w:r>
      <w:del w:id="106" w:author="Proofed Inc" w:date="2021-06-09T10:29:00Z">
        <w:r w:rsidR="007A103B">
          <w:rPr>
            <w:lang w:val="en-GB"/>
          </w:rPr>
          <w:delText>2021</w:delText>
        </w:r>
      </w:del>
      <w:ins w:id="107" w:author="Proofed Inc" w:date="2021-06-09T10:29:00Z">
        <w:r w:rsidR="00E40C72" w:rsidRPr="00EB1270">
          <w:rPr>
            <w:lang w:val="en-GB"/>
          </w:rPr>
          <w:t>Year</w:t>
        </w:r>
      </w:ins>
      <w:r w:rsidR="000A57F4" w:rsidRPr="00EB1270">
        <w:rPr>
          <w:lang w:val="en-GB"/>
        </w:rPr>
        <w:fldChar w:fldCharType="end"/>
      </w:r>
      <w:r w:rsidR="006C6914" w:rsidRPr="00EB1270">
        <w:rPr>
          <w:lang w:val="en-GB"/>
        </w:rPr>
        <w:t>)-</w:t>
      </w:r>
      <w:r w:rsidR="000A57F4" w:rsidRPr="00EB1270">
        <w:rPr>
          <w:lang w:val="en-GB"/>
        </w:rPr>
        <w:fldChar w:fldCharType="begin"/>
      </w:r>
      <w:r w:rsidR="006C6914" w:rsidRPr="00EB1270">
        <w:rPr>
          <w:lang w:val="en-GB"/>
        </w:rPr>
        <w:instrText xml:space="preserve"> DOCPROPERTY  "Acta IMEKO Issue Number"  \#</w:instrText>
      </w:r>
      <w:r w:rsidR="00554744" w:rsidRPr="00EB1270">
        <w:rPr>
          <w:lang w:val="en-GB"/>
        </w:rPr>
        <w:instrText>0</w:instrText>
      </w:r>
      <w:r w:rsidR="006C6914" w:rsidRPr="00EB1270">
        <w:rPr>
          <w:lang w:val="en-GB"/>
        </w:rPr>
        <w:instrText xml:space="preserve">0 \* MERGEFORMAT </w:instrText>
      </w:r>
      <w:r w:rsidR="000A57F4" w:rsidRPr="00EB1270">
        <w:rPr>
          <w:lang w:val="en-GB"/>
        </w:rPr>
        <w:fldChar w:fldCharType="separate"/>
      </w:r>
      <w:del w:id="108" w:author="Proofed Inc" w:date="2021-06-09T10:29:00Z">
        <w:r w:rsidR="007A103B">
          <w:rPr>
            <w:lang w:val="en-GB"/>
          </w:rPr>
          <w:delText>02</w:delText>
        </w:r>
      </w:del>
      <w:ins w:id="109" w:author="Proofed Inc" w:date="2021-06-09T10:29:00Z">
        <w:r w:rsidR="00E40C72" w:rsidRPr="00EB1270">
          <w:rPr>
            <w:lang w:val="en-GB"/>
          </w:rPr>
          <w:t>B</w:t>
        </w:r>
      </w:ins>
      <w:r w:rsidR="000A57F4" w:rsidRPr="00EB1270">
        <w:rPr>
          <w:lang w:val="en-GB"/>
        </w:rPr>
        <w:fldChar w:fldCharType="end"/>
      </w:r>
      <w:r w:rsidR="006C6914" w:rsidRPr="00EB1270">
        <w:rPr>
          <w:lang w:val="en-GB"/>
        </w:rPr>
        <w:t>-</w:t>
      </w:r>
      <w:r w:rsidR="000A57F4" w:rsidRPr="00EB1270">
        <w:rPr>
          <w:lang w:val="en-GB"/>
        </w:rPr>
        <w:fldChar w:fldCharType="begin"/>
      </w:r>
      <w:r w:rsidR="006C6914" w:rsidRPr="00EB1270">
        <w:rPr>
          <w:lang w:val="en-GB"/>
        </w:rPr>
        <w:instrText xml:space="preserve"> DOCPROPERTY  "Acta IMEKO Article Number"  \#</w:instrText>
      </w:r>
      <w:r w:rsidR="00554744" w:rsidRPr="00EB1270">
        <w:rPr>
          <w:lang w:val="en-GB"/>
        </w:rPr>
        <w:instrText>0</w:instrText>
      </w:r>
      <w:r w:rsidR="006C6914" w:rsidRPr="00EB1270">
        <w:rPr>
          <w:lang w:val="en-GB"/>
        </w:rPr>
        <w:instrText xml:space="preserve">0 \* MERGEFORMAT </w:instrText>
      </w:r>
      <w:r w:rsidR="000A57F4" w:rsidRPr="00EB1270">
        <w:rPr>
          <w:lang w:val="en-GB"/>
        </w:rPr>
        <w:fldChar w:fldCharType="separate"/>
      </w:r>
      <w:del w:id="110" w:author="Proofed Inc" w:date="2021-06-09T10:29:00Z">
        <w:r w:rsidR="007A103B">
          <w:rPr>
            <w:lang w:val="en-GB"/>
          </w:rPr>
          <w:delText>29</w:delText>
        </w:r>
      </w:del>
      <w:ins w:id="111" w:author="Proofed Inc" w:date="2021-06-09T10:29:00Z">
        <w:r w:rsidR="00E40C72" w:rsidRPr="00EB1270">
          <w:rPr>
            <w:lang w:val="en-GB"/>
          </w:rPr>
          <w:t>C</w:t>
        </w:r>
      </w:ins>
      <w:r w:rsidR="000A57F4" w:rsidRPr="00EB1270">
        <w:rPr>
          <w:lang w:val="en-GB"/>
        </w:rPr>
        <w:fldChar w:fldCharType="end"/>
      </w:r>
      <w:bookmarkEnd w:id="103"/>
      <w:commentRangeEnd w:id="88"/>
    </w:p>
    <w:p w14:paraId="49EF9607" w14:textId="77777777" w:rsidR="005F3EF7" w:rsidRPr="00EB45FF" w:rsidRDefault="005F3EF7" w:rsidP="005F3EF7">
      <w:pPr>
        <w:pStyle w:val="Citation"/>
        <w:rPr>
          <w:del w:id="112" w:author="Proofed Inc" w:date="2021-06-09T10:29:00Z"/>
        </w:rPr>
      </w:pPr>
      <w:bookmarkStart w:id="113" w:name="_Hlk66170686"/>
      <w:bookmarkStart w:id="114" w:name="_Hlk66902423"/>
      <w:bookmarkStart w:id="115" w:name="_Hlk72090833"/>
      <w:del w:id="116" w:author="Proofed Inc" w:date="2021-06-09T10:29:00Z">
        <w:r>
          <w:rPr>
            <w:b/>
          </w:rPr>
          <w:delText>Section E</w:delText>
        </w:r>
        <w:r w:rsidRPr="00DA4117">
          <w:rPr>
            <w:b/>
          </w:rPr>
          <w:delText>ditor:</w:delText>
        </w:r>
        <w:r w:rsidRPr="00DA4117">
          <w:delText xml:space="preserve"> </w:delText>
        </w:r>
        <w:r w:rsidR="00346B1C">
          <w:fldChar w:fldCharType="begin"/>
        </w:r>
        <w:r w:rsidR="00346B1C">
          <w:delInstrText xml:space="preserve"> DOCPROPERTY  "Acta IMEKO Section Editor"  \* MERGEFORMAT </w:delInstrText>
        </w:r>
        <w:r w:rsidR="00346B1C">
          <w:fldChar w:fldCharType="separate"/>
        </w:r>
        <w:r w:rsidR="007A103B">
          <w:delText>Francesco Lamonaca, University of Calabria, Italy</w:delText>
        </w:r>
        <w:r w:rsidR="00346B1C">
          <w:fldChar w:fldCharType="end"/>
        </w:r>
      </w:del>
    </w:p>
    <w:p w14:paraId="075B5F97" w14:textId="77777777" w:rsidR="005F3EF7" w:rsidRPr="004A78B2" w:rsidRDefault="005F3EF7" w:rsidP="005F3EF7">
      <w:pPr>
        <w:pStyle w:val="SignificantDates"/>
        <w:rPr>
          <w:del w:id="117" w:author="Proofed Inc" w:date="2021-06-09T10:29:00Z"/>
        </w:rPr>
      </w:pPr>
      <w:bookmarkStart w:id="118" w:name="_Hlk66172143"/>
      <w:bookmarkEnd w:id="113"/>
      <w:del w:id="119" w:author="Proofed Inc" w:date="2021-06-09T10:29:00Z">
        <w:r w:rsidRPr="00EB45FF">
          <w:rPr>
            <w:b/>
          </w:rPr>
          <w:delText>Received</w:delText>
        </w:r>
        <w:r>
          <w:rPr>
            <w:b/>
          </w:rPr>
          <w:delText xml:space="preserve"> </w:delText>
        </w:r>
        <w:r w:rsidR="00346B1C">
          <w:fldChar w:fldCharType="begin"/>
        </w:r>
        <w:r w:rsidR="00346B1C">
          <w:delInstrText xml:space="preserve"> DOCPROPERTY  "Acta IMEKO Received MonthDayYear"  \* MERGEFORMAT </w:delInstrText>
        </w:r>
        <w:r w:rsidR="00346B1C">
          <w:fldChar w:fldCharType="separate"/>
        </w:r>
        <w:r w:rsidR="007A103B">
          <w:delText>August 6, 2020</w:delText>
        </w:r>
        <w:r w:rsidR="00346B1C">
          <w:fldChar w:fldCharType="end"/>
        </w:r>
        <w:r w:rsidRPr="00EB45FF">
          <w:delText xml:space="preserve">; </w:delText>
        </w:r>
        <w:r w:rsidRPr="00EB45FF">
          <w:rPr>
            <w:b/>
          </w:rPr>
          <w:delText>In final form</w:delText>
        </w:r>
        <w:r>
          <w:rPr>
            <w:b/>
          </w:rPr>
          <w:delText xml:space="preserve"> </w:delText>
        </w:r>
        <w:r w:rsidR="00346B1C">
          <w:fldChar w:fldCharType="begin"/>
        </w:r>
        <w:r w:rsidR="00346B1C">
          <w:delInstrText xml:space="preserve"> DOCPROPERTY  "Acta IMEKO InFinalForm MonthDayYear"  \* MERGEFORMAT </w:delInstrText>
        </w:r>
        <w:r w:rsidR="00346B1C">
          <w:fldChar w:fldCharType="separate"/>
        </w:r>
        <w:r w:rsidR="007A103B">
          <w:delText>March 17, 2021</w:delText>
        </w:r>
        <w:r w:rsidR="00346B1C">
          <w:fldChar w:fldCharType="end"/>
        </w:r>
        <w:r w:rsidRPr="00EB45FF">
          <w:delText xml:space="preserve">; </w:delText>
        </w:r>
        <w:r w:rsidRPr="00EB45FF">
          <w:rPr>
            <w:b/>
          </w:rPr>
          <w:delText>Published</w:delText>
        </w:r>
        <w:r>
          <w:rPr>
            <w:b/>
          </w:rPr>
          <w:delText xml:space="preserve"> </w:delText>
        </w:r>
        <w:r w:rsidR="00346B1C">
          <w:fldChar w:fldCharType="begin"/>
        </w:r>
        <w:r w:rsidR="00346B1C">
          <w:delInstrText xml:space="preserve"> DOCPROPERTY  "Acta</w:delInstrText>
        </w:r>
        <w:r w:rsidR="00346B1C">
          <w:delInstrText xml:space="preserve"> IMEKO Issue Month"  \* MERGEFORMAT </w:delInstrText>
        </w:r>
        <w:r w:rsidR="00346B1C">
          <w:fldChar w:fldCharType="separate"/>
        </w:r>
        <w:r w:rsidR="007A103B">
          <w:delText>June</w:delText>
        </w:r>
        <w:r w:rsidR="00346B1C">
          <w:fldChar w:fldCharType="end"/>
        </w:r>
        <w:r>
          <w:delText xml:space="preserve"> </w:delText>
        </w:r>
        <w:r w:rsidR="00346B1C">
          <w:fldChar w:fldCharType="begin"/>
        </w:r>
        <w:r w:rsidR="00346B1C">
          <w:delInstrText xml:space="preserve"> DOCPROPERTY  "Acta IMEKO Issue Year"  \* MERGEFORMAT </w:delInstrText>
        </w:r>
        <w:r w:rsidR="00346B1C">
          <w:fldChar w:fldCharType="separate"/>
        </w:r>
        <w:r w:rsidR="007A103B">
          <w:delText>2021</w:delText>
        </w:r>
        <w:r w:rsidR="00346B1C">
          <w:fldChar w:fldCharType="end"/>
        </w:r>
      </w:del>
    </w:p>
    <w:bookmarkEnd w:id="114"/>
    <w:bookmarkEnd w:id="118"/>
    <w:p w14:paraId="61EBC972" w14:textId="576EDD8D" w:rsidR="006132C5" w:rsidRPr="00EB1270" w:rsidRDefault="00F65AF5" w:rsidP="009F753E">
      <w:pPr>
        <w:pStyle w:val="Citation"/>
        <w:rPr>
          <w:ins w:id="120" w:author="Proofed Inc" w:date="2021-06-09T10:29:00Z"/>
          <w:lang w:val="en-GB"/>
        </w:rPr>
      </w:pPr>
      <w:ins w:id="121" w:author="Proofed Inc" w:date="2021-06-09T10:29:00Z">
        <w:r w:rsidRPr="00EB1270">
          <w:rPr>
            <w:rStyle w:val="CommentReference"/>
            <w:rFonts w:ascii="Garamond" w:hAnsi="Garamond" w:cs="Times New Roman"/>
            <w:lang w:val="en-GB"/>
          </w:rPr>
          <w:lastRenderedPageBreak/>
          <w:commentReference w:id="88"/>
        </w:r>
      </w:ins>
    </w:p>
    <w:p w14:paraId="2D9C14EC" w14:textId="77777777" w:rsidR="006132C5" w:rsidRPr="00EB1270" w:rsidRDefault="007C6EC7" w:rsidP="006132C5">
      <w:pPr>
        <w:pStyle w:val="Editor"/>
        <w:rPr>
          <w:ins w:id="122" w:author="Proofed Inc" w:date="2021-06-09T10:29:00Z"/>
          <w:lang w:val="en-GB"/>
        </w:rPr>
      </w:pPr>
      <w:ins w:id="123" w:author="Proofed Inc" w:date="2021-06-09T10:29:00Z">
        <w:r w:rsidRPr="00EB1270">
          <w:rPr>
            <w:b/>
            <w:lang w:val="en-GB"/>
          </w:rPr>
          <w:t xml:space="preserve">Section </w:t>
        </w:r>
        <w:r w:rsidR="009844C6" w:rsidRPr="00EB1270">
          <w:rPr>
            <w:b/>
            <w:lang w:val="en-GB"/>
          </w:rPr>
          <w:t>Editor:</w:t>
        </w:r>
        <w:r w:rsidR="009844C6" w:rsidRPr="00EB1270">
          <w:rPr>
            <w:lang w:val="en-GB"/>
          </w:rPr>
          <w:t xml:space="preserve"> </w:t>
        </w:r>
        <w:permStart w:id="698643024" w:edGrp="everyone"/>
        <w:r w:rsidRPr="00EB1270">
          <w:rPr>
            <w:lang w:val="en-GB"/>
          </w:rPr>
          <w:t>name, affiliation</w:t>
        </w:r>
        <w:permEnd w:id="698643024"/>
      </w:ins>
    </w:p>
    <w:p w14:paraId="57DB7AE6" w14:textId="77777777" w:rsidR="006C6914" w:rsidRPr="00EB1270" w:rsidRDefault="006132C5" w:rsidP="006C6914">
      <w:pPr>
        <w:pStyle w:val="SignificantDates"/>
        <w:rPr>
          <w:ins w:id="124" w:author="Proofed Inc" w:date="2021-06-09T10:29:00Z"/>
          <w:lang w:val="en-GB"/>
        </w:rPr>
      </w:pPr>
      <w:commentRangeStart w:id="125"/>
      <w:ins w:id="126" w:author="Proofed Inc" w:date="2021-06-09T10:29:00Z">
        <w:r w:rsidRPr="00EB1270">
          <w:rPr>
            <w:b/>
            <w:lang w:val="en-GB"/>
          </w:rPr>
          <w:t>Received</w:t>
        </w:r>
        <w:r w:rsidRPr="00EB1270">
          <w:rPr>
            <w:lang w:val="en-GB"/>
          </w:rPr>
          <w:t xml:space="preserve"> </w:t>
        </w:r>
        <w:r w:rsidR="001B4811" w:rsidRPr="00EB1270">
          <w:rPr>
            <w:lang w:val="en-GB"/>
          </w:rPr>
          <w:t>month</w:t>
        </w:r>
        <w:r w:rsidRPr="00EB1270">
          <w:rPr>
            <w:lang w:val="en-GB"/>
          </w:rPr>
          <w:t xml:space="preserve"> </w:t>
        </w:r>
        <w:r w:rsidR="001B4811" w:rsidRPr="00EB1270">
          <w:rPr>
            <w:lang w:val="en-GB"/>
          </w:rPr>
          <w:t>day</w:t>
        </w:r>
        <w:r w:rsidRPr="00EB1270">
          <w:rPr>
            <w:lang w:val="en-GB"/>
          </w:rPr>
          <w:t xml:space="preserve">, </w:t>
        </w:r>
        <w:r w:rsidR="001B4811" w:rsidRPr="00EB1270">
          <w:rPr>
            <w:lang w:val="en-GB"/>
          </w:rPr>
          <w:t>year</w:t>
        </w:r>
        <w:r w:rsidRPr="00EB1270">
          <w:rPr>
            <w:lang w:val="en-GB"/>
          </w:rPr>
          <w:t xml:space="preserve">; </w:t>
        </w:r>
        <w:r w:rsidRPr="00EB1270">
          <w:rPr>
            <w:b/>
            <w:lang w:val="en-GB"/>
          </w:rPr>
          <w:t>In final form</w:t>
        </w:r>
        <w:r w:rsidRPr="00EB1270">
          <w:rPr>
            <w:lang w:val="en-GB"/>
          </w:rPr>
          <w:t xml:space="preserve"> </w:t>
        </w:r>
        <w:r w:rsidR="001B4811" w:rsidRPr="00EB1270">
          <w:rPr>
            <w:lang w:val="en-GB"/>
          </w:rPr>
          <w:t>month day, year</w:t>
        </w:r>
        <w:r w:rsidRPr="00EB1270">
          <w:rPr>
            <w:lang w:val="en-GB"/>
          </w:rPr>
          <w:t xml:space="preserve">; </w:t>
        </w:r>
        <w:r w:rsidRPr="00EB1270">
          <w:rPr>
            <w:b/>
            <w:lang w:val="en-GB"/>
          </w:rPr>
          <w:t>Published</w:t>
        </w:r>
        <w:r w:rsidR="006C6914" w:rsidRPr="00EB1270">
          <w:rPr>
            <w:lang w:val="en-GB"/>
          </w:rPr>
          <w:t xml:space="preserve"> </w:t>
        </w:r>
        <w:r w:rsidR="00006813" w:rsidRPr="00EB1270">
          <w:rPr>
            <w:lang w:val="en-GB"/>
          </w:rPr>
          <w:fldChar w:fldCharType="begin"/>
        </w:r>
        <w:r w:rsidR="00006813" w:rsidRPr="00EB1270">
          <w:rPr>
            <w:lang w:val="en-GB"/>
          </w:rPr>
          <w:instrText xml:space="preserve"> DOCPROPERTY  "Acta IMEKO Issue Month"  \* MERGEFORMAT </w:instrText>
        </w:r>
        <w:r w:rsidR="00006813" w:rsidRPr="00EB1270">
          <w:rPr>
            <w:lang w:val="en-GB"/>
          </w:rPr>
          <w:fldChar w:fldCharType="separate"/>
        </w:r>
        <w:r w:rsidR="00E40C72" w:rsidRPr="00EB1270">
          <w:rPr>
            <w:lang w:val="en-GB"/>
          </w:rPr>
          <w:t>Month</w:t>
        </w:r>
        <w:r w:rsidR="00006813" w:rsidRPr="00EB1270">
          <w:rPr>
            <w:lang w:val="en-GB"/>
          </w:rPr>
          <w:fldChar w:fldCharType="end"/>
        </w:r>
        <w:r w:rsidR="006C6914" w:rsidRPr="00EB1270">
          <w:rPr>
            <w:lang w:val="en-GB"/>
          </w:rPr>
          <w:t xml:space="preserve"> </w:t>
        </w:r>
        <w:r w:rsidR="00006813" w:rsidRPr="00EB1270">
          <w:rPr>
            <w:lang w:val="en-GB"/>
          </w:rPr>
          <w:fldChar w:fldCharType="begin"/>
        </w:r>
        <w:r w:rsidR="00006813" w:rsidRPr="00EB1270">
          <w:rPr>
            <w:lang w:val="en-GB"/>
          </w:rPr>
          <w:instrText xml:space="preserve"> DOCPROPERTY  "Acta IMEKO Issue Year"  \* MERGEFORMAT </w:instrText>
        </w:r>
        <w:r w:rsidR="00006813" w:rsidRPr="00EB1270">
          <w:rPr>
            <w:lang w:val="en-GB"/>
          </w:rPr>
          <w:fldChar w:fldCharType="separate"/>
        </w:r>
        <w:r w:rsidR="00E40C72" w:rsidRPr="00EB1270">
          <w:rPr>
            <w:lang w:val="en-GB"/>
          </w:rPr>
          <w:t>Year</w:t>
        </w:r>
        <w:r w:rsidR="00006813" w:rsidRPr="00EB1270">
          <w:rPr>
            <w:lang w:val="en-GB"/>
          </w:rPr>
          <w:fldChar w:fldCharType="end"/>
        </w:r>
        <w:commentRangeEnd w:id="125"/>
        <w:r w:rsidR="00F65AF5" w:rsidRPr="00EB1270">
          <w:rPr>
            <w:rStyle w:val="CommentReference"/>
            <w:rFonts w:ascii="Garamond" w:hAnsi="Garamond" w:cs="Times New Roman"/>
            <w:lang w:val="en-GB"/>
          </w:rPr>
          <w:commentReference w:id="125"/>
        </w:r>
      </w:ins>
    </w:p>
    <w:p w14:paraId="1A06A93E" w14:textId="77777777" w:rsidR="00C36087" w:rsidRPr="00EB1270" w:rsidRDefault="006132C5" w:rsidP="006C6914">
      <w:pPr>
        <w:pStyle w:val="SignificantDates"/>
        <w:rPr>
          <w:lang w:val="en-GB"/>
        </w:rPr>
      </w:pPr>
      <w:r w:rsidRPr="00EB1270">
        <w:rPr>
          <w:b/>
          <w:lang w:val="en-GB"/>
        </w:rPr>
        <w:t>Copyright:</w:t>
      </w:r>
      <w:r w:rsidRPr="00EB1270">
        <w:rPr>
          <w:lang w:val="en-GB"/>
        </w:rPr>
        <w:t xml:space="preserve"> This is an open-access article distributed under the terms of the Creative Commons Attribution 3.0 License, which permits unrestricted use, distribution, and reproduction in any medium, provided the original</w:t>
      </w:r>
      <w:r w:rsidR="000C18AE" w:rsidRPr="00EB1270">
        <w:rPr>
          <w:lang w:val="en-GB"/>
        </w:rPr>
        <w:t xml:space="preserve"> author and source are credited</w:t>
      </w:r>
      <w:r w:rsidR="003A5B92" w:rsidRPr="00EB1270">
        <w:rPr>
          <w:lang w:val="en-GB"/>
        </w:rPr>
        <w:t>.</w:t>
      </w:r>
    </w:p>
    <w:bookmarkEnd w:id="87"/>
    <w:bookmarkEnd w:id="115"/>
    <w:p w14:paraId="0C976147" w14:textId="4B50ABCE" w:rsidR="006132C5" w:rsidRPr="00EB1270" w:rsidRDefault="006132C5" w:rsidP="00C825FD">
      <w:pPr>
        <w:pStyle w:val="Editor"/>
        <w:rPr>
          <w:ins w:id="127" w:author="Proofed Inc" w:date="2021-06-09T10:29:00Z"/>
          <w:lang w:val="en-GB"/>
        </w:rPr>
      </w:pPr>
      <w:permStart w:id="554253516" w:edGrp="everyone"/>
      <w:ins w:id="128" w:author="Proofed Inc" w:date="2021-06-09T10:29:00Z">
        <w:r w:rsidRPr="00EB1270">
          <w:rPr>
            <w:b/>
            <w:lang w:val="en-GB"/>
          </w:rPr>
          <w:t>Funding:</w:t>
        </w:r>
        <w:r w:rsidRPr="00EB1270">
          <w:rPr>
            <w:lang w:val="en-GB"/>
          </w:rPr>
          <w:t xml:space="preserve"> This work was supported by </w:t>
        </w:r>
        <w:r w:rsidR="00C825FD" w:rsidRPr="00EB1270">
          <w:rPr>
            <w:lang w:val="en-GB"/>
          </w:rPr>
          <w:t>Measurement Science Consultancy, The Netherlands</w:t>
        </w:r>
        <w:r w:rsidR="00E40C72" w:rsidRPr="00EB1270">
          <w:rPr>
            <w:lang w:val="en-GB"/>
          </w:rPr>
          <w:t>.</w:t>
        </w:r>
      </w:ins>
    </w:p>
    <w:permEnd w:id="554253516"/>
    <w:p w14:paraId="267BABA6" w14:textId="6314B489" w:rsidR="006132C5" w:rsidRPr="00EB1270" w:rsidRDefault="00C825FD" w:rsidP="006132C5">
      <w:pPr>
        <w:pStyle w:val="Corresponding"/>
        <w:rPr>
          <w:lang w:val="en-GB"/>
          <w:rPrChange w:id="129" w:author="Proofed Inc" w:date="2021-06-09T10:29:00Z">
            <w:rPr>
              <w:rFonts w:ascii="Calibri" w:hAnsi="Calibri"/>
              <w:sz w:val="16"/>
              <w:lang w:val="en-US"/>
            </w:rPr>
          </w:rPrChange>
        </w:rPr>
        <w:pPrChange w:id="130" w:author="Proofed Inc" w:date="2021-06-09T10:29:00Z">
          <w:pPr>
            <w:spacing w:after="0" w:line="240" w:lineRule="auto"/>
          </w:pPr>
        </w:pPrChange>
      </w:pPr>
      <w:r w:rsidRPr="00EB1270">
        <w:rPr>
          <w:b/>
          <w:lang w:val="en-GB"/>
          <w:rPrChange w:id="131" w:author="Proofed Inc" w:date="2021-06-09T10:29:00Z">
            <w:rPr>
              <w:rFonts w:ascii="Calibri" w:hAnsi="Calibri"/>
              <w:b/>
              <w:sz w:val="16"/>
              <w:lang w:val="en-US"/>
            </w:rPr>
          </w:rPrChange>
        </w:rPr>
        <w:t>Corresponding author:</w:t>
      </w:r>
      <w:r w:rsidRPr="00EB1270">
        <w:rPr>
          <w:lang w:val="en-GB"/>
          <w:rPrChange w:id="132" w:author="Proofed Inc" w:date="2021-06-09T10:29:00Z">
            <w:rPr>
              <w:rFonts w:ascii="Calibri" w:hAnsi="Calibri"/>
              <w:sz w:val="16"/>
              <w:lang w:val="en-US"/>
            </w:rPr>
          </w:rPrChange>
        </w:rPr>
        <w:t xml:space="preserve"> </w:t>
      </w:r>
      <w:del w:id="133" w:author="Proofed Inc" w:date="2021-06-09T10:29:00Z">
        <w:r w:rsidR="00BE6ECD">
          <w:rPr>
            <w:lang w:val="en-US"/>
          </w:rPr>
          <w:delText>Paolo Visconti</w:delText>
        </w:r>
      </w:del>
      <w:ins w:id="134" w:author="Proofed Inc" w:date="2021-06-09T10:29:00Z">
        <w:r w:rsidRPr="00EB1270">
          <w:rPr>
            <w:lang w:val="en-GB"/>
          </w:rPr>
          <w:t>Paul P.</w:t>
        </w:r>
        <w:r w:rsidR="00186C64" w:rsidRPr="00EB1270">
          <w:rPr>
            <w:lang w:val="en-GB"/>
          </w:rPr>
          <w:t xml:space="preserve"> </w:t>
        </w:r>
        <w:r w:rsidRPr="00EB1270">
          <w:rPr>
            <w:lang w:val="en-GB"/>
          </w:rPr>
          <w:t xml:space="preserve">L. </w:t>
        </w:r>
        <w:proofErr w:type="spellStart"/>
        <w:r w:rsidRPr="00EB1270">
          <w:rPr>
            <w:lang w:val="en-GB"/>
          </w:rPr>
          <w:t>Regtien</w:t>
        </w:r>
      </w:ins>
      <w:proofErr w:type="spellEnd"/>
      <w:r w:rsidRPr="00EB1270">
        <w:rPr>
          <w:lang w:val="en-GB"/>
          <w:rPrChange w:id="135" w:author="Proofed Inc" w:date="2021-06-09T10:29:00Z">
            <w:rPr>
              <w:rFonts w:ascii="Calibri" w:hAnsi="Calibri"/>
              <w:sz w:val="16"/>
              <w:lang w:val="en-US"/>
            </w:rPr>
          </w:rPrChange>
        </w:rPr>
        <w:t>, e</w:t>
      </w:r>
      <w:r w:rsidR="006132C5" w:rsidRPr="00EB1270">
        <w:rPr>
          <w:lang w:val="en-GB"/>
          <w:rPrChange w:id="136" w:author="Proofed Inc" w:date="2021-06-09T10:29:00Z">
            <w:rPr>
              <w:rFonts w:ascii="Calibri" w:hAnsi="Calibri"/>
              <w:sz w:val="16"/>
              <w:lang w:val="en-US"/>
            </w:rPr>
          </w:rPrChange>
        </w:rPr>
        <w:t xml:space="preserve">-mail: </w:t>
      </w:r>
      <w:del w:id="137" w:author="Proofed Inc" w:date="2021-06-09T10:29:00Z">
        <w:r w:rsidR="00346B1C">
          <w:fldChar w:fldCharType="begin"/>
        </w:r>
        <w:r w:rsidR="00346B1C">
          <w:delInstrText xml:space="preserve"> HYPERLINK "mailto:paolo.visconti@unisalento.it" </w:delInstrText>
        </w:r>
        <w:r w:rsidR="00346B1C">
          <w:fldChar w:fldCharType="separate"/>
        </w:r>
        <w:r w:rsidR="00325122" w:rsidRPr="003E69F4">
          <w:rPr>
            <w:rStyle w:val="Hyperlink"/>
            <w:lang w:val="en-US"/>
          </w:rPr>
          <w:delText>paolo.visconti@unisalento.it</w:delText>
        </w:r>
        <w:r w:rsidR="00346B1C">
          <w:rPr>
            <w:rStyle w:val="Hyperlink"/>
            <w:lang w:val="en-US"/>
          </w:rPr>
          <w:fldChar w:fldCharType="end"/>
        </w:r>
      </w:del>
      <w:ins w:id="138" w:author="Proofed Inc" w:date="2021-06-09T10:29:00Z">
        <w:r w:rsidR="00346B1C" w:rsidRPr="00EB1270">
          <w:rPr>
            <w:lang w:val="en-GB"/>
          </w:rPr>
          <w:fldChar w:fldCharType="begin"/>
        </w:r>
        <w:r w:rsidR="00346B1C" w:rsidRPr="00EB1270">
          <w:rPr>
            <w:lang w:val="en-GB"/>
          </w:rPr>
          <w:instrText xml:space="preserve"> HYPERLINK "http://?" </w:instrText>
        </w:r>
        <w:r w:rsidR="00346B1C" w:rsidRPr="00EB1270">
          <w:rPr>
            <w:lang w:val="en-GB"/>
          </w:rPr>
          <w:fldChar w:fldCharType="separate"/>
        </w:r>
        <w:r w:rsidR="003A5B92" w:rsidRPr="00EB1270">
          <w:rPr>
            <w:rStyle w:val="Hyperlink"/>
            <w:lang w:val="en-GB"/>
          </w:rPr>
          <w:t>paul@regtien.net</w:t>
        </w:r>
        <w:r w:rsidR="00346B1C" w:rsidRPr="00EB1270">
          <w:rPr>
            <w:rStyle w:val="Hyperlink"/>
            <w:lang w:val="en-GB"/>
          </w:rPr>
          <w:fldChar w:fldCharType="end"/>
        </w:r>
        <w:r w:rsidR="003A5B92" w:rsidRPr="00EB1270">
          <w:rPr>
            <w:lang w:val="en-GB"/>
          </w:rPr>
          <w:t xml:space="preserve"> </w:t>
        </w:r>
      </w:ins>
    </w:p>
    <w:p w14:paraId="7174C463" w14:textId="77777777" w:rsidR="007D72F9" w:rsidRPr="00EB1270" w:rsidRDefault="00D27EA5" w:rsidP="000C547A">
      <w:pPr>
        <w:pStyle w:val="Editor"/>
        <w:rPr>
          <w:ins w:id="139" w:author="Proofed Inc" w:date="2021-06-09T10:29:00Z"/>
          <w:lang w:val="en-GB"/>
        </w:rPr>
      </w:pPr>
      <w:ins w:id="140" w:author="Proofed Inc" w:date="2021-06-09T10:29:00Z">
        <w:r w:rsidRPr="00EB1270">
          <w:rPr>
            <w:noProof/>
            <w:lang w:val="en-GB"/>
          </w:rPr>
          <mc:AlternateContent>
            <mc:Choice Requires="wps">
              <w:drawing>
                <wp:inline distT="0" distB="0" distL="0" distR="0" wp14:anchorId="1EAE9A3B" wp14:editId="2B5F7F29">
                  <wp:extent cx="6480175" cy="0"/>
                  <wp:effectExtent l="9525" t="9525" r="6350" b="9525"/>
                  <wp:docPr id="9"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62ACD911" id="AutoShape 220"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">
                  <v:stroke dashstyle="1 1" endcap="round"/>
                  <w10:anchorlock/>
                </v:shape>
              </w:pict>
            </mc:Fallback>
          </mc:AlternateContent>
        </w:r>
      </w:ins>
    </w:p>
    <w:p w14:paraId="279EF5F0" w14:textId="77777777" w:rsidR="00355654" w:rsidRPr="00EB1270" w:rsidRDefault="00355654" w:rsidP="00E526EE">
      <w:pPr>
        <w:ind w:firstLine="0"/>
        <w:rPr>
          <w:ins w:id="141" w:author="Proofed Inc" w:date="2021-06-09T10:29:00Z"/>
        </w:rPr>
        <w:sectPr w:rsidR="00355654" w:rsidRPr="00EB1270" w:rsidSect="00C63E10">
          <w:headerReference w:type="default" r:id="rId12"/>
          <w:footerReference w:type="even" r:id="rId13"/>
          <w:footerReference w:type="default" r:id="rId14"/>
          <w:type w:val="continuous"/>
          <w:pgSz w:w="11907" w:h="16840" w:code="9"/>
          <w:pgMar w:top="1134" w:right="851" w:bottom="1418" w:left="851" w:header="720" w:footer="720" w:gutter="0"/>
          <w:pgNumType w:start="1"/>
          <w:cols w:space="720"/>
          <w:formProt w:val="0"/>
          <w:docGrid w:linePitch="360"/>
        </w:sectPr>
      </w:pPr>
    </w:p>
    <w:p w14:paraId="184DC84A" w14:textId="403B9359" w:rsidR="00543384" w:rsidRPr="00EB1270" w:rsidRDefault="005C1C07" w:rsidP="00AF213F">
      <w:pPr>
        <w:pStyle w:val="Level1Title"/>
        <w:rPr>
          <w:ins w:id="142" w:author="Proofed Inc" w:date="2021-06-09T10:29:00Z"/>
        </w:rPr>
      </w:pPr>
      <w:permStart w:id="1116613559" w:edGrp="everyone"/>
      <w:ins w:id="143" w:author="Proofed Inc" w:date="2021-06-09T10:29:00Z">
        <w:r w:rsidRPr="00EB1270">
          <w:lastRenderedPageBreak/>
          <w:t xml:space="preserve">Introductory notes for the Acta IMEKO </w:t>
        </w:r>
        <w:r w:rsidR="007A6BB0" w:rsidRPr="00EB1270">
          <w:t>General Track</w:t>
        </w:r>
      </w:ins>
    </w:p>
    <w:p w14:paraId="3267D2B4" w14:textId="09668B9E" w:rsidR="007A6BB0" w:rsidRDefault="007A6BB0" w:rsidP="006B3C3A">
      <w:pPr>
        <w:rPr>
          <w:ins w:id="144" w:author="Proofed Inc" w:date="2021-06-09T10:29:00Z"/>
        </w:rPr>
      </w:pPr>
      <w:ins w:id="145" w:author="Proofed Inc" w:date="2021-06-09T10:29:00Z">
        <w:r w:rsidRPr="00EB1270">
          <w:t xml:space="preserve">This </w:t>
        </w:r>
        <w:r w:rsidR="00782D3B" w:rsidRPr="00EB1270">
          <w:t>i</w:t>
        </w:r>
        <w:r w:rsidRPr="00EB1270">
          <w:t>ssue include</w:t>
        </w:r>
        <w:r w:rsidR="00594C33" w:rsidRPr="00EB1270">
          <w:t>s</w:t>
        </w:r>
        <w:r w:rsidRPr="00EB1270">
          <w:t xml:space="preserve"> a </w:t>
        </w:r>
        <w:r w:rsidR="006B3C3A" w:rsidRPr="00EB1270">
          <w:t>G</w:t>
        </w:r>
        <w:r w:rsidRPr="00EB1270">
          <w:t xml:space="preserve">eneral </w:t>
        </w:r>
        <w:r w:rsidR="006B3C3A" w:rsidRPr="00EB1270">
          <w:t>T</w:t>
        </w:r>
        <w:r w:rsidRPr="00EB1270">
          <w:t xml:space="preserve">rack aimed to collect </w:t>
        </w:r>
        <w:r w:rsidR="006B3C3A" w:rsidRPr="00EB1270">
          <w:t xml:space="preserve">contributions that </w:t>
        </w:r>
        <w:r w:rsidRPr="00EB1270">
          <w:t xml:space="preserve">do not </w:t>
        </w:r>
        <w:r w:rsidR="006B3C3A" w:rsidRPr="00EB1270">
          <w:t xml:space="preserve">relate </w:t>
        </w:r>
        <w:r w:rsidRPr="00EB1270">
          <w:t>to a specific event. As Editor in Chief</w:t>
        </w:r>
        <w:r w:rsidR="006B3C3A" w:rsidRPr="00EB1270">
          <w:t>,</w:t>
        </w:r>
        <w:r w:rsidRPr="00EB1270">
          <w:t xml:space="preserve"> it</w:t>
        </w:r>
        <w:r w:rsidR="004659C6" w:rsidRPr="00EB1270">
          <w:t xml:space="preserve"> is my pleasure to give </w:t>
        </w:r>
        <w:r w:rsidR="006B3C3A" w:rsidRPr="00EB1270">
          <w:t>r</w:t>
        </w:r>
        <w:r w:rsidRPr="00EB1270">
          <w:t>eaders an overview of these papers</w:t>
        </w:r>
        <w:r w:rsidR="006B3C3A" w:rsidRPr="00EB1270">
          <w:t>,</w:t>
        </w:r>
        <w:r w:rsidRPr="00EB1270">
          <w:t xml:space="preserve"> </w:t>
        </w:r>
        <w:r w:rsidR="006B3C3A" w:rsidRPr="00EB1270">
          <w:t xml:space="preserve">with the aim of </w:t>
        </w:r>
        <w:r w:rsidRPr="00EB1270">
          <w:t>encourag</w:t>
        </w:r>
        <w:r w:rsidR="006B3C3A" w:rsidRPr="00EB1270">
          <w:t>ing</w:t>
        </w:r>
        <w:r w:rsidRPr="00EB1270">
          <w:t xml:space="preserve"> potential </w:t>
        </w:r>
        <w:r w:rsidR="006B3C3A" w:rsidRPr="00EB1270">
          <w:t>a</w:t>
        </w:r>
        <w:r w:rsidRPr="00EB1270">
          <w:t xml:space="preserve">uthors </w:t>
        </w:r>
        <w:r w:rsidR="006B3C3A" w:rsidRPr="00EB1270">
          <w:t xml:space="preserve">to </w:t>
        </w:r>
        <w:r w:rsidRPr="00EB1270">
          <w:t xml:space="preserve">consider </w:t>
        </w:r>
        <w:r w:rsidR="006B3C3A" w:rsidRPr="00EB1270">
          <w:t xml:space="preserve">sharing </w:t>
        </w:r>
        <w:r w:rsidRPr="00EB1270">
          <w:t xml:space="preserve">their research </w:t>
        </w:r>
        <w:r w:rsidR="00782D3B" w:rsidRPr="00EB1270">
          <w:t>through Acta</w:t>
        </w:r>
        <w:r w:rsidRPr="00EB1270">
          <w:t xml:space="preserve"> IMEKO.</w:t>
        </w:r>
      </w:ins>
    </w:p>
    <w:p w14:paraId="3E06DD41" w14:textId="77777777" w:rsidR="00CF7681" w:rsidRPr="00EB1270" w:rsidRDefault="00CF7681" w:rsidP="006B3C3A">
      <w:pPr>
        <w:rPr>
          <w:ins w:id="146" w:author="Proofed Inc" w:date="2021-06-09T10:29:00Z"/>
        </w:rPr>
      </w:pPr>
    </w:p>
    <w:p w14:paraId="394DD428" w14:textId="1E90BA71" w:rsidR="00431641" w:rsidRDefault="00782D3B" w:rsidP="00E41930">
      <w:pPr>
        <w:rPr>
          <w:ins w:id="147" w:author="Proofed Inc" w:date="2021-06-09T10:29:00Z"/>
        </w:rPr>
      </w:pPr>
      <w:ins w:id="148" w:author="Proofed Inc" w:date="2021-06-09T10:29:00Z">
        <w:r w:rsidRPr="00E41930">
          <w:t xml:space="preserve">Elena </w:t>
        </w:r>
        <w:proofErr w:type="spellStart"/>
        <w:r w:rsidR="00662D22" w:rsidRPr="00E41930">
          <w:t>Fitkov</w:t>
        </w:r>
        <w:proofErr w:type="spellEnd"/>
        <w:r w:rsidR="00662D22" w:rsidRPr="00E41930">
          <w:t>-Norris</w:t>
        </w:r>
        <w:r w:rsidR="00662D22" w:rsidRPr="00E41930">
          <w:rPr>
            <w:vertAlign w:val="superscript"/>
          </w:rPr>
          <w:t xml:space="preserve"> </w:t>
        </w:r>
        <w:r w:rsidR="00662D22" w:rsidRPr="00E41930">
          <w:t xml:space="preserve">et al., in </w:t>
        </w:r>
        <w:r w:rsidR="00FC0880" w:rsidRPr="00E41930">
          <w:t>‘</w:t>
        </w:r>
        <w:r w:rsidR="00E41930" w:rsidRPr="00E41930">
          <w:t>Are learning preferences really a myth? Exploring the mapping between study approaches and mode of learning preferences</w:t>
        </w:r>
        <w:r w:rsidR="00FC0880">
          <w:t>’</w:t>
        </w:r>
        <w:r w:rsidR="00CA5940">
          <w:t xml:space="preserve">, </w:t>
        </w:r>
        <w:r w:rsidR="006C69D3" w:rsidRPr="00EB1270">
          <w:t xml:space="preserve">present an interesting study </w:t>
        </w:r>
        <w:r w:rsidR="00EB1270" w:rsidRPr="00EB1270">
          <w:t xml:space="preserve">on </w:t>
        </w:r>
        <w:r w:rsidR="006C69D3" w:rsidRPr="00EB1270">
          <w:t>the presence of the conversion effect in the mapping related to the strength of students’ preferences for receiving information in a visual, auditory, read</w:t>
        </w:r>
        <w:r w:rsidR="00EB1270" w:rsidRPr="00EB1270">
          <w:t>ing</w:t>
        </w:r>
        <w:r w:rsidR="006C69D3" w:rsidRPr="00EB1270">
          <w:t>/writ</w:t>
        </w:r>
        <w:r w:rsidR="00EB1270" w:rsidRPr="00EB1270">
          <w:t>ing,</w:t>
        </w:r>
        <w:r w:rsidR="006C69D3" w:rsidRPr="00EB1270">
          <w:t xml:space="preserve"> or kinaesthetic modality and the study approaches they adopt when taking notes in class, learning new concepts</w:t>
        </w:r>
        <w:r w:rsidR="00EB1270" w:rsidRPr="00EB1270">
          <w:t>,</w:t>
        </w:r>
        <w:r w:rsidR="006C69D3" w:rsidRPr="00EB1270">
          <w:t xml:space="preserve"> and revising for exams. This paper</w:t>
        </w:r>
        <w:r w:rsidR="00EB1270" w:rsidRPr="00EB1270">
          <w:t xml:space="preserve"> opens up the possibility of</w:t>
        </w:r>
        <w:r w:rsidR="006C69D3" w:rsidRPr="00EB1270">
          <w:t xml:space="preserve"> new measurement frontiers</w:t>
        </w:r>
        <w:r w:rsidR="00EB1270" w:rsidRPr="00EB1270">
          <w:t>,</w:t>
        </w:r>
        <w:r w:rsidR="006C69D3" w:rsidRPr="00EB1270">
          <w:t xml:space="preserve"> as </w:t>
        </w:r>
        <w:r w:rsidR="00A34767" w:rsidRPr="00EB1270">
          <w:t xml:space="preserve">it stimulates </w:t>
        </w:r>
        <w:r w:rsidRPr="00EB1270">
          <w:t xml:space="preserve">research </w:t>
        </w:r>
        <w:r w:rsidR="00EB1270" w:rsidRPr="00EB1270">
          <w:t xml:space="preserve">on </w:t>
        </w:r>
        <w:r w:rsidR="00A34767" w:rsidRPr="00EB1270">
          <w:t xml:space="preserve">the definition of new </w:t>
        </w:r>
        <w:r w:rsidRPr="00EB1270">
          <w:t xml:space="preserve">measurement </w:t>
        </w:r>
        <w:r w:rsidR="00A34767" w:rsidRPr="00EB1270">
          <w:t xml:space="preserve">methods and instruments </w:t>
        </w:r>
        <w:r w:rsidR="00EB1270" w:rsidRPr="00EB1270">
          <w:t xml:space="preserve">for </w:t>
        </w:r>
        <w:r w:rsidR="00A34767" w:rsidRPr="00EB1270">
          <w:t>asses</w:t>
        </w:r>
        <w:r w:rsidR="00EB1270" w:rsidRPr="00EB1270">
          <w:t>sing</w:t>
        </w:r>
        <w:r w:rsidR="00A34767" w:rsidRPr="00EB1270">
          <w:t xml:space="preserve"> and describ</w:t>
        </w:r>
        <w:r w:rsidR="00EB1270" w:rsidRPr="00EB1270">
          <w:t>ing</w:t>
        </w:r>
        <w:r w:rsidR="00A34767" w:rsidRPr="00EB1270">
          <w:t xml:space="preserve"> the approach taken by students </w:t>
        </w:r>
        <w:r w:rsidR="00EB1270" w:rsidRPr="00EB1270">
          <w:t>to their studies</w:t>
        </w:r>
        <w:r w:rsidR="00A34767" w:rsidRPr="00EB1270">
          <w:t>.</w:t>
        </w:r>
      </w:ins>
    </w:p>
    <w:p w14:paraId="51E6B989" w14:textId="77777777" w:rsidR="00CF7681" w:rsidRPr="00EB1270" w:rsidRDefault="00CF7681" w:rsidP="00EB1270">
      <w:pPr>
        <w:rPr>
          <w:ins w:id="149" w:author="Proofed Inc" w:date="2021-06-09T10:29:00Z"/>
        </w:rPr>
      </w:pPr>
    </w:p>
    <w:p w14:paraId="1F948B4C" w14:textId="7A4B29A3" w:rsidR="00431641" w:rsidRPr="00E41930" w:rsidRDefault="005A39D3" w:rsidP="00E41930">
      <w:pPr>
        <w:rPr>
          <w:ins w:id="150" w:author="Proofed Inc" w:date="2021-06-09T10:29:00Z"/>
          <w:b/>
          <w:bCs/>
        </w:rPr>
      </w:pPr>
      <w:ins w:id="151" w:author="Proofed Inc" w:date="2021-06-09T10:29:00Z">
        <w:r w:rsidRPr="00E41930">
          <w:t>I</w:t>
        </w:r>
        <w:r w:rsidR="00662D22" w:rsidRPr="00E41930">
          <w:t>n</w:t>
        </w:r>
        <w:r w:rsidR="00EB1270" w:rsidRPr="00E41930">
          <w:t xml:space="preserve"> </w:t>
        </w:r>
        <w:r w:rsidR="00FC0880" w:rsidRPr="00E41930">
          <w:t>‘</w:t>
        </w:r>
        <w:bookmarkStart w:id="152" w:name="_Hlk71883634"/>
        <w:bookmarkEnd w:id="152"/>
        <w:r w:rsidR="00E41930" w:rsidRPr="00E41930">
          <w:t>A colour-based image segmentation method for the measurement of masticatory performance in older adults</w:t>
        </w:r>
        <w:r w:rsidR="00EB1270" w:rsidRPr="00EB1270">
          <w:t>,</w:t>
        </w:r>
        <w:r w:rsidR="00FC0880">
          <w:t>’</w:t>
        </w:r>
        <w:r w:rsidR="00A34767" w:rsidRPr="00EB1270">
          <w:t xml:space="preserve"> </w:t>
        </w:r>
        <w:r w:rsidRPr="00EB1270">
          <w:t xml:space="preserve">Lorenzo Scalise et al. </w:t>
        </w:r>
        <w:r w:rsidR="00662D22" w:rsidRPr="00EB1270">
          <w:t>present</w:t>
        </w:r>
        <w:r w:rsidR="00A34767" w:rsidRPr="00EB1270">
          <w:t xml:space="preserve"> a specific measurement method based on the automatic segmentation of </w:t>
        </w:r>
        <w:r w:rsidR="00EB1270" w:rsidRPr="00EB1270">
          <w:t>two</w:t>
        </w:r>
        <w:r w:rsidR="00A34767" w:rsidRPr="00EB1270">
          <w:t xml:space="preserve">-coloured chewing gum and colour features using the K-means clustering algorithm. The </w:t>
        </w:r>
        <w:r w:rsidR="009C478E" w:rsidRPr="00EB1270">
          <w:t xml:space="preserve">proposed </w:t>
        </w:r>
        <w:r w:rsidR="00A34767" w:rsidRPr="00EB1270">
          <w:t xml:space="preserve">solution aims to quantify the mixed and unmixed areas of colour, separated from any background colour, </w:t>
        </w:r>
        <w:r w:rsidR="00EB1270">
          <w:t xml:space="preserve">in order </w:t>
        </w:r>
        <w:r w:rsidR="00A34767" w:rsidRPr="00EB1270">
          <w:t xml:space="preserve">to evaluate masticatory performance </w:t>
        </w:r>
        <w:r w:rsidR="00EB1270">
          <w:t xml:space="preserve">among </w:t>
        </w:r>
        <w:r w:rsidR="00A34767" w:rsidRPr="00EB1270">
          <w:t xml:space="preserve">older people with different dental conditions. </w:t>
        </w:r>
        <w:r w:rsidR="009C478E" w:rsidRPr="00EB1270">
          <w:t xml:space="preserve">This innovative measurement method will ameliorate </w:t>
        </w:r>
        <w:r w:rsidR="00CF7681">
          <w:t xml:space="preserve">people’s </w:t>
        </w:r>
        <w:r w:rsidR="009C478E" w:rsidRPr="00EB1270">
          <w:t xml:space="preserve">quality of life, especially </w:t>
        </w:r>
        <w:r w:rsidR="00CF7681">
          <w:t xml:space="preserve">the </w:t>
        </w:r>
        <w:r w:rsidR="009C478E" w:rsidRPr="00EB1270">
          <w:t>elderly.</w:t>
        </w:r>
      </w:ins>
    </w:p>
    <w:p w14:paraId="33D29C9E" w14:textId="68A50948" w:rsidR="00A34767" w:rsidRPr="00EB1270" w:rsidRDefault="00A34767" w:rsidP="00CF7681">
      <w:pPr>
        <w:ind w:firstLine="0"/>
        <w:rPr>
          <w:ins w:id="153" w:author="Proofed Inc" w:date="2021-06-09T10:29:00Z"/>
        </w:rPr>
      </w:pPr>
    </w:p>
    <w:p w14:paraId="1E61F908" w14:textId="3D4E6764" w:rsidR="00A34767" w:rsidRPr="00E41930" w:rsidRDefault="00CF7681" w:rsidP="00E41930">
      <w:pPr>
        <w:rPr>
          <w:ins w:id="154" w:author="Proofed Inc" w:date="2021-06-09T10:29:00Z"/>
          <w:b/>
        </w:rPr>
      </w:pPr>
      <w:ins w:id="155" w:author="Proofed Inc" w:date="2021-06-09T10:29:00Z">
        <w:r>
          <w:rPr>
            <w:szCs w:val="18"/>
          </w:rPr>
          <w:t>U</w:t>
        </w:r>
        <w:r w:rsidR="00662D22" w:rsidRPr="00EB1270">
          <w:rPr>
            <w:szCs w:val="18"/>
          </w:rPr>
          <w:t>sing the example of measurements of ion activity,</w:t>
        </w:r>
        <w:r w:rsidR="00662D22" w:rsidRPr="00EB1270">
          <w:t xml:space="preserve"> </w:t>
        </w:r>
        <w:r w:rsidR="00662D22" w:rsidRPr="00E41930">
          <w:t xml:space="preserve">Oleksandr </w:t>
        </w:r>
        <w:proofErr w:type="spellStart"/>
        <w:r w:rsidR="00662D22" w:rsidRPr="00E41930">
          <w:t>Vasilevskyi</w:t>
        </w:r>
        <w:proofErr w:type="spellEnd"/>
        <w:r w:rsidR="00662D22" w:rsidRPr="00E41930">
          <w:t xml:space="preserve"> in </w:t>
        </w:r>
        <w:r w:rsidR="00FC0880" w:rsidRPr="00E41930">
          <w:t>‘</w:t>
        </w:r>
        <w:r w:rsidR="00E41930" w:rsidRPr="00E41930">
          <w:t>Assessing the level of confidence for expressing extended uncertainty: a model based on control errors in the measurement of ion activity</w:t>
        </w:r>
        <w:r w:rsidR="00FC0880">
          <w:t>’</w:t>
        </w:r>
        <w:r w:rsidR="00662D22" w:rsidRPr="00EB1270">
          <w:t xml:space="preserve"> proposes a</w:t>
        </w:r>
        <w:r w:rsidR="00662D22" w:rsidRPr="00EB1270">
          <w:rPr>
            <w:szCs w:val="18"/>
          </w:rPr>
          <w:t xml:space="preserve"> method for estimating the level of confidence when determining the coverage factor based on control errors. </w:t>
        </w:r>
        <w:r>
          <w:rPr>
            <w:szCs w:val="18"/>
          </w:rPr>
          <w:t xml:space="preserve">Based on </w:t>
        </w:r>
        <w:r w:rsidR="00662D22" w:rsidRPr="00EB1270">
          <w:rPr>
            <w:szCs w:val="18"/>
          </w:rPr>
          <w:t>information on tolerances and uncertainty, it is possible to establish a reasonable interval around the measurement result, within which most of the values that can be justified are assigned to the measured value.</w:t>
        </w:r>
      </w:ins>
    </w:p>
    <w:p w14:paraId="3F9B54FC" w14:textId="77777777" w:rsidR="00A34767" w:rsidRPr="00EB1270" w:rsidRDefault="00A34767" w:rsidP="00DF1B41">
      <w:pPr>
        <w:rPr>
          <w:ins w:id="156" w:author="Proofed Inc" w:date="2021-06-09T10:29:00Z"/>
        </w:rPr>
      </w:pPr>
    </w:p>
    <w:p w14:paraId="519C8C15" w14:textId="6E86480B" w:rsidR="00A34767" w:rsidRPr="00EB1270" w:rsidRDefault="005A39D3" w:rsidP="003865AD">
      <w:pPr>
        <w:rPr>
          <w:ins w:id="157" w:author="Proofed Inc" w:date="2021-06-09T10:29:00Z"/>
        </w:rPr>
      </w:pPr>
      <w:ins w:id="158" w:author="Proofed Inc" w:date="2021-06-09T10:29:00Z">
        <w:r w:rsidRPr="00EB1270">
          <w:t xml:space="preserve">A novel design </w:t>
        </w:r>
        <w:r w:rsidR="006F0951">
          <w:t xml:space="preserve">that </w:t>
        </w:r>
        <w:r w:rsidRPr="00EB1270">
          <w:t xml:space="preserve">changes the accelerometer mounting support of a commercial pneumatic shock exciter is described in </w:t>
        </w:r>
        <w:r w:rsidR="00FC0880" w:rsidRPr="003865AD">
          <w:t>‘</w:t>
        </w:r>
        <w:r w:rsidR="003865AD" w:rsidRPr="003865AD">
          <w:t>Investigating the transverse motion of a pneumatic shock exciter using two different anvil mounting configurations</w:t>
        </w:r>
        <w:r w:rsidR="00FC0880">
          <w:t>’</w:t>
        </w:r>
        <w:r w:rsidR="007811CC" w:rsidRPr="00EB1270">
          <w:t xml:space="preserve"> by Christiaan S. </w:t>
        </w:r>
        <w:proofErr w:type="spellStart"/>
        <w:r w:rsidR="007811CC" w:rsidRPr="00EB1270">
          <w:t>Veldman</w:t>
        </w:r>
        <w:proofErr w:type="spellEnd"/>
        <w:r w:rsidRPr="00EB1270">
          <w:t>. The</w:t>
        </w:r>
        <w:r w:rsidR="007811CC" w:rsidRPr="00EB1270">
          <w:t xml:space="preserve"> aim </w:t>
        </w:r>
        <w:r w:rsidRPr="00EB1270">
          <w:t xml:space="preserve">is </w:t>
        </w:r>
        <w:r w:rsidR="00AC3C07">
          <w:t xml:space="preserve">to </w:t>
        </w:r>
        <w:r w:rsidR="007811CC" w:rsidRPr="00EB1270">
          <w:t>reduc</w:t>
        </w:r>
        <w:r w:rsidR="00AC3C07">
          <w:t>e</w:t>
        </w:r>
        <w:r w:rsidR="007811CC" w:rsidRPr="00EB1270">
          <w:t xml:space="preserve"> the transverse motion </w:t>
        </w:r>
        <w:r w:rsidR="00AC3C07">
          <w:t xml:space="preserve">to which </w:t>
        </w:r>
        <w:r w:rsidR="007811CC" w:rsidRPr="00EB1270">
          <w:t>the accelerometer is subjected during shock excitation. The author describes the mounting support supplied by the manufacturer, the design changes made</w:t>
        </w:r>
        <w:r w:rsidR="00AC3C07">
          <w:t>,</w:t>
        </w:r>
        <w:r w:rsidR="007811CC" w:rsidRPr="00EB1270">
          <w:t xml:space="preserve"> and the measurement data to compare the transfer motions recorded using two different mounting designs.</w:t>
        </w:r>
      </w:ins>
    </w:p>
    <w:p w14:paraId="6069677D" w14:textId="7B599716" w:rsidR="007811CC" w:rsidRPr="00EB1270" w:rsidRDefault="007811CC" w:rsidP="00DF1B41">
      <w:pPr>
        <w:rPr>
          <w:moveTo w:id="159" w:author="Proofed Inc" w:date="2021-06-09T10:29:00Z"/>
          <w:rPrChange w:id="160" w:author="Proofed Inc" w:date="2021-06-09T10:29:00Z">
            <w:rPr>
              <w:moveTo w:id="161" w:author="Proofed Inc" w:date="2021-06-09T10:29:00Z"/>
              <w:rFonts w:ascii="Calibri" w:hAnsi="Calibri"/>
              <w:b/>
              <w:kern w:val="28"/>
              <w:sz w:val="40"/>
            </w:rPr>
          </w:rPrChange>
        </w:rPr>
        <w:pPrChange w:id="162" w:author="Proofed Inc" w:date="2021-06-09T10:29:00Z">
          <w:pPr>
            <w:spacing w:before="240" w:after="240" w:line="240" w:lineRule="auto"/>
            <w:ind w:right="566"/>
            <w:outlineLvl w:val="0"/>
          </w:pPr>
        </w:pPrChange>
      </w:pPr>
      <w:moveToRangeStart w:id="163" w:author="Proofed Inc" w:date="2021-06-09T10:29:00Z" w:name="move74126977"/>
    </w:p>
    <w:p w14:paraId="43A48B97" w14:textId="77777777" w:rsidR="00C554FF" w:rsidRPr="00C554FF" w:rsidRDefault="009C478E" w:rsidP="00C554FF">
      <w:pPr>
        <w:spacing w:before="120" w:after="120"/>
        <w:rPr>
          <w:del w:id="164" w:author="Proofed Inc" w:date="2021-06-09T10:29:00Z"/>
          <w:rFonts w:ascii="Calibri" w:hAnsi="Calibri" w:cs="Calibri"/>
          <w:sz w:val="16"/>
          <w:szCs w:val="16"/>
          <w:lang w:val="en-US"/>
        </w:rPr>
      </w:pPr>
      <w:moveTo w:id="165" w:author="Proofed Inc" w:date="2021-06-09T10:29:00Z">
        <w:r w:rsidRPr="00E41930">
          <w:rPr>
            <w:rPrChange w:id="166" w:author="Proofed Inc" w:date="2021-06-09T10:29:00Z">
              <w:rPr>
                <w:rFonts w:ascii="Calibri" w:hAnsi="Calibri"/>
                <w:b/>
                <w:sz w:val="24"/>
                <w:lang w:val="it-IT"/>
              </w:rPr>
            </w:rPrChange>
          </w:rPr>
          <w:t xml:space="preserve">Roberto </w:t>
        </w:r>
        <w:r w:rsidR="007811CC" w:rsidRPr="00E41930">
          <w:rPr>
            <w:rPrChange w:id="167" w:author="Proofed Inc" w:date="2021-06-09T10:29:00Z">
              <w:rPr>
                <w:rFonts w:ascii="Calibri" w:hAnsi="Calibri"/>
                <w:b/>
                <w:sz w:val="24"/>
                <w:lang w:val="it-IT"/>
              </w:rPr>
            </w:rPrChange>
          </w:rPr>
          <w:t xml:space="preserve">De </w:t>
        </w:r>
      </w:moveTo>
      <w:moveToRangeEnd w:id="163"/>
      <w:del w:id="168" w:author="Proofed Inc" w:date="2021-06-09T10:29:00Z">
        <w:r w:rsidR="00C554FF">
          <w:rPr>
            <w:rFonts w:ascii="Calibri" w:hAnsi="Calibri" w:cs="Calibri"/>
            <w:noProof/>
            <w:sz w:val="16"/>
            <w:szCs w:val="16"/>
            <w:lang w:val="it-IT" w:eastAsia="it-IT"/>
          </w:rPr>
          <mc:AlternateContent>
            <mc:Choice Requires="wps">
              <w:drawing>
                <wp:inline distT="0" distB="0" distL="0" distR="0" wp14:anchorId="3F11EBFE" wp14:editId="2D974A03">
                  <wp:extent cx="6480175" cy="0"/>
                  <wp:effectExtent l="0" t="0" r="0" b="19050"/>
                  <wp:docPr id="17" name="Connettore 2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6A0C1D89" id="Connettore 2 17"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">
                  <v:stroke dashstyle="1 1" endcap="round"/>
                  <w10:anchorlock/>
                </v:shape>
              </w:pict>
            </mc:Fallback>
          </mc:AlternateContent>
        </w:r>
      </w:del>
    </w:p>
    <w:p w14:paraId="1A8BE577" w14:textId="77777777" w:rsidR="00C554FF" w:rsidRPr="00C554FF" w:rsidRDefault="00C554FF" w:rsidP="00C554FF">
      <w:pPr>
        <w:rPr>
          <w:del w:id="169" w:author="Proofed Inc" w:date="2021-06-09T10:29:00Z"/>
          <w:lang w:val="en-US"/>
        </w:rPr>
        <w:sectPr w:rsidR="00C554FF" w:rsidRPr="00C554FF" w:rsidSect="007A103B">
          <w:pgSz w:w="11907" w:h="16840" w:code="9"/>
          <w:pgMar w:top="1134" w:right="851" w:bottom="1418" w:left="851" w:header="720" w:footer="720" w:gutter="0"/>
          <w:pgNumType w:start="208"/>
          <w:cols w:space="720"/>
          <w:docGrid w:linePitch="360"/>
        </w:sectPr>
      </w:pPr>
    </w:p>
    <w:p w14:paraId="03EED642" w14:textId="77777777" w:rsidR="00131D14" w:rsidRDefault="00131D14" w:rsidP="000451A5">
      <w:pPr>
        <w:pStyle w:val="Level1Title"/>
        <w:numPr>
          <w:ilvl w:val="0"/>
          <w:numId w:val="32"/>
        </w:numPr>
        <w:spacing w:before="180"/>
        <w:ind w:left="431" w:hanging="431"/>
        <w:rPr>
          <w:del w:id="174" w:author="Proofed Inc" w:date="2021-06-09T10:29:00Z"/>
        </w:rPr>
      </w:pPr>
      <w:del w:id="175" w:author="Proofed Inc" w:date="2021-06-09T10:29:00Z">
        <w:r>
          <w:delText>Introduction</w:delText>
        </w:r>
      </w:del>
    </w:p>
    <w:p w14:paraId="7C9E5526" w14:textId="77777777" w:rsidR="009278C2" w:rsidRPr="00DA3968" w:rsidRDefault="00131D14" w:rsidP="00C554FF">
      <w:pPr>
        <w:rPr>
          <w:del w:id="176" w:author="Proofed Inc" w:date="2021-06-09T10:29:00Z"/>
        </w:rPr>
      </w:pPr>
      <w:del w:id="177" w:author="Proofed Inc" w:date="2021-06-09T10:29:00Z">
        <w:r w:rsidRPr="00131D14">
          <w:delText>Nowadays</w:delText>
        </w:r>
        <w:r w:rsidR="00BC7A5D">
          <w:delText>,</w:delText>
        </w:r>
        <w:r w:rsidRPr="00131D14">
          <w:delText xml:space="preserve"> human beings access to harsh environments is a theme of major concerns for workers, entrepreneurs</w:delText>
        </w:r>
        <w:r w:rsidR="00EF3C2F">
          <w:delText>,</w:delText>
        </w:r>
        <w:r w:rsidRPr="00131D14">
          <w:delText xml:space="preserve"> and rulers. By harsh environment, here we intend a hostile environment for human beings; it could be an indoor or outdoor site. The interest of using autonomous mobile robot</w:delText>
        </w:r>
        <w:r w:rsidR="00EF3C2F">
          <w:delText>s</w:delText>
        </w:r>
        <w:r w:rsidRPr="00131D14">
          <w:delText xml:space="preserve"> is increasing day by day</w:delText>
        </w:r>
        <w:r w:rsidR="00425709">
          <w:delText>;</w:delText>
        </w:r>
        <w:r w:rsidRPr="00131D14">
          <w:delText xml:space="preserve"> </w:delText>
        </w:r>
        <w:r w:rsidR="00425709">
          <w:delText>s</w:delText>
        </w:r>
        <w:r w:rsidR="00425709" w:rsidRPr="00425709">
          <w:delText>uffice to have an overview at glance to understand the paramount importance of applications</w:delText>
        </w:r>
        <w:r w:rsidRPr="00400C32">
          <w:delText>. In hazardous industries like those w</w:delText>
        </w:r>
        <w:r w:rsidRPr="00131D14">
          <w:delText>orking in the fields of chemicals, oil</w:delText>
        </w:r>
        <w:r w:rsidR="00EF3C2F">
          <w:delText>,</w:delText>
        </w:r>
        <w:r w:rsidRPr="00131D14">
          <w:delText xml:space="preserve"> and steels, there are places where </w:delText>
        </w:r>
        <w:r w:rsidR="00BC7A5D">
          <w:delText>the workers</w:delText>
        </w:r>
        <w:r w:rsidRPr="00131D14">
          <w:delText xml:space="preserve"> deal with high risks for human beings and goods. </w:delText>
        </w:r>
        <w:r w:rsidR="00425709">
          <w:delText>In the c</w:delText>
        </w:r>
        <w:r w:rsidR="000451A5">
          <w:delText>r</w:delText>
        </w:r>
        <w:r w:rsidRPr="00131D14">
          <w:delText>acking process</w:delText>
        </w:r>
        <w:r w:rsidR="00425709">
          <w:delText>es</w:delText>
        </w:r>
        <w:r w:rsidRPr="00131D14">
          <w:delText xml:space="preserve">, </w:delText>
        </w:r>
        <w:r w:rsidR="00EF3C2F">
          <w:delText>for</w:delText>
        </w:r>
        <w:r w:rsidRPr="00131D14">
          <w:delText xml:space="preserve"> instance in</w:delText>
        </w:r>
        <w:r w:rsidR="00425709">
          <w:delText>side</w:delText>
        </w:r>
        <w:r w:rsidRPr="00131D14">
          <w:delText xml:space="preserve"> chemicals and petro-chemicals industries, individual and group protection</w:delText>
        </w:r>
        <w:r w:rsidR="00425709">
          <w:delText>s</w:delText>
        </w:r>
        <w:r w:rsidRPr="00131D14">
          <w:delText xml:space="preserve"> </w:delText>
        </w:r>
        <w:r w:rsidR="00425709">
          <w:delText>are</w:delText>
        </w:r>
        <w:r w:rsidRPr="00131D14">
          <w:delText xml:space="preserve"> necessary to lower the </w:delText>
        </w:r>
        <w:r w:rsidR="00425709" w:rsidRPr="00131D14">
          <w:delText xml:space="preserve">exposure </w:delText>
        </w:r>
        <w:r w:rsidRPr="00131D14">
          <w:delText xml:space="preserve">levels to gaseous and odorous components that mostly can encompass VOC (volatile organic components) </w:delText>
        </w:r>
        <w:r w:rsidRPr="00DA3968">
          <w:rPr>
            <w:color w:val="FF0000"/>
          </w:rPr>
          <w:delText>[1] [2]</w:delText>
        </w:r>
        <w:r w:rsidRPr="003612E5">
          <w:delText xml:space="preserve">; </w:delText>
        </w:r>
        <w:r w:rsidRPr="00131D14">
          <w:delText xml:space="preserve">in oil production, such as refineries, liquid, solid and gaseous materials could represent high risks for persons and goods. </w:delText>
        </w:r>
        <w:r w:rsidR="00425709" w:rsidRPr="00425709">
          <w:delText xml:space="preserve">For the latter case, the inflammable materials can provoke fire, so proper protection devices are needed against the fire and subsequently </w:delText>
        </w:r>
        <w:r w:rsidR="009278C2">
          <w:delText>the</w:delText>
        </w:r>
        <w:r w:rsidR="00425709" w:rsidRPr="00425709">
          <w:delText xml:space="preserve"> combustion; </w:delText>
        </w:r>
        <w:r w:rsidRPr="00425709">
          <w:delText xml:space="preserve">steel industries can sum the above risks, hence </w:delText>
        </w:r>
        <w:r w:rsidR="00425709" w:rsidRPr="00425709">
          <w:delText>the increased</w:delText>
        </w:r>
        <w:r w:rsidRPr="00425709">
          <w:delText xml:space="preserve"> probabilities of accidents </w:delText>
        </w:r>
        <w:r w:rsidR="00425709" w:rsidRPr="00425709">
          <w:delText>due to</w:delText>
        </w:r>
        <w:r w:rsidRPr="00425709">
          <w:delText xml:space="preserve"> </w:delText>
        </w:r>
        <w:r w:rsidR="00EF3C2F" w:rsidRPr="00425709">
          <w:delText xml:space="preserve">a </w:delText>
        </w:r>
        <w:r w:rsidRPr="00425709">
          <w:delText>direct and indirect combination of diverse materials</w:delText>
        </w:r>
        <w:r w:rsidR="009278C2">
          <w:delText xml:space="preserve"> and </w:delText>
        </w:r>
        <w:r w:rsidR="009278C2" w:rsidRPr="009278C2">
          <w:delText>dangerous situations</w:delText>
        </w:r>
        <w:r w:rsidRPr="00425709">
          <w:delText xml:space="preserve">, </w:delText>
        </w:r>
        <w:r w:rsidR="00425709" w:rsidRPr="00425709">
          <w:delText>impose</w:delText>
        </w:r>
        <w:r w:rsidRPr="00425709">
          <w:delText xml:space="preserve"> </w:delText>
        </w:r>
        <w:r w:rsidR="00425709" w:rsidRPr="00425709">
          <w:delText xml:space="preserve">the use of protective masks with special filters specified for the present </w:delText>
        </w:r>
        <w:r w:rsidR="00425709" w:rsidRPr="00DA3968">
          <w:delText xml:space="preserve">hazards </w:delText>
        </w:r>
        <w:r w:rsidR="009278C2" w:rsidRPr="00DA3968">
          <w:delText>[3].</w:delText>
        </w:r>
      </w:del>
    </w:p>
    <w:p w14:paraId="61359554" w14:textId="77777777" w:rsidR="00C554FF" w:rsidRPr="00C554FF" w:rsidRDefault="009278C2" w:rsidP="00C554FF">
      <w:pPr>
        <w:rPr>
          <w:del w:id="178" w:author="Proofed Inc" w:date="2021-06-09T10:29:00Z"/>
        </w:rPr>
      </w:pPr>
      <w:del w:id="179" w:author="Proofed Inc" w:date="2021-06-09T10:29:00Z">
        <w:r>
          <w:delText>T</w:delText>
        </w:r>
        <w:r w:rsidR="00131D14" w:rsidRPr="00131D14">
          <w:delText xml:space="preserve">o be </w:delText>
        </w:r>
        <w:r w:rsidRPr="009278C2">
          <w:delText xml:space="preserve">even more </w:delText>
        </w:r>
        <w:r w:rsidR="00131D14" w:rsidRPr="00131D14">
          <w:delText xml:space="preserve">explicit, in outdoor sites, these </w:delText>
        </w:r>
        <w:r>
          <w:delText xml:space="preserve">robotic </w:delText>
        </w:r>
        <w:r w:rsidR="00131D14" w:rsidRPr="00131D14">
          <w:delText xml:space="preserve">vehicles are interesting for safety, as illustrated before, </w:delText>
        </w:r>
        <w:r>
          <w:delText xml:space="preserve">but also </w:delText>
        </w:r>
        <w:r w:rsidR="00131D14" w:rsidRPr="00131D14">
          <w:delText>for security</w:delText>
        </w:r>
        <w:r>
          <w:delText xml:space="preserve">, </w:delText>
        </w:r>
        <w:r w:rsidRPr="009278C2">
          <w:delText>in cases where there are for example risks of explosions</w:delText>
        </w:r>
        <w:r w:rsidR="00131D14" w:rsidRPr="00131D14">
          <w:delText>. Security forces have to use mobile robots with capabilities of monitoring and penetrating hostile areas instead of employing humans [4]. In hospital pavilions and wards</w:delText>
        </w:r>
        <w:r w:rsidR="00EF3C2F">
          <w:delText>,</w:delText>
        </w:r>
        <w:r w:rsidR="00131D14" w:rsidRPr="00131D14">
          <w:delText xml:space="preserve"> the levels of exposure are controlled to protect </w:delText>
        </w:r>
        <w:r>
          <w:delText xml:space="preserve">the </w:delText>
        </w:r>
        <w:r w:rsidR="00131D14" w:rsidRPr="00131D14">
          <w:delText xml:space="preserve">patients and health operators from contamination such as COVID-19 [5], infections, and </w:delText>
        </w:r>
        <w:r>
          <w:delText xml:space="preserve">toxic </w:delText>
        </w:r>
        <w:r w:rsidR="00131D14" w:rsidRPr="00131D14">
          <w:delText xml:space="preserve">gas/water leaks [6]. </w:delText>
        </w:r>
        <w:r w:rsidRPr="009278C2">
          <w:delText xml:space="preserve">In this context, </w:delText>
        </w:r>
        <w:r>
          <w:delText xml:space="preserve">the </w:delText>
        </w:r>
        <w:r w:rsidRPr="009278C2">
          <w:delText xml:space="preserve">automotive sector can come to help, in terms of mobile robots to be used in the aforementioned places, thanks to </w:delText>
        </w:r>
        <w:r>
          <w:delText xml:space="preserve">the </w:delText>
        </w:r>
        <w:r w:rsidRPr="009278C2">
          <w:delText xml:space="preserve">capability to perform inspections, monitoring but also to work as remote actuators [7]. For autonomous mobile robots, the energy consumption is a truly basic issue; a proper </w:delText>
        </w:r>
        <w:r>
          <w:delText xml:space="preserve">analysis and </w:delText>
        </w:r>
        <w:r w:rsidRPr="009278C2">
          <w:delText>design related to this aspect is also illustrated in the manuscript.</w:delText>
        </w:r>
        <w:r>
          <w:delText xml:space="preserve"> </w:delText>
        </w:r>
      </w:del>
    </w:p>
    <w:p w14:paraId="5FAEA18A" w14:textId="77777777" w:rsidR="00C554FF" w:rsidRPr="00C554FF" w:rsidRDefault="009278C2" w:rsidP="00131D14">
      <w:pPr>
        <w:rPr>
          <w:del w:id="180" w:author="Proofed Inc" w:date="2021-06-09T10:29:00Z"/>
        </w:rPr>
      </w:pPr>
      <w:del w:id="181" w:author="Proofed Inc" w:date="2021-06-09T10:29:00Z">
        <w:r w:rsidRPr="009278C2">
          <w:delText xml:space="preserve">Photovoltaic (PV) </w:delText>
        </w:r>
        <w:r w:rsidR="00131D14" w:rsidRPr="009278C2">
          <w:delText xml:space="preserve">systems are becoming </w:delText>
        </w:r>
        <w:r w:rsidRPr="009278C2">
          <w:delText xml:space="preserve">an </w:delText>
        </w:r>
        <w:r w:rsidR="00131D14" w:rsidRPr="009278C2">
          <w:delText>important support in different applications</w:delText>
        </w:r>
        <w:r w:rsidRPr="009278C2">
          <w:delText>, for instance</w:delText>
        </w:r>
        <w:r w:rsidR="00131D14" w:rsidRPr="009278C2">
          <w:delText xml:space="preserve"> in agriculture for monitoring environment and soil parameters [8], for early flood prediction [9], for irrigation cycles and crop growth optimization</w:delText>
        </w:r>
        <w:r w:rsidR="00131D14" w:rsidRPr="00131D14">
          <w:delText xml:space="preserve"> [10</w:delText>
        </w:r>
        <w:r w:rsidR="00B67054">
          <w:delText>][11</w:delText>
        </w:r>
        <w:r w:rsidR="00131D14" w:rsidRPr="00131D14">
          <w:delText>].</w:delText>
        </w:r>
        <w:r>
          <w:delText xml:space="preserve"> </w:delText>
        </w:r>
        <w:r w:rsidR="00131D14" w:rsidRPr="009278C2">
          <w:delText xml:space="preserve">Moreover, </w:delText>
        </w:r>
        <w:r w:rsidRPr="009278C2">
          <w:delText>PV</w:delText>
        </w:r>
        <w:r w:rsidR="00131D14" w:rsidRPr="009278C2">
          <w:delText xml:space="preserve"> systems are becoming useful for robotic vehicles</w:delText>
        </w:r>
        <w:r w:rsidRPr="009278C2">
          <w:delText>’</w:delText>
        </w:r>
        <w:r w:rsidR="00131D14" w:rsidRPr="009278C2">
          <w:delText xml:space="preserve"> applications</w:delText>
        </w:r>
        <w:r>
          <w:delText>.</w:delText>
        </w:r>
        <w:r w:rsidR="00131D14" w:rsidRPr="00131D14">
          <w:delText xml:space="preserve"> </w:delText>
        </w:r>
        <w:r>
          <w:delText>S</w:delText>
        </w:r>
        <w:r w:rsidR="00131D14" w:rsidRPr="00131D14">
          <w:delText>ome example</w:delText>
        </w:r>
        <w:r w:rsidR="00EF3C2F">
          <w:delText>s</w:delText>
        </w:r>
        <w:r w:rsidR="00131D14" w:rsidRPr="00131D14">
          <w:delText xml:space="preserve"> of mobile robots powered by </w:delText>
        </w:r>
        <w:r>
          <w:delText xml:space="preserve">the </w:delText>
        </w:r>
        <w:r w:rsidR="00131D14" w:rsidRPr="00131D14">
          <w:delText xml:space="preserve">solar energy are present in </w:delText>
        </w:r>
        <w:r w:rsidR="00EF3C2F">
          <w:delText xml:space="preserve">the </w:delText>
        </w:r>
        <w:r w:rsidR="00131D14" w:rsidRPr="00131D14">
          <w:delText>scientific literature: in [1</w:delText>
        </w:r>
        <w:r w:rsidR="00B67054">
          <w:delText>2</w:delText>
        </w:r>
        <w:r w:rsidR="00131D14" w:rsidRPr="00131D14">
          <w:delText>]</w:delText>
        </w:r>
        <w:r>
          <w:delText>,</w:delText>
        </w:r>
        <w:r w:rsidR="00131D14" w:rsidRPr="00131D14">
          <w:delText xml:space="preserve"> it is presented a light (total weight </w:delText>
        </w:r>
        <w:r>
          <w:delText xml:space="preserve">equal to </w:delText>
        </w:r>
        <w:r w:rsidR="00131D14" w:rsidRPr="00131D14">
          <w:delText xml:space="preserve">500 grams including </w:delText>
        </w:r>
        <w:r>
          <w:delText xml:space="preserve">the </w:delText>
        </w:r>
        <w:r w:rsidR="00131D14" w:rsidRPr="00131D14">
          <w:delText xml:space="preserve">controller) robotic system made of Lego bricks </w:delText>
        </w:r>
        <w:r>
          <w:delText xml:space="preserve">and </w:delText>
        </w:r>
        <w:r w:rsidR="00131D14" w:rsidRPr="00131D14">
          <w:delText xml:space="preserve">powered by 32 small solar panels of 0.08 W each that carry an additional </w:delText>
        </w:r>
        <w:r w:rsidR="00131D14" w:rsidRPr="00131D14">
          <w:lastRenderedPageBreak/>
          <w:delText xml:space="preserve">weight of </w:delText>
        </w:r>
        <w:r>
          <w:delText xml:space="preserve">only </w:delText>
        </w:r>
        <w:r w:rsidR="00131D14" w:rsidRPr="00BB6CA0">
          <w:delText xml:space="preserve">180 g. </w:delText>
        </w:r>
        <w:r w:rsidR="000451A5" w:rsidRPr="00BB6CA0">
          <w:delText xml:space="preserve">A vehicle powered by solar energy </w:delText>
        </w:r>
        <w:r w:rsidR="00131D14" w:rsidRPr="00BB6CA0">
          <w:delText xml:space="preserve">is presented </w:delText>
        </w:r>
        <w:r w:rsidR="000451A5" w:rsidRPr="00BB6CA0">
          <w:delText>in [13], which</w:delText>
        </w:r>
        <w:r w:rsidR="00131D14" w:rsidRPr="00BB6CA0">
          <w:delText xml:space="preserve"> can be utilized to </w:delText>
        </w:r>
        <w:r w:rsidR="00732524" w:rsidRPr="00BB6CA0">
          <w:delText>monitor the status of</w:delText>
        </w:r>
        <w:r w:rsidR="00131D14" w:rsidRPr="00BB6CA0">
          <w:delText xml:space="preserve"> </w:delText>
        </w:r>
        <w:r w:rsidR="00732524" w:rsidRPr="00BB6CA0">
          <w:delText xml:space="preserve">unstable </w:delText>
        </w:r>
        <w:r w:rsidR="00131D14" w:rsidRPr="00BB6CA0">
          <w:delText>TCP/IP network</w:delText>
        </w:r>
        <w:r w:rsidR="00732524" w:rsidRPr="00BB6CA0">
          <w:delText>s,</w:delText>
        </w:r>
        <w:r w:rsidR="00732524" w:rsidRPr="00732524">
          <w:delText xml:space="preserve"> with the aim to reduce the downtime of the network itself</w:delText>
        </w:r>
        <w:r w:rsidR="00131D14" w:rsidRPr="00732524">
          <w:delText>; the</w:delText>
        </w:r>
        <w:r w:rsidR="00131D14" w:rsidRPr="00131D14">
          <w:delText xml:space="preserve"> robot </w:delText>
        </w:r>
        <w:r w:rsidR="00732524">
          <w:delText xml:space="preserve">is capable </w:delText>
        </w:r>
        <w:r w:rsidR="00131D14" w:rsidRPr="00131D14">
          <w:delText>to follow a predefined path, defined through a track line</w:delText>
        </w:r>
        <w:r w:rsidR="00732524">
          <w:delText>,</w:delText>
        </w:r>
        <w:r w:rsidR="00131D14" w:rsidRPr="00131D14">
          <w:delText xml:space="preserve"> </w:delText>
        </w:r>
        <w:r w:rsidR="00732524">
          <w:delText>by</w:delText>
        </w:r>
        <w:r w:rsidR="00131D14" w:rsidRPr="00131D14">
          <w:delText xml:space="preserve"> IR sensor</w:delText>
        </w:r>
        <w:r w:rsidR="00732524">
          <w:delText>s</w:delText>
        </w:r>
        <w:r w:rsidR="00131D14" w:rsidRPr="00131D14">
          <w:delText>. The robot prototype shown in [1</w:delText>
        </w:r>
        <w:r w:rsidR="00B67054">
          <w:delText>3</w:delText>
        </w:r>
        <w:r w:rsidR="00131D14" w:rsidRPr="00131D14">
          <w:delText>] is powered by solar energy</w:delText>
        </w:r>
        <w:r w:rsidR="00732524">
          <w:delText>;</w:delText>
        </w:r>
        <w:r w:rsidR="00131D14" w:rsidRPr="00131D14">
          <w:delText xml:space="preserve"> </w:delText>
        </w:r>
        <w:r w:rsidR="00732524">
          <w:delText xml:space="preserve">its energy </w:delText>
        </w:r>
        <w:r w:rsidR="000451A5" w:rsidRPr="000451A5">
          <w:delText>autonomy</w:delText>
        </w:r>
        <w:r w:rsidR="00732524" w:rsidRPr="00732524">
          <w:delText xml:space="preserve"> </w:delText>
        </w:r>
        <w:r w:rsidR="00732524">
          <w:delText xml:space="preserve">as well as the </w:delText>
        </w:r>
        <w:r w:rsidR="00732524" w:rsidRPr="00732524">
          <w:delText xml:space="preserve">utilization in terms of network management </w:delText>
        </w:r>
        <w:r w:rsidR="000451A5">
          <w:delText>are</w:delText>
        </w:r>
        <w:r w:rsidR="00732524" w:rsidRPr="00732524">
          <w:delText xml:space="preserve"> discussed.</w:delText>
        </w:r>
      </w:del>
    </w:p>
    <w:p w14:paraId="497805CC" w14:textId="77777777" w:rsidR="0034712D" w:rsidRDefault="00131D14" w:rsidP="00131D14">
      <w:pPr>
        <w:rPr>
          <w:del w:id="182" w:author="Proofed Inc" w:date="2021-06-09T10:29:00Z"/>
        </w:rPr>
      </w:pPr>
      <w:del w:id="183" w:author="Proofed Inc" w:date="2021-06-09T10:29:00Z">
        <w:r w:rsidRPr="00131D14">
          <w:delText>In [1</w:delText>
        </w:r>
        <w:r w:rsidR="00B67054">
          <w:delText>4</w:delText>
        </w:r>
        <w:r w:rsidRPr="00131D14">
          <w:delText>]</w:delText>
        </w:r>
        <w:r w:rsidR="00732524">
          <w:delText>,</w:delText>
        </w:r>
        <w:r w:rsidRPr="00131D14">
          <w:delText xml:space="preserve"> the design of another solar</w:delText>
        </w:r>
        <w:r w:rsidR="00EF3C2F">
          <w:delText>-</w:delText>
        </w:r>
        <w:r w:rsidRPr="00131D14">
          <w:delText xml:space="preserve">powered robotic vehicle is proposed, including a solar tracking system for increasing the robot </w:delText>
        </w:r>
        <w:r w:rsidR="00732524">
          <w:delText xml:space="preserve">energy autonomy together with </w:delText>
        </w:r>
        <w:r w:rsidRPr="00131D14">
          <w:delText xml:space="preserve">two batteries, one </w:delText>
        </w:r>
        <w:r w:rsidR="00732524">
          <w:delText>directly re-</w:delText>
        </w:r>
        <w:r w:rsidRPr="00131D14">
          <w:delText>charg</w:delText>
        </w:r>
        <w:r w:rsidR="00732524">
          <w:delText>ed</w:delText>
        </w:r>
        <w:r w:rsidRPr="00131D14">
          <w:delText xml:space="preserve"> </w:delText>
        </w:r>
        <w:r w:rsidR="00732524">
          <w:delText>by</w:delText>
        </w:r>
        <w:r w:rsidRPr="00131D14">
          <w:delText xml:space="preserve"> the PV panel while the </w:delText>
        </w:r>
        <w:r w:rsidR="00732524">
          <w:delText>primary one</w:delText>
        </w:r>
        <w:r w:rsidRPr="00131D14">
          <w:delText xml:space="preserve"> provides </w:delText>
        </w:r>
        <w:r w:rsidR="00EF3C2F">
          <w:delText xml:space="preserve">the </w:delText>
        </w:r>
        <w:r w:rsidRPr="00131D14">
          <w:delText xml:space="preserve">energy to </w:delText>
        </w:r>
        <w:r w:rsidR="0034712D">
          <w:delText xml:space="preserve">the </w:delText>
        </w:r>
        <w:r w:rsidRPr="00131D14">
          <w:delText>robotic vehicle</w:delText>
        </w:r>
        <w:r w:rsidR="0034712D">
          <w:delText xml:space="preserve"> </w:delText>
        </w:r>
        <w:r w:rsidR="0034712D" w:rsidRPr="0034712D">
          <w:delText xml:space="preserve">during the charging phase of the first battery or in </w:delText>
        </w:r>
        <w:r w:rsidR="0034712D">
          <w:delText xml:space="preserve">case of total </w:delText>
        </w:r>
        <w:r w:rsidR="0034712D" w:rsidRPr="0034712D">
          <w:delText>absence of solar radiation</w:delText>
        </w:r>
        <w:r w:rsidRPr="00131D14">
          <w:delText xml:space="preserve">. The switching system between the two batteries consists of two selectors driven by the microcontroller </w:delText>
        </w:r>
        <w:r w:rsidR="0034712D">
          <w:delText xml:space="preserve">by </w:delText>
        </w:r>
        <w:r w:rsidRPr="00131D14">
          <w:delText>using a PWM signal.</w:delText>
        </w:r>
      </w:del>
    </w:p>
    <w:p w14:paraId="1C8334B5" w14:textId="77777777" w:rsidR="00131D14" w:rsidRPr="00131D14" w:rsidRDefault="0034712D" w:rsidP="00131D14">
      <w:pPr>
        <w:rPr>
          <w:del w:id="184" w:author="Proofed Inc" w:date="2021-06-09T10:29:00Z"/>
        </w:rPr>
      </w:pPr>
      <w:del w:id="185" w:author="Proofed Inc" w:date="2021-06-09T10:29:00Z">
        <w:r>
          <w:delText>T</w:delText>
        </w:r>
        <w:r w:rsidR="00131D14" w:rsidRPr="00131D14">
          <w:delText>he last generations of robotic vehicles used for spatial exploration make use of solar power system</w:delText>
        </w:r>
        <w:r>
          <w:delText>s: for Sojourner rover,</w:delText>
        </w:r>
        <w:r w:rsidR="00131D14" w:rsidRPr="00131D14">
          <w:delText xml:space="preserve"> the </w:delText>
        </w:r>
        <w:r>
          <w:delText>required</w:delText>
        </w:r>
        <w:r w:rsidR="00131D14" w:rsidRPr="00131D14">
          <w:delText xml:space="preserve"> energy was generated by a </w:delText>
        </w:r>
        <w:r>
          <w:delText>small</w:delText>
        </w:r>
        <w:r w:rsidR="00131D14" w:rsidRPr="00131D14">
          <w:delText xml:space="preserve"> size PV panel. </w:delText>
        </w:r>
        <w:r w:rsidR="00131D14" w:rsidRPr="0034712D">
          <w:delText>The rechargeable batteries in a space mission w</w:delText>
        </w:r>
        <w:r w:rsidR="00EF3C2F" w:rsidRPr="0034712D">
          <w:delText>ere</w:delText>
        </w:r>
        <w:r w:rsidR="00131D14" w:rsidRPr="0034712D">
          <w:delText xml:space="preserve"> use</w:delText>
        </w:r>
        <w:r w:rsidR="00EF3C2F" w:rsidRPr="0034712D">
          <w:delText>d</w:delText>
        </w:r>
        <w:r w:rsidR="00131D14" w:rsidRPr="0034712D">
          <w:delText xml:space="preserve"> for the first time in the Mars exploration rovers, </w:delText>
        </w:r>
        <w:r w:rsidR="00EF3C2F" w:rsidRPr="0034712D">
          <w:delText xml:space="preserve">where </w:delText>
        </w:r>
        <w:r w:rsidR="00131D14" w:rsidRPr="0034712D">
          <w:delText xml:space="preserve">the need </w:delText>
        </w:r>
        <w:r>
          <w:delText>for</w:delText>
        </w:r>
        <w:r w:rsidR="00131D14" w:rsidRPr="0034712D">
          <w:delText xml:space="preserve"> a greater operation autonomy </w:delText>
        </w:r>
        <w:r>
          <w:delText>related to</w:delText>
        </w:r>
        <w:r w:rsidR="00131D14" w:rsidRPr="0034712D">
          <w:delText xml:space="preserve"> </w:delText>
        </w:r>
        <w:r w:rsidRPr="0034712D">
          <w:delText xml:space="preserve">Opportunity </w:delText>
        </w:r>
        <w:r>
          <w:delText xml:space="preserve">and </w:delText>
        </w:r>
        <w:r w:rsidR="00131D14" w:rsidRPr="0034712D">
          <w:delText>Spirit rover</w:delText>
        </w:r>
        <w:r>
          <w:delText>s</w:delText>
        </w:r>
        <w:r w:rsidR="00131D14" w:rsidRPr="0034712D">
          <w:delText xml:space="preserve"> was solved </w:delText>
        </w:r>
        <w:r w:rsidRPr="0034712D">
          <w:delText xml:space="preserve">by </w:delText>
        </w:r>
        <w:r w:rsidR="00EF3C2F" w:rsidRPr="0034712D">
          <w:delText>using</w:delText>
        </w:r>
        <w:r w:rsidR="00131D14" w:rsidRPr="0034712D">
          <w:delText xml:space="preserve"> </w:delText>
        </w:r>
        <w:r w:rsidRPr="0034712D">
          <w:delText xml:space="preserve">very </w:delText>
        </w:r>
        <w:r w:rsidR="00131D14" w:rsidRPr="0034712D">
          <w:delText>large solar panels.</w:delText>
        </w:r>
        <w:r w:rsidR="00131D14" w:rsidRPr="00131D14">
          <w:delText xml:space="preserve"> The aspects to improve for the future generations of exploration vehicles are the efficiency of </w:delText>
        </w:r>
        <w:r>
          <w:delText>PV</w:delText>
        </w:r>
        <w:r w:rsidR="00131D14" w:rsidRPr="00131D14">
          <w:delText xml:space="preserve"> materials </w:delText>
        </w:r>
        <w:r>
          <w:delText xml:space="preserve">used to produce cells </w:delText>
        </w:r>
        <w:r w:rsidR="00131D14" w:rsidRPr="00131D14">
          <w:delText xml:space="preserve">and the possibility of tracking </w:delText>
        </w:r>
        <w:r>
          <w:delText xml:space="preserve">the </w:delText>
        </w:r>
        <w:r w:rsidR="00131D14" w:rsidRPr="00131D14">
          <w:delText>maximum light intensity: in [1</w:delText>
        </w:r>
        <w:r w:rsidR="00B67054">
          <w:delText>5</w:delText>
        </w:r>
        <w:r w:rsidR="00131D14" w:rsidRPr="00131D14">
          <w:delText>]</w:delText>
        </w:r>
        <w:r>
          <w:delText>,</w:delText>
        </w:r>
        <w:r w:rsidR="00131D14" w:rsidRPr="00131D14">
          <w:delText xml:space="preserve"> </w:delText>
        </w:r>
        <w:r w:rsidRPr="00131D14">
          <w:delText>the design of a mechanism capable of tracking the maximum light intensity</w:delText>
        </w:r>
        <w:r>
          <w:delText>,</w:delText>
        </w:r>
        <w:r w:rsidRPr="00131D14">
          <w:delText xml:space="preserve"> </w:delText>
        </w:r>
        <w:r w:rsidRPr="0034712D">
          <w:delText>independent</w:delText>
        </w:r>
        <w:r>
          <w:delText xml:space="preserve">ly from rover </w:delText>
        </w:r>
        <w:r w:rsidRPr="0034712D">
          <w:delText>mobility</w:delText>
        </w:r>
        <w:r>
          <w:delText>,</w:delText>
        </w:r>
        <w:r w:rsidRPr="00131D14">
          <w:delText xml:space="preserve"> </w:delText>
        </w:r>
        <w:r w:rsidR="00131D14" w:rsidRPr="00131D14">
          <w:delText>is proposed</w:delText>
        </w:r>
        <w:r>
          <w:delText xml:space="preserve">; it was applied to </w:delText>
        </w:r>
        <w:r w:rsidRPr="00131D14">
          <w:delText xml:space="preserve">a commercial robotic platform (VANTER) </w:delText>
        </w:r>
        <w:r>
          <w:delText xml:space="preserve">provided </w:delText>
        </w:r>
        <w:r w:rsidR="00131D14" w:rsidRPr="00131D14">
          <w:delText xml:space="preserve">of a PV panel </w:delText>
        </w:r>
        <w:r>
          <w:delText xml:space="preserve">and </w:delText>
        </w:r>
        <w:r w:rsidRPr="00131D14">
          <w:delText xml:space="preserve">a pack </w:delText>
        </w:r>
        <w:r>
          <w:delText xml:space="preserve">of two </w:delText>
        </w:r>
        <w:r w:rsidRPr="0034712D">
          <w:delText>Li–Po</w:delText>
        </w:r>
        <w:r w:rsidR="00131D14" w:rsidRPr="00131D14">
          <w:delText xml:space="preserve"> batteries</w:delText>
        </w:r>
        <w:r>
          <w:delText xml:space="preserve"> </w:delText>
        </w:r>
        <w:r w:rsidRPr="0034712D">
          <w:delText>continuously recharged by the photovoltaic system</w:delText>
        </w:r>
        <w:r w:rsidR="00131D14" w:rsidRPr="00131D14">
          <w:delText>.</w:delText>
        </w:r>
      </w:del>
    </w:p>
    <w:p w14:paraId="7089D62C" w14:textId="77777777" w:rsidR="00131D14" w:rsidRPr="00131D14" w:rsidRDefault="00131D14" w:rsidP="00131D14">
      <w:pPr>
        <w:rPr>
          <w:del w:id="186" w:author="Proofed Inc" w:date="2021-06-09T10:29:00Z"/>
        </w:rPr>
      </w:pPr>
      <w:del w:id="187" w:author="Proofed Inc" w:date="2021-06-09T10:29:00Z">
        <w:r w:rsidRPr="00131D14">
          <w:delText xml:space="preserve">An interesting review </w:delText>
        </w:r>
        <w:r w:rsidR="0034712D">
          <w:delText xml:space="preserve">paper </w:delText>
        </w:r>
        <w:r w:rsidRPr="00131D14">
          <w:delText xml:space="preserve">discusses the </w:delText>
        </w:r>
        <w:r w:rsidR="00BB6CA0" w:rsidRPr="00BB6CA0">
          <w:delText>relation</w:delText>
        </w:r>
        <w:r w:rsidRPr="00131D14">
          <w:delText xml:space="preserve"> between solar cell</w:delText>
        </w:r>
        <w:r w:rsidR="0034712D">
          <w:delText>s</w:delText>
        </w:r>
        <w:r w:rsidRPr="00131D14">
          <w:delText xml:space="preserve"> and </w:delText>
        </w:r>
        <w:r w:rsidR="0034712D">
          <w:delText xml:space="preserve">the </w:delText>
        </w:r>
        <w:r w:rsidRPr="00131D14">
          <w:delText xml:space="preserve">robotics world by </w:delText>
        </w:r>
        <w:r w:rsidR="0034712D">
          <w:delText xml:space="preserve">analyzing existing literature related to the </w:delText>
        </w:r>
        <w:r w:rsidRPr="00131D14">
          <w:delText>solar cell</w:delText>
        </w:r>
        <w:r w:rsidR="0034712D">
          <w:delText xml:space="preserve">s applied to different </w:delText>
        </w:r>
        <w:r w:rsidRPr="00131D14">
          <w:delText>robotic application</w:delText>
        </w:r>
        <w:r w:rsidR="0034712D">
          <w:delText>s</w:delText>
        </w:r>
        <w:r w:rsidRPr="00131D14">
          <w:delText xml:space="preserve"> </w:delText>
        </w:r>
        <w:r w:rsidR="0034712D" w:rsidRPr="00131D14">
          <w:delText>[1</w:delText>
        </w:r>
        <w:r w:rsidR="0034712D">
          <w:delText>6</w:delText>
        </w:r>
        <w:r w:rsidR="0034712D" w:rsidRPr="00131D14">
          <w:delText>]</w:delText>
        </w:r>
        <w:r w:rsidRPr="00131D14">
          <w:delText xml:space="preserve">. </w:delText>
        </w:r>
        <w:r w:rsidR="0034712D" w:rsidRPr="0034712D">
          <w:delText xml:space="preserve">The authors show that improvements in </w:delText>
        </w:r>
        <w:r w:rsidR="00BB6CA0">
          <w:delText xml:space="preserve">the </w:delText>
        </w:r>
        <w:r w:rsidR="0034712D" w:rsidRPr="0034712D">
          <w:delText>two fields (i.e. solar cell production and robotics) give a great contribution to better living and clean earth through the renewable energy of solar cells and the automatic world provided by the robotics.</w:delText>
        </w:r>
      </w:del>
    </w:p>
    <w:p w14:paraId="72EA4EB1" w14:textId="77777777" w:rsidR="00131D14" w:rsidRPr="00131D14" w:rsidRDefault="00131D14" w:rsidP="00131D14">
      <w:pPr>
        <w:rPr>
          <w:del w:id="188" w:author="Proofed Inc" w:date="2021-06-09T10:29:00Z"/>
        </w:rPr>
      </w:pPr>
      <w:del w:id="189" w:author="Proofed Inc" w:date="2021-06-09T10:29:00Z">
        <w:r w:rsidRPr="0034712D">
          <w:delText>A recent quantitative analysis of</w:delText>
        </w:r>
        <w:r w:rsidRPr="00131D14">
          <w:delText xml:space="preserve"> the </w:delText>
        </w:r>
        <w:r w:rsidR="0034712D" w:rsidRPr="00131D14">
          <w:delText xml:space="preserve">power </w:delText>
        </w:r>
        <w:r w:rsidRPr="00131D14">
          <w:delText>contribut</w:delText>
        </w:r>
        <w:r w:rsidR="00EF3C2F">
          <w:delText>ion</w:delText>
        </w:r>
        <w:r w:rsidRPr="00131D14">
          <w:delText xml:space="preserve"> of the solar cell</w:delText>
        </w:r>
        <w:r w:rsidR="0034712D">
          <w:delText>s</w:delText>
        </w:r>
        <w:r w:rsidRPr="00131D14">
          <w:delText xml:space="preserve"> in a mobile robot is shown in [1</w:delText>
        </w:r>
        <w:r w:rsidR="00B67054">
          <w:delText>7</w:delText>
        </w:r>
        <w:r w:rsidRPr="00131D14">
          <w:delText>]</w:delText>
        </w:r>
        <w:r w:rsidR="0034712D">
          <w:delText>,</w:delText>
        </w:r>
        <w:r w:rsidRPr="00131D14">
          <w:delText xml:space="preserve"> where it is analy</w:delText>
        </w:r>
        <w:r w:rsidR="00EF3C2F">
          <w:delText>z</w:delText>
        </w:r>
        <w:r w:rsidRPr="00131D14">
          <w:delText>ed the behavior of a simple two-wheel differential</w:delText>
        </w:r>
        <w:r w:rsidR="0034712D">
          <w:delText>-driven mobile robot</w:delText>
        </w:r>
        <w:r w:rsidR="002145F5">
          <w:delText>.</w:delText>
        </w:r>
        <w:r w:rsidRPr="00131D14">
          <w:delText xml:space="preserve"> </w:delText>
        </w:r>
        <w:r w:rsidRPr="0034712D">
          <w:delText>The main controller of th</w:delText>
        </w:r>
        <w:r w:rsidR="0034712D" w:rsidRPr="0034712D">
          <w:delText>e</w:delText>
        </w:r>
        <w:r w:rsidRPr="0034712D">
          <w:delText xml:space="preserve"> </w:delText>
        </w:r>
        <w:r w:rsidR="0034712D" w:rsidRPr="0034712D">
          <w:delText xml:space="preserve">solar-powered </w:delText>
        </w:r>
        <w:r w:rsidRPr="0034712D">
          <w:delText>robot</w:delText>
        </w:r>
        <w:r w:rsidRPr="00131D14">
          <w:delText xml:space="preserve"> is Arduino Mega 2560 that receives </w:delText>
        </w:r>
        <w:r w:rsidR="004B154B">
          <w:delText xml:space="preserve">the </w:delText>
        </w:r>
        <w:r w:rsidRPr="00131D14">
          <w:delText xml:space="preserve">input </w:delText>
        </w:r>
        <w:r w:rsidR="0034712D">
          <w:delText xml:space="preserve">data </w:delText>
        </w:r>
        <w:r w:rsidRPr="00131D14">
          <w:delText xml:space="preserve">from two </w:delText>
        </w:r>
        <w:r w:rsidR="004B154B" w:rsidRPr="004B154B">
          <w:delText xml:space="preserve">position </w:delText>
        </w:r>
        <w:r w:rsidRPr="004B154B">
          <w:delText xml:space="preserve">sensors to </w:delText>
        </w:r>
        <w:r w:rsidR="0034712D" w:rsidRPr="004B154B">
          <w:delText>control</w:delText>
        </w:r>
        <w:r w:rsidRPr="004B154B">
          <w:delText xml:space="preserve"> the robot </w:delText>
        </w:r>
        <w:r w:rsidR="0034712D" w:rsidRPr="004B154B">
          <w:delText xml:space="preserve">movements </w:delText>
        </w:r>
        <w:r w:rsidRPr="004B154B">
          <w:delText xml:space="preserve">by </w:delText>
        </w:r>
        <w:r w:rsidR="0034712D" w:rsidRPr="004B154B">
          <w:delText xml:space="preserve">properly driving </w:delText>
        </w:r>
        <w:r w:rsidRPr="004B154B">
          <w:delText xml:space="preserve">the DC motors. </w:delText>
        </w:r>
        <w:r w:rsidRPr="00044366">
          <w:delText xml:space="preserve">The </w:delText>
        </w:r>
        <w:r w:rsidR="004B154B" w:rsidRPr="00044366">
          <w:delText>used</w:delText>
        </w:r>
        <w:r w:rsidR="0034712D" w:rsidRPr="00044366">
          <w:delText xml:space="preserve"> </w:delText>
        </w:r>
        <w:r w:rsidR="004B154B" w:rsidRPr="00044366">
          <w:delText xml:space="preserve">1.5 W/12 V </w:delText>
        </w:r>
        <w:r w:rsidRPr="00044366">
          <w:delText xml:space="preserve">solar </w:delText>
        </w:r>
        <w:r w:rsidR="0034712D" w:rsidRPr="00044366">
          <w:delText>panel</w:delText>
        </w:r>
        <w:r w:rsidRPr="00044366">
          <w:delText xml:space="preserve"> is </w:delText>
        </w:r>
        <w:r w:rsidR="004B154B" w:rsidRPr="00044366">
          <w:delText xml:space="preserve">capable </w:delText>
        </w:r>
        <w:r w:rsidRPr="00044366">
          <w:delText xml:space="preserve">to charge </w:delText>
        </w:r>
        <w:r w:rsidR="004B154B" w:rsidRPr="00044366">
          <w:delText xml:space="preserve">the super-capacitors </w:delText>
        </w:r>
        <w:r w:rsidRPr="00044366">
          <w:delText xml:space="preserve">bank </w:delText>
        </w:r>
        <w:r w:rsidR="004B154B" w:rsidRPr="00044366">
          <w:delText xml:space="preserve">for </w:delText>
        </w:r>
        <w:r w:rsidRPr="00044366">
          <w:delText>power supply</w:delText>
        </w:r>
        <w:r w:rsidR="004B154B" w:rsidRPr="00044366">
          <w:delText>ing</w:delText>
        </w:r>
        <w:r w:rsidRPr="00044366">
          <w:delText xml:space="preserve"> the robot.</w:delText>
        </w:r>
        <w:r w:rsidR="00467D2B" w:rsidRPr="00467D2B">
          <w:delText xml:space="preserve"> The solar-powered robot is also equipped with </w:delText>
        </w:r>
        <w:r w:rsidR="00312982" w:rsidRPr="00312982">
          <w:delText xml:space="preserve">a voltage sensor to monitor the amount of charge </w:delText>
        </w:r>
        <w:r w:rsidR="00312982">
          <w:delText>continuously injected</w:delText>
        </w:r>
        <w:r w:rsidR="00312982" w:rsidRPr="00312982">
          <w:delText xml:space="preserve"> into the capacitor banks</w:delText>
        </w:r>
        <w:r w:rsidRPr="00467D2B">
          <w:delText>.</w:delText>
        </w:r>
        <w:r w:rsidRPr="00131D14">
          <w:delText xml:space="preserve"> The robot move</w:delText>
        </w:r>
        <w:r w:rsidR="00044366">
          <w:delText>s</w:delText>
        </w:r>
        <w:r w:rsidRPr="00131D14">
          <w:delText xml:space="preserve"> from one station to</w:delText>
        </w:r>
        <w:r w:rsidR="002145F5">
          <w:delText>ward</w:delText>
        </w:r>
        <w:r w:rsidRPr="00131D14">
          <w:delText xml:space="preserve"> </w:delText>
        </w:r>
        <w:r w:rsidR="00A875DF">
          <w:delText xml:space="preserve">the </w:delText>
        </w:r>
        <w:r w:rsidRPr="00B71172">
          <w:delText xml:space="preserve">other three </w:delText>
        </w:r>
        <w:r w:rsidR="00044366" w:rsidRPr="00B71172">
          <w:delText>ones</w:delText>
        </w:r>
        <w:r w:rsidRPr="00B71172">
          <w:delText xml:space="preserve"> </w:delText>
        </w:r>
        <w:r w:rsidR="002145F5" w:rsidRPr="00B71172">
          <w:delText>for</w:delText>
        </w:r>
        <w:r w:rsidRPr="00B71172">
          <w:delText xml:space="preserve"> </w:delText>
        </w:r>
        <w:r w:rsidR="00BB6CA0">
          <w:delText>simul</w:delText>
        </w:r>
        <w:r w:rsidRPr="00B71172">
          <w:delText>at</w:delText>
        </w:r>
        <w:r w:rsidR="002145F5" w:rsidRPr="00B71172">
          <w:delText>ing</w:delText>
        </w:r>
        <w:r w:rsidRPr="00B71172">
          <w:delText xml:space="preserve"> the stations in a factory scenario. </w:delText>
        </w:r>
        <w:r w:rsidR="00BB6CA0">
          <w:delText>S</w:delText>
        </w:r>
        <w:r w:rsidR="00312982" w:rsidRPr="00B71172">
          <w:delText xml:space="preserve">uper-capacitors </w:delText>
        </w:r>
        <w:r w:rsidRPr="00B71172">
          <w:delText xml:space="preserve">charging was conducted </w:delText>
        </w:r>
        <w:r w:rsidR="00312982" w:rsidRPr="00B71172">
          <w:delText xml:space="preserve">for </w:delText>
        </w:r>
        <w:r w:rsidRPr="00B71172">
          <w:delText xml:space="preserve">5 days to </w:delText>
        </w:r>
        <w:r w:rsidR="00312982" w:rsidRPr="00B71172">
          <w:delText xml:space="preserve">detect any </w:delText>
        </w:r>
        <w:r w:rsidRPr="00B71172">
          <w:delText xml:space="preserve">fluctuation </w:delText>
        </w:r>
        <w:r w:rsidR="00312982" w:rsidRPr="00B71172">
          <w:delText xml:space="preserve">due to </w:delText>
        </w:r>
        <w:r w:rsidRPr="00B71172">
          <w:delText xml:space="preserve">external factors such as </w:delText>
        </w:r>
        <w:r w:rsidR="00B71172" w:rsidRPr="00B71172">
          <w:delText xml:space="preserve">the </w:delText>
        </w:r>
        <w:r w:rsidRPr="00B71172">
          <w:delText>weather condition</w:delText>
        </w:r>
        <w:r w:rsidR="002145F5" w:rsidRPr="00B71172">
          <w:delText>s</w:delText>
        </w:r>
        <w:r w:rsidRPr="00B71172">
          <w:delText xml:space="preserve">. The highest </w:delText>
        </w:r>
        <w:r w:rsidR="00312982" w:rsidRPr="00B71172">
          <w:delText>voltage value</w:delText>
        </w:r>
        <w:r w:rsidRPr="00B71172">
          <w:delText xml:space="preserve"> </w:delText>
        </w:r>
        <w:r w:rsidR="00312982" w:rsidRPr="00B71172">
          <w:delText>obtained in a day of charg</w:delText>
        </w:r>
        <w:r w:rsidR="00B71172" w:rsidRPr="00B71172">
          <w:delText>ing</w:delText>
        </w:r>
        <w:r w:rsidRPr="00B71172">
          <w:delText xml:space="preserve"> is 4.96 V </w:delText>
        </w:r>
        <w:r w:rsidR="00B71172" w:rsidRPr="00B71172">
          <w:delText>with about</w:delText>
        </w:r>
        <w:r w:rsidRPr="00B71172">
          <w:delText xml:space="preserve"> 100.</w:delText>
        </w:r>
        <w:r w:rsidR="00B71172" w:rsidRPr="00B71172">
          <w:delText>000</w:delText>
        </w:r>
        <w:r w:rsidRPr="00B71172">
          <w:delText xml:space="preserve"> lux of irradiance received by solar cell</w:delText>
        </w:r>
        <w:r w:rsidR="00B71172" w:rsidRPr="00B71172">
          <w:delText>,</w:delText>
        </w:r>
        <w:r w:rsidRPr="00B71172">
          <w:delText xml:space="preserve"> </w:delText>
        </w:r>
        <w:r w:rsidR="00B71172" w:rsidRPr="00B71172">
          <w:delText xml:space="preserve">while the robot moves, </w:delText>
        </w:r>
        <w:r w:rsidR="00B71172">
          <w:delText xml:space="preserve">so </w:delText>
        </w:r>
        <w:r w:rsidR="00B71172" w:rsidRPr="00B71172">
          <w:delText>discharging the batteries during its task.</w:delText>
        </w:r>
      </w:del>
    </w:p>
    <w:p w14:paraId="21D9CE1E" w14:textId="77777777" w:rsidR="00C554FF" w:rsidRPr="00C554FF" w:rsidRDefault="00131D14" w:rsidP="00131D14">
      <w:pPr>
        <w:rPr>
          <w:del w:id="190" w:author="Proofed Inc" w:date="2021-06-09T10:29:00Z"/>
        </w:rPr>
      </w:pPr>
      <w:del w:id="191" w:author="Proofed Inc" w:date="2021-06-09T10:29:00Z">
        <w:r w:rsidRPr="00131D14">
          <w:delText>Another recent contribut</w:delText>
        </w:r>
        <w:r w:rsidR="00A875DF">
          <w:delText>ion</w:delText>
        </w:r>
        <w:r w:rsidRPr="00131D14">
          <w:delText xml:space="preserve"> discusses the design and implementation of </w:delText>
        </w:r>
        <w:r w:rsidR="002145F5">
          <w:delText xml:space="preserve">a </w:delText>
        </w:r>
        <w:r w:rsidRPr="00131D14">
          <w:delText>dual-axis tracker for PV panel</w:delText>
        </w:r>
        <w:r w:rsidR="002145F5">
          <w:delText>s</w:delText>
        </w:r>
        <w:r w:rsidRPr="00131D14">
          <w:delText xml:space="preserve"> </w:delText>
        </w:r>
        <w:r w:rsidR="0070364F">
          <w:delText xml:space="preserve">able </w:delText>
        </w:r>
        <w:r w:rsidRPr="00131D14">
          <w:delText xml:space="preserve">to </w:delText>
        </w:r>
        <w:r w:rsidR="00B71172">
          <w:delText>provide</w:delText>
        </w:r>
        <w:r w:rsidRPr="00131D14">
          <w:delText xml:space="preserve"> additional power </w:delText>
        </w:r>
        <w:r w:rsidR="00045EF0">
          <w:delText xml:space="preserve">and so </w:delText>
        </w:r>
        <w:r w:rsidRPr="00131D14">
          <w:delText xml:space="preserve">to extend the operating time of </w:delText>
        </w:r>
        <w:r w:rsidR="00B71172">
          <w:delText>a</w:delText>
        </w:r>
        <w:r w:rsidR="002145F5">
          <w:delText xml:space="preserve"> </w:delText>
        </w:r>
        <w:r w:rsidRPr="00131D14">
          <w:delText>cleaning robot</w:delText>
        </w:r>
        <w:r w:rsidR="00B71172">
          <w:delText xml:space="preserve"> </w:delText>
        </w:r>
        <w:r w:rsidR="00B71172" w:rsidRPr="00131D14">
          <w:delText>[1</w:delText>
        </w:r>
        <w:r w:rsidR="00B71172">
          <w:delText>8</w:delText>
        </w:r>
        <w:r w:rsidR="00B71172" w:rsidRPr="00131D14">
          <w:delText>]</w:delText>
        </w:r>
        <w:r w:rsidRPr="00131D14">
          <w:delText xml:space="preserve">. </w:delText>
        </w:r>
        <w:r w:rsidR="00045EF0">
          <w:delText>The d</w:delText>
        </w:r>
        <w:r w:rsidRPr="00131D14">
          <w:delText>ual</w:delText>
        </w:r>
        <w:r w:rsidR="002145F5">
          <w:delText>-</w:delText>
        </w:r>
        <w:r w:rsidRPr="00131D14">
          <w:delText>axis solar tracker work</w:delText>
        </w:r>
        <w:r w:rsidR="00045EF0">
          <w:delText>s</w:delText>
        </w:r>
        <w:r w:rsidRPr="00131D14">
          <w:delText xml:space="preserve"> </w:delText>
        </w:r>
        <w:r w:rsidR="00312982">
          <w:delText xml:space="preserve">by </w:delText>
        </w:r>
        <w:r w:rsidRPr="00131D14">
          <w:delText xml:space="preserve">comparing </w:delText>
        </w:r>
        <w:r w:rsidR="0070364F">
          <w:delText xml:space="preserve">the </w:delText>
        </w:r>
        <w:r w:rsidRPr="00131D14">
          <w:delText xml:space="preserve">light intensity </w:delText>
        </w:r>
        <w:r w:rsidR="00045EF0">
          <w:delText>by</w:delText>
        </w:r>
        <w:r w:rsidRPr="00131D14">
          <w:delText xml:space="preserve"> </w:delText>
        </w:r>
        <w:r w:rsidR="00312982">
          <w:delText xml:space="preserve">means of </w:delText>
        </w:r>
        <w:r w:rsidRPr="00131D14">
          <w:delText xml:space="preserve">four light sensors </w:delText>
        </w:r>
        <w:r w:rsidR="00045EF0">
          <w:delText xml:space="preserve">in order </w:delText>
        </w:r>
        <w:r w:rsidRPr="00131D14">
          <w:delText xml:space="preserve">to determine the direction of the </w:delText>
        </w:r>
        <w:r w:rsidR="002145F5">
          <w:delText>i</w:delText>
        </w:r>
        <w:r w:rsidRPr="00131D14">
          <w:delText>ncoming light</w:delText>
        </w:r>
        <w:r w:rsidRPr="00C07C6F">
          <w:delText xml:space="preserve">. The </w:delText>
        </w:r>
        <w:r w:rsidR="0070364F" w:rsidRPr="00C07C6F">
          <w:delText xml:space="preserve">reported </w:delText>
        </w:r>
        <w:r w:rsidRPr="00C07C6F">
          <w:delText xml:space="preserve">experimental results show that the highest output </w:delText>
        </w:r>
        <w:r w:rsidRPr="00C07C6F">
          <w:delText xml:space="preserve">voltage reaches 6.10 V </w:delText>
        </w:r>
        <w:r w:rsidR="00045EF0" w:rsidRPr="00C07C6F">
          <w:delText xml:space="preserve">for </w:delText>
        </w:r>
        <w:r w:rsidRPr="00C07C6F">
          <w:delText xml:space="preserve">light intensity </w:delText>
        </w:r>
        <w:r w:rsidR="00045EF0" w:rsidRPr="00C07C6F">
          <w:delText xml:space="preserve">values from </w:delText>
        </w:r>
        <w:r w:rsidRPr="00C07C6F">
          <w:delText>110800 u</w:delText>
        </w:r>
        <w:r w:rsidR="009278C2">
          <w:delText>p</w:delText>
        </w:r>
        <w:r w:rsidRPr="00C07C6F">
          <w:delText xml:space="preserve"> </w:delText>
        </w:r>
        <w:r w:rsidR="00045EF0" w:rsidRPr="00C07C6F">
          <w:delText xml:space="preserve">to </w:delText>
        </w:r>
        <w:r w:rsidRPr="00C07C6F">
          <w:delText>116500 lux</w:delText>
        </w:r>
        <w:r w:rsidR="00045EF0" w:rsidRPr="00C07C6F">
          <w:delText>,</w:delText>
        </w:r>
        <w:r w:rsidRPr="00C07C6F">
          <w:delText xml:space="preserve"> when </w:delText>
        </w:r>
        <w:r w:rsidR="00A875DF" w:rsidRPr="00C07C6F">
          <w:delText xml:space="preserve">the </w:delText>
        </w:r>
        <w:r w:rsidRPr="00C07C6F">
          <w:delText xml:space="preserve">PV panel </w:delText>
        </w:r>
        <w:r w:rsidR="00045EF0" w:rsidRPr="00C07C6F">
          <w:delText xml:space="preserve">is orthogonal to </w:delText>
        </w:r>
        <w:r w:rsidR="00C07C6F" w:rsidRPr="00C07C6F">
          <w:delText xml:space="preserve">the </w:delText>
        </w:r>
        <w:r w:rsidR="00045EF0" w:rsidRPr="00C07C6F">
          <w:delText>sun</w:delText>
        </w:r>
        <w:r w:rsidR="00C07C6F" w:rsidRPr="00C07C6F">
          <w:delText xml:space="preserve"> position</w:delText>
        </w:r>
        <w:r w:rsidR="0070364F">
          <w:delText>,</w:delText>
        </w:r>
        <w:r w:rsidR="00045EF0" w:rsidRPr="00C07C6F">
          <w:delText xml:space="preserve"> with a tolerance of</w:delText>
        </w:r>
        <w:r w:rsidRPr="00C07C6F">
          <w:delText xml:space="preserve"> 0-10</w:delText>
        </w:r>
        <w:r w:rsidR="00A875DF" w:rsidRPr="00C07C6F">
          <w:delText xml:space="preserve"> degrees</w:delText>
        </w:r>
        <w:r w:rsidR="00C07C6F">
          <w:delText>.</w:delText>
        </w:r>
        <w:r w:rsidRPr="00131D14">
          <w:delText xml:space="preserve"> </w:delText>
        </w:r>
        <w:r w:rsidR="00C07C6F">
          <w:delText>T</w:delText>
        </w:r>
        <w:r w:rsidRPr="00131D14">
          <w:delText>he average time to charge the battery</w:delText>
        </w:r>
        <w:r w:rsidR="00D51BE8">
          <w:delText xml:space="preserve"> </w:delText>
        </w:r>
        <w:r w:rsidR="00D51BE8" w:rsidRPr="00131D14">
          <w:delText xml:space="preserve">from 2.5 </w:delText>
        </w:r>
        <w:r w:rsidR="00D51BE8">
          <w:delText xml:space="preserve">V </w:delText>
        </w:r>
        <w:r w:rsidR="00D51BE8" w:rsidRPr="00131D14">
          <w:delText>to 3.7 V</w:delText>
        </w:r>
        <w:r w:rsidRPr="00131D14">
          <w:delText xml:space="preserve"> using the PV </w:delText>
        </w:r>
        <w:r w:rsidR="00C07C6F">
          <w:delText>panel was</w:delText>
        </w:r>
        <w:r w:rsidRPr="00131D14">
          <w:delText xml:space="preserve"> </w:delText>
        </w:r>
        <w:r w:rsidR="009278C2">
          <w:delText xml:space="preserve">about </w:delText>
        </w:r>
        <w:r w:rsidRPr="00131D14">
          <w:delText xml:space="preserve">94 minutes. The effect of </w:delText>
        </w:r>
        <w:r w:rsidR="002145F5">
          <w:delText xml:space="preserve">the </w:delText>
        </w:r>
        <w:r w:rsidRPr="00131D14">
          <w:delText xml:space="preserve">additional PV panel permits a longer operation time </w:delText>
        </w:r>
        <w:r w:rsidR="00C07C6F">
          <w:delText xml:space="preserve">(exactly </w:delText>
        </w:r>
        <w:r w:rsidR="0070364F" w:rsidRPr="0070364F">
          <w:delText>an increase of</w:delText>
        </w:r>
        <w:r w:rsidR="0070364F">
          <w:delText xml:space="preserve"> </w:delText>
        </w:r>
        <w:r w:rsidRPr="00131D14">
          <w:delText>7 minutes 17 seconds</w:delText>
        </w:r>
        <w:r w:rsidR="00C07C6F">
          <w:delText>)</w:delText>
        </w:r>
        <w:r w:rsidRPr="00131D14">
          <w:delText xml:space="preserve"> for the cleaning robot tested in [1</w:delText>
        </w:r>
        <w:r w:rsidR="00B67054">
          <w:delText>8</w:delText>
        </w:r>
        <w:r w:rsidRPr="00131D14">
          <w:delText>].</w:delText>
        </w:r>
      </w:del>
    </w:p>
    <w:p w14:paraId="3BC52B71" w14:textId="77777777" w:rsidR="00131D14" w:rsidRDefault="00C554FF" w:rsidP="00C554FF">
      <w:pPr>
        <w:rPr>
          <w:del w:id="192" w:author="Proofed Inc" w:date="2021-06-09T10:29:00Z"/>
        </w:rPr>
      </w:pPr>
      <w:del w:id="193" w:author="Proofed Inc" w:date="2021-06-09T10:29:00Z">
        <w:r w:rsidRPr="00C554FF">
          <w:delText xml:space="preserve">In the present paper, a specific robotic vehicle has been </w:delText>
        </w:r>
        <w:r w:rsidR="00BB6CA0">
          <w:delText>design</w:delText>
        </w:r>
        <w:r w:rsidRPr="00C554FF">
          <w:delText>ed</w:delText>
        </w:r>
        <w:r w:rsidR="00BB6CA0">
          <w:delText>, realized,</w:delText>
        </w:r>
        <w:r w:rsidRPr="00C554FF">
          <w:delText xml:space="preserve"> </w:delText>
        </w:r>
        <w:r w:rsidR="009278C2">
          <w:delText xml:space="preserve">and the related </w:delText>
        </w:r>
        <w:r w:rsidRPr="00C554FF">
          <w:delText>energy consumption</w:delText>
        </w:r>
        <w:r w:rsidR="009278C2">
          <w:delText xml:space="preserve"> </w:delText>
        </w:r>
        <w:r w:rsidR="009278C2" w:rsidRPr="009278C2">
          <w:delText>determined and minimized through appropriate procedures</w:delText>
        </w:r>
        <w:r w:rsidRPr="00C554FF">
          <w:delText>. The heart of the system is an Arduino R3 controller that drives four DC motors</w:delText>
        </w:r>
        <w:r w:rsidR="000277E9">
          <w:delText xml:space="preserve"> </w:delText>
        </w:r>
        <w:r w:rsidR="000277E9" w:rsidRPr="00A875DF">
          <w:delText>(model</w:delText>
        </w:r>
        <w:r w:rsidRPr="00A875DF">
          <w:delText xml:space="preserve"> </w:delText>
        </w:r>
        <w:r w:rsidR="000277E9" w:rsidRPr="00A875DF">
          <w:delText>MOT-03696, manufactured by OEM</w:delText>
        </w:r>
        <w:r w:rsidR="00A875DF" w:rsidRPr="00A875DF">
          <w:delText xml:space="preserve"> company</w:delText>
        </w:r>
        <w:r w:rsidR="000277E9" w:rsidRPr="00A875DF">
          <w:delText xml:space="preserve">) </w:delText>
        </w:r>
        <w:r w:rsidRPr="00C554FF">
          <w:delText xml:space="preserve">and also </w:delText>
        </w:r>
        <w:r w:rsidR="00BB6CA0" w:rsidRPr="00BB6CA0">
          <w:delText>supervises</w:delText>
        </w:r>
        <w:r w:rsidRPr="00C554FF">
          <w:delText xml:space="preserve"> a Bluetooth </w:delText>
        </w:r>
        <w:r w:rsidR="0070364F">
          <w:delText xml:space="preserve">HC06 </w:delText>
        </w:r>
        <w:r w:rsidRPr="00C554FF">
          <w:delText>module</w:delText>
        </w:r>
        <w:r w:rsidR="00BB6CA0">
          <w:delText>,</w:delText>
        </w:r>
        <w:r w:rsidR="003C4351">
          <w:delText xml:space="preserve"> and a sensing </w:delText>
        </w:r>
        <w:r w:rsidR="0070364F">
          <w:delText>unit</w:delText>
        </w:r>
        <w:r w:rsidR="003C4351">
          <w:delText xml:space="preserve">. </w:delText>
        </w:r>
        <w:r w:rsidRPr="00C554FF">
          <w:delText xml:space="preserve">The </w:delText>
        </w:r>
        <w:r w:rsidR="00400C32" w:rsidRPr="00C554FF">
          <w:delText xml:space="preserve">carried out </w:delText>
        </w:r>
        <w:r w:rsidRPr="00C554FF">
          <w:delText xml:space="preserve">analysis </w:delText>
        </w:r>
        <w:r w:rsidR="0070364F" w:rsidRPr="0070364F">
          <w:delText>allowed</w:delText>
        </w:r>
        <w:r w:rsidRPr="00C554FF">
          <w:delText xml:space="preserve"> </w:delText>
        </w:r>
        <w:r w:rsidR="00BB6CA0">
          <w:delText xml:space="preserve">us </w:delText>
        </w:r>
        <w:r w:rsidRPr="00C554FF">
          <w:delText>to quantify with experimental tests the contribut</w:delText>
        </w:r>
        <w:r w:rsidR="00400C32">
          <w:delText>ion</w:delText>
        </w:r>
        <w:r w:rsidRPr="00C554FF">
          <w:delText xml:space="preserve"> of </w:delText>
        </w:r>
        <w:r w:rsidR="00CD00AB">
          <w:delText>each</w:delText>
        </w:r>
        <w:r w:rsidRPr="00C554FF">
          <w:delText xml:space="preserve"> PV panel by considering </w:delText>
        </w:r>
        <w:r w:rsidR="0070364F">
          <w:delText xml:space="preserve">the </w:delText>
        </w:r>
        <w:r w:rsidR="0070364F" w:rsidRPr="00C554FF">
          <w:delText xml:space="preserve">variation </w:delText>
        </w:r>
        <w:r w:rsidR="0070364F">
          <w:delText xml:space="preserve">of </w:delText>
        </w:r>
        <w:r w:rsidRPr="00C554FF">
          <w:delText xml:space="preserve">different parameters, such as the kinematic of the robot, the </w:delText>
        </w:r>
        <w:r w:rsidR="0070364F" w:rsidRPr="0070364F">
          <w:delText>ambient temperature</w:delText>
        </w:r>
        <w:r w:rsidRPr="00C554FF">
          <w:delText>, the PV material (Si-mono or Si-poly), etc</w:delText>
        </w:r>
        <w:r w:rsidR="00E71991">
          <w:delText>.</w:delText>
        </w:r>
        <w:r w:rsidRPr="00C554FF">
          <w:delText xml:space="preserve">, </w:delText>
        </w:r>
        <w:r w:rsidR="0070364F" w:rsidRPr="0070364F">
          <w:delText>in order to provide</w:delText>
        </w:r>
        <w:r w:rsidRPr="00C554FF">
          <w:delText xml:space="preserve"> important and novel information for the future development of solar</w:delText>
        </w:r>
        <w:r w:rsidR="002145F5">
          <w:delText>-</w:delText>
        </w:r>
        <w:r w:rsidRPr="00C554FF">
          <w:delText>powered robotic vehicles.</w:delText>
        </w:r>
      </w:del>
    </w:p>
    <w:p w14:paraId="16206006" w14:textId="77777777" w:rsidR="00C554FF" w:rsidRPr="003C4351" w:rsidRDefault="005018B6" w:rsidP="00C554FF">
      <w:pPr>
        <w:rPr>
          <w:del w:id="194" w:author="Proofed Inc" w:date="2021-06-09T10:29:00Z"/>
        </w:rPr>
      </w:pPr>
      <w:del w:id="195" w:author="Proofed Inc" w:date="2021-06-09T10:29:00Z">
        <w:r w:rsidRPr="003C4351">
          <w:delText xml:space="preserve">The developed mobile robot was thought for detecting </w:delText>
        </w:r>
        <w:r w:rsidR="000277E9" w:rsidRPr="003C4351">
          <w:delText>the</w:delText>
        </w:r>
        <w:r w:rsidRPr="003C4351">
          <w:delText xml:space="preserve"> parameters in harsh environments, where </w:delText>
        </w:r>
        <w:r w:rsidR="005509B3" w:rsidRPr="005509B3">
          <w:delText>operating</w:delText>
        </w:r>
        <w:r w:rsidRPr="003C4351">
          <w:delText xml:space="preserve"> </w:delText>
        </w:r>
        <w:r w:rsidRPr="005C29C4">
          <w:delText>conditions are too dangerous for human intervention; therefore, the proposed solution allows us to safely inspect dangerous</w:delText>
        </w:r>
        <w:r w:rsidRPr="003C4351">
          <w:delText xml:space="preserve"> area</w:delText>
        </w:r>
        <w:r w:rsidR="004D325B" w:rsidRPr="003C4351">
          <w:delText>s</w:delText>
        </w:r>
        <w:r w:rsidRPr="003C4351">
          <w:delText xml:space="preserve"> to determine if there are the conditions for a </w:delText>
        </w:r>
        <w:r w:rsidR="005C29C4" w:rsidRPr="005C29C4">
          <w:delText>subsequent</w:delText>
        </w:r>
        <w:r w:rsidRPr="003C4351">
          <w:delText xml:space="preserve"> human intervention. In fact, the robot is equipped with </w:delText>
        </w:r>
        <w:r w:rsidR="005C29C4">
          <w:delText xml:space="preserve">different </w:delText>
        </w:r>
        <w:r w:rsidRPr="003C4351">
          <w:delText>sensors (</w:delText>
        </w:r>
        <w:r w:rsidR="0070364F">
          <w:delText xml:space="preserve">to detect </w:delText>
        </w:r>
        <w:r w:rsidR="0070364F" w:rsidRPr="0070364F">
          <w:delText>dangerous and harmful gases</w:delText>
        </w:r>
        <w:r w:rsidRPr="003C4351">
          <w:delText xml:space="preserve">, flame, and temperature) and a </w:delText>
        </w:r>
        <w:r w:rsidR="001F1362" w:rsidRPr="003C4351">
          <w:delText>Global Positioning System (GPS)</w:delText>
        </w:r>
        <w:r w:rsidRPr="003C4351">
          <w:delText xml:space="preserve"> receiver for inspecting the </w:delText>
        </w:r>
        <w:r w:rsidR="004D325B" w:rsidRPr="003C4351">
          <w:delText>considered area,</w:delText>
        </w:r>
        <w:r w:rsidRPr="003C4351">
          <w:delText xml:space="preserve"> keeping </w:delText>
        </w:r>
        <w:r w:rsidR="001F1362" w:rsidRPr="003C4351">
          <w:delText xml:space="preserve">track of </w:delText>
        </w:r>
        <w:r w:rsidRPr="003C4351">
          <w:delText xml:space="preserve">the </w:delText>
        </w:r>
        <w:r w:rsidR="000277E9" w:rsidRPr="003C4351">
          <w:delText xml:space="preserve">vehicle </w:delText>
        </w:r>
        <w:r w:rsidRPr="003C4351">
          <w:delText xml:space="preserve">position. In this context, several applicative scenarios can be identified, such as </w:delText>
        </w:r>
        <w:r w:rsidR="005C29C4">
          <w:delText xml:space="preserve">the </w:delText>
        </w:r>
        <w:r w:rsidRPr="003C4351">
          <w:delText>inspection of empty tanks that previously contained chemicals, fuels or cereals, or environments in which fires or gas leaks have occurred. The mobile robot includes a HC-06 Bluetooth transceiver for transmitting the acquired data toward</w:delText>
        </w:r>
        <w:r w:rsidR="00AB263F">
          <w:delText>s</w:delText>
        </w:r>
        <w:r w:rsidRPr="003C4351">
          <w:delText xml:space="preserve"> </w:delText>
        </w:r>
        <w:r w:rsidR="00AB263F">
          <w:delText>the</w:delText>
        </w:r>
        <w:r w:rsidR="00312982">
          <w:delText xml:space="preserve"> developed </w:delText>
        </w:r>
        <w:r w:rsidRPr="003C4351">
          <w:delText>IoTool application</w:delText>
        </w:r>
        <w:r w:rsidR="001F1362" w:rsidRPr="003C4351">
          <w:delText xml:space="preserve">, where the data are displayed and </w:delText>
        </w:r>
        <w:r w:rsidR="003C4351" w:rsidRPr="003C4351">
          <w:delText>analy</w:delText>
        </w:r>
        <w:r w:rsidR="00312982">
          <w:delText>z</w:delText>
        </w:r>
        <w:r w:rsidR="003C4351" w:rsidRPr="003C4351">
          <w:delText>ed</w:delText>
        </w:r>
        <w:r w:rsidR="001F1362" w:rsidRPr="003C4351">
          <w:delText xml:space="preserve">, </w:delText>
        </w:r>
        <w:r w:rsidRPr="003C4351">
          <w:delText xml:space="preserve">and </w:delText>
        </w:r>
        <w:r w:rsidR="00AB263F">
          <w:delText xml:space="preserve">also </w:delText>
        </w:r>
        <w:r w:rsidR="00312982">
          <w:delText xml:space="preserve">for </w:delText>
        </w:r>
        <w:r w:rsidRPr="003C4351">
          <w:delText xml:space="preserve">receiving </w:delText>
        </w:r>
        <w:r w:rsidR="005C29C4" w:rsidRPr="005C29C4">
          <w:delText>instructions</w:delText>
        </w:r>
        <w:r w:rsidR="00AB263F" w:rsidRPr="00AB263F">
          <w:delText xml:space="preserve"> related to the operation of the mobile robot</w:delText>
        </w:r>
        <w:r w:rsidRPr="003C4351">
          <w:delText>. Thanks</w:delText>
        </w:r>
        <w:r w:rsidR="001F1362" w:rsidRPr="003C4351">
          <w:delText xml:space="preserve"> to</w:delText>
        </w:r>
        <w:r w:rsidRPr="003C4351">
          <w:delText xml:space="preserve"> the </w:delText>
        </w:r>
        <w:r w:rsidR="001F1362" w:rsidRPr="003C4351">
          <w:rPr>
            <w:i/>
          </w:rPr>
          <w:delText>IoT</w:delText>
        </w:r>
        <w:r w:rsidRPr="003C4351">
          <w:rPr>
            <w:i/>
          </w:rPr>
          <w:delText>ool</w:delText>
        </w:r>
        <w:r w:rsidRPr="003C4351">
          <w:delText xml:space="preserve"> application, the smartphone acts as an IoT gateway, enabling the mobile robot to operate in remote </w:delText>
        </w:r>
        <w:r w:rsidR="00AB263F">
          <w:delText>mode as well as in outdoor areas</w:delText>
        </w:r>
        <w:r w:rsidRPr="003C4351">
          <w:delText xml:space="preserve"> where </w:delText>
        </w:r>
        <w:r w:rsidR="00AB263F">
          <w:delText xml:space="preserve">internet </w:delText>
        </w:r>
        <w:r w:rsidRPr="003C4351">
          <w:delText>access points aren't available.</w:delText>
        </w:r>
      </w:del>
    </w:p>
    <w:p w14:paraId="73109514" w14:textId="77777777" w:rsidR="00C554FF" w:rsidRPr="003C4351" w:rsidRDefault="00C554FF" w:rsidP="007B0608">
      <w:pPr>
        <w:spacing w:after="120"/>
        <w:rPr>
          <w:del w:id="196" w:author="Proofed Inc" w:date="2021-06-09T10:29:00Z"/>
        </w:rPr>
      </w:pPr>
      <w:del w:id="197" w:author="Proofed Inc" w:date="2021-06-09T10:29:00Z">
        <w:r w:rsidRPr="003C4351">
          <w:delText xml:space="preserve">The </w:delText>
        </w:r>
        <w:r w:rsidR="005018B6" w:rsidRPr="003C4351">
          <w:delText xml:space="preserve">paper is organized as follows: </w:delText>
        </w:r>
        <w:r w:rsidR="00AB263F">
          <w:delText>Section</w:delText>
        </w:r>
        <w:r w:rsidRPr="003C4351">
          <w:delText xml:space="preserve"> 2 describes </w:delText>
        </w:r>
        <w:r w:rsidR="00595376" w:rsidRPr="003C4351">
          <w:delText>the</w:delText>
        </w:r>
        <w:r w:rsidR="003C4351" w:rsidRPr="003C4351">
          <w:delText xml:space="preserve"> design of the </w:delText>
        </w:r>
        <w:r w:rsidR="007B0608" w:rsidRPr="003C4351">
          <w:delText xml:space="preserve">mechanical and electrical </w:delText>
        </w:r>
        <w:r w:rsidR="007B0608">
          <w:delText>units</w:delText>
        </w:r>
        <w:r w:rsidR="007B0608" w:rsidRPr="003C4351">
          <w:delText xml:space="preserve"> </w:delText>
        </w:r>
        <w:r w:rsidR="007B0608">
          <w:delText xml:space="preserve">of </w:delText>
        </w:r>
        <w:r w:rsidR="003C4351" w:rsidRPr="003C4351">
          <w:delText xml:space="preserve">mobile robot and introduces the </w:delText>
        </w:r>
        <w:r w:rsidR="00595376" w:rsidRPr="003C4351">
          <w:delText>fundamental equations used to estimate the energy requirements;</w:delText>
        </w:r>
        <w:r w:rsidRPr="003C4351">
          <w:delText xml:space="preserve"> </w:delText>
        </w:r>
        <w:r w:rsidR="00AB263F">
          <w:delText>Section</w:delText>
        </w:r>
        <w:r w:rsidRPr="003C4351">
          <w:delText xml:space="preserve"> 3 </w:delText>
        </w:r>
        <w:r w:rsidR="00595376" w:rsidRPr="003C4351">
          <w:delText>reports</w:delText>
        </w:r>
        <w:r w:rsidRPr="003C4351">
          <w:delText xml:space="preserve"> </w:delText>
        </w:r>
        <w:r w:rsidR="00595376" w:rsidRPr="003C4351">
          <w:delText xml:space="preserve">the </w:delText>
        </w:r>
        <w:r w:rsidRPr="003C4351">
          <w:delText xml:space="preserve">results </w:delText>
        </w:r>
        <w:r w:rsidR="00595376" w:rsidRPr="003C4351">
          <w:delText>related to the power consumption of the mobile robot, taking also into account the contribution o</w:delText>
        </w:r>
        <w:r w:rsidR="003C4351" w:rsidRPr="003C4351">
          <w:delText>f</w:delText>
        </w:r>
        <w:r w:rsidR="00595376" w:rsidRPr="003C4351">
          <w:delText xml:space="preserve"> the auxiliary solar energy harvesting </w:delText>
        </w:r>
        <w:r w:rsidR="00AB263F">
          <w:delText>system</w:delText>
        </w:r>
        <w:r w:rsidR="00595376" w:rsidRPr="003C4351">
          <w:delText xml:space="preserve">, employing two different PV panel technologies. </w:delText>
        </w:r>
        <w:r w:rsidR="003C4351" w:rsidRPr="003C4351">
          <w:delText>A</w:delText>
        </w:r>
        <w:r w:rsidR="00AB263F">
          <w:delText>n</w:delText>
        </w:r>
        <w:r w:rsidR="00595376" w:rsidRPr="003C4351">
          <w:delText xml:space="preserve"> analysis of the performances of two commercial PV panels, as </w:delText>
        </w:r>
        <w:r w:rsidR="00AB263F">
          <w:delText xml:space="preserve">a </w:delText>
        </w:r>
        <w:r w:rsidR="00595376" w:rsidRPr="003C4351">
          <w:delText>function of the incident irradiance and temperature</w:delText>
        </w:r>
        <w:r w:rsidR="00AB263F">
          <w:delText>,</w:delText>
        </w:r>
        <w:r w:rsidR="00595376" w:rsidRPr="003C4351">
          <w:delText xml:space="preserve"> is reported. </w:delText>
        </w:r>
        <w:r w:rsidR="003C4351" w:rsidRPr="003C4351">
          <w:delText>Moreover</w:delText>
        </w:r>
        <w:r w:rsidR="00AB263F">
          <w:delText>,</w:delText>
        </w:r>
        <w:r w:rsidR="003C4351" w:rsidRPr="003C4351">
          <w:delText xml:space="preserve"> the sensors and devices equipping the robot</w:delText>
        </w:r>
        <w:r w:rsidR="00AB263F">
          <w:delText>,</w:delText>
        </w:r>
        <w:r w:rsidR="003C4351" w:rsidRPr="003C4351">
          <w:delText xml:space="preserve"> and the developed IoTool applications are introduced and fully described. </w:delText>
        </w:r>
        <w:r w:rsidR="00595376" w:rsidRPr="003C4351">
          <w:delText>F</w:delText>
        </w:r>
        <w:r w:rsidRPr="003C4351">
          <w:delText>inally,</w:delText>
        </w:r>
        <w:r w:rsidR="003C4351">
          <w:delText xml:space="preserve"> </w:delText>
        </w:r>
        <w:r w:rsidR="00595376" w:rsidRPr="003C4351">
          <w:delText xml:space="preserve">the </w:delText>
        </w:r>
        <w:r w:rsidR="003C4351" w:rsidRPr="003C4351">
          <w:delText>conclusions</w:delText>
        </w:r>
        <w:r w:rsidR="00595376" w:rsidRPr="003C4351">
          <w:delText xml:space="preserve"> are summarized in</w:delText>
        </w:r>
        <w:r w:rsidR="00131D14" w:rsidRPr="003C4351">
          <w:delText xml:space="preserve"> </w:delText>
        </w:r>
        <w:r w:rsidR="00595376" w:rsidRPr="003C4351">
          <w:delText>S</w:delText>
        </w:r>
        <w:r w:rsidR="00131D14" w:rsidRPr="003C4351">
          <w:delText>ection 4.</w:delText>
        </w:r>
      </w:del>
    </w:p>
    <w:p w14:paraId="5E34045E" w14:textId="77777777" w:rsidR="00131D14" w:rsidRDefault="00131D14" w:rsidP="00131D14">
      <w:pPr>
        <w:pStyle w:val="Level1Title"/>
        <w:numPr>
          <w:ilvl w:val="0"/>
          <w:numId w:val="32"/>
        </w:numPr>
        <w:ind w:left="431" w:hanging="431"/>
        <w:rPr>
          <w:del w:id="198" w:author="Proofed Inc" w:date="2021-06-09T10:29:00Z"/>
        </w:rPr>
      </w:pPr>
      <w:del w:id="199" w:author="Proofed Inc" w:date="2021-06-09T10:29:00Z">
        <w:r>
          <w:delText>MOBILE ROBOT DESIGN</w:delText>
        </w:r>
        <w:r w:rsidR="00051623">
          <w:delText xml:space="preserve"> AND ENERGY ANALYSIS</w:delText>
        </w:r>
      </w:del>
    </w:p>
    <w:p w14:paraId="0C987DC4" w14:textId="77777777" w:rsidR="00131D14" w:rsidRPr="00F6156C" w:rsidRDefault="00131D14" w:rsidP="00F6156C">
      <w:pPr>
        <w:pStyle w:val="Level2Title"/>
        <w:numPr>
          <w:ilvl w:val="1"/>
          <w:numId w:val="32"/>
        </w:numPr>
        <w:ind w:left="578" w:hanging="578"/>
        <w:jc w:val="both"/>
        <w:rPr>
          <w:del w:id="200" w:author="Proofed Inc" w:date="2021-06-09T10:29:00Z"/>
        </w:rPr>
      </w:pPr>
      <w:del w:id="201" w:author="Proofed Inc" w:date="2021-06-09T10:29:00Z">
        <w:r w:rsidRPr="00F6156C">
          <w:delText>Mechanical realization and energy consumption evaluation</w:delText>
        </w:r>
      </w:del>
    </w:p>
    <w:p w14:paraId="511D8618" w14:textId="77777777" w:rsidR="00131D14" w:rsidRPr="00131D14" w:rsidRDefault="00131D14" w:rsidP="00131D14">
      <w:pPr>
        <w:rPr>
          <w:del w:id="202" w:author="Proofed Inc" w:date="2021-06-09T10:29:00Z"/>
        </w:rPr>
      </w:pPr>
      <w:del w:id="203" w:author="Proofed Inc" w:date="2021-06-09T10:29:00Z">
        <w:r w:rsidRPr="00131D14">
          <w:delText xml:space="preserve">The autonomous wheeled mobile robot is a vehicle </w:delText>
        </w:r>
        <w:r w:rsidR="007B0608" w:rsidRPr="007B0608">
          <w:delText xml:space="preserve">partly </w:delText>
        </w:r>
        <w:r w:rsidRPr="00131D14">
          <w:delText xml:space="preserve">assembled with commercial </w:delText>
        </w:r>
        <w:r w:rsidR="00AB263F">
          <w:delText>components</w:delText>
        </w:r>
        <w:r w:rsidRPr="00131D14">
          <w:delText xml:space="preserve"> and other devices adapted for the research</w:delText>
        </w:r>
        <w:r w:rsidR="00F16608">
          <w:delText>;</w:delText>
        </w:r>
        <w:r w:rsidRPr="00131D14">
          <w:delText xml:space="preserve"> henc</w:delText>
        </w:r>
        <w:r w:rsidR="00924356">
          <w:delText>e it is a semi-custom vehicle.</w:delText>
        </w:r>
      </w:del>
    </w:p>
    <w:p w14:paraId="74AE21E7" w14:textId="77777777" w:rsidR="00C554FF" w:rsidRPr="00C554FF" w:rsidRDefault="00131D14" w:rsidP="00AB263F">
      <w:pPr>
        <w:rPr>
          <w:del w:id="204" w:author="Proofed Inc" w:date="2021-06-09T10:29:00Z"/>
        </w:rPr>
      </w:pPr>
      <w:del w:id="205" w:author="Proofed Inc" w:date="2021-06-09T10:29:00Z">
        <w:r w:rsidRPr="00131D14">
          <w:delText xml:space="preserve">The energy consumption model of the mobile robot is divided </w:delText>
        </w:r>
        <w:r w:rsidR="00924356">
          <w:delText>in</w:delText>
        </w:r>
        <w:r w:rsidRPr="00131D14">
          <w:delText>to three components that are related to the following parts: sens</w:delText>
        </w:r>
        <w:r w:rsidR="00D976E7">
          <w:delText>ing</w:delText>
        </w:r>
        <w:r w:rsidRPr="00131D14">
          <w:delText xml:space="preserve"> system, control system, and motion system.</w:delText>
        </w:r>
        <w:r w:rsidR="00AB263F">
          <w:delText xml:space="preserve"> T</w:delText>
        </w:r>
        <w:r w:rsidRPr="00131D14">
          <w:delText xml:space="preserve">he energy consumption </w:delText>
        </w:r>
        <w:r w:rsidR="00AB263F" w:rsidRPr="00131D14">
          <w:delText>E</w:delText>
        </w:r>
        <w:r w:rsidR="00AB263F" w:rsidRPr="00D976E7">
          <w:rPr>
            <w:vertAlign w:val="subscript"/>
          </w:rPr>
          <w:delText>s</w:delText>
        </w:r>
        <w:r w:rsidR="00AB263F" w:rsidRPr="00131D14">
          <w:delText xml:space="preserve"> </w:delText>
        </w:r>
        <w:r w:rsidRPr="00131D14">
          <w:delText>of the sens</w:delText>
        </w:r>
        <w:r w:rsidR="00D976E7">
          <w:delText>ing</w:delText>
        </w:r>
        <w:r w:rsidRPr="00131D14">
          <w:delText xml:space="preserve"> </w:delText>
        </w:r>
        <w:r w:rsidR="00AB263F">
          <w:delText>unit</w:delText>
        </w:r>
        <w:r w:rsidRPr="00131D14">
          <w:delText xml:space="preserve"> </w:delText>
        </w:r>
        <w:r w:rsidR="00D976E7">
          <w:delText xml:space="preserve">is obtained by </w:delText>
        </w:r>
        <w:r w:rsidR="00D976E7">
          <w:lastRenderedPageBreak/>
          <w:delText xml:space="preserve">multiplying </w:delText>
        </w:r>
        <w:r w:rsidRPr="00131D14">
          <w:delText xml:space="preserve">the electrical power </w:delText>
        </w:r>
        <w:r w:rsidR="00AB263F">
          <w:delText xml:space="preserve">consumption </w:delText>
        </w:r>
        <w:r w:rsidR="00D976E7">
          <w:delText>P</w:delText>
        </w:r>
        <w:r w:rsidR="00D976E7" w:rsidRPr="00D976E7">
          <w:rPr>
            <w:vertAlign w:val="subscript"/>
          </w:rPr>
          <w:delText>s</w:delText>
        </w:r>
        <w:r w:rsidR="00D976E7">
          <w:delText xml:space="preserve"> </w:delText>
        </w:r>
        <w:r w:rsidR="00D976E7" w:rsidRPr="00F16608">
          <w:delText xml:space="preserve">with </w:delText>
        </w:r>
        <w:r w:rsidR="00AB263F">
          <w:delText xml:space="preserve">the </w:delText>
        </w:r>
        <w:r w:rsidRPr="00F16608">
          <w:delText>time</w:delText>
        </w:r>
        <w:r w:rsidR="00F16608">
          <w:delText xml:space="preserve"> interval</w:delText>
        </w:r>
        <w:r w:rsidR="008F521B">
          <w:delText xml:space="preserve"> </w:delText>
        </w:r>
        <w:r w:rsidR="008F521B" w:rsidRPr="008F521B">
          <w:rPr>
            <w:i/>
          </w:rPr>
          <w:sym w:font="Symbol" w:char="F044"/>
        </w:r>
        <w:r w:rsidR="008F521B" w:rsidRPr="008F521B">
          <w:rPr>
            <w:i/>
          </w:rPr>
          <w:delText>t</w:delText>
        </w:r>
        <w:r w:rsidRPr="00F16608">
          <w:delText xml:space="preserve">, </w:delText>
        </w:r>
        <w:r w:rsidR="00F16608" w:rsidRPr="00F16608">
          <w:delText xml:space="preserve">as reported in </w:delText>
        </w:r>
        <w:r w:rsidRPr="00F16608">
          <w:delText>Eq</w:delText>
        </w:r>
        <w:r w:rsidR="009278C2">
          <w:delText xml:space="preserve">uation </w:delText>
        </w:r>
        <w:r w:rsidRPr="00F16608">
          <w:delText>(1).</w:delText>
        </w:r>
      </w:del>
    </w:p>
    <w:p w14:paraId="57579D4B" w14:textId="77777777" w:rsidR="00C554FF" w:rsidRPr="00C554FF" w:rsidRDefault="00346B1C" w:rsidP="00F6156C">
      <w:pPr>
        <w:tabs>
          <w:tab w:val="right" w:pos="4961"/>
        </w:tabs>
        <w:spacing w:before="60" w:after="120"/>
        <w:rPr>
          <w:del w:id="206" w:author="Proofed Inc" w:date="2021-06-09T10:29:00Z"/>
        </w:rPr>
      </w:pPr>
      <m:oMath>
        <m:sSub>
          <m:sSubPr>
            <m:ctrlPr>
              <w:del w:id="207" w:author="Proofed Inc" w:date="2021-06-09T10:29:00Z">
                <w:rPr>
                  <w:rFonts w:ascii="Cambria Math" w:hAnsi="Cambria Math"/>
                  <w:i/>
                </w:rPr>
              </w:del>
            </m:ctrlPr>
          </m:sSubPr>
          <m:e>
            <m:r>
              <w:del w:id="208" w:author="Proofed Inc" w:date="2021-06-09T10:29:00Z">
                <w:rPr>
                  <w:rFonts w:ascii="Cambria Math"/>
                </w:rPr>
                <m:t>E</m:t>
              </w:del>
            </m:r>
          </m:e>
          <m:sub>
            <m:r>
              <w:del w:id="209" w:author="Proofed Inc" w:date="2021-06-09T10:29:00Z">
                <w:rPr>
                  <w:rFonts w:ascii="Cambria Math"/>
                </w:rPr>
                <m:t>S</m:t>
              </w:del>
            </m:r>
          </m:sub>
        </m:sSub>
        <m:r>
          <w:del w:id="210" w:author="Proofed Inc" w:date="2021-06-09T10:29:00Z">
            <w:rPr>
              <w:rFonts w:ascii="Cambria Math"/>
            </w:rPr>
            <m:t>=</m:t>
          </w:del>
        </m:r>
        <m:sSub>
          <m:sSubPr>
            <m:ctrlPr>
              <w:del w:id="211" w:author="Proofed Inc" w:date="2021-06-09T10:29:00Z">
                <w:rPr>
                  <w:rFonts w:ascii="Cambria Math" w:hAnsi="Cambria Math"/>
                  <w:i/>
                </w:rPr>
              </w:del>
            </m:ctrlPr>
          </m:sSubPr>
          <m:e>
            <m:r>
              <w:del w:id="212" w:author="Proofed Inc" w:date="2021-06-09T10:29:00Z">
                <w:rPr>
                  <w:rFonts w:ascii="Cambria Math"/>
                </w:rPr>
                <m:t>P</m:t>
              </w:del>
            </m:r>
          </m:e>
          <m:sub>
            <m:r>
              <w:del w:id="213" w:author="Proofed Inc" w:date="2021-06-09T10:29:00Z">
                <w:rPr>
                  <w:rFonts w:ascii="Cambria Math"/>
                </w:rPr>
                <m:t>S</m:t>
              </w:del>
            </m:r>
          </m:sub>
        </m:sSub>
        <m:r>
          <w:del w:id="214" w:author="Proofed Inc" w:date="2021-06-09T10:29:00Z">
            <w:rPr>
              <w:rFonts w:ascii="Cambria Math" w:hAnsi="Cambria Math"/>
            </w:rPr>
            <m:t>∙</m:t>
          </w:del>
        </m:r>
        <m:r>
          <w:del w:id="215" w:author="Proofed Inc" w:date="2021-06-09T10:29:00Z">
            <m:rPr>
              <m:sty m:val="p"/>
            </m:rPr>
            <w:rPr>
              <w:rFonts w:ascii="Cambria Math" w:hAnsi="Cambria Math"/>
            </w:rPr>
            <m:t>Δ</m:t>
          </w:del>
        </m:r>
        <m:r>
          <w:del w:id="216" w:author="Proofed Inc" w:date="2021-06-09T10:29:00Z">
            <w:rPr>
              <w:rFonts w:ascii="Cambria Math"/>
            </w:rPr>
            <m:t>t</m:t>
          </w:del>
        </m:r>
      </m:oMath>
      <w:del w:id="217" w:author="Proofed Inc" w:date="2021-06-09T10:29:00Z">
        <w:r w:rsidR="00C554FF" w:rsidRPr="00C554FF">
          <w:tab/>
          <w:delText>(1)</w:delText>
        </w:r>
      </w:del>
    </w:p>
    <w:p w14:paraId="573A222F" w14:textId="77777777" w:rsidR="00C554FF" w:rsidRPr="00C554FF" w:rsidRDefault="00AB263F" w:rsidP="00C554FF">
      <w:pPr>
        <w:rPr>
          <w:del w:id="218" w:author="Proofed Inc" w:date="2021-06-09T10:29:00Z"/>
        </w:rPr>
      </w:pPr>
      <w:del w:id="219" w:author="Proofed Inc" w:date="2021-06-09T10:29:00Z">
        <w:r>
          <w:delText>T</w:delText>
        </w:r>
        <w:r w:rsidR="00131D14" w:rsidRPr="00131D14">
          <w:delText xml:space="preserve">he energy consumption of </w:delText>
        </w:r>
        <w:r>
          <w:delText xml:space="preserve">the </w:delText>
        </w:r>
        <w:r w:rsidR="00131D14" w:rsidRPr="00131D14">
          <w:delText>sens</w:delText>
        </w:r>
        <w:r>
          <w:delText>ing unit</w:delText>
        </w:r>
        <w:r w:rsidR="00131D14" w:rsidRPr="00131D14">
          <w:delText xml:space="preserve"> </w:delText>
        </w:r>
        <w:r w:rsidRPr="00AB263F">
          <w:delText xml:space="preserve">depends on </w:delText>
        </w:r>
        <w:r w:rsidR="00131D14" w:rsidRPr="00131D14">
          <w:delText xml:space="preserve">the </w:delText>
        </w:r>
        <w:r w:rsidRPr="00131D14">
          <w:delText xml:space="preserve">robot </w:delText>
        </w:r>
        <w:r w:rsidR="00131D14" w:rsidRPr="00131D14">
          <w:delText xml:space="preserve">speed. </w:delText>
        </w:r>
        <w:r w:rsidR="007B0608">
          <w:delText>Since</w:delText>
        </w:r>
        <w:r w:rsidR="00131D14" w:rsidRPr="00131D14">
          <w:delText xml:space="preserve"> the transmission speed </w:delText>
        </w:r>
        <w:r>
          <w:delText xml:space="preserve">of </w:delText>
        </w:r>
        <w:r w:rsidRPr="00131D14">
          <w:delText xml:space="preserve">sensors </w:delText>
        </w:r>
        <w:r>
          <w:delText xml:space="preserve">data </w:delText>
        </w:r>
        <w:r w:rsidR="00131D14" w:rsidRPr="00131D14">
          <w:delText xml:space="preserve">is fast, </w:delText>
        </w:r>
        <w:r>
          <w:delText>the robot</w:delText>
        </w:r>
        <w:r w:rsidR="00131D14" w:rsidRPr="00131D14">
          <w:delText xml:space="preserve"> </w:delText>
        </w:r>
        <w:r>
          <w:delText xml:space="preserve">is capable to </w:delText>
        </w:r>
        <w:r w:rsidR="00131D14" w:rsidRPr="00131D14">
          <w:delText xml:space="preserve">quickly </w:delText>
        </w:r>
        <w:r>
          <w:delText>monitor</w:delText>
        </w:r>
        <w:r w:rsidR="00131D14" w:rsidRPr="00131D14">
          <w:delText xml:space="preserve"> the surrounding environment. </w:delText>
        </w:r>
        <w:r w:rsidR="00131D14" w:rsidRPr="00AB263F">
          <w:delText>The speed of mobile robot changes from low to high</w:delText>
        </w:r>
        <w:r w:rsidRPr="00AB263F">
          <w:delText>;</w:delText>
        </w:r>
        <w:r w:rsidR="00131D14" w:rsidRPr="00AB263F">
          <w:delText xml:space="preserve"> </w:delText>
        </w:r>
        <w:r w:rsidRPr="00AB263F">
          <w:delText>i</w:delText>
        </w:r>
        <w:r w:rsidR="00131D14" w:rsidRPr="00AB263F">
          <w:delText xml:space="preserve">f </w:delText>
        </w:r>
        <w:r w:rsidRPr="00AB263F">
          <w:delText>it</w:delText>
        </w:r>
        <w:r w:rsidR="00131D14" w:rsidRPr="00AB263F">
          <w:delText xml:space="preserve"> is moving slowly, instead of working all time, sensor</w:delText>
        </w:r>
        <w:r w:rsidRPr="00AB263F">
          <w:delText>s</w:delText>
        </w:r>
        <w:r w:rsidR="00131D14" w:rsidRPr="00AB263F">
          <w:delText xml:space="preserve"> can wait for the robot to move for a while and then </w:delText>
        </w:r>
        <w:r w:rsidRPr="00AB263F">
          <w:delText>detect again the interest parameters</w:delText>
        </w:r>
        <w:r w:rsidR="00131D14" w:rsidRPr="00AB263F">
          <w:delText>.</w:delText>
        </w:r>
        <w:r w:rsidR="00131D14" w:rsidRPr="00131D14">
          <w:delText xml:space="preserve"> Similarly, when the robot is in </w:delText>
        </w:r>
        <w:r>
          <w:delText xml:space="preserve">a </w:delText>
        </w:r>
        <w:r w:rsidR="00131D14" w:rsidRPr="00131D14">
          <w:delText xml:space="preserve">standby state, there is no need to </w:delText>
        </w:r>
        <w:r>
          <w:delText>monitor</w:delText>
        </w:r>
        <w:r w:rsidR="00131D14" w:rsidRPr="00131D14">
          <w:delText xml:space="preserve"> its surroundings, so sensor</w:delText>
        </w:r>
        <w:r>
          <w:delText xml:space="preserve">s </w:delText>
        </w:r>
        <w:r w:rsidRPr="00AB263F">
          <w:delText>are brought to sleep</w:delText>
        </w:r>
        <w:r w:rsidR="00131D14" w:rsidRPr="00131D14">
          <w:delText xml:space="preserve">. When the robot reaches its maximum speed, </w:delText>
        </w:r>
        <w:r w:rsidR="00595376">
          <w:delText xml:space="preserve">the </w:delText>
        </w:r>
        <w:r w:rsidR="00131D14" w:rsidRPr="00131D14">
          <w:delText>surrounding environment changes very quickly, thus the sensor</w:delText>
        </w:r>
        <w:r>
          <w:delText>s need</w:delText>
        </w:r>
        <w:r w:rsidR="00131D14" w:rsidRPr="00131D14">
          <w:delText xml:space="preserve"> to work continuously. Eq</w:delText>
        </w:r>
        <w:r w:rsidR="009278C2">
          <w:delText xml:space="preserve">uation </w:delText>
        </w:r>
        <w:r w:rsidR="00131D14" w:rsidRPr="00131D14">
          <w:delText xml:space="preserve">(2), thus, illustrates the overall energy consumption of the </w:delText>
        </w:r>
        <w:r>
          <w:delText xml:space="preserve">robot </w:delText>
        </w:r>
        <w:r w:rsidR="00131D14" w:rsidRPr="00131D14">
          <w:delText>sens</w:delText>
        </w:r>
        <w:r>
          <w:delText>ing section,</w:delText>
        </w:r>
        <w:r w:rsidR="00131D14" w:rsidRPr="00131D14">
          <w:delText xml:space="preserve"> which is proportional to the speed and it is given by</w:delText>
        </w:r>
        <w:r>
          <w:delText>:</w:delText>
        </w:r>
      </w:del>
    </w:p>
    <w:p w14:paraId="6C3E3A0A" w14:textId="77777777" w:rsidR="00C554FF" w:rsidRPr="00C554FF" w:rsidRDefault="00346B1C" w:rsidP="009F2DEE">
      <w:pPr>
        <w:tabs>
          <w:tab w:val="right" w:pos="4820"/>
        </w:tabs>
        <w:spacing w:before="120" w:after="180"/>
        <w:rPr>
          <w:del w:id="220" w:author="Proofed Inc" w:date="2021-06-09T10:29:00Z"/>
        </w:rPr>
      </w:pPr>
      <m:oMath>
        <m:sSub>
          <m:sSubPr>
            <m:ctrlPr>
              <w:del w:id="221" w:author="Proofed Inc" w:date="2021-06-09T10:29:00Z">
                <w:rPr>
                  <w:rFonts w:ascii="Cambria Math" w:hAnsi="Cambria Math"/>
                  <w:i/>
                </w:rPr>
              </w:del>
            </m:ctrlPr>
          </m:sSubPr>
          <m:e>
            <m:r>
              <w:del w:id="222" w:author="Proofed Inc" w:date="2021-06-09T10:29:00Z">
                <w:rPr>
                  <w:rFonts w:ascii="Cambria Math"/>
                </w:rPr>
                <m:t>E</m:t>
              </w:del>
            </m:r>
          </m:e>
          <m:sub>
            <m:r>
              <w:del w:id="223" w:author="Proofed Inc" w:date="2021-06-09T10:29:00Z">
                <w:rPr>
                  <w:rFonts w:ascii="Cambria Math"/>
                </w:rPr>
                <m:t>S</m:t>
              </w:del>
            </m:r>
          </m:sub>
        </m:sSub>
        <m:r>
          <w:del w:id="224" w:author="Proofed Inc" w:date="2021-06-09T10:29:00Z">
            <w:rPr>
              <w:rFonts w:ascii="Cambria Math"/>
            </w:rPr>
            <m:t>=</m:t>
          </w:del>
        </m:r>
        <m:f>
          <m:fPr>
            <m:ctrlPr>
              <w:del w:id="225" w:author="Proofed Inc" w:date="2021-06-09T10:29:00Z">
                <w:rPr>
                  <w:rFonts w:ascii="Cambria Math" w:hAnsi="Cambria Math"/>
                  <w:i/>
                </w:rPr>
              </w:del>
            </m:ctrlPr>
          </m:fPr>
          <m:num>
            <m:r>
              <w:del w:id="226" w:author="Proofed Inc" w:date="2021-06-09T10:29:00Z">
                <w:rPr>
                  <w:rFonts w:ascii="Cambria Math"/>
                </w:rPr>
                <m:t>1</m:t>
              </w:del>
            </m:r>
          </m:num>
          <m:den>
            <m:sSub>
              <m:sSubPr>
                <m:ctrlPr>
                  <w:del w:id="227" w:author="Proofed Inc" w:date="2021-06-09T10:29:00Z">
                    <w:rPr>
                      <w:rFonts w:ascii="Cambria Math" w:hAnsi="Cambria Math"/>
                      <w:i/>
                    </w:rPr>
                  </w:del>
                </m:ctrlPr>
              </m:sSubPr>
              <m:e>
                <m:r>
                  <w:del w:id="228" w:author="Proofed Inc" w:date="2021-06-09T10:29:00Z">
                    <w:rPr>
                      <w:rFonts w:ascii="Cambria Math"/>
                    </w:rPr>
                    <m:t>V</m:t>
                  </w:del>
                </m:r>
              </m:e>
              <m:sub>
                <m:r>
                  <w:del w:id="229" w:author="Proofed Inc" w:date="2021-06-09T10:29:00Z">
                    <w:rPr>
                      <w:rFonts w:ascii="Cambria Math"/>
                    </w:rPr>
                    <m:t>max</m:t>
                  </w:del>
                </m:r>
              </m:sub>
            </m:sSub>
          </m:den>
        </m:f>
        <m:r>
          <w:del w:id="230" w:author="Proofed Inc" w:date="2021-06-09T10:29:00Z">
            <w:rPr>
              <w:rFonts w:ascii="Cambria Math" w:hAnsi="Cambria Math"/>
            </w:rPr>
            <m:t>∙</m:t>
          </w:del>
        </m:r>
        <m:nary>
          <m:naryPr>
            <m:limLoc m:val="undOvr"/>
            <m:subHide m:val="1"/>
            <m:supHide m:val="1"/>
            <m:ctrlPr>
              <w:del w:id="231" w:author="Proofed Inc" w:date="2021-06-09T10:29:00Z">
                <w:rPr>
                  <w:rFonts w:ascii="Cambria Math" w:hAnsi="Cambria Math"/>
                  <w:i/>
                </w:rPr>
              </w:del>
            </m:ctrlPr>
          </m:naryPr>
          <m:sub/>
          <m:sup/>
          <m:e>
            <m:r>
              <w:del w:id="232" w:author="Proofed Inc" w:date="2021-06-09T10:29:00Z">
                <w:rPr>
                  <w:rFonts w:ascii="Cambria Math"/>
                </w:rPr>
                <m:t>(v</m:t>
              </w:del>
            </m:r>
            <m:r>
              <w:del w:id="233" w:author="Proofed Inc" w:date="2021-06-09T10:29:00Z">
                <w:rPr>
                  <w:rFonts w:ascii="Cambria Math" w:hAnsi="Cambria Math"/>
                </w:rPr>
                <m:t>∙</m:t>
              </w:del>
            </m:r>
          </m:e>
        </m:nary>
        <m:sSub>
          <m:sSubPr>
            <m:ctrlPr>
              <w:del w:id="234" w:author="Proofed Inc" w:date="2021-06-09T10:29:00Z">
                <w:rPr>
                  <w:rFonts w:ascii="Cambria Math" w:hAnsi="Cambria Math"/>
                  <w:i/>
                </w:rPr>
              </w:del>
            </m:ctrlPr>
          </m:sSubPr>
          <m:e>
            <m:r>
              <w:del w:id="235" w:author="Proofed Inc" w:date="2021-06-09T10:29:00Z">
                <w:rPr>
                  <w:rFonts w:ascii="Cambria Math"/>
                </w:rPr>
                <m:t>P</m:t>
              </w:del>
            </m:r>
          </m:e>
          <m:sub>
            <m:r>
              <w:del w:id="236" w:author="Proofed Inc" w:date="2021-06-09T10:29:00Z">
                <w:rPr>
                  <w:rFonts w:ascii="Cambria Math"/>
                </w:rPr>
                <m:t>S</m:t>
              </w:del>
            </m:r>
          </m:sub>
        </m:sSub>
        <m:r>
          <w:del w:id="237" w:author="Proofed Inc" w:date="2021-06-09T10:29:00Z">
            <w:rPr>
              <w:rFonts w:ascii="Cambria Math" w:hAnsi="Cambria Math"/>
            </w:rPr>
            <m:t>)d</m:t>
          </w:del>
        </m:r>
        <m:r>
          <w:del w:id="238" w:author="Proofed Inc" w:date="2021-06-09T10:29:00Z">
            <w:rPr>
              <w:rFonts w:ascii="Cambria Math"/>
            </w:rPr>
            <m:t>t</m:t>
          </w:del>
        </m:r>
      </m:oMath>
      <w:del w:id="239" w:author="Proofed Inc" w:date="2021-06-09T10:29:00Z">
        <w:r w:rsidR="007C6DA3">
          <w:tab/>
          <w:delText>(2</w:delText>
        </w:r>
        <w:r w:rsidR="00C554FF" w:rsidRPr="00C554FF">
          <w:delText>)</w:delText>
        </w:r>
      </w:del>
    </w:p>
    <w:p w14:paraId="2A459116" w14:textId="77777777" w:rsidR="000E60D0" w:rsidRDefault="00AB263F" w:rsidP="004E7253">
      <w:pPr>
        <w:rPr>
          <w:del w:id="240" w:author="Proofed Inc" w:date="2021-06-09T10:29:00Z"/>
        </w:rPr>
      </w:pPr>
      <w:del w:id="241" w:author="Proofed Inc" w:date="2021-06-09T10:29:00Z">
        <w:r>
          <w:delText xml:space="preserve">where </w:delText>
        </w:r>
        <w:r w:rsidR="00131D14" w:rsidRPr="00131D14">
          <w:delText>V</w:delText>
        </w:r>
        <w:r w:rsidR="00131D14" w:rsidRPr="00131D14">
          <w:rPr>
            <w:vertAlign w:val="subscript"/>
          </w:rPr>
          <w:delText>max</w:delText>
        </w:r>
        <w:r w:rsidR="00131D14" w:rsidRPr="00131D14">
          <w:delText xml:space="preserve"> is the maximum speed of the mobile robot. Obviously, this method </w:delText>
        </w:r>
        <w:r>
          <w:delText xml:space="preserve">allows us </w:delText>
        </w:r>
        <w:r w:rsidRPr="00AB263F">
          <w:delText xml:space="preserve">to drastically reduce </w:delText>
        </w:r>
        <w:r w:rsidR="00131D14" w:rsidRPr="00131D14">
          <w:delText xml:space="preserve">the energy consumption of </w:delText>
        </w:r>
        <w:r>
          <w:delText xml:space="preserve">the </w:delText>
        </w:r>
        <w:r w:rsidR="00131D14" w:rsidRPr="00131D14">
          <w:delText>sens</w:delText>
        </w:r>
        <w:r>
          <w:delText>ing section</w:delText>
        </w:r>
        <w:r w:rsidR="00131D14" w:rsidRPr="00131D14">
          <w:delText xml:space="preserve"> compared with the scenario in which </w:delText>
        </w:r>
        <w:r>
          <w:delText xml:space="preserve">the sensors </w:delText>
        </w:r>
        <w:r w:rsidRPr="00AB263F">
          <w:delText>work all the time</w:delText>
        </w:r>
        <w:r w:rsidR="00131D14" w:rsidRPr="00131D14">
          <w:delText>.</w:delText>
        </w:r>
      </w:del>
    </w:p>
    <w:p w14:paraId="49DBD1C8" w14:textId="77777777" w:rsidR="00C554FF" w:rsidRPr="00C554FF" w:rsidRDefault="00131D14" w:rsidP="00AB263F">
      <w:pPr>
        <w:spacing w:after="120"/>
        <w:rPr>
          <w:del w:id="242" w:author="Proofed Inc" w:date="2021-06-09T10:29:00Z"/>
        </w:rPr>
      </w:pPr>
      <w:del w:id="243" w:author="Proofed Inc" w:date="2021-06-09T10:29:00Z">
        <w:r w:rsidRPr="00131D14">
          <w:delText>The energy consumption of</w:delText>
        </w:r>
        <w:r w:rsidR="004E7253">
          <w:delText xml:space="preserve"> a robot may be predicted by a statistical model depending only </w:delText>
        </w:r>
        <w:r w:rsidR="00AB263F">
          <w:delText>on</w:delText>
        </w:r>
        <w:r w:rsidR="004E7253">
          <w:delText xml:space="preserve"> the robot </w:delText>
        </w:r>
        <w:r w:rsidR="00AB263F">
          <w:delText>path [19]</w:delText>
        </w:r>
        <w:r w:rsidR="004E7253">
          <w:delText xml:space="preserve">; </w:delText>
        </w:r>
        <w:r w:rsidR="001A41EA" w:rsidRPr="00BF4752">
          <w:rPr>
            <w:color w:val="FF0000"/>
          </w:rPr>
          <w:delText>the authors in [19] proposed a probabilistic, data-driven approach to estimat</w:delText>
        </w:r>
        <w:r w:rsidR="00FA5BB8" w:rsidRPr="00BF4752">
          <w:rPr>
            <w:color w:val="FF0000"/>
          </w:rPr>
          <w:delText>e</w:delText>
        </w:r>
        <w:r w:rsidR="001A41EA" w:rsidRPr="00BF4752">
          <w:rPr>
            <w:color w:val="FF0000"/>
          </w:rPr>
          <w:delText xml:space="preserve"> </w:delText>
        </w:r>
        <w:r w:rsidR="00FA5BB8" w:rsidRPr="00BF4752">
          <w:rPr>
            <w:color w:val="FF0000"/>
          </w:rPr>
          <w:delText>the</w:delText>
        </w:r>
        <w:r w:rsidR="001A41EA" w:rsidRPr="00BF4752">
          <w:rPr>
            <w:color w:val="FF0000"/>
          </w:rPr>
          <w:delText xml:space="preserve"> mobile robot's energy consumption on a set of trajectories. In particular, the robot was treated as a black box, thereby removing the reliance on often unavailable system characteristics.</w:delText>
        </w:r>
        <w:r w:rsidR="007979F1" w:rsidRPr="00BF4752">
          <w:delText xml:space="preserve"> </w:delText>
        </w:r>
        <w:r w:rsidR="007979F1" w:rsidRPr="00BF4752">
          <w:rPr>
            <w:color w:val="FF0000"/>
          </w:rPr>
          <w:delText xml:space="preserve">They measured the consumption directly on the traversed routes and utilized features derived from publicly available maps to extrapolate energy consumption on real-world routes and then predict </w:delText>
        </w:r>
        <w:r w:rsidR="003E45F1" w:rsidRPr="00BF4752">
          <w:rPr>
            <w:color w:val="FF0000"/>
          </w:rPr>
          <w:delText xml:space="preserve">that one </w:delText>
        </w:r>
        <w:r w:rsidR="007979F1" w:rsidRPr="00BF4752">
          <w:rPr>
            <w:color w:val="FF0000"/>
          </w:rPr>
          <w:delText>on not travelled roads.</w:delText>
        </w:r>
        <w:r w:rsidR="001A41EA" w:rsidRPr="001A41EA">
          <w:rPr>
            <w:color w:val="FF0000"/>
          </w:rPr>
          <w:delText xml:space="preserve"> </w:delText>
        </w:r>
        <w:r w:rsidR="001A41EA">
          <w:delText>T</w:delText>
        </w:r>
        <w:r w:rsidR="004E7253" w:rsidRPr="006B714F">
          <w:delText xml:space="preserve">he variance of the </w:delText>
        </w:r>
        <w:r w:rsidR="001A41EA" w:rsidRPr="001A41EA">
          <w:rPr>
            <w:color w:val="FF0000"/>
          </w:rPr>
          <w:delText xml:space="preserve">proposed </w:delText>
        </w:r>
        <w:r w:rsidR="004E7253" w:rsidRPr="006B714F">
          <w:delText>statistical model is due to exogenous latent factors such as traffic and weather conditions</w:delText>
        </w:r>
        <w:r w:rsidR="004E7253" w:rsidRPr="004E7253">
          <w:delText>.</w:delText>
        </w:r>
        <w:r w:rsidR="004E7253">
          <w:delText xml:space="preserve"> </w:delText>
        </w:r>
        <w:r w:rsidR="009E0A4D">
          <w:delText xml:space="preserve">In detail, </w:delText>
        </w:r>
        <w:r w:rsidR="009E0A4D" w:rsidRPr="001A41EA">
          <w:rPr>
            <w:color w:val="FF0000"/>
          </w:rPr>
          <w:delText>t</w:delText>
        </w:r>
        <w:r w:rsidRPr="001A41EA">
          <w:rPr>
            <w:color w:val="FF0000"/>
          </w:rPr>
          <w:delText xml:space="preserve">he energy </w:delText>
        </w:r>
        <w:r w:rsidR="004E7253" w:rsidRPr="001A41EA">
          <w:rPr>
            <w:color w:val="FF0000"/>
          </w:rPr>
          <w:delText>modeling</w:delText>
        </w:r>
        <w:r w:rsidRPr="001A41EA">
          <w:rPr>
            <w:color w:val="FF0000"/>
          </w:rPr>
          <w:delText xml:space="preserve"> </w:delText>
        </w:r>
        <w:r w:rsidR="001A41EA" w:rsidRPr="001A41EA">
          <w:rPr>
            <w:color w:val="FF0000"/>
          </w:rPr>
          <w:delText xml:space="preserve">derived from Ref. [19] and proposed in </w:delText>
        </w:r>
        <w:r w:rsidR="006B714F" w:rsidRPr="001A41EA">
          <w:rPr>
            <w:color w:val="FF0000"/>
          </w:rPr>
          <w:delText>[20]</w:delText>
        </w:r>
        <w:r w:rsidRPr="001A41EA">
          <w:rPr>
            <w:color w:val="FF0000"/>
          </w:rPr>
          <w:delText>,</w:delText>
        </w:r>
        <w:r w:rsidRPr="00131D14">
          <w:delText xml:space="preserve"> see Eq</w:delText>
        </w:r>
        <w:r w:rsidR="009278C2">
          <w:delText>uation</w:delText>
        </w:r>
        <w:r w:rsidR="006B714F">
          <w:delText>s</w:delText>
        </w:r>
        <w:r w:rsidR="009278C2">
          <w:delText xml:space="preserve"> </w:delText>
        </w:r>
        <w:r w:rsidRPr="00131D14">
          <w:delText xml:space="preserve">(3), is mainly divided into the following three parts: the energy consumption in the standby state, energy consumption when the wheeled robot just starts to move, and </w:delText>
        </w:r>
        <w:r w:rsidR="006B714F">
          <w:delText xml:space="preserve">finally </w:delText>
        </w:r>
        <w:r w:rsidRPr="00131D14">
          <w:delText xml:space="preserve">the </w:delText>
        </w:r>
        <w:r w:rsidR="006B714F" w:rsidRPr="006B714F">
          <w:delText>third contribution</w:delText>
        </w:r>
        <w:r w:rsidRPr="00131D14">
          <w:delText xml:space="preserve"> when </w:delText>
        </w:r>
        <w:r w:rsidR="007C6DA3">
          <w:delText xml:space="preserve">the </w:delText>
        </w:r>
        <w:r w:rsidRPr="00131D14">
          <w:delText>robot runs smoothly</w:delText>
        </w:r>
        <w:r w:rsidR="00AB263F">
          <w:delText>.</w:delText>
        </w:r>
      </w:del>
    </w:p>
    <w:p w14:paraId="110BC8DD" w14:textId="77777777" w:rsidR="00C554FF" w:rsidRPr="00C554FF" w:rsidRDefault="00346B1C" w:rsidP="00F6156C">
      <w:pPr>
        <w:tabs>
          <w:tab w:val="right" w:pos="4961"/>
        </w:tabs>
        <w:spacing w:before="120" w:after="120"/>
        <w:rPr>
          <w:del w:id="244" w:author="Proofed Inc" w:date="2021-06-09T10:29:00Z"/>
        </w:rPr>
      </w:pPr>
      <m:oMath>
        <m:sSub>
          <m:sSubPr>
            <m:ctrlPr>
              <w:del w:id="245" w:author="Proofed Inc" w:date="2021-06-09T10:29:00Z">
                <w:rPr>
                  <w:rFonts w:ascii="Cambria Math" w:hAnsi="Cambria Math"/>
                  <w:i/>
                </w:rPr>
              </w:del>
            </m:ctrlPr>
          </m:sSubPr>
          <m:e>
            <m:r>
              <w:del w:id="246" w:author="Proofed Inc" w:date="2021-06-09T10:29:00Z">
                <w:rPr>
                  <w:rFonts w:ascii="Cambria Math"/>
                </w:rPr>
                <m:t>E</m:t>
              </w:del>
            </m:r>
          </m:e>
          <m:sub>
            <m:r>
              <w:del w:id="247" w:author="Proofed Inc" w:date="2021-06-09T10:29:00Z">
                <w:rPr>
                  <w:rFonts w:ascii="Cambria Math"/>
                </w:rPr>
                <m:t>control</m:t>
              </w:del>
            </m:r>
          </m:sub>
        </m:sSub>
        <m:r>
          <w:del w:id="248" w:author="Proofed Inc" w:date="2021-06-09T10:29:00Z">
            <w:rPr>
              <w:rFonts w:ascii="Cambria Math"/>
            </w:rPr>
            <m:t>=</m:t>
          </w:del>
        </m:r>
        <m:d>
          <m:dPr>
            <m:begChr m:val="{"/>
            <m:endChr m:val=""/>
            <m:ctrlPr>
              <w:del w:id="249" w:author="Proofed Inc" w:date="2021-06-09T10:29:00Z">
                <w:rPr>
                  <w:rFonts w:ascii="Cambria Math" w:hAnsi="Cambria Math"/>
                  <w:i/>
                </w:rPr>
              </w:del>
            </m:ctrlPr>
          </m:dPr>
          <m:e>
            <m:eqArr>
              <m:eqArrPr>
                <m:ctrlPr>
                  <w:del w:id="250" w:author="Proofed Inc" w:date="2021-06-09T10:29:00Z">
                    <w:rPr>
                      <w:rFonts w:ascii="Cambria Math" w:hAnsi="Cambria Math"/>
                      <w:i/>
                    </w:rPr>
                  </w:del>
                </m:ctrlPr>
              </m:eqArrPr>
              <m:e>
                <m:sSub>
                  <m:sSubPr>
                    <m:ctrlPr>
                      <w:del w:id="251" w:author="Proofed Inc" w:date="2021-06-09T10:29:00Z">
                        <w:rPr>
                          <w:rFonts w:ascii="Cambria Math" w:hAnsi="Cambria Math"/>
                          <w:i/>
                        </w:rPr>
                      </w:del>
                    </m:ctrlPr>
                  </m:sSubPr>
                  <m:e>
                    <m:r>
                      <w:del w:id="252" w:author="Proofed Inc" w:date="2021-06-09T10:29:00Z">
                        <w:rPr>
                          <w:rFonts w:ascii="Cambria Math"/>
                        </w:rPr>
                        <m:t>E</m:t>
                      </w:del>
                    </m:r>
                  </m:e>
                  <m:sub>
                    <m:r>
                      <w:del w:id="253" w:author="Proofed Inc" w:date="2021-06-09T10:29:00Z">
                        <w:rPr>
                          <w:rFonts w:ascii="Cambria Math"/>
                        </w:rPr>
                        <m:t>standby</m:t>
                      </w:del>
                    </m:r>
                  </m:sub>
                </m:sSub>
                <m:r>
                  <w:del w:id="254" w:author="Proofed Inc" w:date="2021-06-09T10:29:00Z">
                    <w:rPr>
                      <w:rFonts w:ascii="Cambria Math"/>
                    </w:rPr>
                    <m:t>=</m:t>
                  </w:del>
                </m:r>
                <m:sSub>
                  <m:sSubPr>
                    <m:ctrlPr>
                      <w:del w:id="255" w:author="Proofed Inc" w:date="2021-06-09T10:29:00Z">
                        <w:rPr>
                          <w:rFonts w:ascii="Cambria Math" w:hAnsi="Cambria Math"/>
                          <w:i/>
                        </w:rPr>
                      </w:del>
                    </m:ctrlPr>
                  </m:sSubPr>
                  <m:e>
                    <m:r>
                      <w:del w:id="256" w:author="Proofed Inc" w:date="2021-06-09T10:29:00Z">
                        <w:rPr>
                          <w:rFonts w:ascii="Cambria Math"/>
                        </w:rPr>
                        <m:t>P</m:t>
                      </w:del>
                    </m:r>
                  </m:e>
                  <m:sub>
                    <m:r>
                      <w:del w:id="257" w:author="Proofed Inc" w:date="2021-06-09T10:29:00Z">
                        <w:rPr>
                          <w:rFonts w:ascii="Cambria Math"/>
                        </w:rPr>
                        <m:t>standby</m:t>
                      </w:del>
                    </m:r>
                  </m:sub>
                </m:sSub>
                <m:r>
                  <w:del w:id="258" w:author="Proofed Inc" w:date="2021-06-09T10:29:00Z">
                    <w:rPr>
                      <w:rFonts w:ascii="Cambria Math" w:hAnsi="Cambria Math"/>
                    </w:rPr>
                    <m:t>∙∆</m:t>
                  </w:del>
                </m:r>
                <m:r>
                  <w:del w:id="259" w:author="Proofed Inc" w:date="2021-06-09T10:29:00Z">
                    <w:rPr>
                      <w:rFonts w:ascii="Cambria Math"/>
                    </w:rPr>
                    <m:t>t</m:t>
                  </w:del>
                </m:r>
              </m:e>
              <m:e>
                <m:sSub>
                  <m:sSubPr>
                    <m:ctrlPr>
                      <w:del w:id="260" w:author="Proofed Inc" w:date="2021-06-09T10:29:00Z">
                        <w:rPr>
                          <w:rFonts w:ascii="Cambria Math" w:hAnsi="Cambria Math"/>
                          <w:i/>
                        </w:rPr>
                      </w:del>
                    </m:ctrlPr>
                  </m:sSubPr>
                  <m:e>
                    <m:r>
                      <w:del w:id="261" w:author="Proofed Inc" w:date="2021-06-09T10:29:00Z">
                        <w:rPr>
                          <w:rFonts w:ascii="Cambria Math" w:hAnsi="Cambria Math"/>
                        </w:rPr>
                        <m:t>E</m:t>
                      </w:del>
                    </m:r>
                  </m:e>
                  <m:sub>
                    <m:r>
                      <w:del w:id="262" w:author="Proofed Inc" w:date="2021-06-09T10:29:00Z">
                        <w:rPr>
                          <w:rFonts w:ascii="Cambria Math" w:hAnsi="Cambria Math"/>
                        </w:rPr>
                        <m:t>startup</m:t>
                      </w:del>
                    </m:r>
                  </m:sub>
                </m:sSub>
                <m:r>
                  <w:del w:id="263" w:author="Proofed Inc" w:date="2021-06-09T10:29:00Z">
                    <w:rPr>
                      <w:rFonts w:ascii="Cambria Math" w:hAnsi="Cambria Math"/>
                    </w:rPr>
                    <m:t xml:space="preserve">= </m:t>
                  </w:del>
                </m:r>
                <m:nary>
                  <m:naryPr>
                    <m:limLoc m:val="undOvr"/>
                    <m:subHide m:val="1"/>
                    <m:supHide m:val="1"/>
                    <m:ctrlPr>
                      <w:del w:id="264" w:author="Proofed Inc" w:date="2021-06-09T10:29:00Z">
                        <w:rPr>
                          <w:rFonts w:ascii="Cambria Math" w:hAnsi="Cambria Math"/>
                          <w:i/>
                        </w:rPr>
                      </w:del>
                    </m:ctrlPr>
                  </m:naryPr>
                  <m:sub/>
                  <m:sup/>
                  <m:e>
                    <m:r>
                      <w:del w:id="265" w:author="Proofed Inc" w:date="2021-06-09T10:29:00Z">
                        <w:rPr>
                          <w:rFonts w:ascii="Cambria Math" w:hAnsi="Cambria Math"/>
                        </w:rPr>
                        <m:t>(</m:t>
                      </w:del>
                    </m:r>
                    <m:r>
                      <w:del w:id="266" w:author="Proofed Inc" w:date="2021-06-09T10:29:00Z">
                        <m:rPr>
                          <m:sty m:val="p"/>
                        </m:rPr>
                        <w:rPr>
                          <w:rFonts w:ascii="Cambria Math" w:hAnsi="Cambria Math"/>
                        </w:rPr>
                        <m:t>Φ∙Δv+</m:t>
                      </w:del>
                    </m:r>
                  </m:e>
                </m:nary>
                <m:d>
                  <m:dPr>
                    <m:ctrlPr>
                      <w:del w:id="267" w:author="Proofed Inc" w:date="2021-06-09T10:29:00Z">
                        <w:rPr>
                          <w:rFonts w:ascii="Cambria Math" w:hAnsi="Cambria Math"/>
                          <w:i/>
                        </w:rPr>
                      </w:del>
                    </m:ctrlPr>
                  </m:dPr>
                  <m:e>
                    <m:f>
                      <m:fPr>
                        <m:ctrlPr>
                          <w:del w:id="268" w:author="Proofed Inc" w:date="2021-06-09T10:29:00Z">
                            <w:rPr>
                              <w:rFonts w:ascii="Cambria Math" w:hAnsi="Cambria Math"/>
                              <w:i/>
                            </w:rPr>
                          </w:del>
                        </m:ctrlPr>
                      </m:fPr>
                      <m:num>
                        <m:sSup>
                          <m:sSupPr>
                            <m:ctrlPr>
                              <w:del w:id="269" w:author="Proofed Inc" w:date="2021-06-09T10:29:00Z">
                                <w:rPr>
                                  <w:rFonts w:ascii="Cambria Math" w:hAnsi="Cambria Math"/>
                                  <w:i/>
                                </w:rPr>
                              </w:del>
                            </m:ctrlPr>
                          </m:sSupPr>
                          <m:e>
                            <m:r>
                              <w:del w:id="270" w:author="Proofed Inc" w:date="2021-06-09T10:29:00Z">
                                <w:rPr>
                                  <w:rFonts w:ascii="Cambria Math" w:hAnsi="Cambria Math"/>
                                </w:rPr>
                                <m:t>t</m:t>
                              </w:del>
                            </m:r>
                          </m:e>
                          <m:sup>
                            <m:r>
                              <w:del w:id="271" w:author="Proofed Inc" w:date="2021-06-09T10:29:00Z">
                                <w:rPr>
                                  <w:rFonts w:ascii="Cambria Math" w:hAnsi="Cambria Math"/>
                                </w:rPr>
                                <m:t>2</m:t>
                              </w:del>
                            </m:r>
                          </m:sup>
                        </m:sSup>
                      </m:num>
                      <m:den>
                        <m:r>
                          <w:del w:id="272" w:author="Proofed Inc" w:date="2021-06-09T10:29:00Z">
                            <w:rPr>
                              <w:rFonts w:ascii="Cambria Math" w:hAnsi="Cambria Math"/>
                            </w:rPr>
                            <m:t>10</m:t>
                          </w:del>
                        </m:r>
                      </m:den>
                    </m:f>
                  </m:e>
                </m:d>
                <m:r>
                  <w:del w:id="273" w:author="Proofed Inc" w:date="2021-06-09T10:29:00Z">
                    <w:rPr>
                      <w:rFonts w:ascii="Cambria Math" w:hAnsi="Cambria Math"/>
                    </w:rPr>
                    <m:t>+</m:t>
                  </w:del>
                </m:r>
              </m:e>
              <m:e>
                <m:sSub>
                  <m:sSubPr>
                    <m:ctrlPr>
                      <w:del w:id="274" w:author="Proofed Inc" w:date="2021-06-09T10:29:00Z">
                        <w:rPr>
                          <w:rFonts w:ascii="Cambria Math" w:hAnsi="Cambria Math"/>
                          <w:i/>
                        </w:rPr>
                      </w:del>
                    </m:ctrlPr>
                  </m:sSubPr>
                  <m:e>
                    <m:r>
                      <w:del w:id="275" w:author="Proofed Inc" w:date="2021-06-09T10:29:00Z">
                        <w:rPr>
                          <w:rFonts w:ascii="Cambria Math" w:hAnsi="Cambria Math"/>
                        </w:rPr>
                        <m:t>E</m:t>
                      </w:del>
                    </m:r>
                  </m:e>
                  <m:sub>
                    <m:r>
                      <w:del w:id="276" w:author="Proofed Inc" w:date="2021-06-09T10:29:00Z">
                        <w:rPr>
                          <w:rFonts w:ascii="Cambria Math" w:hAnsi="Cambria Math"/>
                        </w:rPr>
                        <m:t>stable</m:t>
                      </w:del>
                    </m:r>
                  </m:sub>
                </m:sSub>
                <m:r>
                  <w:del w:id="277" w:author="Proofed Inc" w:date="2021-06-09T10:29:00Z">
                    <w:rPr>
                      <w:rFonts w:ascii="Cambria Math" w:hAnsi="Cambria Math"/>
                    </w:rPr>
                    <m:t>= ∫</m:t>
                  </w:del>
                </m:r>
                <m:d>
                  <m:dPr>
                    <m:ctrlPr>
                      <w:del w:id="278" w:author="Proofed Inc" w:date="2021-06-09T10:29:00Z">
                        <w:rPr>
                          <w:rFonts w:ascii="Cambria Math" w:hAnsi="Cambria Math"/>
                          <w:i/>
                        </w:rPr>
                      </w:del>
                    </m:ctrlPr>
                  </m:dPr>
                  <m:e>
                    <m:sSub>
                      <m:sSubPr>
                        <m:ctrlPr>
                          <w:del w:id="279" w:author="Proofed Inc" w:date="2021-06-09T10:29:00Z">
                            <w:rPr>
                              <w:rFonts w:ascii="Cambria Math" w:hAnsi="Cambria Math"/>
                              <w:i/>
                            </w:rPr>
                          </w:del>
                        </m:ctrlPr>
                      </m:sSubPr>
                      <m:e>
                        <m:r>
                          <w:del w:id="280" w:author="Proofed Inc" w:date="2021-06-09T10:29:00Z">
                            <w:rPr>
                              <w:rFonts w:ascii="Cambria Math"/>
                            </w:rPr>
                            <m:t>P</m:t>
                          </w:del>
                        </m:r>
                      </m:e>
                      <m:sub>
                        <m:r>
                          <w:del w:id="281" w:author="Proofed Inc" w:date="2021-06-09T10:29:00Z">
                            <w:rPr>
                              <w:rFonts w:ascii="Cambria Math"/>
                            </w:rPr>
                            <m:t>stanby</m:t>
                          </w:del>
                        </m:r>
                      </m:sub>
                    </m:sSub>
                    <m:r>
                      <w:del w:id="282" w:author="Proofed Inc" w:date="2021-06-09T10:29:00Z">
                        <w:rPr>
                          <w:rFonts w:ascii="Cambria Math"/>
                        </w:rPr>
                        <m:t>+</m:t>
                      </w:del>
                    </m:r>
                    <m:sSup>
                      <m:sSupPr>
                        <m:ctrlPr>
                          <w:del w:id="283" w:author="Proofed Inc" w:date="2021-06-09T10:29:00Z">
                            <w:rPr>
                              <w:rFonts w:ascii="Cambria Math" w:hAnsi="Cambria Math"/>
                              <w:i/>
                            </w:rPr>
                          </w:del>
                        </m:ctrlPr>
                      </m:sSupPr>
                      <m:e>
                        <m:r>
                          <w:del w:id="284" w:author="Proofed Inc" w:date="2021-06-09T10:29:00Z">
                            <w:rPr>
                              <w:rFonts w:ascii="Cambria Math"/>
                            </w:rPr>
                            <m:t>t</m:t>
                          </w:del>
                        </m:r>
                      </m:e>
                      <m:sup>
                        <m:r>
                          <w:del w:id="285" w:author="Proofed Inc" w:date="2021-06-09T10:29:00Z">
                            <w:rPr>
                              <w:rFonts w:ascii="Cambria Math"/>
                            </w:rPr>
                            <m:t>2</m:t>
                          </w:del>
                        </m:r>
                      </m:sup>
                    </m:sSup>
                  </m:e>
                </m:d>
                <m:r>
                  <w:del w:id="286" w:author="Proofed Inc" w:date="2021-06-09T10:29:00Z">
                    <w:rPr>
                      <w:rFonts w:ascii="Cambria Math"/>
                    </w:rPr>
                    <m:t>dt</m:t>
                  </w:del>
                </m:r>
              </m:e>
            </m:eqArr>
          </m:e>
        </m:d>
        <m:r>
          <w:del w:id="287" w:author="Proofed Inc" w:date="2021-06-09T10:29:00Z">
            <w:rPr>
              <w:rFonts w:ascii="Cambria Math"/>
            </w:rPr>
            <m:t xml:space="preserve"> </m:t>
          </w:del>
        </m:r>
        <m:sSub>
          <m:sSubPr>
            <m:ctrlPr>
              <w:del w:id="288" w:author="Proofed Inc" w:date="2021-06-09T10:29:00Z">
                <w:rPr>
                  <w:rFonts w:ascii="Cambria Math" w:hAnsi="Cambria Math"/>
                  <w:i/>
                </w:rPr>
              </w:del>
            </m:ctrlPr>
          </m:sSubPr>
          <m:e>
            <m:r>
              <w:del w:id="289" w:author="Proofed Inc" w:date="2021-06-09T10:29:00Z">
                <w:rPr>
                  <w:rFonts w:ascii="Cambria Math"/>
                </w:rPr>
                <m:t>P</m:t>
              </w:del>
            </m:r>
          </m:e>
          <m:sub>
            <m:r>
              <w:del w:id="290" w:author="Proofed Inc" w:date="2021-06-09T10:29:00Z">
                <w:rPr>
                  <w:rFonts w:ascii="Cambria Math"/>
                </w:rPr>
                <m:t>stanby</m:t>
              </w:del>
            </m:r>
          </m:sub>
        </m:sSub>
        <m:r>
          <w:del w:id="291" w:author="Proofed Inc" w:date="2021-06-09T10:29:00Z">
            <w:rPr>
              <w:rFonts w:ascii="Cambria Math"/>
            </w:rPr>
            <m:t>)</m:t>
          </w:del>
        </m:r>
      </m:oMath>
      <w:del w:id="292" w:author="Proofed Inc" w:date="2021-06-09T10:29:00Z">
        <w:r w:rsidR="00C554FF" w:rsidRPr="00C554FF">
          <w:tab/>
          <w:delText>(3)</w:delText>
        </w:r>
      </w:del>
    </w:p>
    <w:p w14:paraId="0C258CA5" w14:textId="77777777" w:rsidR="00C554FF" w:rsidRPr="00C554FF" w:rsidRDefault="00131D14" w:rsidP="00BD6DFE">
      <w:pPr>
        <w:spacing w:before="180" w:after="180"/>
        <w:rPr>
          <w:del w:id="293" w:author="Proofed Inc" w:date="2021-06-09T10:29:00Z"/>
        </w:rPr>
      </w:pPr>
      <w:del w:id="294" w:author="Proofed Inc" w:date="2021-06-09T10:29:00Z">
        <w:r w:rsidRPr="00131D14">
          <w:delText>where</w:delText>
        </w:r>
        <w:r w:rsidR="007C6DA3">
          <w:delText xml:space="preserve"> </w:delText>
        </w:r>
        <w:r w:rsidRPr="00131D14">
          <w:delText>P</w:delText>
        </w:r>
        <w:r w:rsidRPr="00131D14">
          <w:rPr>
            <w:vertAlign w:val="subscript"/>
          </w:rPr>
          <w:delText>stan</w:delText>
        </w:r>
        <w:r w:rsidR="006B714F">
          <w:rPr>
            <w:vertAlign w:val="subscript"/>
          </w:rPr>
          <w:delText>d</w:delText>
        </w:r>
        <w:r w:rsidRPr="00131D14">
          <w:rPr>
            <w:vertAlign w:val="subscript"/>
          </w:rPr>
          <w:delText>by</w:delText>
        </w:r>
        <w:r w:rsidRPr="00131D14">
          <w:delText xml:space="preserve"> represents the power of the control </w:delText>
        </w:r>
        <w:r w:rsidR="006B714F">
          <w:delText>sections (</w:delText>
        </w:r>
        <w:r w:rsidR="006B714F" w:rsidRPr="006B714F">
          <w:delText>with the robot stopped</w:delText>
        </w:r>
        <w:r w:rsidR="006B714F">
          <w:delText>)</w:delText>
        </w:r>
        <w:r w:rsidRPr="00131D14">
          <w:delText xml:space="preserve">, Φ is the starting factor that determines the energy demand for the controller during </w:delText>
        </w:r>
        <w:r w:rsidR="006B714F" w:rsidRPr="006B714F">
          <w:delText xml:space="preserve">the start-up phases </w:delText>
        </w:r>
        <w:r w:rsidR="006B714F" w:rsidRPr="00131D14">
          <w:delText>of the robot</w:delText>
        </w:r>
        <w:r w:rsidRPr="00131D14">
          <w:delText xml:space="preserve">, </w:delText>
        </w:r>
        <w:r w:rsidRPr="006B714F">
          <w:delText xml:space="preserve">Δv is the rate of change </w:delText>
        </w:r>
        <w:r w:rsidR="004E7253" w:rsidRPr="006B714F">
          <w:delText>at</w:delText>
        </w:r>
        <w:r w:rsidRPr="006B714F">
          <w:delText xml:space="preserve"> the current moment and</w:delText>
        </w:r>
        <w:r w:rsidRPr="00131D14">
          <w:delText xml:space="preserve"> t is the time when the robot starts moving. It is determined that the control system only accepts the </w:delText>
        </w:r>
        <w:r w:rsidR="00E71991" w:rsidRPr="00E71991">
          <w:rPr>
            <w:color w:val="FF0000"/>
          </w:rPr>
          <w:delText xml:space="preserve">sensors’ signals </w:delText>
        </w:r>
        <w:r w:rsidRPr="00131D14">
          <w:delText xml:space="preserve">during </w:delText>
        </w:r>
        <w:r w:rsidR="006B714F">
          <w:delText xml:space="preserve">the </w:delText>
        </w:r>
        <w:r w:rsidRPr="00131D14">
          <w:delText>standby</w:delText>
        </w:r>
        <w:r w:rsidR="006B714F">
          <w:delText xml:space="preserve"> phase,</w:delText>
        </w:r>
        <w:r w:rsidRPr="00131D14">
          <w:delText xml:space="preserve"> so the power is constant. </w:delText>
        </w:r>
        <w:r w:rsidR="00E71991" w:rsidRPr="00BF4752">
          <w:rPr>
            <w:color w:val="FF0000"/>
          </w:rPr>
          <w:delText xml:space="preserve">The </w:delText>
        </w:r>
      </w:del>
      <m:oMath>
        <m:sSup>
          <m:sSupPr>
            <m:ctrlPr>
              <w:del w:id="295" w:author="Proofed Inc" w:date="2021-06-09T10:29:00Z">
                <w:rPr>
                  <w:rFonts w:ascii="Cambria Math" w:hAnsi="Cambria Math"/>
                  <w:i/>
                  <w:color w:val="FF0000"/>
                </w:rPr>
              </w:del>
            </m:ctrlPr>
          </m:sSupPr>
          <m:e>
            <m:r>
              <w:del w:id="296" w:author="Proofed Inc" w:date="2021-06-09T10:29:00Z">
                <w:rPr>
                  <w:rFonts w:ascii="Cambria Math" w:hAnsi="Cambria Math"/>
                  <w:color w:val="FF0000"/>
                </w:rPr>
                <m:t>t</m:t>
              </w:del>
            </m:r>
          </m:e>
          <m:sup>
            <m:r>
              <w:del w:id="297" w:author="Proofed Inc" w:date="2021-06-09T10:29:00Z">
                <w:rPr>
                  <w:rFonts w:ascii="Cambria Math" w:hAnsi="Cambria Math"/>
                  <w:color w:val="FF0000"/>
                  <w:vertAlign w:val="superscript"/>
                </w:rPr>
                <m:t>2</m:t>
              </w:del>
            </m:r>
          </m:sup>
        </m:sSup>
      </m:oMath>
      <w:del w:id="298" w:author="Proofed Inc" w:date="2021-06-09T10:29:00Z">
        <w:r w:rsidR="00E71991" w:rsidRPr="00BF4752">
          <w:rPr>
            <w:color w:val="FF0000"/>
          </w:rPr>
          <w:delText xml:space="preserve"> terms </w:delText>
        </w:r>
        <w:r w:rsidR="00E71991" w:rsidRPr="00BF4752">
          <w:rPr>
            <w:color w:val="FF0000"/>
            <w:sz w:val="21"/>
            <w:szCs w:val="21"/>
          </w:rPr>
          <w:delText>model the power consumption of the robot’s control system, dissipated in thermal power, as a function of the execution time, both in the startup (</w:delText>
        </w:r>
      </w:del>
      <m:oMath>
        <m:sSub>
          <m:sSubPr>
            <m:ctrlPr>
              <w:del w:id="299" w:author="Proofed Inc" w:date="2021-06-09T10:29:00Z">
                <w:rPr>
                  <w:rFonts w:ascii="Cambria Math" w:hAnsi="Cambria Math"/>
                  <w:i/>
                  <w:color w:val="FF0000"/>
                  <w:sz w:val="21"/>
                  <w:szCs w:val="21"/>
                </w:rPr>
              </w:del>
            </m:ctrlPr>
          </m:sSubPr>
          <m:e>
            <m:r>
              <w:del w:id="300" w:author="Proofed Inc" w:date="2021-06-09T10:29:00Z">
                <w:rPr>
                  <w:rFonts w:ascii="Cambria Math" w:hAnsi="Cambria Math"/>
                  <w:color w:val="FF0000"/>
                  <w:sz w:val="21"/>
                  <w:szCs w:val="21"/>
                </w:rPr>
                <m:t>E</m:t>
              </w:del>
            </m:r>
          </m:e>
          <m:sub>
            <m:r>
              <w:del w:id="301" w:author="Proofed Inc" w:date="2021-06-09T10:29:00Z">
                <w:rPr>
                  <w:rFonts w:ascii="Cambria Math" w:hAnsi="Cambria Math"/>
                  <w:color w:val="FF0000"/>
                  <w:sz w:val="21"/>
                  <w:szCs w:val="21"/>
                </w:rPr>
                <m:t>startup</m:t>
              </w:del>
            </m:r>
          </m:sub>
        </m:sSub>
      </m:oMath>
      <w:del w:id="302" w:author="Proofed Inc" w:date="2021-06-09T10:29:00Z">
        <w:r w:rsidR="00E71991" w:rsidRPr="00BF4752">
          <w:rPr>
            <w:color w:val="FF0000"/>
            <w:sz w:val="21"/>
            <w:szCs w:val="21"/>
          </w:rPr>
          <w:delText>) and steady conditions (</w:delText>
        </w:r>
      </w:del>
      <m:oMath>
        <m:sSub>
          <m:sSubPr>
            <m:ctrlPr>
              <w:del w:id="303" w:author="Proofed Inc" w:date="2021-06-09T10:29:00Z">
                <w:rPr>
                  <w:rFonts w:ascii="Cambria Math" w:hAnsi="Cambria Math"/>
                  <w:i/>
                  <w:color w:val="FF0000"/>
                  <w:sz w:val="21"/>
                  <w:szCs w:val="21"/>
                </w:rPr>
              </w:del>
            </m:ctrlPr>
          </m:sSubPr>
          <m:e>
            <m:r>
              <w:del w:id="304" w:author="Proofed Inc" w:date="2021-06-09T10:29:00Z">
                <w:rPr>
                  <w:rFonts w:ascii="Cambria Math" w:hAnsi="Cambria Math"/>
                  <w:color w:val="FF0000"/>
                  <w:sz w:val="21"/>
                  <w:szCs w:val="21"/>
                </w:rPr>
                <m:t>E</m:t>
              </w:del>
            </m:r>
          </m:e>
          <m:sub>
            <m:r>
              <w:del w:id="305" w:author="Proofed Inc" w:date="2021-06-09T10:29:00Z">
                <w:rPr>
                  <w:rFonts w:ascii="Cambria Math" w:hAnsi="Cambria Math"/>
                  <w:color w:val="FF0000"/>
                  <w:sz w:val="21"/>
                  <w:szCs w:val="21"/>
                </w:rPr>
                <m:t>stable</m:t>
              </w:del>
            </m:r>
          </m:sub>
        </m:sSub>
      </m:oMath>
      <w:del w:id="306" w:author="Proofed Inc" w:date="2021-06-09T10:29:00Z">
        <w:r w:rsidR="00E71991" w:rsidRPr="00BF4752">
          <w:rPr>
            <w:color w:val="FF0000"/>
            <w:sz w:val="21"/>
            <w:szCs w:val="21"/>
          </w:rPr>
          <w:delText>). From a dimensional point of view, this term is implicitly weighted by the time power consumption parameter, expressed in W/s</w:delText>
        </w:r>
        <w:r w:rsidR="00E71991" w:rsidRPr="00BF4752">
          <w:rPr>
            <w:color w:val="FF0000"/>
            <w:sz w:val="21"/>
            <w:szCs w:val="21"/>
            <w:vertAlign w:val="superscript"/>
          </w:rPr>
          <w:delText>2</w:delText>
        </w:r>
        <w:r w:rsidR="00E71991" w:rsidRPr="00BF4752">
          <w:rPr>
            <w:color w:val="FF0000"/>
            <w:sz w:val="21"/>
            <w:szCs w:val="21"/>
          </w:rPr>
          <w:delText>, featuring the controlling board.</w:delText>
        </w:r>
        <w:r w:rsidR="00E71991">
          <w:rPr>
            <w:color w:val="FF0000"/>
          </w:rPr>
          <w:delText xml:space="preserve"> </w:delText>
        </w:r>
        <w:r w:rsidRPr="00131D14">
          <w:delText xml:space="preserve">Concerning the motion system, the energy consumption can be divided into four parts: the traction energy consumption, </w:delText>
        </w:r>
        <w:r w:rsidR="006B714F">
          <w:delText xml:space="preserve">the </w:delText>
        </w:r>
        <w:r w:rsidRPr="00131D14">
          <w:delText>increase of kinetic energy, friction energy dissipation, and energy dissipated in thermal form</w:delText>
        </w:r>
        <w:r w:rsidR="006B714F">
          <w:delText xml:space="preserve"> </w:delText>
        </w:r>
        <w:r w:rsidR="006B714F">
          <w:delText>(Equation (4))</w:delText>
        </w:r>
        <w:r w:rsidRPr="00131D14">
          <w:delText xml:space="preserve">. </w:delText>
        </w:r>
        <w:r w:rsidR="006B714F">
          <w:delText>As above reported, t</w:delText>
        </w:r>
        <w:r w:rsidRPr="00131D14">
          <w:delText xml:space="preserve">he </w:delText>
        </w:r>
        <w:r w:rsidR="006B714F">
          <w:delText xml:space="preserve">robot </w:delText>
        </w:r>
        <w:r w:rsidRPr="00131D14">
          <w:delText xml:space="preserve">motion </w:delText>
        </w:r>
        <w:r w:rsidR="006B714F">
          <w:delText xml:space="preserve">can be </w:delText>
        </w:r>
        <w:r w:rsidRPr="00131D14">
          <w:delText>divided in</w:delText>
        </w:r>
        <w:r w:rsidR="006B714F">
          <w:delText>to</w:delText>
        </w:r>
        <w:r w:rsidRPr="00131D14">
          <w:delText xml:space="preserve"> standby, start-up, and stable operation</w:delText>
        </w:r>
        <w:r w:rsidR="006B714F">
          <w:delText xml:space="preserve"> modes; i</w:delText>
        </w:r>
        <w:r w:rsidRPr="00131D14">
          <w:delText xml:space="preserve">n the start-up </w:delText>
        </w:r>
        <w:r w:rsidR="006B714F">
          <w:delText>one</w:delText>
        </w:r>
        <w:r w:rsidRPr="00131D14">
          <w:delText xml:space="preserve">, there is an instantaneous pulse needed </w:delText>
        </w:r>
        <w:r w:rsidR="00380011" w:rsidRPr="00380011">
          <w:delText>for sending</w:delText>
        </w:r>
        <w:r w:rsidRPr="00131D14">
          <w:delText xml:space="preserve"> the start signal to </w:delText>
        </w:r>
        <w:r w:rsidR="00380011">
          <w:delText xml:space="preserve">the </w:delText>
        </w:r>
        <w:r w:rsidRPr="00131D14">
          <w:delText xml:space="preserve">electric motors. When </w:delText>
        </w:r>
        <w:r w:rsidR="006B714F">
          <w:delText xml:space="preserve">the </w:delText>
        </w:r>
        <w:r w:rsidRPr="00131D14">
          <w:delText xml:space="preserve">robot moves, it enters </w:delText>
        </w:r>
        <w:r w:rsidR="006B714F">
          <w:delText xml:space="preserve">in </w:delText>
        </w:r>
        <w:r w:rsidRPr="00131D14">
          <w:delText>the stable operation stage.</w:delText>
        </w:r>
      </w:del>
    </w:p>
    <w:p w14:paraId="17915EED" w14:textId="77777777" w:rsidR="00C554FF" w:rsidRPr="00C554FF" w:rsidRDefault="00346B1C" w:rsidP="006B714F">
      <w:pPr>
        <w:tabs>
          <w:tab w:val="right" w:pos="4820"/>
        </w:tabs>
        <w:spacing w:before="120" w:after="180"/>
        <w:rPr>
          <w:del w:id="307" w:author="Proofed Inc" w:date="2021-06-09T10:29:00Z"/>
        </w:rPr>
      </w:pPr>
      <m:oMath>
        <m:sSub>
          <m:sSubPr>
            <m:ctrlPr>
              <w:del w:id="308" w:author="Proofed Inc" w:date="2021-06-09T10:29:00Z">
                <w:rPr>
                  <w:rFonts w:ascii="Cambria Math" w:hAnsi="Cambria Math"/>
                  <w:i/>
                </w:rPr>
              </w:del>
            </m:ctrlPr>
          </m:sSubPr>
          <m:e>
            <m:r>
              <w:del w:id="309" w:author="Proofed Inc" w:date="2021-06-09T10:29:00Z">
                <w:rPr>
                  <w:rFonts w:ascii="Cambria Math"/>
                </w:rPr>
                <m:t>E</m:t>
              </w:del>
            </m:r>
          </m:e>
          <m:sub>
            <m:r>
              <w:del w:id="310" w:author="Proofed Inc" w:date="2021-06-09T10:29:00Z">
                <w:rPr>
                  <w:rFonts w:ascii="Cambria Math"/>
                </w:rPr>
                <m:t>motion</m:t>
              </w:del>
            </m:r>
          </m:sub>
        </m:sSub>
        <m:r>
          <w:del w:id="311" w:author="Proofed Inc" w:date="2021-06-09T10:29:00Z">
            <w:rPr>
              <w:rFonts w:ascii="Cambria Math"/>
            </w:rPr>
            <m:t>=</m:t>
          </w:del>
        </m:r>
        <m:nary>
          <m:naryPr>
            <m:limLoc m:val="undOvr"/>
            <m:subHide m:val="1"/>
            <m:supHide m:val="1"/>
            <m:ctrlPr>
              <w:del w:id="312" w:author="Proofed Inc" w:date="2021-06-09T10:29:00Z">
                <w:rPr>
                  <w:rFonts w:ascii="Cambria Math" w:hAnsi="Cambria Math"/>
                  <w:i/>
                </w:rPr>
              </w:del>
            </m:ctrlPr>
          </m:naryPr>
          <m:sub/>
          <m:sup/>
          <m:e>
            <m:sSub>
              <m:sSubPr>
                <m:ctrlPr>
                  <w:del w:id="313" w:author="Proofed Inc" w:date="2021-06-09T10:29:00Z">
                    <w:rPr>
                      <w:rFonts w:ascii="Cambria Math" w:hAnsi="Cambria Math"/>
                      <w:i/>
                    </w:rPr>
                  </w:del>
                </m:ctrlPr>
              </m:sSubPr>
              <m:e>
                <m:r>
                  <w:del w:id="314" w:author="Proofed Inc" w:date="2021-06-09T10:29:00Z">
                    <w:rPr>
                      <w:rFonts w:ascii="Cambria Math" w:hAnsi="Cambria Math"/>
                    </w:rPr>
                    <m:t>P</m:t>
                  </w:del>
                </m:r>
              </m:e>
              <m:sub>
                <m:r>
                  <w:del w:id="315" w:author="Proofed Inc" w:date="2021-06-09T10:29:00Z">
                    <w:rPr>
                      <w:rFonts w:ascii="Cambria Math" w:hAnsi="Cambria Math"/>
                    </w:rPr>
                    <m:t>motion</m:t>
                  </w:del>
                </m:r>
              </m:sub>
            </m:sSub>
          </m:e>
        </m:nary>
        <m:r>
          <w:del w:id="316" w:author="Proofed Inc" w:date="2021-06-09T10:29:00Z">
            <w:rPr>
              <w:rFonts w:ascii="Cambria Math" w:hAnsi="Cambria Math"/>
            </w:rPr>
            <m:t>d</m:t>
          </w:del>
        </m:r>
        <m:r>
          <w:del w:id="317" w:author="Proofed Inc" w:date="2021-06-09T10:29:00Z">
            <w:rPr>
              <w:rFonts w:ascii="Cambria Math"/>
            </w:rPr>
            <m:t>t=</m:t>
          </w:del>
        </m:r>
        <m:sSub>
          <m:sSubPr>
            <m:ctrlPr>
              <w:del w:id="318" w:author="Proofed Inc" w:date="2021-06-09T10:29:00Z">
                <w:rPr>
                  <w:rFonts w:ascii="Cambria Math" w:hAnsi="Cambria Math"/>
                  <w:i/>
                </w:rPr>
              </w:del>
            </m:ctrlPr>
          </m:sSubPr>
          <m:e>
            <m:r>
              <w:del w:id="319" w:author="Proofed Inc" w:date="2021-06-09T10:29:00Z">
                <w:rPr>
                  <w:rFonts w:ascii="Cambria Math"/>
                </w:rPr>
                <m:t>E</m:t>
              </w:del>
            </m:r>
          </m:e>
          <m:sub>
            <m:r>
              <w:del w:id="320" w:author="Proofed Inc" w:date="2021-06-09T10:29:00Z">
                <w:rPr>
                  <w:rFonts w:ascii="Cambria Math"/>
                </w:rPr>
                <m:t>k</m:t>
              </w:del>
            </m:r>
          </m:sub>
        </m:sSub>
        <m:r>
          <w:del w:id="321" w:author="Proofed Inc" w:date="2021-06-09T10:29:00Z">
            <w:rPr>
              <w:rFonts w:ascii="Cambria Math"/>
            </w:rPr>
            <m:t>+</m:t>
          </w:del>
        </m:r>
        <m:sSub>
          <m:sSubPr>
            <m:ctrlPr>
              <w:del w:id="322" w:author="Proofed Inc" w:date="2021-06-09T10:29:00Z">
                <w:rPr>
                  <w:rFonts w:ascii="Cambria Math" w:hAnsi="Cambria Math"/>
                  <w:i/>
                </w:rPr>
              </w:del>
            </m:ctrlPr>
          </m:sSubPr>
          <m:e>
            <m:r>
              <w:del w:id="323" w:author="Proofed Inc" w:date="2021-06-09T10:29:00Z">
                <w:rPr>
                  <w:rFonts w:ascii="Cambria Math"/>
                </w:rPr>
                <m:t>E</m:t>
              </w:del>
            </m:r>
          </m:e>
          <m:sub>
            <m:r>
              <w:del w:id="324" w:author="Proofed Inc" w:date="2021-06-09T10:29:00Z">
                <w:rPr>
                  <w:rFonts w:ascii="Cambria Math"/>
                </w:rPr>
                <m:t>f</m:t>
              </w:del>
            </m:r>
          </m:sub>
        </m:sSub>
        <m:r>
          <w:del w:id="325" w:author="Proofed Inc" w:date="2021-06-09T10:29:00Z">
            <w:rPr>
              <w:rFonts w:ascii="Cambria Math"/>
            </w:rPr>
            <m:t xml:space="preserve">+ </m:t>
          </w:del>
        </m:r>
        <m:sSub>
          <m:sSubPr>
            <m:ctrlPr>
              <w:del w:id="326" w:author="Proofed Inc" w:date="2021-06-09T10:29:00Z">
                <w:rPr>
                  <w:rFonts w:ascii="Cambria Math" w:hAnsi="Cambria Math"/>
                  <w:i/>
                </w:rPr>
              </w:del>
            </m:ctrlPr>
          </m:sSubPr>
          <m:e>
            <m:r>
              <w:del w:id="327" w:author="Proofed Inc" w:date="2021-06-09T10:29:00Z">
                <w:rPr>
                  <w:rFonts w:ascii="Cambria Math"/>
                </w:rPr>
                <m:t>E</m:t>
              </w:del>
            </m:r>
          </m:e>
          <m:sub>
            <m:r>
              <w:del w:id="328" w:author="Proofed Inc" w:date="2021-06-09T10:29:00Z">
                <w:rPr>
                  <w:rFonts w:ascii="Cambria Math"/>
                </w:rPr>
                <m:t>e</m:t>
              </w:del>
            </m:r>
          </m:sub>
        </m:sSub>
        <m:r>
          <w:del w:id="329" w:author="Proofed Inc" w:date="2021-06-09T10:29:00Z">
            <w:rPr>
              <w:rFonts w:ascii="Cambria Math"/>
            </w:rPr>
            <m:t>+</m:t>
          </w:del>
        </m:r>
        <m:sSub>
          <m:sSubPr>
            <m:ctrlPr>
              <w:del w:id="330" w:author="Proofed Inc" w:date="2021-06-09T10:29:00Z">
                <w:rPr>
                  <w:rFonts w:ascii="Cambria Math" w:hAnsi="Cambria Math"/>
                  <w:i/>
                </w:rPr>
              </w:del>
            </m:ctrlPr>
          </m:sSubPr>
          <m:e>
            <m:r>
              <w:del w:id="331" w:author="Proofed Inc" w:date="2021-06-09T10:29:00Z">
                <w:rPr>
                  <w:rFonts w:ascii="Cambria Math"/>
                </w:rPr>
                <m:t>E</m:t>
              </w:del>
            </m:r>
          </m:e>
          <m:sub>
            <m:r>
              <w:del w:id="332" w:author="Proofed Inc" w:date="2021-06-09T10:29:00Z">
                <w:rPr>
                  <w:rFonts w:ascii="Cambria Math"/>
                </w:rPr>
                <m:t>m</m:t>
              </w:del>
            </m:r>
          </m:sub>
        </m:sSub>
      </m:oMath>
      <w:del w:id="333" w:author="Proofed Inc" w:date="2021-06-09T10:29:00Z">
        <w:r w:rsidR="00C554FF" w:rsidRPr="00C554FF">
          <w:tab/>
          <w:delText>(4)</w:delText>
        </w:r>
      </w:del>
    </w:p>
    <w:p w14:paraId="3EF35A6D" w14:textId="77777777" w:rsidR="00C554FF" w:rsidRPr="00C554FF" w:rsidRDefault="00131D14" w:rsidP="00C554FF">
      <w:pPr>
        <w:rPr>
          <w:del w:id="334" w:author="Proofed Inc" w:date="2021-06-09T10:29:00Z"/>
        </w:rPr>
      </w:pPr>
      <w:del w:id="335" w:author="Proofed Inc" w:date="2021-06-09T10:29:00Z">
        <w:r w:rsidRPr="00131D14">
          <w:delText xml:space="preserve">Where </w:delText>
        </w:r>
        <w:r w:rsidRPr="00380011">
          <w:rPr>
            <w:i/>
          </w:rPr>
          <w:delText>E</w:delText>
        </w:r>
        <w:r w:rsidRPr="00131D14">
          <w:rPr>
            <w:vertAlign w:val="subscript"/>
          </w:rPr>
          <w:delText>motion</w:delText>
        </w:r>
        <w:r w:rsidRPr="00131D14">
          <w:delText xml:space="preserve"> is the energy consumed to attain and sustain </w:delText>
        </w:r>
        <w:r w:rsidR="006B714F">
          <w:delText xml:space="preserve">the </w:delText>
        </w:r>
        <w:r w:rsidRPr="00131D14">
          <w:delText xml:space="preserve">robotic motion, </w:delText>
        </w:r>
        <w:r w:rsidRPr="00380011">
          <w:rPr>
            <w:i/>
          </w:rPr>
          <w:delText>E</w:delText>
        </w:r>
        <w:r w:rsidRPr="00131D14">
          <w:rPr>
            <w:vertAlign w:val="subscript"/>
          </w:rPr>
          <w:delText>k</w:delText>
        </w:r>
        <w:r w:rsidRPr="00131D14">
          <w:delText xml:space="preserve"> is the kinetic energy (depending from the robot mass </w:delText>
        </w:r>
        <w:r w:rsidRPr="00380011">
          <w:rPr>
            <w:i/>
          </w:rPr>
          <w:delText>M</w:delText>
        </w:r>
        <w:r w:rsidRPr="00131D14">
          <w:delText xml:space="preserve"> and velocity </w:delText>
        </w:r>
        <w:r w:rsidRPr="00380011">
          <w:delText>v</w:delText>
        </w:r>
        <w:r w:rsidRPr="00131D14">
          <w:delText xml:space="preserve">), </w:delText>
        </w:r>
        <w:r w:rsidRPr="00380011">
          <w:rPr>
            <w:i/>
          </w:rPr>
          <w:delText>E</w:delText>
        </w:r>
        <w:r w:rsidRPr="00131D14">
          <w:rPr>
            <w:vertAlign w:val="subscript"/>
          </w:rPr>
          <w:delText>f</w:delText>
        </w:r>
        <w:r w:rsidRPr="00131D14">
          <w:delText xml:space="preserve"> is the </w:delText>
        </w:r>
        <w:r w:rsidR="006B714F">
          <w:delText xml:space="preserve">energy dissipated due to </w:delText>
        </w:r>
        <w:r w:rsidRPr="00131D14">
          <w:delText xml:space="preserve">friction during the movement of the robot depending </w:delText>
        </w:r>
        <w:r w:rsidR="006B714F">
          <w:delText>on</w:delText>
        </w:r>
        <w:r w:rsidRPr="00131D14">
          <w:delText xml:space="preserve"> the friction coefficient between the wheels and ground, </w:delText>
        </w:r>
        <w:r w:rsidRPr="00380011">
          <w:rPr>
            <w:i/>
          </w:rPr>
          <w:delText>E</w:delText>
        </w:r>
        <w:r w:rsidRPr="00131D14">
          <w:rPr>
            <w:vertAlign w:val="subscript"/>
          </w:rPr>
          <w:delText>e</w:delText>
        </w:r>
        <w:r w:rsidRPr="00131D14">
          <w:delText xml:space="preserve"> is the energy dissipation as heat in the armatures of the motors and </w:delText>
        </w:r>
        <w:r w:rsidRPr="00380011">
          <w:rPr>
            <w:i/>
          </w:rPr>
          <w:delText>E</w:delText>
        </w:r>
        <w:r w:rsidRPr="00131D14">
          <w:rPr>
            <w:vertAlign w:val="subscript"/>
          </w:rPr>
          <w:delText>m</w:delText>
        </w:r>
        <w:r w:rsidRPr="00131D14">
          <w:delText xml:space="preserve"> is the mechanical dissipation caused by overcoming the friction torque in the actuator. In a simulation presented in [</w:delText>
        </w:r>
        <w:r w:rsidR="00B67054">
          <w:delText>20</w:delText>
        </w:r>
        <w:r w:rsidRPr="00131D14">
          <w:delText>]</w:delText>
        </w:r>
        <w:r w:rsidR="00F16608">
          <w:delText>,</w:delText>
        </w:r>
        <w:r w:rsidRPr="00131D14">
          <w:delText xml:space="preserve"> it </w:delText>
        </w:r>
        <w:r w:rsidR="00F16608">
          <w:delText>was</w:delText>
        </w:r>
        <w:r w:rsidRPr="00131D14">
          <w:delText xml:space="preserve"> demonstrated that, in </w:delText>
        </w:r>
        <w:r w:rsidR="007C6DA3">
          <w:delText xml:space="preserve">the </w:delText>
        </w:r>
        <w:r w:rsidRPr="00131D14">
          <w:delText xml:space="preserve">classical condition of </w:delText>
        </w:r>
        <w:r w:rsidR="006B714F">
          <w:delText xml:space="preserve">the robot </w:delText>
        </w:r>
        <w:r w:rsidRPr="00131D14">
          <w:delText xml:space="preserve">movement, the most important </w:delText>
        </w:r>
        <w:r w:rsidR="007C6DA3" w:rsidRPr="00131D14">
          <w:delText xml:space="preserve">energy </w:delText>
        </w:r>
        <w:r w:rsidRPr="00131D14">
          <w:delText>contribut</w:delText>
        </w:r>
        <w:r w:rsidR="007C6DA3">
          <w:delText>ions</w:delText>
        </w:r>
        <w:r w:rsidRPr="00131D14">
          <w:delText xml:space="preserve"> are given by </w:delText>
        </w:r>
        <w:r w:rsidRPr="00380011">
          <w:rPr>
            <w:i/>
          </w:rPr>
          <w:delText>E</w:delText>
        </w:r>
        <w:r w:rsidRPr="00131D14">
          <w:rPr>
            <w:vertAlign w:val="subscript"/>
          </w:rPr>
          <w:delText>k</w:delText>
        </w:r>
        <w:r w:rsidR="007C6DA3">
          <w:delText xml:space="preserve"> </w:delText>
        </w:r>
        <w:r w:rsidRPr="00131D14">
          <w:delText xml:space="preserve">and </w:delText>
        </w:r>
        <w:r w:rsidRPr="00380011">
          <w:rPr>
            <w:i/>
          </w:rPr>
          <w:delText>E</w:delText>
        </w:r>
        <w:r w:rsidRPr="00131D14">
          <w:rPr>
            <w:vertAlign w:val="subscript"/>
          </w:rPr>
          <w:delText>m</w:delText>
        </w:r>
        <w:r w:rsidRPr="00131D14">
          <w:delText>. So, once the geometry of the mobile robot and its kinematic</w:delText>
        </w:r>
        <w:r w:rsidR="00380011" w:rsidRPr="00380011">
          <w:delText xml:space="preserve"> </w:delText>
        </w:r>
        <w:r w:rsidR="00380011">
          <w:delText xml:space="preserve">are </w:delText>
        </w:r>
        <w:r w:rsidR="00380011" w:rsidRPr="00131D14">
          <w:delText>fixed</w:delText>
        </w:r>
        <w:r w:rsidRPr="00131D14">
          <w:delText>, it is possible to preliminarily evaluate the energy and the power requested for the motion.</w:delText>
        </w:r>
      </w:del>
    </w:p>
    <w:p w14:paraId="18E0E782" w14:textId="77777777" w:rsidR="00C554FF" w:rsidRPr="00C554FF" w:rsidRDefault="00131D14" w:rsidP="00C554FF">
      <w:pPr>
        <w:rPr>
          <w:del w:id="336" w:author="Proofed Inc" w:date="2021-06-09T10:29:00Z"/>
        </w:rPr>
      </w:pPr>
      <w:del w:id="337" w:author="Proofed Inc" w:date="2021-06-09T10:29:00Z">
        <w:r w:rsidRPr="00131D14">
          <w:delText xml:space="preserve">The main scope of the research </w:delText>
        </w:r>
        <w:r w:rsidR="006B714F">
          <w:delText xml:space="preserve">work </w:delText>
        </w:r>
        <w:r w:rsidRPr="00131D14">
          <w:delText>is to study a way to optimize wheeled autonomous and mobile robots in terms of energy consumption. In this context, it was decided to design a semi-custom vehicle starting</w:delText>
        </w:r>
        <w:r w:rsidR="000E60D0">
          <w:delText xml:space="preserve"> from</w:delText>
        </w:r>
        <w:r w:rsidRPr="00131D14">
          <w:delText xml:space="preserve"> a </w:delText>
        </w:r>
        <w:r w:rsidR="00380011" w:rsidRPr="00380011">
          <w:delText xml:space="preserve">partly </w:delText>
        </w:r>
        <w:r w:rsidRPr="00131D14">
          <w:delText xml:space="preserve">commercial robot and </w:delText>
        </w:r>
        <w:r w:rsidR="000E60D0">
          <w:delText>completing</w:delText>
        </w:r>
        <w:r w:rsidRPr="00131D14">
          <w:delText xml:space="preserve"> its construction adding </w:delText>
        </w:r>
        <w:r w:rsidR="006B714F">
          <w:delText xml:space="preserve">the control </w:delText>
        </w:r>
        <w:r w:rsidRPr="00131D14">
          <w:delText>electronics, sensing system</w:delText>
        </w:r>
        <w:r w:rsidR="006B714F">
          <w:delText xml:space="preserve"> with proper low-power sensors, and auxiliary battery recharged by the PV panel.</w:delText>
        </w:r>
        <w:r w:rsidRPr="00131D14">
          <w:delText xml:space="preserve"> A reverse engineering </w:delText>
        </w:r>
        <w:r w:rsidR="006B714F">
          <w:delText xml:space="preserve">(RE) </w:delText>
        </w:r>
        <w:r w:rsidRPr="00131D14">
          <w:delText xml:space="preserve">procedure has been adopted to perform the </w:delText>
        </w:r>
        <w:r w:rsidR="006B714F">
          <w:delText xml:space="preserve">robot </w:delText>
        </w:r>
        <w:r w:rsidRPr="00131D14">
          <w:delText>design</w:delText>
        </w:r>
        <w:r w:rsidR="00F16608">
          <w:delText xml:space="preserve"> </w:delText>
        </w:r>
        <w:r w:rsidR="00F16608" w:rsidRPr="00131D14">
          <w:delText>[2</w:delText>
        </w:r>
        <w:r w:rsidR="00F16608">
          <w:delText>1][</w:delText>
        </w:r>
        <w:r w:rsidR="00F16608" w:rsidRPr="00131D14">
          <w:delText>2</w:delText>
        </w:r>
        <w:r w:rsidR="00F16608">
          <w:delText>2</w:delText>
        </w:r>
        <w:r w:rsidR="00F16608" w:rsidRPr="00131D14">
          <w:delText>]</w:delText>
        </w:r>
        <w:r w:rsidR="006B714F">
          <w:delText xml:space="preserve">; RE technique </w:delText>
        </w:r>
        <w:r w:rsidRPr="00131D14">
          <w:delText>is a</w:delText>
        </w:r>
        <w:r w:rsidR="006B714F">
          <w:delText xml:space="preserve"> common</w:delText>
        </w:r>
        <w:r w:rsidRPr="00131D14">
          <w:delText xml:space="preserve"> scientific</w:delText>
        </w:r>
        <w:r w:rsidR="006B714F">
          <w:delText>-</w:delText>
        </w:r>
        <w:r w:rsidRPr="00131D14">
          <w:delText>technical activit</w:delText>
        </w:r>
        <w:r w:rsidR="006B714F">
          <w:delText>y</w:delText>
        </w:r>
        <w:r w:rsidRPr="00131D14">
          <w:delText xml:space="preserve"> connected to existing items/products to be re-processed.</w:delText>
        </w:r>
      </w:del>
    </w:p>
    <w:p w14:paraId="071E2CE3" w14:textId="77777777" w:rsidR="00C554FF" w:rsidRDefault="00131D14" w:rsidP="00C554FF">
      <w:pPr>
        <w:rPr>
          <w:del w:id="338" w:author="Proofed Inc" w:date="2021-06-09T10:29:00Z"/>
        </w:rPr>
      </w:pPr>
      <w:del w:id="339" w:author="Proofed Inc" w:date="2021-06-09T10:29:00Z">
        <w:r w:rsidRPr="00131D14">
          <w:delText>Unlike forward engineering, reverse engineering is based on the modification of a fully/</w:delText>
        </w:r>
        <w:r w:rsidR="006B714F" w:rsidRPr="006B714F">
          <w:delText>partially existing system</w:delText>
        </w:r>
        <w:r w:rsidR="006B714F">
          <w:delText xml:space="preserve">; </w:delText>
        </w:r>
        <w:r w:rsidRPr="00131D14">
          <w:delText xml:space="preserve">the reverse engineer not only has to provide the plan pattern for the actual realization of a plan but also the transformations and the justifications for applying them. Given this concept, we have studied the mobile robot in its available items, and we used </w:delText>
        </w:r>
        <w:r w:rsidR="006B714F">
          <w:delText xml:space="preserve">a </w:delText>
        </w:r>
        <w:r w:rsidRPr="00131D14">
          <w:delText xml:space="preserve">dedicated software, </w:delText>
        </w:r>
        <w:r w:rsidR="006B714F">
          <w:delText xml:space="preserve">i.e. </w:delText>
        </w:r>
        <w:r w:rsidR="007C6DA3">
          <w:delText>S</w:delText>
        </w:r>
        <w:r w:rsidRPr="00131D14">
          <w:delText>olidworks</w:delText>
        </w:r>
        <w:r w:rsidR="00EF4B83" w:rsidRPr="00EF4B83">
          <w:rPr>
            <w:vertAlign w:val="superscript"/>
          </w:rPr>
          <w:delText>®</w:delText>
        </w:r>
        <w:r w:rsidR="007C6DA3">
          <w:delText xml:space="preserve"> (developed by </w:delText>
        </w:r>
        <w:r w:rsidR="007C6DA3" w:rsidRPr="007C6DA3">
          <w:delText>Dassault Systèmes</w:delText>
        </w:r>
        <w:r w:rsidR="007C6DA3">
          <w:delText>)</w:delText>
        </w:r>
        <w:r w:rsidRPr="00131D14">
          <w:delText xml:space="preserve"> [2</w:delText>
        </w:r>
        <w:r w:rsidR="00B67054">
          <w:delText>3</w:delText>
        </w:r>
        <w:r w:rsidRPr="00131D14">
          <w:delText xml:space="preserve">], for re-designing the </w:delText>
        </w:r>
        <w:r w:rsidR="007C6DA3">
          <w:delText xml:space="preserve">whole </w:delText>
        </w:r>
        <w:r w:rsidRPr="00131D14">
          <w:delText xml:space="preserve">vehicle, and the additional parts for completing the system. These </w:delText>
        </w:r>
        <w:r w:rsidR="006B714F">
          <w:delText>additional sections</w:delText>
        </w:r>
        <w:r w:rsidRPr="00131D14">
          <w:delText xml:space="preserve"> are the following: </w:delText>
        </w:r>
        <w:r w:rsidR="006B714F">
          <w:delText xml:space="preserve">the </w:delText>
        </w:r>
        <w:r w:rsidRPr="00131D14">
          <w:delText xml:space="preserve">hosting structure for </w:delText>
        </w:r>
        <w:r w:rsidR="007C6DA3">
          <w:delText xml:space="preserve">the </w:delText>
        </w:r>
        <w:r w:rsidRPr="00131D14">
          <w:delText xml:space="preserve">photovoltaic panel, </w:delText>
        </w:r>
        <w:r w:rsidR="007C6DA3">
          <w:delText xml:space="preserve">the </w:delText>
        </w:r>
        <w:r w:rsidRPr="00131D14">
          <w:delText>case for the microcontroller Atmega328 [2</w:delText>
        </w:r>
        <w:r w:rsidR="00B67054">
          <w:delText>4</w:delText>
        </w:r>
        <w:r w:rsidRPr="00131D14">
          <w:delText xml:space="preserve">], </w:delText>
        </w:r>
        <w:r w:rsidR="006B714F">
          <w:delText xml:space="preserve">the </w:delText>
        </w:r>
        <w:r w:rsidRPr="00131D14">
          <w:delText xml:space="preserve">sensors chassis, and further electronic </w:delText>
        </w:r>
        <w:r w:rsidR="006B714F">
          <w:delText xml:space="preserve">control </w:delText>
        </w:r>
        <w:r w:rsidRPr="00131D14">
          <w:delText>board. Figures 1 a)-</w:delText>
        </w:r>
        <w:r w:rsidR="00DD531B">
          <w:delText>c</w:delText>
        </w:r>
        <w:r w:rsidRPr="00131D14">
          <w:delText xml:space="preserve">) illustrate the </w:delText>
        </w:r>
        <w:r w:rsidR="006B714F">
          <w:delText>different</w:delText>
        </w:r>
        <w:r w:rsidRPr="00131D14">
          <w:delText xml:space="preserve"> conceptual steps </w:delText>
        </w:r>
        <w:r w:rsidR="006B714F" w:rsidRPr="006B714F">
          <w:delText>when designing the vehicle</w:delText>
        </w:r>
        <w:r w:rsidRPr="00131D14">
          <w:delText xml:space="preserve"> </w:delText>
        </w:r>
        <w:r w:rsidR="006B714F">
          <w:delText xml:space="preserve">by </w:delText>
        </w:r>
        <w:r w:rsidRPr="00131D14">
          <w:delText>using reverse engineering and updating the outcomes to the purposes of the work</w:delText>
        </w:r>
        <w:r w:rsidR="00DD531B">
          <w:delText>, whereas</w:delText>
        </w:r>
        <w:r w:rsidRPr="00131D14">
          <w:delText xml:space="preserve"> Figure 2 shows a photo of the assembled </w:delText>
        </w:r>
        <w:r w:rsidR="006B714F">
          <w:delText xml:space="preserve">sensors-based </w:delText>
        </w:r>
        <w:r w:rsidRPr="00131D14">
          <w:delText>vehicle</w:delText>
        </w:r>
        <w:r w:rsidR="009F738B">
          <w:delText xml:space="preserve"> </w:delText>
        </w:r>
        <w:r w:rsidR="006B714F">
          <w:delText xml:space="preserve">when </w:delText>
        </w:r>
        <w:r w:rsidR="009F738B" w:rsidRPr="009F738B">
          <w:delText>moving on the laboratory floor</w:delText>
        </w:r>
        <w:r w:rsidRPr="00131D14">
          <w:delText>.</w:delText>
        </w:r>
      </w:del>
    </w:p>
    <w:p w14:paraId="2BACBEF5" w14:textId="77777777" w:rsidR="00F6156C" w:rsidRPr="00131D14" w:rsidRDefault="003E45F1" w:rsidP="00F6156C">
      <w:pPr>
        <w:spacing w:after="120"/>
        <w:rPr>
          <w:del w:id="340" w:author="Proofed Inc" w:date="2021-06-09T10:29:00Z"/>
        </w:rPr>
      </w:pPr>
      <w:del w:id="341" w:author="Proofed Inc" w:date="2021-06-09T10:29:00Z">
        <w:r w:rsidRPr="00BF4752">
          <w:rPr>
            <w:color w:val="FF0000"/>
          </w:rPr>
          <w:delText>The robot’s model created by using Solidworks considered the components' mass characteristics and allowed a preliminary check on the absence of structural problems for the mobile base</w:delText>
        </w:r>
        <w:r w:rsidR="007923FE" w:rsidRPr="00BF4752">
          <w:rPr>
            <w:color w:val="FF0000"/>
          </w:rPr>
          <w:delText xml:space="preserve"> as well as of </w:delText>
        </w:r>
        <w:r w:rsidR="00254F90" w:rsidRPr="00BF4752">
          <w:rPr>
            <w:color w:val="FF0000"/>
          </w:rPr>
          <w:delText xml:space="preserve">mechanical </w:delText>
        </w:r>
        <w:r w:rsidR="007923FE" w:rsidRPr="00BF4752">
          <w:rPr>
            <w:color w:val="FF0000"/>
          </w:rPr>
          <w:delText>stress situations localized in particular points of the structure</w:delText>
        </w:r>
        <w:r w:rsidRPr="00BF4752">
          <w:rPr>
            <w:color w:val="FF0000"/>
          </w:rPr>
          <w:delText>. The subsequent implementation of the mobile robot made it possible to test the device's dynamic behaviour directly in the field.</w:delText>
        </w:r>
        <w:r w:rsidRPr="003E45F1">
          <w:rPr>
            <w:color w:val="FF0000"/>
          </w:rPr>
          <w:delText xml:space="preserve"> </w:delText>
        </w:r>
        <w:r w:rsidR="006B714F">
          <w:delText xml:space="preserve">From </w:delText>
        </w:r>
        <w:r w:rsidR="00F6156C" w:rsidRPr="00131D14">
          <w:delText>the mechanical construction view</w:delText>
        </w:r>
        <w:r w:rsidR="006B714F">
          <w:delText>-</w:delText>
        </w:r>
        <w:r w:rsidR="00F6156C" w:rsidRPr="00131D14">
          <w:delText xml:space="preserve">point, all spare parts have been assembled </w:delText>
        </w:r>
        <w:r w:rsidR="006B714F" w:rsidRPr="006B714F">
          <w:delText xml:space="preserve">appropriately in order to reduce </w:delText>
        </w:r>
        <w:r w:rsidR="006B714F">
          <w:delText xml:space="preserve">the </w:delText>
        </w:r>
        <w:r w:rsidR="006B714F" w:rsidRPr="006B714F">
          <w:delText>vibrations to a minimum</w:delText>
        </w:r>
        <w:r w:rsidR="006B714F">
          <w:delText>.</w:delText>
        </w:r>
        <w:r w:rsidR="006B714F" w:rsidRPr="006B714F">
          <w:delText xml:space="preserve"> </w:delText>
        </w:r>
        <w:r w:rsidR="00F6156C" w:rsidRPr="00131D14">
          <w:delText xml:space="preserve">Further mechanical vibrations are </w:delText>
        </w:r>
        <w:r w:rsidR="00F6156C">
          <w:delText xml:space="preserve">a </w:delText>
        </w:r>
        <w:r w:rsidR="00F6156C" w:rsidRPr="00131D14">
          <w:delText>source of energy loss.</w:delText>
        </w:r>
      </w:del>
    </w:p>
    <w:p w14:paraId="1D268337" w14:textId="77777777" w:rsidR="00131D14" w:rsidRDefault="00F6156C" w:rsidP="00131D14">
      <w:pPr>
        <w:pStyle w:val="FigureCaption"/>
        <w:shd w:val="solid" w:color="FFFFFF" w:fill="FFFFFF"/>
        <w:spacing w:after="0"/>
        <w:jc w:val="center"/>
        <w:rPr>
          <w:del w:id="342" w:author="Proofed Inc" w:date="2021-06-09T10:29:00Z"/>
          <w:noProof/>
          <w:lang w:val="it-IT" w:eastAsia="it-IT"/>
        </w:rPr>
      </w:pPr>
      <w:del w:id="343" w:author="Proofed Inc" w:date="2021-06-09T10:29:00Z">
        <w:r w:rsidRPr="00F6156C">
          <w:rPr>
            <w:noProof/>
            <w:lang w:val="it-IT" w:eastAsia="it-IT"/>
          </w:rPr>
          <w:lastRenderedPageBreak/>
          <mc:AlternateContent>
            <mc:Choice Requires="wps">
              <w:drawing>
                <wp:anchor distT="0" distB="0" distL="114300" distR="114300" simplePos="0" relativeHeight="251667456" behindDoc="0" locked="0" layoutInCell="1" allowOverlap="1" wp14:anchorId="1FFF2DA8" wp14:editId="1B875455">
                  <wp:simplePos x="0" y="0"/>
                  <wp:positionH relativeFrom="column">
                    <wp:posOffset>198870</wp:posOffset>
                  </wp:positionH>
                  <wp:positionV relativeFrom="paragraph">
                    <wp:posOffset>1288415</wp:posOffset>
                  </wp:positionV>
                  <wp:extent cx="255270" cy="190500"/>
                  <wp:effectExtent l="0" t="0" r="0" b="0"/>
                  <wp:wrapNone/>
                  <wp:docPr id="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90500"/>
                          </a:xfrm>
                          <a:prstGeom prst="rect">
                            <a:avLst/>
                          </a:prstGeom>
                          <a:solidFill>
                            <a:srgbClr val="FFFFFF"/>
                          </a:solidFill>
                          <a:ln w="9525">
                            <a:noFill/>
                            <a:miter lim="800000"/>
                            <a:headEnd/>
                            <a:tailEnd/>
                          </a:ln>
                        </wps:spPr>
                        <wps:txbx>
                          <w:txbxContent>
                            <w:p w14:paraId="2C5ED917" w14:textId="77777777" w:rsidR="00B61FCF" w:rsidRPr="00D10EAE" w:rsidRDefault="00B61FCF">
                              <w:pPr>
                                <w:rPr>
                                  <w:del w:id="344" w:author="Proofed Inc" w:date="2021-06-09T10:29:00Z"/>
                                  <w:rFonts w:ascii="Times New Roman" w:hAnsi="Times New Roman"/>
                                  <w:b/>
                                </w:rPr>
                              </w:pPr>
                              <w:del w:id="345" w:author="Proofed Inc" w:date="2021-06-09T10:29:00Z">
                                <w:r w:rsidRPr="00D10EAE">
                                  <w:rPr>
                                    <w:rFonts w:ascii="Times New Roman" w:hAnsi="Times New Roman"/>
                                    <w:b/>
                                  </w:rPr>
                                  <w:delText>(a)</w:delText>
                                </w:r>
                              </w:del>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FF2DA8" id="_x0000_t202" coordsize="21600,21600" o:spt="202" path="m,l,21600r21600,l21600,xe">
                  <v:stroke joinstyle="miter"/>
                  <v:path gradientshapeok="t" o:connecttype="rect"/>
                </v:shapetype>
                <v:shape id="Casella di testo 2" o:spid="_x0000_s1028" type="#_x0000_t202" style="position:absolute;left:0;text-align:left;margin-left:15.65pt;margin-top:101.45pt;width:20.1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" stroked="f">
                  <v:textbox inset="1mm,0,1mm,0">
                    <w:txbxContent>
                      <w:p w14:paraId="2C5ED917" w14:textId="77777777" w:rsidR="00B61FCF" w:rsidRPr="00D10EAE" w:rsidRDefault="00B61FCF">
                        <w:pPr>
                          <w:rPr>
                            <w:del w:id="346" w:author="Proofed Inc" w:date="2021-06-09T10:29:00Z"/>
                            <w:rFonts w:ascii="Times New Roman" w:hAnsi="Times New Roman"/>
                            <w:b/>
                          </w:rPr>
                        </w:pPr>
                        <w:del w:id="347" w:author="Proofed Inc" w:date="2021-06-09T10:29:00Z">
                          <w:r w:rsidRPr="00D10EAE">
                            <w:rPr>
                              <w:rFonts w:ascii="Times New Roman" w:hAnsi="Times New Roman"/>
                              <w:b/>
                            </w:rPr>
                            <w:delText>(a)</w:delText>
                          </w:r>
                        </w:del>
                      </w:p>
                    </w:txbxContent>
                  </v:textbox>
                </v:shape>
              </w:pict>
            </mc:Fallback>
          </mc:AlternateContent>
        </w:r>
        <w:r w:rsidR="00131D14">
          <w:rPr>
            <w:noProof/>
            <w:lang w:val="it-IT" w:eastAsia="it-IT"/>
          </w:rPr>
          <w:drawing>
            <wp:inline distT="0" distB="0" distL="0" distR="0" wp14:anchorId="31BB139A" wp14:editId="70EBC2CD">
              <wp:extent cx="2484000" cy="1537200"/>
              <wp:effectExtent l="0" t="0" r="0" b="6350"/>
              <wp:docPr id="43" name="Immagine 43" descr="Descrizione: soli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Descrizione: solid10"/>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9000"/>
                                </a14:imgEffect>
                                <a14:imgEffect>
                                  <a14:brightnessContrast bright="5000" contrast="4000"/>
                                </a14:imgEffect>
                              </a14:imgLayer>
                            </a14:imgProps>
                          </a:ext>
                          <a:ext uri="{28A0092B-C50C-407E-A947-70E740481C1C}">
                            <a14:useLocalDpi xmlns:a14="http://schemas.microsoft.com/office/drawing/2010/main" val="0"/>
                          </a:ext>
                        </a:extLst>
                      </a:blip>
                      <a:srcRect l="21376" t="24405" r="20804" b="8916"/>
                      <a:stretch/>
                    </pic:blipFill>
                    <pic:spPr bwMode="auto">
                      <a:xfrm>
                        <a:off x="0" y="0"/>
                        <a:ext cx="2484000" cy="1537200"/>
                      </a:xfrm>
                      <a:prstGeom prst="rect">
                        <a:avLst/>
                      </a:prstGeom>
                      <a:noFill/>
                      <a:ln>
                        <a:noFill/>
                      </a:ln>
                      <a:extLst>
                        <a:ext uri="{53640926-AAD7-44D8-BBD7-CCE9431645EC}">
                          <a14:shadowObscured xmlns:a14="http://schemas.microsoft.com/office/drawing/2010/main"/>
                        </a:ext>
                      </a:extLst>
                    </pic:spPr>
                  </pic:pic>
                </a:graphicData>
              </a:graphic>
            </wp:inline>
          </w:drawing>
        </w:r>
      </w:del>
    </w:p>
    <w:p w14:paraId="69849006" w14:textId="77777777" w:rsidR="00131D14" w:rsidRDefault="00394279" w:rsidP="00131D14">
      <w:pPr>
        <w:pStyle w:val="FigureCaption"/>
        <w:shd w:val="solid" w:color="FFFFFF" w:fill="FFFFFF"/>
        <w:spacing w:after="0"/>
        <w:jc w:val="center"/>
        <w:rPr>
          <w:del w:id="348" w:author="Proofed Inc" w:date="2021-06-09T10:29:00Z"/>
          <w:noProof/>
          <w:lang w:val="it-IT" w:eastAsia="it-IT"/>
        </w:rPr>
      </w:pPr>
      <w:del w:id="349" w:author="Proofed Inc" w:date="2021-06-09T10:29:00Z">
        <w:r w:rsidRPr="00F6156C">
          <w:rPr>
            <w:noProof/>
            <w:lang w:val="it-IT" w:eastAsia="it-IT"/>
          </w:rPr>
          <mc:AlternateContent>
            <mc:Choice Requires="wps">
              <w:drawing>
                <wp:anchor distT="0" distB="0" distL="114300" distR="114300" simplePos="0" relativeHeight="251668480" behindDoc="0" locked="0" layoutInCell="1" allowOverlap="1" wp14:anchorId="1F9D13BB" wp14:editId="680ABE14">
                  <wp:simplePos x="0" y="0"/>
                  <wp:positionH relativeFrom="column">
                    <wp:posOffset>238240</wp:posOffset>
                  </wp:positionH>
                  <wp:positionV relativeFrom="paragraph">
                    <wp:posOffset>1343025</wp:posOffset>
                  </wp:positionV>
                  <wp:extent cx="255270" cy="190500"/>
                  <wp:effectExtent l="0" t="0" r="0" b="0"/>
                  <wp:wrapNone/>
                  <wp:docPr id="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90500"/>
                          </a:xfrm>
                          <a:prstGeom prst="rect">
                            <a:avLst/>
                          </a:prstGeom>
                          <a:solidFill>
                            <a:srgbClr val="FFFFFF"/>
                          </a:solidFill>
                          <a:ln w="9525">
                            <a:noFill/>
                            <a:miter lim="800000"/>
                            <a:headEnd/>
                            <a:tailEnd/>
                          </a:ln>
                        </wps:spPr>
                        <wps:txbx>
                          <w:txbxContent>
                            <w:p w14:paraId="1F096BEF" w14:textId="77777777" w:rsidR="00B61FCF" w:rsidRPr="00D10EAE" w:rsidRDefault="00B61FCF" w:rsidP="00F6156C">
                              <w:pPr>
                                <w:rPr>
                                  <w:del w:id="350" w:author="Proofed Inc" w:date="2021-06-09T10:29:00Z"/>
                                  <w:rFonts w:ascii="Times New Roman" w:hAnsi="Times New Roman"/>
                                  <w:b/>
                                </w:rPr>
                              </w:pPr>
                              <w:del w:id="351" w:author="Proofed Inc" w:date="2021-06-09T10:29:00Z">
                                <w:r w:rsidRPr="00D10EAE">
                                  <w:rPr>
                                    <w:rFonts w:ascii="Times New Roman" w:hAnsi="Times New Roman"/>
                                    <w:b/>
                                  </w:rPr>
                                  <w:delText>(b)</w:delText>
                                </w:r>
                              </w:del>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D13BB" id="_x0000_s1029" type="#_x0000_t202" style="position:absolute;left:0;text-align:left;margin-left:18.75pt;margin-top:105.75pt;width:20.1pt;height: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" stroked="f">
                  <v:textbox inset="1mm,0,1mm,0">
                    <w:txbxContent>
                      <w:p w14:paraId="1F096BEF" w14:textId="77777777" w:rsidR="00B61FCF" w:rsidRPr="00D10EAE" w:rsidRDefault="00B61FCF" w:rsidP="00F6156C">
                        <w:pPr>
                          <w:rPr>
                            <w:del w:id="352" w:author="Proofed Inc" w:date="2021-06-09T10:29:00Z"/>
                            <w:rFonts w:ascii="Times New Roman" w:hAnsi="Times New Roman"/>
                            <w:b/>
                          </w:rPr>
                        </w:pPr>
                        <w:del w:id="353" w:author="Proofed Inc" w:date="2021-06-09T10:29:00Z">
                          <w:r w:rsidRPr="00D10EAE">
                            <w:rPr>
                              <w:rFonts w:ascii="Times New Roman" w:hAnsi="Times New Roman"/>
                              <w:b/>
                            </w:rPr>
                            <w:delText>(b)</w:delText>
                          </w:r>
                        </w:del>
                      </w:p>
                    </w:txbxContent>
                  </v:textbox>
                </v:shape>
              </w:pict>
            </mc:Fallback>
          </mc:AlternateContent>
        </w:r>
        <w:r w:rsidR="00131D14">
          <w:rPr>
            <w:noProof/>
            <w:lang w:val="it-IT" w:eastAsia="it-IT"/>
          </w:rPr>
          <w:drawing>
            <wp:inline distT="0" distB="0" distL="0" distR="0" wp14:anchorId="7F2AFA9A" wp14:editId="2EDCD105">
              <wp:extent cx="2484000" cy="1537200"/>
              <wp:effectExtent l="0" t="0" r="0" b="6350"/>
              <wp:docPr id="42" name="Immagine 42" descr="Descrizione: sol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Descrizione: solid11"/>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10000"/>
                                </a14:imgEffect>
                                <a14:imgEffect>
                                  <a14:brightnessContrast bright="9000" contrast="7000"/>
                                </a14:imgEffect>
                              </a14:imgLayer>
                            </a14:imgProps>
                          </a:ext>
                          <a:ext uri="{28A0092B-C50C-407E-A947-70E740481C1C}">
                            <a14:useLocalDpi xmlns:a14="http://schemas.microsoft.com/office/drawing/2010/main" val="0"/>
                          </a:ext>
                        </a:extLst>
                      </a:blip>
                      <a:srcRect l="20641" t="15869" r="20270" b="9146"/>
                      <a:stretch/>
                    </pic:blipFill>
                    <pic:spPr bwMode="auto">
                      <a:xfrm>
                        <a:off x="0" y="0"/>
                        <a:ext cx="2484000" cy="1537200"/>
                      </a:xfrm>
                      <a:prstGeom prst="rect">
                        <a:avLst/>
                      </a:prstGeom>
                      <a:noFill/>
                      <a:ln>
                        <a:noFill/>
                      </a:ln>
                      <a:extLst>
                        <a:ext uri="{53640926-AAD7-44D8-BBD7-CCE9431645EC}">
                          <a14:shadowObscured xmlns:a14="http://schemas.microsoft.com/office/drawing/2010/main"/>
                        </a:ext>
                      </a:extLst>
                    </pic:spPr>
                  </pic:pic>
                </a:graphicData>
              </a:graphic>
            </wp:inline>
          </w:drawing>
        </w:r>
      </w:del>
    </w:p>
    <w:p w14:paraId="1D96151E" w14:textId="77777777" w:rsidR="00131D14" w:rsidRDefault="00394279" w:rsidP="00131D14">
      <w:pPr>
        <w:pStyle w:val="FigureCaption"/>
        <w:shd w:val="solid" w:color="FFFFFF" w:fill="FFFFFF"/>
        <w:spacing w:after="0"/>
        <w:jc w:val="center"/>
        <w:rPr>
          <w:del w:id="354" w:author="Proofed Inc" w:date="2021-06-09T10:29:00Z"/>
        </w:rPr>
      </w:pPr>
      <w:del w:id="355" w:author="Proofed Inc" w:date="2021-06-09T10:29:00Z">
        <w:r w:rsidRPr="00F6156C">
          <w:rPr>
            <w:noProof/>
            <w:lang w:val="it-IT" w:eastAsia="it-IT"/>
          </w:rPr>
          <mc:AlternateContent>
            <mc:Choice Requires="wps">
              <w:drawing>
                <wp:anchor distT="0" distB="0" distL="114300" distR="114300" simplePos="0" relativeHeight="251669504" behindDoc="0" locked="0" layoutInCell="1" allowOverlap="1" wp14:anchorId="684B7605" wp14:editId="31FB896A">
                  <wp:simplePos x="0" y="0"/>
                  <wp:positionH relativeFrom="column">
                    <wp:posOffset>200660</wp:posOffset>
                  </wp:positionH>
                  <wp:positionV relativeFrom="paragraph">
                    <wp:posOffset>1371904</wp:posOffset>
                  </wp:positionV>
                  <wp:extent cx="255270" cy="190500"/>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90500"/>
                          </a:xfrm>
                          <a:prstGeom prst="rect">
                            <a:avLst/>
                          </a:prstGeom>
                          <a:solidFill>
                            <a:srgbClr val="FFFFFF"/>
                          </a:solidFill>
                          <a:ln w="9525">
                            <a:noFill/>
                            <a:miter lim="800000"/>
                            <a:headEnd/>
                            <a:tailEnd/>
                          </a:ln>
                        </wps:spPr>
                        <wps:txbx>
                          <w:txbxContent>
                            <w:p w14:paraId="581022FF" w14:textId="77777777" w:rsidR="00B61FCF" w:rsidRPr="00D10EAE" w:rsidRDefault="00B61FCF" w:rsidP="00394279">
                              <w:pPr>
                                <w:rPr>
                                  <w:del w:id="356" w:author="Proofed Inc" w:date="2021-06-09T10:29:00Z"/>
                                  <w:rFonts w:ascii="Times New Roman" w:hAnsi="Times New Roman"/>
                                  <w:b/>
                                </w:rPr>
                              </w:pPr>
                              <w:del w:id="357" w:author="Proofed Inc" w:date="2021-06-09T10:29:00Z">
                                <w:r w:rsidRPr="00D10EAE">
                                  <w:rPr>
                                    <w:rFonts w:ascii="Times New Roman" w:hAnsi="Times New Roman"/>
                                    <w:b/>
                                  </w:rPr>
                                  <w:delText>(c)</w:delText>
                                </w:r>
                              </w:del>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B7605" id="_x0000_s1030" type="#_x0000_t202" style="position:absolute;left:0;text-align:left;margin-left:15.8pt;margin-top:108pt;width:20.1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" stroked="f">
                  <v:textbox inset="1mm,0,1mm,0">
                    <w:txbxContent>
                      <w:p w14:paraId="581022FF" w14:textId="77777777" w:rsidR="00B61FCF" w:rsidRPr="00D10EAE" w:rsidRDefault="00B61FCF" w:rsidP="00394279">
                        <w:pPr>
                          <w:rPr>
                            <w:del w:id="358" w:author="Proofed Inc" w:date="2021-06-09T10:29:00Z"/>
                            <w:rFonts w:ascii="Times New Roman" w:hAnsi="Times New Roman"/>
                            <w:b/>
                          </w:rPr>
                        </w:pPr>
                        <w:del w:id="359" w:author="Proofed Inc" w:date="2021-06-09T10:29:00Z">
                          <w:r w:rsidRPr="00D10EAE">
                            <w:rPr>
                              <w:rFonts w:ascii="Times New Roman" w:hAnsi="Times New Roman"/>
                              <w:b/>
                            </w:rPr>
                            <w:delText>(c)</w:delText>
                          </w:r>
                        </w:del>
                      </w:p>
                    </w:txbxContent>
                  </v:textbox>
                </v:shape>
              </w:pict>
            </mc:Fallback>
          </mc:AlternateContent>
        </w:r>
        <w:r w:rsidR="00131D14">
          <w:rPr>
            <w:noProof/>
            <w:lang w:val="it-IT" w:eastAsia="it-IT"/>
          </w:rPr>
          <w:drawing>
            <wp:inline distT="0" distB="0" distL="0" distR="0" wp14:anchorId="19D37B0E" wp14:editId="61248FDE">
              <wp:extent cx="2484000" cy="1537200"/>
              <wp:effectExtent l="0" t="0" r="0" b="6350"/>
              <wp:docPr id="29" name="Immagine 29" descr="Descrizione: soli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descr="Descrizione: solid9"/>
                      <pic:cNvPicPr>
                        <a:picLocks noChangeAspect="1" noChangeArrowheads="1"/>
                      </pic:cNvPicPr>
                    </pic:nvPicPr>
                    <pic:blipFill rotWithShape="1">
                      <a:blip r:embed="rId22">
                        <a:extLst>
                          <a:ext uri="{28A0092B-C50C-407E-A947-70E740481C1C}">
                            <a14:useLocalDpi xmlns:a14="http://schemas.microsoft.com/office/drawing/2010/main" val="0"/>
                          </a:ext>
                        </a:extLst>
                      </a:blip>
                      <a:srcRect l="32970" t="26112" r="14611" b="15819"/>
                      <a:stretch/>
                    </pic:blipFill>
                    <pic:spPr bwMode="auto">
                      <a:xfrm>
                        <a:off x="0" y="0"/>
                        <a:ext cx="2484000" cy="1537200"/>
                      </a:xfrm>
                      <a:prstGeom prst="rect">
                        <a:avLst/>
                      </a:prstGeom>
                      <a:noFill/>
                      <a:ln>
                        <a:noFill/>
                      </a:ln>
                      <a:extLst>
                        <a:ext uri="{53640926-AAD7-44D8-BBD7-CCE9431645EC}">
                          <a14:shadowObscured xmlns:a14="http://schemas.microsoft.com/office/drawing/2010/main"/>
                        </a:ext>
                      </a:extLst>
                    </pic:spPr>
                  </pic:pic>
                </a:graphicData>
              </a:graphic>
            </wp:inline>
          </w:drawing>
        </w:r>
      </w:del>
    </w:p>
    <w:p w14:paraId="21B4D8B2" w14:textId="77777777" w:rsidR="00131D14" w:rsidRDefault="00131D14" w:rsidP="00A73B3F">
      <w:pPr>
        <w:pStyle w:val="FigureCaption"/>
        <w:spacing w:after="120"/>
        <w:rPr>
          <w:del w:id="360" w:author="Proofed Inc" w:date="2021-06-09T10:29:00Z"/>
        </w:rPr>
      </w:pPr>
      <w:del w:id="361" w:author="Proofed Inc" w:date="2021-06-09T10:29:00Z">
        <w:r>
          <w:delText>Figure 1. Conceptual desig</w:delText>
        </w:r>
        <w:r w:rsidR="007C6DA3">
          <w:delText xml:space="preserve">n </w:delText>
        </w:r>
        <w:r w:rsidR="00AB263F">
          <w:delText>by</w:delText>
        </w:r>
        <w:r w:rsidR="007C6DA3">
          <w:delText xml:space="preserve"> reverse engineering using S</w:delText>
        </w:r>
        <w:r>
          <w:delText>olidworks</w:delText>
        </w:r>
        <w:r w:rsidR="00EF4B83" w:rsidRPr="00EF4B83">
          <w:delText>®</w:delText>
        </w:r>
        <w:r>
          <w:delText>: a) vehicle basic chassis, b) over</w:delText>
        </w:r>
        <w:r w:rsidR="00AB263F">
          <w:delText>-</w:delText>
        </w:r>
        <w:r>
          <w:delText xml:space="preserve">lapping plate hosting </w:delText>
        </w:r>
        <w:r w:rsidR="00312982">
          <w:delText xml:space="preserve">the </w:delText>
        </w:r>
        <w:r>
          <w:delText xml:space="preserve">electronics and rechargeable batteries, </w:delText>
        </w:r>
        <w:r w:rsidR="00394279">
          <w:delText>c</w:delText>
        </w:r>
        <w:r>
          <w:delText>) 3D full vehicle inclu</w:delText>
        </w:r>
        <w:r w:rsidR="00A73B3F">
          <w:delText>ding IR and ultrasonic sensors.</w:delText>
        </w:r>
      </w:del>
    </w:p>
    <w:p w14:paraId="31E9F25E" w14:textId="77777777" w:rsidR="00131D14" w:rsidRDefault="00131D14" w:rsidP="00131D14">
      <w:pPr>
        <w:pStyle w:val="Figure"/>
        <w:keepNext/>
        <w:rPr>
          <w:del w:id="362" w:author="Proofed Inc" w:date="2021-06-09T10:29:00Z"/>
        </w:rPr>
      </w:pPr>
      <w:del w:id="363" w:author="Proofed Inc" w:date="2021-06-09T10:29:00Z">
        <w:r>
          <w:rPr>
            <w:noProof/>
            <w:lang w:val="it-IT" w:eastAsia="it-IT"/>
          </w:rPr>
          <w:drawing>
            <wp:inline distT="0" distB="0" distL="0" distR="0" wp14:anchorId="52B011F0" wp14:editId="47ACF94E">
              <wp:extent cx="2232000" cy="1602000"/>
              <wp:effectExtent l="0" t="0" r="0" b="0"/>
              <wp:docPr id="44" name="Immagine 44" descr="Descrizione: IMG-20200407-WA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2" descr="Descrizione: IMG-20200407-WA0027"/>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harpenSoften amount="15000"/>
                                </a14:imgEffect>
                                <a14:imgEffect>
                                  <a14:brightnessContrast bright="5000" contrast="17000"/>
                                </a14:imgEffect>
                              </a14:imgLayer>
                            </a14:imgProps>
                          </a:ext>
                          <a:ext uri="{28A0092B-C50C-407E-A947-70E740481C1C}">
                            <a14:useLocalDpi xmlns:a14="http://schemas.microsoft.com/office/drawing/2010/main" val="0"/>
                          </a:ext>
                        </a:extLst>
                      </a:blip>
                      <a:srcRect l="11752" t="43960" r="36354" b="12293"/>
                      <a:stretch/>
                    </pic:blipFill>
                    <pic:spPr bwMode="auto">
                      <a:xfrm>
                        <a:off x="0" y="0"/>
                        <a:ext cx="2232000" cy="1602000"/>
                      </a:xfrm>
                      <a:prstGeom prst="rect">
                        <a:avLst/>
                      </a:prstGeom>
                      <a:noFill/>
                      <a:ln>
                        <a:noFill/>
                      </a:ln>
                      <a:extLst>
                        <a:ext uri="{53640926-AAD7-44D8-BBD7-CCE9431645EC}">
                          <a14:shadowObscured xmlns:a14="http://schemas.microsoft.com/office/drawing/2010/main"/>
                        </a:ext>
                      </a:extLst>
                    </pic:spPr>
                  </pic:pic>
                </a:graphicData>
              </a:graphic>
            </wp:inline>
          </w:drawing>
        </w:r>
      </w:del>
    </w:p>
    <w:p w14:paraId="7703C17C" w14:textId="77777777" w:rsidR="00131D14" w:rsidRDefault="00131D14" w:rsidP="009F2DEE">
      <w:pPr>
        <w:pStyle w:val="FigureCaption"/>
        <w:spacing w:after="180"/>
        <w:rPr>
          <w:del w:id="364" w:author="Proofed Inc" w:date="2021-06-09T10:29:00Z"/>
        </w:rPr>
      </w:pPr>
      <w:del w:id="365" w:author="Proofed Inc" w:date="2021-06-09T10:29:00Z">
        <w:r>
          <w:delText xml:space="preserve">Figure 2. Assembled vehicle with </w:delText>
        </w:r>
        <w:r w:rsidR="00394279">
          <w:delText xml:space="preserve">the </w:delText>
        </w:r>
        <w:r>
          <w:delText>solar panel installed</w:delText>
        </w:r>
        <w:r w:rsidR="007C6DA3">
          <w:delText xml:space="preserve"> on the roof</w:delText>
        </w:r>
        <w:r>
          <w:delText>.</w:delText>
        </w:r>
      </w:del>
    </w:p>
    <w:p w14:paraId="66229ADF" w14:textId="77777777" w:rsidR="00131D14" w:rsidRDefault="00131D14" w:rsidP="00131D14">
      <w:pPr>
        <w:pStyle w:val="Level2Title"/>
        <w:numPr>
          <w:ilvl w:val="1"/>
          <w:numId w:val="32"/>
        </w:numPr>
        <w:ind w:left="578" w:hanging="578"/>
        <w:rPr>
          <w:del w:id="366" w:author="Proofed Inc" w:date="2021-06-09T10:29:00Z"/>
        </w:rPr>
      </w:pPr>
      <w:del w:id="367" w:author="Proofed Inc" w:date="2021-06-09T10:29:00Z">
        <w:r>
          <w:delText>Functional and electronic scheme</w:delText>
        </w:r>
        <w:r w:rsidR="00CD00AB">
          <w:delText>s</w:delText>
        </w:r>
        <w:r>
          <w:delText xml:space="preserve"> and experimental setup</w:delText>
        </w:r>
      </w:del>
    </w:p>
    <w:p w14:paraId="589C3B58" w14:textId="77777777" w:rsidR="00A73B3F" w:rsidRDefault="009A68E1" w:rsidP="00E71991">
      <w:pPr>
        <w:rPr>
          <w:del w:id="368" w:author="Proofed Inc" w:date="2021-06-09T10:29:00Z"/>
        </w:rPr>
      </w:pPr>
      <w:del w:id="369" w:author="Proofed Inc" w:date="2021-06-09T10:29:00Z">
        <w:r w:rsidRPr="006B714F">
          <w:delText>In order t</w:delText>
        </w:r>
        <w:r w:rsidR="00131D14" w:rsidRPr="006B714F">
          <w:delText xml:space="preserve">o quantify the power consumption, it is necessary to understand the </w:delText>
        </w:r>
        <w:r w:rsidR="006B714F">
          <w:delText>real</w:delText>
        </w:r>
        <w:r w:rsidR="006B714F" w:rsidRPr="006B714F">
          <w:delText xml:space="preserve"> power demand </w:delText>
        </w:r>
        <w:r w:rsidR="00131D14" w:rsidRPr="006B714F">
          <w:delText xml:space="preserve">of </w:delText>
        </w:r>
        <w:r w:rsidR="006B714F">
          <w:delText xml:space="preserve">the </w:delText>
        </w:r>
        <w:r w:rsidR="00131D14" w:rsidRPr="006B714F">
          <w:delText>different units involved in the oper</w:delText>
        </w:r>
        <w:r w:rsidR="007C6DA3" w:rsidRPr="006B714F">
          <w:delText xml:space="preserve">ating mode of the </w:delText>
        </w:r>
        <w:r w:rsidR="006B714F" w:rsidRPr="006B714F">
          <w:delText xml:space="preserve">robotic </w:delText>
        </w:r>
        <w:r w:rsidR="007C6DA3" w:rsidRPr="006B714F">
          <w:delText>vehicle.</w:delText>
        </w:r>
        <w:r w:rsidR="007C6DA3">
          <w:delText xml:space="preserve"> F</w:delText>
        </w:r>
        <w:r w:rsidR="00131D14" w:rsidRPr="00131D14">
          <w:delText xml:space="preserve">igure 3 </w:delText>
        </w:r>
        <w:r w:rsidR="006B714F">
          <w:delText>show</w:delText>
        </w:r>
        <w:r w:rsidR="00131D14" w:rsidRPr="00131D14">
          <w:delText xml:space="preserve">s the main components and units </w:delText>
        </w:r>
        <w:r w:rsidR="006B714F">
          <w:delText xml:space="preserve">of the designed sensors-based vehicle </w:delText>
        </w:r>
        <w:r w:rsidR="00131D14" w:rsidRPr="00131D14">
          <w:delText xml:space="preserve">controlled by </w:delText>
        </w:r>
        <w:r w:rsidR="006B714F">
          <w:delText xml:space="preserve">the </w:delText>
        </w:r>
        <w:r w:rsidR="00131D14" w:rsidRPr="00131D14">
          <w:delText>Arduino</w:delText>
        </w:r>
        <w:r w:rsidR="006B714F">
          <w:delText xml:space="preserve"> Uno</w:delText>
        </w:r>
        <w:r w:rsidR="00131D14" w:rsidRPr="00131D14">
          <w:delText xml:space="preserve"> </w:delText>
        </w:r>
        <w:r w:rsidR="006B714F">
          <w:delText xml:space="preserve">board based on </w:delText>
        </w:r>
        <w:r w:rsidR="006B714F" w:rsidRPr="00131D14">
          <w:delText xml:space="preserve">Atmega </w:delText>
        </w:r>
        <w:r w:rsidR="006B714F">
          <w:delText xml:space="preserve">328 </w:delText>
        </w:r>
        <w:r w:rsidR="00131D14" w:rsidRPr="00131D14">
          <w:delText xml:space="preserve">microcontroller. In detail, </w:delText>
        </w:r>
        <w:r w:rsidR="006B714F">
          <w:delText xml:space="preserve">the </w:delText>
        </w:r>
        <w:r w:rsidR="007C6DA3">
          <w:delText xml:space="preserve">four DC motors </w:delText>
        </w:r>
        <w:r w:rsidR="006B714F" w:rsidRPr="006B714F">
          <w:delText xml:space="preserve">allow movement </w:delText>
        </w:r>
        <w:r w:rsidR="006B714F">
          <w:delText xml:space="preserve">of the </w:delText>
        </w:r>
        <w:r w:rsidR="00131D14" w:rsidRPr="00131D14">
          <w:delText>wheels</w:delText>
        </w:r>
        <w:r w:rsidR="006B714F">
          <w:delText xml:space="preserve"> through the</w:delText>
        </w:r>
        <w:r w:rsidR="00131D14" w:rsidRPr="00131D14">
          <w:delText xml:space="preserve"> L298N </w:delText>
        </w:r>
        <w:r w:rsidR="006B714F" w:rsidRPr="00131D14">
          <w:delText xml:space="preserve">full-bridge </w:delText>
        </w:r>
        <w:r w:rsidR="00131D14" w:rsidRPr="00131D14">
          <w:delText>motor</w:delText>
        </w:r>
        <w:r w:rsidR="006B714F">
          <w:delText>-</w:delText>
        </w:r>
        <w:r w:rsidR="00131D14" w:rsidRPr="00131D14">
          <w:delText>driv</w:delText>
        </w:r>
        <w:r w:rsidR="006B714F">
          <w:delText xml:space="preserve">ing </w:delText>
        </w:r>
        <w:r w:rsidR="00131D14" w:rsidRPr="00131D14">
          <w:delText xml:space="preserve">module </w:delText>
        </w:r>
        <w:r w:rsidR="007C6DA3">
          <w:delText>(manufactured by S</w:delText>
        </w:r>
        <w:r w:rsidR="006B714F">
          <w:delText>TMicroelectronics)</w:delText>
        </w:r>
        <w:r w:rsidR="00131D14" w:rsidRPr="00131D14">
          <w:delText xml:space="preserve">. The heart of the system is </w:delText>
        </w:r>
        <w:r w:rsidR="006B714F">
          <w:delText>the</w:delText>
        </w:r>
        <w:r w:rsidR="00131D14" w:rsidRPr="00131D14">
          <w:delText xml:space="preserve"> Arduino R3 </w:delText>
        </w:r>
        <w:r w:rsidR="006B714F">
          <w:delText xml:space="preserve">acquisition and processing board </w:delText>
        </w:r>
        <w:r w:rsidR="00131D14" w:rsidRPr="00131D14">
          <w:delText xml:space="preserve">that also </w:delText>
        </w:r>
        <w:r w:rsidR="006B714F">
          <w:delText>controls the HC06</w:delText>
        </w:r>
        <w:r w:rsidR="00131D14" w:rsidRPr="00131D14">
          <w:delText xml:space="preserve"> </w:delText>
        </w:r>
        <w:r w:rsidR="006B714F">
          <w:delText>B</w:delText>
        </w:r>
        <w:r w:rsidR="00131D14" w:rsidRPr="00131D14">
          <w:delText xml:space="preserve">luetooth module as well as </w:delText>
        </w:r>
        <w:r w:rsidR="006B714F">
          <w:delText xml:space="preserve">the </w:delText>
        </w:r>
        <w:r w:rsidR="006B714F" w:rsidRPr="006B714F">
          <w:delText>power supply sections of the system</w:delText>
        </w:r>
        <w:r w:rsidR="00131D14" w:rsidRPr="00131D14">
          <w:delText>.</w:delText>
        </w:r>
      </w:del>
    </w:p>
    <w:p w14:paraId="7C9D931B" w14:textId="77777777" w:rsidR="00E71991" w:rsidRDefault="00E71991" w:rsidP="001D5D24">
      <w:pPr>
        <w:spacing w:after="120"/>
        <w:rPr>
          <w:del w:id="370" w:author="Proofed Inc" w:date="2021-06-09T10:29:00Z"/>
        </w:rPr>
      </w:pPr>
      <w:del w:id="371" w:author="Proofed Inc" w:date="2021-06-09T10:29:00Z">
        <w:r w:rsidRPr="00BF4752">
          <w:rPr>
            <w:color w:val="FF0000"/>
          </w:rPr>
          <w:delText xml:space="preserve">The Bluetooth technology has been chosen for this application for a twofold reason: the easy interfacing with smart devices (PC, tablet, smartwatch), </w:delText>
        </w:r>
        <w:r w:rsidR="00C16E9C" w:rsidRPr="00BF4752">
          <w:rPr>
            <w:color w:val="FF0000"/>
          </w:rPr>
          <w:delText xml:space="preserve">all equipped nowadays </w:delText>
        </w:r>
        <w:r w:rsidRPr="00BF4752">
          <w:rPr>
            <w:color w:val="FF0000"/>
          </w:rPr>
          <w:delText xml:space="preserve">with a Bluetooth transceiver for data and commands exchange and the suitability of coverage range (&lt;100 m) </w:delText>
        </w:r>
        <w:r w:rsidR="00C16E9C" w:rsidRPr="00BF4752">
          <w:rPr>
            <w:color w:val="FF0000"/>
          </w:rPr>
          <w:delText>required by</w:delText>
        </w:r>
        <w:r w:rsidRPr="00BF4752">
          <w:rPr>
            <w:color w:val="FF0000"/>
          </w:rPr>
          <w:delText xml:space="preserve"> </w:delText>
        </w:r>
        <w:r w:rsidR="00C16E9C" w:rsidRPr="00BF4752">
          <w:rPr>
            <w:color w:val="FF0000"/>
          </w:rPr>
          <w:delText>the potential applications of the proposed system</w:delText>
        </w:r>
        <w:r w:rsidRPr="00BF4752">
          <w:rPr>
            <w:color w:val="FF0000"/>
          </w:rPr>
          <w:delText>, such as inspecting of</w:delText>
        </w:r>
        <w:r w:rsidRPr="00BF4752">
          <w:delText xml:space="preserve"> </w:delText>
        </w:r>
        <w:r w:rsidRPr="00BF4752">
          <w:rPr>
            <w:color w:val="FF0000"/>
          </w:rPr>
          <w:delText xml:space="preserve">tanks or pipelines, and verifying the healthiness of environments in the presence of dangerous gas leaks. Bluetooth </w:delText>
        </w:r>
        <w:r w:rsidR="00BD6DFE" w:rsidRPr="00BF4752">
          <w:rPr>
            <w:color w:val="FF0000"/>
          </w:rPr>
          <w:delText>standard</w:delText>
        </w:r>
        <w:r w:rsidRPr="00BF4752">
          <w:rPr>
            <w:color w:val="FF0000"/>
          </w:rPr>
          <w:delText xml:space="preserve"> has been preferred to</w:delText>
        </w:r>
        <w:r w:rsidR="00C16E9C" w:rsidRPr="00BF4752">
          <w:rPr>
            <w:color w:val="FF0000"/>
          </w:rPr>
          <w:delText xml:space="preserve"> BLE (Bluetooth Low Energy) one since the used software development tools are compatible with this technology</w:delText>
        </w:r>
        <w:r w:rsidRPr="00BF4752">
          <w:rPr>
            <w:color w:val="FF0000"/>
          </w:rPr>
          <w:delText>.</w:delText>
        </w:r>
      </w:del>
    </w:p>
    <w:p w14:paraId="4421617A" w14:textId="77777777" w:rsidR="00A73B3F" w:rsidRPr="00A73B3F" w:rsidRDefault="006B714F" w:rsidP="009F2DEE">
      <w:pPr>
        <w:spacing w:after="60"/>
        <w:rPr>
          <w:del w:id="372" w:author="Proofed Inc" w:date="2021-06-09T10:29:00Z"/>
        </w:rPr>
      </w:pPr>
      <w:del w:id="373" w:author="Proofed Inc" w:date="2021-06-09T10:29:00Z">
        <w:r w:rsidRPr="006B714F">
          <w:rPr>
            <w:noProof/>
            <w:lang w:val="it-IT" w:eastAsia="it-IT"/>
          </w:rPr>
          <mc:AlternateContent>
            <mc:Choice Requires="wps">
              <w:drawing>
                <wp:anchor distT="0" distB="0" distL="114300" distR="114300" simplePos="0" relativeHeight="251671552" behindDoc="0" locked="0" layoutInCell="1" allowOverlap="1" wp14:anchorId="51E50C5D" wp14:editId="5B181C42">
                  <wp:simplePos x="0" y="0"/>
                  <wp:positionH relativeFrom="column">
                    <wp:posOffset>803910</wp:posOffset>
                  </wp:positionH>
                  <wp:positionV relativeFrom="paragraph">
                    <wp:posOffset>337185</wp:posOffset>
                  </wp:positionV>
                  <wp:extent cx="532689" cy="307238"/>
                  <wp:effectExtent l="0" t="0" r="127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689" cy="307238"/>
                          </a:xfrm>
                          <a:prstGeom prst="rect">
                            <a:avLst/>
                          </a:prstGeom>
                          <a:solidFill>
                            <a:srgbClr val="FFFFFF"/>
                          </a:solidFill>
                          <a:ln w="9525">
                            <a:noFill/>
                            <a:miter lim="800000"/>
                            <a:headEnd/>
                            <a:tailEnd/>
                          </a:ln>
                        </wps:spPr>
                        <wps:txbx>
                          <w:txbxContent>
                            <w:p w14:paraId="7CC23CA3" w14:textId="77777777" w:rsidR="00B61FCF" w:rsidRPr="006B714F" w:rsidRDefault="00B61FCF" w:rsidP="006B714F">
                              <w:pPr>
                                <w:jc w:val="center"/>
                                <w:rPr>
                                  <w:del w:id="374" w:author="Proofed Inc" w:date="2021-06-09T10:29:00Z"/>
                                  <w:b/>
                                  <w:sz w:val="13"/>
                                  <w:szCs w:val="13"/>
                                </w:rPr>
                              </w:pPr>
                              <w:del w:id="375" w:author="Proofed Inc" w:date="2021-06-09T10:29:00Z">
                                <w:r w:rsidRPr="006B714F">
                                  <w:rPr>
                                    <w:b/>
                                    <w:sz w:val="13"/>
                                    <w:szCs w:val="13"/>
                                  </w:rPr>
                                  <w:delText>L298N MOTOR DRIVING MODULE</w:delText>
                                </w:r>
                              </w:del>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50C5D" id="_x0000_s1031" type="#_x0000_t202" style="position:absolute;left:0;text-align:left;margin-left:63.3pt;margin-top:26.55pt;width:41.95pt;height:2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" stroked="f">
                  <v:textbox inset="0,0,0,0">
                    <w:txbxContent>
                      <w:p w14:paraId="7CC23CA3" w14:textId="77777777" w:rsidR="00B61FCF" w:rsidRPr="006B714F" w:rsidRDefault="00B61FCF" w:rsidP="006B714F">
                        <w:pPr>
                          <w:jc w:val="center"/>
                          <w:rPr>
                            <w:del w:id="376" w:author="Proofed Inc" w:date="2021-06-09T10:29:00Z"/>
                            <w:b/>
                            <w:sz w:val="13"/>
                            <w:szCs w:val="13"/>
                          </w:rPr>
                        </w:pPr>
                        <w:del w:id="377" w:author="Proofed Inc" w:date="2021-06-09T10:29:00Z">
                          <w:r w:rsidRPr="006B714F">
                            <w:rPr>
                              <w:b/>
                              <w:sz w:val="13"/>
                              <w:szCs w:val="13"/>
                            </w:rPr>
                            <w:delText>L298N MOTOR DRIVING MODULE</w:delText>
                          </w:r>
                        </w:del>
                      </w:p>
                    </w:txbxContent>
                  </v:textbox>
                </v:shape>
              </w:pict>
            </mc:Fallback>
          </mc:AlternateContent>
        </w:r>
        <w:r w:rsidR="00A73B3F" w:rsidRPr="00A73B3F">
          <w:rPr>
            <w:noProof/>
            <w:lang w:val="it-IT" w:eastAsia="it-IT"/>
          </w:rPr>
          <w:drawing>
            <wp:inline distT="0" distB="0" distL="0" distR="0" wp14:anchorId="4700ECF6" wp14:editId="098F832B">
              <wp:extent cx="3170712" cy="2042556"/>
              <wp:effectExtent l="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7"/>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1000" contrast="9000"/>
                                </a14:imgEffect>
                              </a14:imgLayer>
                            </a14:imgProps>
                          </a:ext>
                          <a:ext uri="{28A0092B-C50C-407E-A947-70E740481C1C}">
                            <a14:useLocalDpi xmlns:a14="http://schemas.microsoft.com/office/drawing/2010/main" val="0"/>
                          </a:ext>
                        </a:extLst>
                      </a:blip>
                      <a:srcRect/>
                      <a:stretch>
                        <a:fillRect/>
                      </a:stretch>
                    </pic:blipFill>
                    <pic:spPr bwMode="auto">
                      <a:xfrm>
                        <a:off x="0" y="0"/>
                        <a:ext cx="3173095" cy="2044091"/>
                      </a:xfrm>
                      <a:prstGeom prst="rect">
                        <a:avLst/>
                      </a:prstGeom>
                      <a:noFill/>
                      <a:ln>
                        <a:noFill/>
                      </a:ln>
                    </pic:spPr>
                  </pic:pic>
                </a:graphicData>
              </a:graphic>
            </wp:inline>
          </w:drawing>
        </w:r>
      </w:del>
    </w:p>
    <w:p w14:paraId="4FA56A19" w14:textId="77777777" w:rsidR="00A73B3F" w:rsidRPr="00A73B3F" w:rsidRDefault="00A73B3F" w:rsidP="00C16E9C">
      <w:pPr>
        <w:pStyle w:val="FigureCaption"/>
        <w:rPr>
          <w:del w:id="378" w:author="Proofed Inc" w:date="2021-06-09T10:29:00Z"/>
        </w:rPr>
      </w:pPr>
      <w:del w:id="379" w:author="Proofed Inc" w:date="2021-06-09T10:29:00Z">
        <w:r w:rsidRPr="00A73B3F">
          <w:delText>Figure 3. Functional flow</w:delText>
        </w:r>
        <w:r w:rsidR="00CD00AB">
          <w:delText>-</w:delText>
        </w:r>
        <w:r w:rsidRPr="00A73B3F">
          <w:delText xml:space="preserve">chart of </w:delText>
        </w:r>
        <w:r w:rsidR="00AB263F">
          <w:delText xml:space="preserve">the </w:delText>
        </w:r>
        <w:r w:rsidRPr="00A73B3F">
          <w:delText xml:space="preserve">different </w:delText>
        </w:r>
        <w:r w:rsidR="00AB263F">
          <w:delText xml:space="preserve">sections of designed mobile robot, all </w:delText>
        </w:r>
        <w:r w:rsidRPr="00A73B3F">
          <w:delText xml:space="preserve">supervised by Arduino and connected to </w:delText>
        </w:r>
        <w:r w:rsidR="00AB263F">
          <w:delText xml:space="preserve">the </w:delText>
        </w:r>
        <w:r w:rsidR="00AB263F" w:rsidRPr="00AB263F">
          <w:delText>power supply unit</w:delText>
        </w:r>
        <w:r w:rsidRPr="00A73B3F">
          <w:delText>.</w:delText>
        </w:r>
      </w:del>
    </w:p>
    <w:p w14:paraId="17E426B0" w14:textId="77777777" w:rsidR="00C16E9C" w:rsidRDefault="001D6093" w:rsidP="00C16E9C">
      <w:pPr>
        <w:rPr>
          <w:del w:id="380" w:author="Proofed Inc" w:date="2021-06-09T10:29:00Z"/>
        </w:rPr>
      </w:pPr>
      <w:del w:id="381" w:author="Proofed Inc" w:date="2021-06-09T10:29:00Z">
        <w:r w:rsidRPr="006B714F">
          <w:delText>The mobile robot is featured by a 9.</w:delText>
        </w:r>
        <w:r w:rsidR="006B714F">
          <w:delText xml:space="preserve">3 </w:delText>
        </w:r>
        <w:r w:rsidRPr="006B714F">
          <w:delText xml:space="preserve">W power consumption </w:delText>
        </w:r>
        <w:r w:rsidR="006B714F" w:rsidRPr="006B714F">
          <w:delText xml:space="preserve">(in case of maximum speed but without obstacles </w:delText>
        </w:r>
        <w:r w:rsidR="006B714F">
          <w:delText>or</w:delText>
        </w:r>
        <w:r w:rsidR="006B714F" w:rsidRPr="006B714F">
          <w:delText xml:space="preserve"> energy loss</w:delText>
        </w:r>
        <w:r w:rsidR="006B714F">
          <w:delText>es</w:delText>
        </w:r>
        <w:r w:rsidR="006B714F" w:rsidRPr="006B714F">
          <w:delText xml:space="preserve">) </w:delText>
        </w:r>
        <w:r w:rsidRPr="006B714F">
          <w:delText xml:space="preserve">provided by </w:delText>
        </w:r>
        <w:r w:rsidR="006B714F">
          <w:delText xml:space="preserve">an </w:delText>
        </w:r>
        <w:r w:rsidRPr="006B714F">
          <w:delText xml:space="preserve">on-board battery pack </w:delText>
        </w:r>
        <w:r w:rsidR="006B714F" w:rsidRPr="006B714F">
          <w:delText xml:space="preserve">consisting of </w:delText>
        </w:r>
        <w:r w:rsidRPr="006B714F">
          <w:delText xml:space="preserve">two 9900 mAh Li-Ion batteries (shown in Figure </w:delText>
        </w:r>
        <w:r w:rsidR="00DD531B" w:rsidRPr="006B714F">
          <w:delText>6</w:delText>
        </w:r>
        <w:r w:rsidRPr="006B714F">
          <w:delText xml:space="preserve">, blue cylindrical-packages) connected in parallel (manufactured by GTF, model TR18650, 3.7 V nominal voltage), </w:delText>
        </w:r>
        <w:r w:rsidR="006B714F">
          <w:delText xml:space="preserve">so </w:delText>
        </w:r>
        <w:r w:rsidRPr="006B714F">
          <w:delText xml:space="preserve">ensuring </w:delText>
        </w:r>
        <w:r w:rsidR="006B714F">
          <w:delText xml:space="preserve">an </w:delText>
        </w:r>
        <w:r w:rsidR="006B714F" w:rsidRPr="006B714F">
          <w:delText>autonomy of more than 5 hours</w:delText>
        </w:r>
        <w:r w:rsidRPr="006B714F">
          <w:delText xml:space="preserve"> in the worst-case condition, corresponding to continuous current absorption of 2.5</w:delText>
        </w:r>
        <w:r w:rsidR="00D10EAE" w:rsidRPr="006B714F">
          <w:delText xml:space="preserve"> </w:delText>
        </w:r>
        <w:r w:rsidRPr="006B714F">
          <w:delText>-</w:delText>
        </w:r>
        <w:r w:rsidR="00D10EAE" w:rsidRPr="006B714F">
          <w:delText xml:space="preserve"> </w:delText>
        </w:r>
        <w:r w:rsidRPr="006B714F">
          <w:delText>2.6 A</w:delText>
        </w:r>
        <w:r w:rsidR="00BE01B3" w:rsidRPr="006B714F">
          <w:delText xml:space="preserve"> [2</w:delText>
        </w:r>
        <w:r w:rsidR="00B67054" w:rsidRPr="006B714F">
          <w:delText>5</w:delText>
        </w:r>
        <w:r w:rsidR="00BE01B3" w:rsidRPr="006B714F">
          <w:delText>]</w:delText>
        </w:r>
        <w:r w:rsidRPr="006B714F">
          <w:delText xml:space="preserve">. </w:delText>
        </w:r>
        <w:r w:rsidR="00C554FF" w:rsidRPr="006B714F">
          <w:delText>However, if additional power is required</w:delText>
        </w:r>
        <w:r w:rsidR="000277E9" w:rsidRPr="006B714F">
          <w:delText>,</w:delText>
        </w:r>
        <w:r w:rsidR="00C554FF" w:rsidRPr="006B714F">
          <w:delText xml:space="preserve"> in case of friction and/or complicated paths to be run, a parallel solar energy harvesting system was installed to automatically boost the robot when needed, as described</w:delText>
        </w:r>
        <w:r w:rsidR="00BE59FE" w:rsidRPr="006B714F">
          <w:delText xml:space="preserve"> below</w:delText>
        </w:r>
        <w:r w:rsidR="00C554FF" w:rsidRPr="006B714F">
          <w:delText>.</w:delText>
        </w:r>
        <w:r w:rsidR="009B0D94" w:rsidRPr="00B24882">
          <w:rPr>
            <w:color w:val="FF0000"/>
          </w:rPr>
          <w:delText xml:space="preserve"> </w:delText>
        </w:r>
        <w:r w:rsidR="009B0D94" w:rsidRPr="006B714F">
          <w:delText xml:space="preserve">The advances in </w:delText>
        </w:r>
        <w:r w:rsidR="00A90231" w:rsidRPr="006B714F">
          <w:delText xml:space="preserve">the </w:delText>
        </w:r>
        <w:r w:rsidR="009B0D94" w:rsidRPr="006B714F">
          <w:delText>manufacturing of low-cost and high</w:delText>
        </w:r>
        <w:r w:rsidR="00A90231" w:rsidRPr="006B714F">
          <w:delText>-</w:delText>
        </w:r>
        <w:r w:rsidR="009B0D94" w:rsidRPr="006B714F">
          <w:delText>performance solar panel</w:delText>
        </w:r>
        <w:r w:rsidR="00A90231" w:rsidRPr="006B714F">
          <w:delText>s</w:delText>
        </w:r>
        <w:r w:rsidR="009B0D94" w:rsidRPr="006B714F">
          <w:delText xml:space="preserve"> and the availability of efficient and integrated electronic conditioning section</w:delText>
        </w:r>
        <w:r w:rsidR="00A90231" w:rsidRPr="006B714F">
          <w:delText>s</w:delText>
        </w:r>
        <w:r w:rsidR="009B0D94" w:rsidRPr="006B714F">
          <w:delText xml:space="preserve"> are enabling the simple integration of solar harvesting section</w:delText>
        </w:r>
        <w:r w:rsidR="00A90231" w:rsidRPr="006B714F">
          <w:delText>s</w:delText>
        </w:r>
        <w:r w:rsidR="009B0D94" w:rsidRPr="006B714F">
          <w:delText xml:space="preserve"> in IoT or robotic applications [2</w:delText>
        </w:r>
        <w:r w:rsidR="00B67054" w:rsidRPr="006B714F">
          <w:delText>6]</w:delText>
        </w:r>
        <w:r w:rsidR="00A73B3F" w:rsidRPr="006B714F">
          <w:delText>-</w:delText>
        </w:r>
        <w:r w:rsidR="00B67054" w:rsidRPr="006B714F">
          <w:delText>[</w:delText>
        </w:r>
        <w:r w:rsidR="00A73B3F" w:rsidRPr="006B714F">
          <w:delText>2</w:delText>
        </w:r>
        <w:r w:rsidR="00B67054" w:rsidRPr="006B714F">
          <w:delText>8</w:delText>
        </w:r>
        <w:r w:rsidR="009B0D94" w:rsidRPr="006B714F">
          <w:delText xml:space="preserve">]. </w:delText>
        </w:r>
        <w:r w:rsidR="00C554FF" w:rsidRPr="006B714F">
          <w:delText xml:space="preserve">Given the small size of the vehicle roof, a 1.8 W/5V mono-crystalline solar panel (manufactured by Shenzen Portable Electronic Technology C.Ltd, model </w:delText>
        </w:r>
        <w:bookmarkStart w:id="382" w:name="OLE_LINK1"/>
        <w:r w:rsidR="00C554FF" w:rsidRPr="006B714F">
          <w:delText>PETC-SE1.8</w:delText>
        </w:r>
        <w:bookmarkEnd w:id="382"/>
        <w:r w:rsidR="00C554FF" w:rsidRPr="006B714F">
          <w:delText>) or a 2 W/6V poly-crystalline one (manufactured by Solidal</w:delText>
        </w:r>
        <w:r w:rsidR="00BE59FE" w:rsidRPr="006B714F">
          <w:delText xml:space="preserve"> company</w:delText>
        </w:r>
        <w:r w:rsidR="00C554FF" w:rsidRPr="006B714F">
          <w:delText xml:space="preserve">, model </w:delText>
        </w:r>
        <w:r w:rsidR="00045DAC" w:rsidRPr="006B714F">
          <w:delText>130 110-3</w:delText>
        </w:r>
        <w:r w:rsidR="00C554FF" w:rsidRPr="006B714F">
          <w:delText xml:space="preserve">) </w:delText>
        </w:r>
        <w:r w:rsidR="006B714F" w:rsidRPr="006B714F">
          <w:delText>were</w:delText>
        </w:r>
        <w:r w:rsidR="00C554FF" w:rsidRPr="006B714F">
          <w:delText xml:space="preserve"> selected for experimental activities. In particular, the </w:delText>
        </w:r>
        <w:r w:rsidR="006B714F" w:rsidRPr="006B714F">
          <w:delText>energy</w:delText>
        </w:r>
        <w:r w:rsidR="00C554FF" w:rsidRPr="006B714F">
          <w:delText xml:space="preserve"> harvesting section </w:delText>
        </w:r>
        <w:r w:rsidR="00F97437" w:rsidRPr="006B714F">
          <w:delText>includes</w:delText>
        </w:r>
        <w:r w:rsidR="00C554FF" w:rsidRPr="006B714F">
          <w:delText xml:space="preserve"> a CN3791-based </w:delText>
        </w:r>
        <w:r w:rsidR="006B714F" w:rsidRPr="006B714F">
          <w:delText xml:space="preserve">solar charger </w:delText>
        </w:r>
        <w:r w:rsidR="00C554FF" w:rsidRPr="006B714F">
          <w:delText>(manufactured by Consonance Electronic), namely a PWM switch-mode battery charger controller, designed for solar harvesting application</w:delText>
        </w:r>
        <w:r w:rsidR="006B714F" w:rsidRPr="006B714F">
          <w:delText>s</w:delText>
        </w:r>
        <w:r w:rsidR="00C554FF" w:rsidRPr="006B714F">
          <w:delText xml:space="preserve">; it can charge the battery in constant-current </w:delText>
        </w:r>
        <w:r w:rsidR="006B714F" w:rsidRPr="006B714F">
          <w:delText>or</w:delText>
        </w:r>
        <w:r w:rsidR="00C554FF" w:rsidRPr="006B714F">
          <w:delText xml:space="preserve"> constant-voltage mode, ensuring a regulated voltage equals to 4.2</w:delText>
        </w:r>
        <w:r w:rsidR="009F738B" w:rsidRPr="006B714F">
          <w:delText xml:space="preserve"> </w:delText>
        </w:r>
        <w:r w:rsidR="00C554FF" w:rsidRPr="006B714F">
          <w:delText xml:space="preserve">V </w:delText>
        </w:r>
        <w:r w:rsidR="00C554FF" w:rsidRPr="006B714F">
          <w:rPr>
            <w:rFonts w:ascii="Arial" w:hAnsi="Arial" w:cs="Arial"/>
          </w:rPr>
          <w:delText xml:space="preserve">± </w:delText>
        </w:r>
        <w:r w:rsidR="00C554FF" w:rsidRPr="006B714F">
          <w:delText>1%</w:delText>
        </w:r>
        <w:r w:rsidR="003146EA" w:rsidRPr="006B714F">
          <w:delText xml:space="preserve"> (Figure </w:delText>
        </w:r>
        <w:r w:rsidR="00A73B3F" w:rsidRPr="006B714F">
          <w:delText>4</w:delText>
        </w:r>
        <w:r w:rsidR="003146EA" w:rsidRPr="006B714F">
          <w:delText>)</w:delText>
        </w:r>
        <w:r w:rsidR="00C554FF" w:rsidRPr="006B714F">
          <w:delText>.</w:delText>
        </w:r>
        <w:r w:rsidR="00F97437" w:rsidRPr="006B714F">
          <w:delText xml:space="preserve"> Furthermore, the CN3791</w:delText>
        </w:r>
        <w:r w:rsidR="009F738B" w:rsidRPr="006B714F">
          <w:delText xml:space="preserve"> solar charger</w:delText>
        </w:r>
        <w:r w:rsidR="00F97437" w:rsidRPr="006B714F">
          <w:delText xml:space="preserve"> is featured by a wide input voltage range (4.5</w:delText>
        </w:r>
        <w:r w:rsidR="00C16E9C">
          <w:delText xml:space="preserve"> </w:delText>
        </w:r>
        <w:r w:rsidR="00F97437" w:rsidRPr="006B714F">
          <w:delText>÷</w:delText>
        </w:r>
        <w:r w:rsidR="00C16E9C">
          <w:delText xml:space="preserve"> </w:delText>
        </w:r>
        <w:r w:rsidR="00F97437" w:rsidRPr="006B714F">
          <w:delText>28 V), a maximum output current equal to 4A, and includes a Maximum Power Point Tracking function (MPPT) for optimizing the power e</w:delText>
        </w:r>
        <w:r w:rsidR="00C16E9C">
          <w:delText>xtraction from the solar panel.</w:delText>
        </w:r>
      </w:del>
    </w:p>
    <w:p w14:paraId="26ACED1B" w14:textId="77777777" w:rsidR="00C554FF" w:rsidRPr="006B714F" w:rsidRDefault="001D6093" w:rsidP="00C16E9C">
      <w:pPr>
        <w:spacing w:after="240"/>
        <w:rPr>
          <w:del w:id="383" w:author="Proofed Inc" w:date="2021-06-09T10:29:00Z"/>
        </w:rPr>
      </w:pPr>
      <w:del w:id="384" w:author="Proofed Inc" w:date="2021-06-09T10:29:00Z">
        <w:r w:rsidRPr="006B714F">
          <w:delText xml:space="preserve">The CN3791-based board is equipped with two distinct outputs, connected in parallel, allowing to connect the battery to the first one and </w:delText>
        </w:r>
        <w:r w:rsidR="006B714F">
          <w:delText xml:space="preserve">the </w:delText>
        </w:r>
        <w:r w:rsidRPr="006B714F">
          <w:delText xml:space="preserve">electric load on the other one. </w:delText>
        </w:r>
        <w:r w:rsidR="00F97437" w:rsidRPr="006B714F">
          <w:delText xml:space="preserve">The charge scavenged by the </w:delText>
        </w:r>
        <w:r w:rsidR="003146EA" w:rsidRPr="006B714F">
          <w:delText xml:space="preserve">solar panel </w:delText>
        </w:r>
        <w:r w:rsidR="00F97437" w:rsidRPr="006B714F">
          <w:delText xml:space="preserve">is stored into a </w:delText>
        </w:r>
        <w:r w:rsidRPr="006B714F">
          <w:delText>4</w:delText>
        </w:r>
        <w:r w:rsidR="00F97437" w:rsidRPr="006B714F">
          <w:delText>000</w:delText>
        </w:r>
        <w:r w:rsidR="001D5D24" w:rsidRPr="006B714F">
          <w:delText xml:space="preserve"> </w:delText>
        </w:r>
        <w:r w:rsidR="00F97437" w:rsidRPr="006B714F">
          <w:delText>mAh single-</w:delText>
        </w:r>
        <w:r w:rsidR="00F97437" w:rsidRPr="006B714F">
          <w:lastRenderedPageBreak/>
          <w:delText>cell Lipo battery (</w:delText>
        </w:r>
        <w:r w:rsidR="003146EA" w:rsidRPr="006B714F">
          <w:delText>model</w:delText>
        </w:r>
        <w:r w:rsidRPr="006B714F">
          <w:delText xml:space="preserve"> 905165</w:delText>
        </w:r>
        <w:r w:rsidR="003146EA" w:rsidRPr="006B714F">
          <w:delText xml:space="preserve">, </w:delText>
        </w:r>
        <w:r w:rsidR="00F97437" w:rsidRPr="006B714F">
          <w:delText>m</w:delText>
        </w:r>
        <w:r w:rsidR="003146EA" w:rsidRPr="006B714F">
          <w:delText xml:space="preserve">anufactured by </w:delText>
        </w:r>
        <w:r w:rsidRPr="006B714F">
          <w:delText>EHAO Tech</w:delText>
        </w:r>
        <w:r w:rsidR="006B714F">
          <w:delText>.</w:delText>
        </w:r>
        <w:r w:rsidRPr="006B714F">
          <w:delText xml:space="preserve"> Co.,</w:delText>
        </w:r>
        <w:r w:rsidR="00BE59FE" w:rsidRPr="006B714F">
          <w:delText xml:space="preserve"> </w:delText>
        </w:r>
        <w:r w:rsidRPr="006B714F">
          <w:delText>Ltd</w:delText>
        </w:r>
        <w:r w:rsidR="001D5D24" w:rsidRPr="006B714F">
          <w:delText xml:space="preserve">), connected in parallel to the mobile robot battery pack. </w:delText>
        </w:r>
        <w:r w:rsidR="00F97437" w:rsidRPr="006B714F">
          <w:delText xml:space="preserve">The path from </w:delText>
        </w:r>
        <w:r w:rsidR="001D5D24" w:rsidRPr="006B714F">
          <w:delText>the</w:delText>
        </w:r>
        <w:r w:rsidR="00F97437" w:rsidRPr="006B714F">
          <w:delText xml:space="preserve"> a</w:delText>
        </w:r>
        <w:r w:rsidR="001D5D24" w:rsidRPr="006B714F">
          <w:delText>uxiliary</w:delText>
        </w:r>
        <w:r w:rsidR="00F97437" w:rsidRPr="006B714F">
          <w:delText xml:space="preserve"> battery is dynamically enabled </w:delText>
        </w:r>
        <w:r w:rsidR="006B714F" w:rsidRPr="006B714F">
          <w:delText xml:space="preserve">by </w:delText>
        </w:r>
        <w:r w:rsidR="00F97437" w:rsidRPr="006B714F">
          <w:delText xml:space="preserve">using a </w:delText>
        </w:r>
        <w:r w:rsidRPr="006B714F">
          <w:delText>M</w:delText>
        </w:r>
        <w:r w:rsidR="003146EA" w:rsidRPr="006B714F">
          <w:delText>osfet</w:delText>
        </w:r>
        <w:r w:rsidR="00F97437" w:rsidRPr="006B714F">
          <w:delText xml:space="preserve"> switch</w:delText>
        </w:r>
        <w:r w:rsidR="003146EA" w:rsidRPr="006B714F">
          <w:delText xml:space="preserve"> (model IR630, manufactured by STMicroelectronics)</w:delText>
        </w:r>
        <w:r w:rsidR="006B714F" w:rsidRPr="006B714F">
          <w:delText>,</w:delText>
        </w:r>
        <w:r w:rsidR="00F97437" w:rsidRPr="006B714F">
          <w:delText xml:space="preserve"> </w:delText>
        </w:r>
        <w:r w:rsidR="006B714F" w:rsidRPr="006B714F">
          <w:delText>based on</w:delText>
        </w:r>
        <w:r w:rsidR="00F97437" w:rsidRPr="006B714F">
          <w:delText xml:space="preserve"> the overall current absorbed by the mobile robot, detected by an ACS712 current </w:delText>
        </w:r>
        <w:r w:rsidR="003146EA" w:rsidRPr="006B714F">
          <w:delText>sensor (manufacture by Allegro Semiconductor)</w:delText>
        </w:r>
        <w:r w:rsidR="006B714F" w:rsidRPr="006B714F">
          <w:delText>,</w:delText>
        </w:r>
        <w:r w:rsidR="003146EA" w:rsidRPr="006B714F">
          <w:delText xml:space="preserve"> </w:delText>
        </w:r>
        <w:r w:rsidR="00F97437" w:rsidRPr="006B714F">
          <w:delText>installed along the main power supply line</w:delText>
        </w:r>
        <w:r w:rsidR="001D5D24" w:rsidRPr="006B714F">
          <w:delText xml:space="preserve"> (Figure </w:delText>
        </w:r>
        <w:r w:rsidR="00A73B3F" w:rsidRPr="006B714F">
          <w:delText>4</w:delText>
        </w:r>
        <w:r w:rsidR="001D5D24" w:rsidRPr="006B714F">
          <w:delText>)</w:delText>
        </w:r>
        <w:r w:rsidR="00F97437" w:rsidRPr="006B714F">
          <w:delText xml:space="preserve">. In particular, the Arduino </w:delText>
        </w:r>
        <w:r w:rsidR="003146EA" w:rsidRPr="006B714F">
          <w:delText xml:space="preserve">Uno </w:delText>
        </w:r>
        <w:r w:rsidR="00F97437" w:rsidRPr="006B714F">
          <w:delText xml:space="preserve">main board acquires the signal from the sensor, and if the overall current absorbed is higher than 2.5 A, for instance when the mobile robot </w:delText>
        </w:r>
        <w:r w:rsidR="00380011">
          <w:delText>moves over</w:delText>
        </w:r>
        <w:r w:rsidR="00F97437" w:rsidRPr="006B714F">
          <w:delText xml:space="preserve"> rough ground, the auxiliary power supply path, from the energy harvesting section, is enabled.</w:delText>
        </w:r>
      </w:del>
    </w:p>
    <w:p w14:paraId="5310DD01" w14:textId="77777777" w:rsidR="00C554FF" w:rsidRDefault="001D6093" w:rsidP="009F2DEE">
      <w:pPr>
        <w:jc w:val="center"/>
        <w:rPr>
          <w:del w:id="385" w:author="Proofed Inc" w:date="2021-06-09T10:29:00Z"/>
        </w:rPr>
      </w:pPr>
      <w:del w:id="386" w:author="Proofed Inc" w:date="2021-06-09T10:29:00Z">
        <w:r w:rsidRPr="001D6093">
          <w:rPr>
            <w:noProof/>
            <w:lang w:val="it-IT" w:eastAsia="it-IT"/>
          </w:rPr>
          <mc:AlternateContent>
            <mc:Choice Requires="wps">
              <w:drawing>
                <wp:anchor distT="0" distB="0" distL="114300" distR="114300" simplePos="0" relativeHeight="251664384" behindDoc="0" locked="0" layoutInCell="1" allowOverlap="1" wp14:anchorId="61A7CE61" wp14:editId="7DA53D32">
                  <wp:simplePos x="0" y="0"/>
                  <wp:positionH relativeFrom="column">
                    <wp:posOffset>2885440</wp:posOffset>
                  </wp:positionH>
                  <wp:positionV relativeFrom="paragraph">
                    <wp:posOffset>2522665</wp:posOffset>
                  </wp:positionV>
                  <wp:extent cx="224790" cy="184150"/>
                  <wp:effectExtent l="0" t="0" r="3810" b="6350"/>
                  <wp:wrapNone/>
                  <wp:docPr id="3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84150"/>
                          </a:xfrm>
                          <a:prstGeom prst="rect">
                            <a:avLst/>
                          </a:prstGeom>
                          <a:noFill/>
                          <a:ln w="9525">
                            <a:noFill/>
                            <a:miter lim="800000"/>
                            <a:headEnd/>
                            <a:tailEnd/>
                          </a:ln>
                        </wps:spPr>
                        <wps:txbx>
                          <w:txbxContent>
                            <w:p w14:paraId="21F8EEEB" w14:textId="77777777" w:rsidR="00B61FCF" w:rsidRPr="001D6093" w:rsidRDefault="00B61FCF">
                              <w:pPr>
                                <w:rPr>
                                  <w:del w:id="387" w:author="Proofed Inc" w:date="2021-06-09T10:29:00Z"/>
                                  <w:rFonts w:ascii="Times New Roman" w:hAnsi="Times New Roman"/>
                                  <w:b/>
                                  <w:sz w:val="24"/>
                                  <w:lang w:val="it-IT"/>
                                </w:rPr>
                              </w:pPr>
                              <w:del w:id="388" w:author="Proofed Inc" w:date="2021-06-09T10:29:00Z">
                                <w:r w:rsidRPr="001D6093">
                                  <w:rPr>
                                    <w:rFonts w:ascii="Times New Roman" w:hAnsi="Times New Roman"/>
                                    <w:b/>
                                    <w:sz w:val="24"/>
                                  </w:rPr>
                                  <w:delText>(a)</w:delText>
                                </w:r>
                              </w:del>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7CE61" id="_x0000_s1032" type="#_x0000_t202" style="position:absolute;left:0;text-align:left;margin-left:227.2pt;margin-top:198.65pt;width:17.7pt;height: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" filled="f" stroked="f">
                  <v:textbox inset="0,0,0,0">
                    <w:txbxContent>
                      <w:p w14:paraId="21F8EEEB" w14:textId="77777777" w:rsidR="00B61FCF" w:rsidRPr="001D6093" w:rsidRDefault="00B61FCF">
                        <w:pPr>
                          <w:rPr>
                            <w:del w:id="389" w:author="Proofed Inc" w:date="2021-06-09T10:29:00Z"/>
                            <w:rFonts w:ascii="Times New Roman" w:hAnsi="Times New Roman"/>
                            <w:b/>
                            <w:sz w:val="24"/>
                            <w:lang w:val="it-IT"/>
                          </w:rPr>
                        </w:pPr>
                        <w:del w:id="390" w:author="Proofed Inc" w:date="2021-06-09T10:29:00Z">
                          <w:r w:rsidRPr="001D6093">
                            <w:rPr>
                              <w:rFonts w:ascii="Times New Roman" w:hAnsi="Times New Roman"/>
                              <w:b/>
                              <w:sz w:val="24"/>
                            </w:rPr>
                            <w:delText>(a)</w:delText>
                          </w:r>
                        </w:del>
                      </w:p>
                    </w:txbxContent>
                  </v:textbox>
                </v:shape>
              </w:pict>
            </mc:Fallback>
          </mc:AlternateContent>
        </w:r>
        <w:r w:rsidR="00247BD2">
          <w:rPr>
            <w:noProof/>
            <w:lang w:val="it-IT" w:eastAsia="it-IT"/>
          </w:rPr>
          <w:drawing>
            <wp:inline distT="0" distB="0" distL="0" distR="0" wp14:anchorId="47299ED3" wp14:editId="22BEE1A4">
              <wp:extent cx="3124051" cy="2660072"/>
              <wp:effectExtent l="0" t="0" r="635" b="6985"/>
              <wp:docPr id="55"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_supply_scheme_2.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49600" cy="2681827"/>
                      </a:xfrm>
                      <a:prstGeom prst="rect">
                        <a:avLst/>
                      </a:prstGeom>
                    </pic:spPr>
                  </pic:pic>
                </a:graphicData>
              </a:graphic>
            </wp:inline>
          </w:drawing>
        </w:r>
      </w:del>
    </w:p>
    <w:p w14:paraId="48FB520B" w14:textId="77777777" w:rsidR="001D6093" w:rsidRDefault="006B714F" w:rsidP="001D5D24">
      <w:pPr>
        <w:jc w:val="center"/>
        <w:rPr>
          <w:del w:id="391" w:author="Proofed Inc" w:date="2021-06-09T10:29:00Z"/>
        </w:rPr>
      </w:pPr>
      <w:del w:id="392" w:author="Proofed Inc" w:date="2021-06-09T10:29:00Z">
        <w:r w:rsidRPr="001D6093">
          <w:rPr>
            <w:noProof/>
            <w:lang w:val="it-IT" w:eastAsia="it-IT"/>
          </w:rPr>
          <mc:AlternateContent>
            <mc:Choice Requires="wps">
              <w:drawing>
                <wp:anchor distT="0" distB="0" distL="114300" distR="114300" simplePos="0" relativeHeight="251665408" behindDoc="0" locked="0" layoutInCell="1" allowOverlap="1" wp14:anchorId="0FE31404" wp14:editId="1583A337">
                  <wp:simplePos x="0" y="0"/>
                  <wp:positionH relativeFrom="column">
                    <wp:posOffset>43815</wp:posOffset>
                  </wp:positionH>
                  <wp:positionV relativeFrom="paragraph">
                    <wp:posOffset>568021</wp:posOffset>
                  </wp:positionV>
                  <wp:extent cx="224790" cy="184150"/>
                  <wp:effectExtent l="0" t="0" r="3810" b="6350"/>
                  <wp:wrapNone/>
                  <wp:docPr id="3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84150"/>
                          </a:xfrm>
                          <a:prstGeom prst="rect">
                            <a:avLst/>
                          </a:prstGeom>
                          <a:solidFill>
                            <a:schemeClr val="bg1"/>
                          </a:solidFill>
                          <a:ln w="9525">
                            <a:noFill/>
                            <a:miter lim="800000"/>
                            <a:headEnd/>
                            <a:tailEnd/>
                          </a:ln>
                        </wps:spPr>
                        <wps:txbx>
                          <w:txbxContent>
                            <w:p w14:paraId="1F6E8B83" w14:textId="77777777" w:rsidR="00B61FCF" w:rsidRPr="001D6093" w:rsidRDefault="00B61FCF" w:rsidP="001D6093">
                              <w:pPr>
                                <w:rPr>
                                  <w:del w:id="393" w:author="Proofed Inc" w:date="2021-06-09T10:29:00Z"/>
                                  <w:rFonts w:ascii="Times New Roman" w:hAnsi="Times New Roman"/>
                                  <w:b/>
                                  <w:sz w:val="24"/>
                                  <w:lang w:val="it-IT"/>
                                </w:rPr>
                              </w:pPr>
                              <w:del w:id="394" w:author="Proofed Inc" w:date="2021-06-09T10:29:00Z">
                                <w:r w:rsidRPr="001D6093">
                                  <w:rPr>
                                    <w:rFonts w:ascii="Times New Roman" w:hAnsi="Times New Roman"/>
                                    <w:b/>
                                    <w:sz w:val="24"/>
                                  </w:rPr>
                                  <w:delText>(</w:delText>
                                </w:r>
                                <w:r>
                                  <w:rPr>
                                    <w:rFonts w:ascii="Times New Roman" w:hAnsi="Times New Roman"/>
                                    <w:b/>
                                    <w:sz w:val="24"/>
                                  </w:rPr>
                                  <w:delText>b</w:delText>
                                </w:r>
                                <w:r w:rsidRPr="001D6093">
                                  <w:rPr>
                                    <w:rFonts w:ascii="Times New Roman" w:hAnsi="Times New Roman"/>
                                    <w:b/>
                                    <w:sz w:val="24"/>
                                  </w:rPr>
                                  <w:delText>)</w:delText>
                                </w:r>
                              </w:del>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31404" id="_x0000_s1033" type="#_x0000_t202" style="position:absolute;left:0;text-align:left;margin-left:3.45pt;margin-top:44.75pt;width:17.7pt;height: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" fillcolor="white [3212]" stroked="f">
                  <v:textbox inset="0,0,0,0">
                    <w:txbxContent>
                      <w:p w14:paraId="1F6E8B83" w14:textId="77777777" w:rsidR="00B61FCF" w:rsidRPr="001D6093" w:rsidRDefault="00B61FCF" w:rsidP="001D6093">
                        <w:pPr>
                          <w:rPr>
                            <w:del w:id="395" w:author="Proofed Inc" w:date="2021-06-09T10:29:00Z"/>
                            <w:rFonts w:ascii="Times New Roman" w:hAnsi="Times New Roman"/>
                            <w:b/>
                            <w:sz w:val="24"/>
                            <w:lang w:val="it-IT"/>
                          </w:rPr>
                        </w:pPr>
                        <w:del w:id="396" w:author="Proofed Inc" w:date="2021-06-09T10:29:00Z">
                          <w:r w:rsidRPr="001D6093">
                            <w:rPr>
                              <w:rFonts w:ascii="Times New Roman" w:hAnsi="Times New Roman"/>
                              <w:b/>
                              <w:sz w:val="24"/>
                            </w:rPr>
                            <w:delText>(</w:delText>
                          </w:r>
                          <w:r>
                            <w:rPr>
                              <w:rFonts w:ascii="Times New Roman" w:hAnsi="Times New Roman"/>
                              <w:b/>
                              <w:sz w:val="24"/>
                            </w:rPr>
                            <w:delText>b</w:delText>
                          </w:r>
                          <w:r w:rsidRPr="001D6093">
                            <w:rPr>
                              <w:rFonts w:ascii="Times New Roman" w:hAnsi="Times New Roman"/>
                              <w:b/>
                              <w:sz w:val="24"/>
                            </w:rPr>
                            <w:delText>)</w:delText>
                          </w:r>
                        </w:del>
                      </w:p>
                    </w:txbxContent>
                  </v:textbox>
                </v:shape>
              </w:pict>
            </mc:Fallback>
          </mc:AlternateContent>
        </w:r>
        <w:r w:rsidRPr="001D6093">
          <w:rPr>
            <w:noProof/>
            <w:lang w:val="it-IT" w:eastAsia="it-IT"/>
          </w:rPr>
          <mc:AlternateContent>
            <mc:Choice Requires="wps">
              <w:drawing>
                <wp:anchor distT="0" distB="0" distL="114300" distR="114300" simplePos="0" relativeHeight="251666432" behindDoc="0" locked="0" layoutInCell="1" allowOverlap="1" wp14:anchorId="76192C93" wp14:editId="3ECFFB10">
                  <wp:simplePos x="0" y="0"/>
                  <wp:positionH relativeFrom="column">
                    <wp:posOffset>1647825</wp:posOffset>
                  </wp:positionH>
                  <wp:positionV relativeFrom="paragraph">
                    <wp:posOffset>594056</wp:posOffset>
                  </wp:positionV>
                  <wp:extent cx="224790" cy="184150"/>
                  <wp:effectExtent l="0" t="0" r="3810" b="6350"/>
                  <wp:wrapNone/>
                  <wp:docPr id="3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84150"/>
                          </a:xfrm>
                          <a:prstGeom prst="rect">
                            <a:avLst/>
                          </a:prstGeom>
                          <a:solidFill>
                            <a:schemeClr val="bg1"/>
                          </a:solidFill>
                          <a:ln w="9525">
                            <a:noFill/>
                            <a:miter lim="800000"/>
                            <a:headEnd/>
                            <a:tailEnd/>
                          </a:ln>
                        </wps:spPr>
                        <wps:txbx>
                          <w:txbxContent>
                            <w:p w14:paraId="46C44913" w14:textId="77777777" w:rsidR="00B61FCF" w:rsidRPr="001D6093" w:rsidRDefault="00B61FCF" w:rsidP="001D6093">
                              <w:pPr>
                                <w:rPr>
                                  <w:del w:id="397" w:author="Proofed Inc" w:date="2021-06-09T10:29:00Z"/>
                                  <w:rFonts w:ascii="Times New Roman" w:hAnsi="Times New Roman"/>
                                  <w:b/>
                                  <w:sz w:val="24"/>
                                  <w:lang w:val="it-IT"/>
                                </w:rPr>
                              </w:pPr>
                              <w:del w:id="398" w:author="Proofed Inc" w:date="2021-06-09T10:29:00Z">
                                <w:r w:rsidRPr="001D6093">
                                  <w:rPr>
                                    <w:rFonts w:ascii="Times New Roman" w:hAnsi="Times New Roman"/>
                                    <w:b/>
                                    <w:sz w:val="24"/>
                                  </w:rPr>
                                  <w:delText>(</w:delText>
                                </w:r>
                                <w:r>
                                  <w:rPr>
                                    <w:rFonts w:ascii="Times New Roman" w:hAnsi="Times New Roman"/>
                                    <w:b/>
                                    <w:sz w:val="24"/>
                                  </w:rPr>
                                  <w:delText>c</w:delText>
                                </w:r>
                                <w:r w:rsidRPr="001D6093">
                                  <w:rPr>
                                    <w:rFonts w:ascii="Times New Roman" w:hAnsi="Times New Roman"/>
                                    <w:b/>
                                    <w:sz w:val="24"/>
                                  </w:rPr>
                                  <w:delText>)</w:delText>
                                </w:r>
                              </w:del>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92C93" id="_x0000_s1034" type="#_x0000_t202" style="position:absolute;left:0;text-align:left;margin-left:129.75pt;margin-top:46.8pt;width:17.7pt;height: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" fillcolor="white [3212]" stroked="f">
                  <v:textbox inset="0,0,0,0">
                    <w:txbxContent>
                      <w:p w14:paraId="46C44913" w14:textId="77777777" w:rsidR="00B61FCF" w:rsidRPr="001D6093" w:rsidRDefault="00B61FCF" w:rsidP="001D6093">
                        <w:pPr>
                          <w:rPr>
                            <w:del w:id="399" w:author="Proofed Inc" w:date="2021-06-09T10:29:00Z"/>
                            <w:rFonts w:ascii="Times New Roman" w:hAnsi="Times New Roman"/>
                            <w:b/>
                            <w:sz w:val="24"/>
                            <w:lang w:val="it-IT"/>
                          </w:rPr>
                        </w:pPr>
                        <w:del w:id="400" w:author="Proofed Inc" w:date="2021-06-09T10:29:00Z">
                          <w:r w:rsidRPr="001D6093">
                            <w:rPr>
                              <w:rFonts w:ascii="Times New Roman" w:hAnsi="Times New Roman"/>
                              <w:b/>
                              <w:sz w:val="24"/>
                            </w:rPr>
                            <w:delText>(</w:delText>
                          </w:r>
                          <w:r>
                            <w:rPr>
                              <w:rFonts w:ascii="Times New Roman" w:hAnsi="Times New Roman"/>
                              <w:b/>
                              <w:sz w:val="24"/>
                            </w:rPr>
                            <w:delText>c</w:delText>
                          </w:r>
                          <w:r w:rsidRPr="001D6093">
                            <w:rPr>
                              <w:rFonts w:ascii="Times New Roman" w:hAnsi="Times New Roman"/>
                              <w:b/>
                              <w:sz w:val="24"/>
                            </w:rPr>
                            <w:delText>)</w:delText>
                          </w:r>
                        </w:del>
                      </w:p>
                    </w:txbxContent>
                  </v:textbox>
                </v:shape>
              </w:pict>
            </mc:Fallback>
          </mc:AlternateContent>
        </w:r>
        <w:r w:rsidR="001D6093">
          <w:rPr>
            <w:noProof/>
            <w:lang w:val="it-IT" w:eastAsia="it-IT"/>
          </w:rPr>
          <w:drawing>
            <wp:inline distT="0" distB="0" distL="0" distR="0" wp14:anchorId="4BDF71CC" wp14:editId="561D88E8">
              <wp:extent cx="1534600" cy="818984"/>
              <wp:effectExtent l="0" t="0" r="8890" b="63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37176" cy="820359"/>
                      </a:xfrm>
                      <a:prstGeom prst="rect">
                        <a:avLst/>
                      </a:prstGeom>
                      <a:noFill/>
                      <a:ln>
                        <a:noFill/>
                      </a:ln>
                    </pic:spPr>
                  </pic:pic>
                </a:graphicData>
              </a:graphic>
            </wp:inline>
          </w:drawing>
        </w:r>
        <w:r w:rsidR="001D6093">
          <w:rPr>
            <w:noProof/>
            <w:lang w:val="it-IT" w:eastAsia="it-IT"/>
          </w:rPr>
          <w:drawing>
            <wp:inline distT="0" distB="0" distL="0" distR="0" wp14:anchorId="461A1867" wp14:editId="72270560">
              <wp:extent cx="1590260" cy="779228"/>
              <wp:effectExtent l="0" t="0" r="0" b="1905"/>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4129" r="-2" b="-800"/>
                      <a:stretch/>
                    </pic:blipFill>
                    <pic:spPr bwMode="auto">
                      <a:xfrm>
                        <a:off x="0" y="0"/>
                        <a:ext cx="1594419" cy="781266"/>
                      </a:xfrm>
                      <a:prstGeom prst="rect">
                        <a:avLst/>
                      </a:prstGeom>
                      <a:noFill/>
                      <a:ln>
                        <a:noFill/>
                      </a:ln>
                      <a:extLst>
                        <a:ext uri="{53640926-AAD7-44D8-BBD7-CCE9431645EC}">
                          <a14:shadowObscured xmlns:a14="http://schemas.microsoft.com/office/drawing/2010/main"/>
                        </a:ext>
                      </a:extLst>
                    </pic:spPr>
                  </pic:pic>
                </a:graphicData>
              </a:graphic>
            </wp:inline>
          </w:drawing>
        </w:r>
      </w:del>
    </w:p>
    <w:p w14:paraId="6C87524D" w14:textId="77777777" w:rsidR="003146EA" w:rsidRPr="006B714F" w:rsidRDefault="00A73B3F" w:rsidP="004760FE">
      <w:pPr>
        <w:spacing w:before="60" w:after="180"/>
        <w:rPr>
          <w:del w:id="401" w:author="Proofed Inc" w:date="2021-06-09T10:29:00Z"/>
          <w:rFonts w:ascii="Calibri" w:hAnsi="Calibri"/>
          <w:sz w:val="16"/>
        </w:rPr>
      </w:pPr>
      <w:del w:id="402" w:author="Proofed Inc" w:date="2021-06-09T10:29:00Z">
        <w:r w:rsidRPr="006B714F">
          <w:rPr>
            <w:rFonts w:ascii="Calibri" w:hAnsi="Calibri"/>
            <w:sz w:val="16"/>
          </w:rPr>
          <w:delText>Figure 4</w:delText>
        </w:r>
        <w:r w:rsidR="003146EA" w:rsidRPr="006B714F">
          <w:rPr>
            <w:rFonts w:ascii="Calibri" w:hAnsi="Calibri"/>
            <w:sz w:val="16"/>
          </w:rPr>
          <w:delText>. Schematic representation of the auxiliary solar harvesting system used to boost the mobile ro</w:delText>
        </w:r>
        <w:r w:rsidR="001D6093" w:rsidRPr="006B714F">
          <w:rPr>
            <w:rFonts w:ascii="Calibri" w:hAnsi="Calibri"/>
            <w:sz w:val="16"/>
          </w:rPr>
          <w:delText xml:space="preserve">bot when more power is required (a); details of the CN3791-based board (b) and of </w:delText>
        </w:r>
        <w:r w:rsidR="006B714F" w:rsidRPr="006B714F">
          <w:rPr>
            <w:rFonts w:ascii="Calibri" w:hAnsi="Calibri"/>
            <w:sz w:val="16"/>
          </w:rPr>
          <w:delText xml:space="preserve">the used </w:delText>
        </w:r>
        <w:r w:rsidR="001D6093" w:rsidRPr="006B714F">
          <w:rPr>
            <w:rFonts w:ascii="Calibri" w:hAnsi="Calibri"/>
            <w:sz w:val="16"/>
          </w:rPr>
          <w:delText>ACS712 current sensor (c).</w:delText>
        </w:r>
      </w:del>
    </w:p>
    <w:p w14:paraId="1E6D39CD" w14:textId="77777777" w:rsidR="00A92008" w:rsidRPr="00A92008" w:rsidRDefault="00A92008" w:rsidP="00A92008">
      <w:pPr>
        <w:rPr>
          <w:del w:id="403" w:author="Proofed Inc" w:date="2021-06-09T10:29:00Z"/>
          <w:color w:val="FF0000"/>
        </w:rPr>
      </w:pPr>
      <w:del w:id="404" w:author="Proofed Inc" w:date="2021-06-09T10:29:00Z">
        <w:r w:rsidRPr="00BF4752">
          <w:rPr>
            <w:color w:val="FF0000"/>
          </w:rPr>
          <w:delText>The Arduino Uno is a rapid prototyping board based on the Atmega 328p microcontroller; it has a wide range of peripherals, like 20 digital input/output pins, of which six can also be set as PWM outputs and six as analog channels, headed to an integrated 10-bit ADC (Analog to Digital Converter). Furthermore, the microcontroller integrates a single UART (Universal Asynchronous Receiver-Transmitter) interface and TWI (Two Wire Interface) and SPI (Serial Peripheral Interface) modules, enabling easy interfacing with sensors and other external devices.</w:delText>
        </w:r>
      </w:del>
    </w:p>
    <w:p w14:paraId="5F4F419E" w14:textId="77777777" w:rsidR="00C554FF" w:rsidRPr="00C554FF" w:rsidRDefault="00A73B3F" w:rsidP="009F2DEE">
      <w:pPr>
        <w:spacing w:after="120"/>
        <w:rPr>
          <w:del w:id="405" w:author="Proofed Inc" w:date="2021-06-09T10:29:00Z"/>
        </w:rPr>
      </w:pPr>
      <w:del w:id="406" w:author="Proofed Inc" w:date="2021-06-09T10:29:00Z">
        <w:r w:rsidRPr="009F738B">
          <w:delText xml:space="preserve">Figure 5 </w:delText>
        </w:r>
        <w:r w:rsidR="006B714F">
          <w:delText xml:space="preserve">shows a block diagram of the designed system with the Atmega 328 microcontroller that </w:delText>
        </w:r>
        <w:r w:rsidR="003E23A5" w:rsidRPr="003E23A5">
          <w:delText>supervises</w:delText>
        </w:r>
        <w:r w:rsidR="006B714F">
          <w:delText xml:space="preserve"> all the vehicle sections</w:delText>
        </w:r>
        <w:r w:rsidRPr="00A73B3F">
          <w:delText xml:space="preserve">. </w:delText>
        </w:r>
        <w:r w:rsidR="006B714F">
          <w:delText xml:space="preserve">The </w:delText>
        </w:r>
        <w:r w:rsidRPr="00A73B3F">
          <w:delText>PV</w:delText>
        </w:r>
        <w:r w:rsidR="006B714F">
          <w:delText xml:space="preserve">-charged auxiliary </w:delText>
        </w:r>
        <w:r w:rsidRPr="00A73B3F">
          <w:delText xml:space="preserve">and </w:delText>
        </w:r>
        <w:r w:rsidR="006B714F">
          <w:delText xml:space="preserve">primary </w:delText>
        </w:r>
        <w:r w:rsidRPr="00A73B3F">
          <w:delText xml:space="preserve">batteries are connected </w:delText>
        </w:r>
        <w:r w:rsidR="006B714F">
          <w:delText xml:space="preserve">in parallel, when needed, to feed the </w:delText>
        </w:r>
        <w:r w:rsidR="006B714F" w:rsidRPr="006B714F">
          <w:delText>whole system</w:delText>
        </w:r>
        <w:r w:rsidRPr="00A73B3F">
          <w:delText xml:space="preserve">. In detail, when the </w:delText>
        </w:r>
        <w:r w:rsidR="006B714F">
          <w:delText xml:space="preserve">required </w:delText>
        </w:r>
        <w:r w:rsidRPr="00A73B3F">
          <w:delText xml:space="preserve">power becomes </w:delText>
        </w:r>
        <w:r w:rsidR="006B714F">
          <w:delText>greater than</w:delText>
        </w:r>
        <w:r w:rsidRPr="00A73B3F">
          <w:delText xml:space="preserve"> 9.</w:delText>
        </w:r>
        <w:r w:rsidR="006B714F">
          <w:delText>25</w:delText>
        </w:r>
        <w:r w:rsidRPr="00A73B3F">
          <w:delText xml:space="preserve"> W, </w:delText>
        </w:r>
        <w:r w:rsidR="006B714F">
          <w:delText>which</w:delText>
        </w:r>
        <w:r w:rsidRPr="00A73B3F">
          <w:delText xml:space="preserve"> corresponds to a current of 2.5 A </w:delText>
        </w:r>
        <w:r w:rsidR="006B714F">
          <w:delText>(</w:delText>
        </w:r>
        <w:r w:rsidRPr="00A73B3F">
          <w:delText xml:space="preserve">3.7 V </w:delText>
        </w:r>
        <w:r w:rsidR="006B714F">
          <w:delText>provided by batteries)</w:delText>
        </w:r>
        <w:r w:rsidRPr="00A73B3F">
          <w:delText xml:space="preserve">, the </w:delText>
        </w:r>
        <w:r w:rsidR="006B714F">
          <w:delText xml:space="preserve">auxiliary </w:delText>
        </w:r>
        <w:r w:rsidRPr="00A73B3F">
          <w:delText>batter</w:delText>
        </w:r>
        <w:r w:rsidR="006B714F">
          <w:delText>y</w:delText>
        </w:r>
        <w:r w:rsidRPr="00A73B3F">
          <w:delText xml:space="preserve"> </w:delText>
        </w:r>
        <w:r w:rsidR="006B714F">
          <w:delText xml:space="preserve">is connected </w:delText>
        </w:r>
        <w:r w:rsidR="006B714F" w:rsidRPr="006B714F">
          <w:delText xml:space="preserve">to </w:delText>
        </w:r>
        <w:r w:rsidR="006B714F">
          <w:delText>have</w:delText>
        </w:r>
        <w:r w:rsidR="006B714F" w:rsidRPr="006B714F">
          <w:delText xml:space="preserve"> more </w:delText>
        </w:r>
        <w:r w:rsidR="006B714F">
          <w:delText xml:space="preserve">available </w:delText>
        </w:r>
        <w:r w:rsidR="006B714F" w:rsidRPr="006B714F">
          <w:delText xml:space="preserve">current and extend </w:delText>
        </w:r>
        <w:r w:rsidR="006B714F">
          <w:delText xml:space="preserve">the </w:delText>
        </w:r>
        <w:r w:rsidR="006B714F" w:rsidRPr="006B714F">
          <w:delText>life</w:delText>
        </w:r>
        <w:r w:rsidR="006B714F">
          <w:delText>time</w:delText>
        </w:r>
        <w:r w:rsidR="006B714F" w:rsidRPr="006B714F">
          <w:delText xml:space="preserve"> of primary batteries</w:delText>
        </w:r>
        <w:r w:rsidRPr="00A73B3F">
          <w:delText>.</w:delText>
        </w:r>
        <w:r w:rsidR="006B714F">
          <w:delText xml:space="preserve"> </w:delText>
        </w:r>
        <w:r w:rsidRPr="00A73B3F">
          <w:delText xml:space="preserve">The sensing </w:delText>
        </w:r>
        <w:r w:rsidR="006B714F">
          <w:delText>section</w:delText>
        </w:r>
        <w:r w:rsidRPr="00A73B3F">
          <w:delText xml:space="preserve"> include</w:delText>
        </w:r>
        <w:r w:rsidR="007C6DA3">
          <w:delText>s</w:delText>
        </w:r>
        <w:r w:rsidRPr="00A73B3F">
          <w:delText xml:space="preserve"> sensors for </w:delText>
        </w:r>
        <w:r w:rsidR="006B714F">
          <w:delText>different</w:delText>
        </w:r>
        <w:r w:rsidRPr="00A73B3F">
          <w:delText xml:space="preserve"> applications</w:delText>
        </w:r>
        <w:r w:rsidR="006B714F">
          <w:delText>;</w:delText>
        </w:r>
        <w:r w:rsidRPr="00A73B3F">
          <w:delText xml:space="preserve"> </w:delText>
        </w:r>
        <w:r w:rsidR="006B714F">
          <w:delText>f</w:delText>
        </w:r>
        <w:r w:rsidRPr="00A73B3F">
          <w:delText>or the robot path tracking</w:delText>
        </w:r>
        <w:r w:rsidR="006B714F">
          <w:delText>,</w:delText>
        </w:r>
        <w:r w:rsidRPr="00A73B3F">
          <w:delText xml:space="preserve"> </w:delText>
        </w:r>
        <w:r w:rsidR="006B714F" w:rsidRPr="00A73B3F">
          <w:delText xml:space="preserve">ultrasound and infrared sensors </w:delText>
        </w:r>
        <w:r w:rsidRPr="00A73B3F">
          <w:delText xml:space="preserve">are </w:delText>
        </w:r>
        <w:r w:rsidR="006B714F">
          <w:delText>employed, to</w:delText>
        </w:r>
        <w:r w:rsidRPr="00A73B3F">
          <w:delText xml:space="preserve"> control the robot motion </w:delText>
        </w:r>
        <w:r w:rsidRPr="00B67054">
          <w:delText>[2</w:delText>
        </w:r>
        <w:r w:rsidR="00B67054" w:rsidRPr="00B67054">
          <w:delText>9]</w:delText>
        </w:r>
        <w:r w:rsidRPr="00B67054">
          <w:delText>-</w:delText>
        </w:r>
        <w:r w:rsidR="00B67054" w:rsidRPr="00B67054">
          <w:delText>[</w:delText>
        </w:r>
        <w:r w:rsidR="00BE01B3" w:rsidRPr="00B67054">
          <w:delText>3</w:delText>
        </w:r>
        <w:r w:rsidR="00B67054" w:rsidRPr="00B67054">
          <w:delText>1</w:delText>
        </w:r>
        <w:r w:rsidR="006B714F">
          <w:delText>]</w:delText>
        </w:r>
        <w:r w:rsidRPr="00A73B3F">
          <w:delText xml:space="preserve">. </w:delText>
        </w:r>
        <w:r w:rsidR="006B714F">
          <w:delText>Thus, t</w:delText>
        </w:r>
        <w:r w:rsidRPr="00A73B3F">
          <w:delText xml:space="preserve">he </w:delText>
        </w:r>
        <w:r w:rsidR="006B714F">
          <w:delText xml:space="preserve">sensors-based </w:delText>
        </w:r>
        <w:r w:rsidRPr="00A73B3F">
          <w:delText>path tracking allows the mobile robot to be guided during its displacem</w:delText>
        </w:r>
        <w:r w:rsidR="00822132">
          <w:delText>ent from one point to another.</w:delText>
        </w:r>
      </w:del>
    </w:p>
    <w:p w14:paraId="7E95238F" w14:textId="77777777" w:rsidR="00A73B3F" w:rsidRDefault="006B714F" w:rsidP="006B714F">
      <w:pPr>
        <w:pStyle w:val="FigureCaption"/>
        <w:spacing w:before="0" w:after="0"/>
        <w:rPr>
          <w:del w:id="407" w:author="Proofed Inc" w:date="2021-06-09T10:29:00Z"/>
        </w:rPr>
      </w:pPr>
      <w:del w:id="408" w:author="Proofed Inc" w:date="2021-06-09T10:29:00Z">
        <w:r>
          <w:rPr>
            <w:noProof/>
            <w:spacing w:val="-2"/>
            <w:lang w:val="it-IT" w:eastAsia="it-IT"/>
          </w:rPr>
          <mc:AlternateContent>
            <mc:Choice Requires="wps">
              <w:drawing>
                <wp:anchor distT="0" distB="0" distL="114300" distR="114300" simplePos="0" relativeHeight="251672576" behindDoc="0" locked="0" layoutInCell="1" allowOverlap="1" wp14:anchorId="5E062B89" wp14:editId="2DC103C2">
                  <wp:simplePos x="0" y="0"/>
                  <wp:positionH relativeFrom="column">
                    <wp:posOffset>1996085</wp:posOffset>
                  </wp:positionH>
                  <wp:positionV relativeFrom="paragraph">
                    <wp:posOffset>226952</wp:posOffset>
                  </wp:positionV>
                  <wp:extent cx="172800" cy="700644"/>
                  <wp:effectExtent l="0" t="0" r="0" b="4445"/>
                  <wp:wrapNone/>
                  <wp:docPr id="13" name="Rettangolo arrotondato 13"/>
                  <wp:cNvGraphicFramePr/>
                  <a:graphic xmlns:a="http://schemas.openxmlformats.org/drawingml/2006/main">
                    <a:graphicData uri="http://schemas.microsoft.com/office/word/2010/wordprocessingShape">
                      <wps:wsp>
                        <wps:cNvSpPr/>
                        <wps:spPr>
                          <a:xfrm>
                            <a:off x="0" y="0"/>
                            <a:ext cx="172800" cy="700644"/>
                          </a:xfrm>
                          <a:prstGeom prst="roundRect">
                            <a:avLst/>
                          </a:prstGeom>
                          <a:solidFill>
                            <a:srgbClr val="FFC000">
                              <a:alpha val="2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A2E813" id="Rettangolo arrotondato 13" o:spid="_x0000_s1026" style="position:absolute;margin-left:157.15pt;margin-top:17.85pt;width:13.6pt;height:5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" fillcolor="#ffc000" stroked="f" strokeweight="2pt">
                  <v:fill opacity="19018f"/>
                </v:roundrect>
              </w:pict>
            </mc:Fallback>
          </mc:AlternateContent>
        </w:r>
        <w:r w:rsidR="00A73B3F">
          <w:rPr>
            <w:noProof/>
            <w:spacing w:val="-2"/>
            <w:lang w:val="it-IT" w:eastAsia="it-IT"/>
          </w:rPr>
          <w:drawing>
            <wp:inline distT="0" distB="0" distL="0" distR="0" wp14:anchorId="60B9ECE9" wp14:editId="57C292C4">
              <wp:extent cx="3146400" cy="1058400"/>
              <wp:effectExtent l="0" t="0" r="0" b="8890"/>
              <wp:docPr id="47" name="Immagin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36"/>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20000"/>
                                </a14:imgEffect>
                                <a14:imgEffect>
                                  <a14:brightnessContrast bright="4000" contrast="23000"/>
                                </a14:imgEffect>
                              </a14:imgLayer>
                            </a14:imgProps>
                          </a:ext>
                          <a:ext uri="{28A0092B-C50C-407E-A947-70E740481C1C}">
                            <a14:useLocalDpi xmlns:a14="http://schemas.microsoft.com/office/drawing/2010/main" val="0"/>
                          </a:ext>
                        </a:extLst>
                      </a:blip>
                      <a:srcRect l="2612" t="19814" r="12717" b="29718"/>
                      <a:stretch>
                        <a:fillRect/>
                      </a:stretch>
                    </pic:blipFill>
                    <pic:spPr bwMode="auto">
                      <a:xfrm>
                        <a:off x="0" y="0"/>
                        <a:ext cx="3146400" cy="1058400"/>
                      </a:xfrm>
                      <a:prstGeom prst="rect">
                        <a:avLst/>
                      </a:prstGeom>
                      <a:noFill/>
                      <a:ln>
                        <a:noFill/>
                      </a:ln>
                    </pic:spPr>
                  </pic:pic>
                </a:graphicData>
              </a:graphic>
            </wp:inline>
          </w:drawing>
        </w:r>
      </w:del>
    </w:p>
    <w:p w14:paraId="3A822AFF" w14:textId="77777777" w:rsidR="00A73B3F" w:rsidRDefault="00A73B3F" w:rsidP="009F2DEE">
      <w:pPr>
        <w:pStyle w:val="FigureCaption"/>
        <w:spacing w:after="180"/>
        <w:rPr>
          <w:del w:id="409" w:author="Proofed Inc" w:date="2021-06-09T10:29:00Z"/>
        </w:rPr>
      </w:pPr>
      <w:del w:id="410" w:author="Proofed Inc" w:date="2021-06-09T10:29:00Z">
        <w:r w:rsidRPr="009F738B">
          <w:delText xml:space="preserve">Figure 5. Detailed </w:delText>
        </w:r>
        <w:r w:rsidR="006B714F" w:rsidRPr="006B714F">
          <w:delText>functional block diagram</w:delText>
        </w:r>
        <w:r w:rsidRPr="009F738B">
          <w:delText xml:space="preserve"> </w:delText>
        </w:r>
        <w:r w:rsidR="009F738B">
          <w:delText xml:space="preserve">of </w:delText>
        </w:r>
        <w:r w:rsidR="009F738B" w:rsidRPr="009F738B">
          <w:delText>the power, control</w:delText>
        </w:r>
        <w:r w:rsidR="000243F9">
          <w:delText>,</w:delText>
        </w:r>
        <w:r w:rsidR="009F738B" w:rsidRPr="009F738B">
          <w:delText xml:space="preserve"> and </w:delText>
        </w:r>
        <w:r w:rsidR="009F738B">
          <w:delText>driving</w:delText>
        </w:r>
        <w:r w:rsidR="009F738B" w:rsidRPr="009F738B">
          <w:delText xml:space="preserve"> sections of mobile robot</w:delText>
        </w:r>
        <w:r w:rsidR="009F738B">
          <w:delText xml:space="preserve"> </w:delText>
        </w:r>
        <w:r w:rsidRPr="009F738B">
          <w:delText>with microcontroller as core</w:delText>
        </w:r>
        <w:r>
          <w:delText xml:space="preserve"> component</w:delText>
        </w:r>
        <w:r w:rsidR="00D10EAE">
          <w:delText>.</w:delText>
        </w:r>
      </w:del>
    </w:p>
    <w:p w14:paraId="2EB850D4" w14:textId="77777777" w:rsidR="00C554FF" w:rsidRPr="006B714F" w:rsidRDefault="00C554FF" w:rsidP="00C554FF">
      <w:pPr>
        <w:rPr>
          <w:del w:id="411" w:author="Proofed Inc" w:date="2021-06-09T10:29:00Z"/>
        </w:rPr>
      </w:pPr>
      <w:del w:id="412" w:author="Proofed Inc" w:date="2021-06-09T10:29:00Z">
        <w:r w:rsidRPr="006B714F">
          <w:delText xml:space="preserve">The comparison between </w:delText>
        </w:r>
        <w:r w:rsidR="006B714F" w:rsidRPr="006B714F">
          <w:delText>different PV</w:delText>
        </w:r>
        <w:r w:rsidRPr="006B714F">
          <w:delText xml:space="preserve"> panels </w:delText>
        </w:r>
        <w:r w:rsidR="006B714F" w:rsidRPr="006B714F">
          <w:delText xml:space="preserve">(i.e. Si-mono and Si-poly) is </w:delText>
        </w:r>
        <w:r w:rsidRPr="006B714F">
          <w:delText xml:space="preserve">a basic issue since there </w:delText>
        </w:r>
        <w:r w:rsidR="006B714F" w:rsidRPr="006B714F">
          <w:delText>are changes in solar irradiance</w:delText>
        </w:r>
        <w:r w:rsidRPr="006B714F">
          <w:delText xml:space="preserve"> </w:delText>
        </w:r>
        <w:r w:rsidR="001F1362" w:rsidRPr="006B714F">
          <w:delText>affecting</w:delText>
        </w:r>
        <w:r w:rsidRPr="006B714F">
          <w:delText xml:space="preserve"> the </w:delText>
        </w:r>
        <w:r w:rsidR="006B714F" w:rsidRPr="006B714F">
          <w:delText xml:space="preserve">energy harvesting system </w:delText>
        </w:r>
        <w:r w:rsidRPr="006B714F">
          <w:delText xml:space="preserve">capability </w:delText>
        </w:r>
        <w:r w:rsidR="001F1362" w:rsidRPr="006B714F">
          <w:delText xml:space="preserve">to provide </w:delText>
        </w:r>
        <w:r w:rsidRPr="006B714F">
          <w:delText>power</w:delText>
        </w:r>
        <w:r w:rsidR="001F1362" w:rsidRPr="006B714F">
          <w:delText>.</w:delText>
        </w:r>
        <w:r w:rsidR="008758E1" w:rsidRPr="006B714F">
          <w:delText xml:space="preserve"> The </w:delText>
        </w:r>
        <w:r w:rsidR="006B714F" w:rsidRPr="006B714F">
          <w:delText xml:space="preserve">power contribution of </w:delText>
        </w:r>
        <w:r w:rsidR="008758E1" w:rsidRPr="006B714F">
          <w:delText xml:space="preserve">20 </w:delText>
        </w:r>
        <w:r w:rsidRPr="006B714F">
          <w:delText xml:space="preserve">% provided by </w:delText>
        </w:r>
        <w:r w:rsidR="006B714F" w:rsidRPr="006B714F">
          <w:delText xml:space="preserve">the </w:delText>
        </w:r>
        <w:r w:rsidRPr="006B714F">
          <w:delText>PV system is crucial</w:delText>
        </w:r>
        <w:r w:rsidR="000277E9" w:rsidRPr="006B714F">
          <w:delText xml:space="preserve"> for the right operation of the robot and</w:delText>
        </w:r>
        <w:r w:rsidRPr="006B714F">
          <w:delText xml:space="preserve"> </w:delText>
        </w:r>
        <w:r w:rsidR="006B714F" w:rsidRPr="006B714F">
          <w:delText xml:space="preserve">depends on </w:delText>
        </w:r>
        <w:r w:rsidRPr="006B714F">
          <w:delText xml:space="preserve">solar irradiance </w:delText>
        </w:r>
        <w:r w:rsidR="006B714F" w:rsidRPr="006B714F">
          <w:delText xml:space="preserve">value and </w:delText>
        </w:r>
        <w:r w:rsidRPr="006B714F">
          <w:delText>also panel</w:delText>
        </w:r>
        <w:r w:rsidR="001F1362" w:rsidRPr="006B714F">
          <w:delText xml:space="preserve"> temperature</w:delText>
        </w:r>
        <w:r w:rsidRPr="006B714F">
          <w:delText>.</w:delText>
        </w:r>
      </w:del>
    </w:p>
    <w:p w14:paraId="7001A6D6" w14:textId="77777777" w:rsidR="00C554FF" w:rsidRPr="006B714F" w:rsidRDefault="00C554FF" w:rsidP="00C554FF">
      <w:pPr>
        <w:rPr>
          <w:del w:id="413" w:author="Proofed Inc" w:date="2021-06-09T10:29:00Z"/>
        </w:rPr>
      </w:pPr>
      <w:del w:id="414" w:author="Proofed Inc" w:date="2021-06-09T10:29:00Z">
        <w:r w:rsidRPr="006B714F">
          <w:delText xml:space="preserve">The experimental setup, shown in Figure </w:delText>
        </w:r>
        <w:r w:rsidR="003A45CF" w:rsidRPr="006B714F">
          <w:delText>6</w:delText>
        </w:r>
        <w:r w:rsidRPr="006B714F">
          <w:delText xml:space="preserve">, </w:delText>
        </w:r>
        <w:r w:rsidR="001F1362" w:rsidRPr="006B714F">
          <w:delText xml:space="preserve">includes </w:delText>
        </w:r>
        <w:r w:rsidRPr="006B714F">
          <w:delText xml:space="preserve">the following main </w:delText>
        </w:r>
        <w:r w:rsidR="006B714F">
          <w:delText>component</w:delText>
        </w:r>
        <w:r w:rsidRPr="006B714F">
          <w:delText xml:space="preserve">s: </w:delText>
        </w:r>
        <w:r w:rsidR="006B714F">
          <w:delText xml:space="preserve">the </w:delText>
        </w:r>
        <w:r w:rsidRPr="006B714F">
          <w:delText xml:space="preserve">wheeled robot </w:delText>
        </w:r>
        <w:r w:rsidRPr="00254F90">
          <w:rPr>
            <w:color w:val="FF0000"/>
          </w:rPr>
          <w:delText xml:space="preserve">under </w:delText>
        </w:r>
        <w:r w:rsidR="00254F90">
          <w:rPr>
            <w:color w:val="FF0000"/>
          </w:rPr>
          <w:delText>measurement to determine the power consumption</w:delText>
        </w:r>
        <w:r w:rsidRPr="00254F90">
          <w:rPr>
            <w:color w:val="FF0000"/>
          </w:rPr>
          <w:delText xml:space="preserve"> </w:delText>
        </w:r>
        <w:r w:rsidRPr="006B714F">
          <w:delText>(1), hall effect sensor (2), National Instrument My Daq (3), PC displaying the acquired current signal (4), and a converter 220V-15V (5).</w:delText>
        </w:r>
        <w:r w:rsidR="001F1362" w:rsidRPr="006B714F">
          <w:delText xml:space="preserve"> </w:delText>
        </w:r>
        <w:r w:rsidRPr="006B714F">
          <w:delText xml:space="preserve">A current </w:delText>
        </w:r>
        <w:r w:rsidR="006B714F" w:rsidRPr="006B714F">
          <w:delText xml:space="preserve">Hall-effect </w:delText>
        </w:r>
        <w:r w:rsidRPr="006B714F">
          <w:delText xml:space="preserve">sensor was used to measure the current </w:delText>
        </w:r>
        <w:r w:rsidR="001F1362" w:rsidRPr="006B714F">
          <w:delText xml:space="preserve">absorbed by </w:delText>
        </w:r>
        <w:r w:rsidRPr="006B714F">
          <w:delText xml:space="preserve">the </w:delText>
        </w:r>
        <w:r w:rsidR="006B714F" w:rsidRPr="006B714F">
          <w:delText xml:space="preserve">tracking and environmental </w:delText>
        </w:r>
        <w:r w:rsidRPr="006B714F">
          <w:delText>sensor</w:delText>
        </w:r>
        <w:r w:rsidR="006B714F" w:rsidRPr="006B714F">
          <w:delText>s</w:delText>
        </w:r>
        <w:r w:rsidRPr="006B714F">
          <w:delText xml:space="preserve"> and </w:delText>
        </w:r>
        <w:r w:rsidR="006B714F" w:rsidRPr="006B714F">
          <w:delText>by the four DC motors; also, t</w:delText>
        </w:r>
        <w:r w:rsidRPr="006B714F">
          <w:delText xml:space="preserve">he </w:delText>
        </w:r>
        <w:r w:rsidR="006B714F" w:rsidRPr="006B714F">
          <w:delText xml:space="preserve">overall </w:delText>
        </w:r>
        <w:r w:rsidRPr="006B714F">
          <w:delText xml:space="preserve">power </w:delText>
        </w:r>
        <w:r w:rsidR="001F1362" w:rsidRPr="006B714F">
          <w:delText xml:space="preserve">consumption of the mobile robot </w:delText>
        </w:r>
        <w:r w:rsidR="006B714F" w:rsidRPr="006B714F">
          <w:delText>was</w:delText>
        </w:r>
        <w:r w:rsidR="001F1362" w:rsidRPr="006B714F">
          <w:delText xml:space="preserve"> </w:delText>
        </w:r>
        <w:r w:rsidRPr="006B714F">
          <w:delText xml:space="preserve">monitored by </w:delText>
        </w:r>
        <w:r w:rsidR="001F1362" w:rsidRPr="006B714F">
          <w:delText xml:space="preserve">measuring </w:delText>
        </w:r>
        <w:r w:rsidRPr="006B714F">
          <w:delText xml:space="preserve">the current </w:delText>
        </w:r>
        <w:r w:rsidR="001F1362" w:rsidRPr="006B714F">
          <w:delText xml:space="preserve">values absorbed </w:delText>
        </w:r>
        <w:r w:rsidR="006B714F" w:rsidRPr="006B714F">
          <w:delText xml:space="preserve">directly </w:delText>
        </w:r>
        <w:r w:rsidRPr="006B714F">
          <w:delText>from the batter</w:delText>
        </w:r>
        <w:r w:rsidR="006B714F" w:rsidRPr="006B714F">
          <w:delText>ies pack.</w:delText>
        </w:r>
      </w:del>
    </w:p>
    <w:p w14:paraId="0A6A4712" w14:textId="77777777" w:rsidR="00BB602C" w:rsidRPr="00BB602C" w:rsidRDefault="00D61431" w:rsidP="00BB602C">
      <w:pPr>
        <w:rPr>
          <w:del w:id="415" w:author="Proofed Inc" w:date="2021-06-09T10:29:00Z"/>
        </w:rPr>
      </w:pPr>
      <w:del w:id="416" w:author="Proofed Inc" w:date="2021-06-09T10:29:00Z">
        <w:r w:rsidRPr="00BF4752">
          <w:rPr>
            <w:color w:val="FF0000"/>
          </w:rPr>
          <w:delText>For this purpose</w:delText>
        </w:r>
        <w:r w:rsidR="00BB602C" w:rsidRPr="00BF4752">
          <w:rPr>
            <w:color w:val="FF0000"/>
          </w:rPr>
          <w:delText xml:space="preserve">, a custom smartphone application was developed using </w:delText>
        </w:r>
        <w:r w:rsidR="00BB602C" w:rsidRPr="00BF4752">
          <w:rPr>
            <w:i/>
            <w:color w:val="FF0000"/>
          </w:rPr>
          <w:delText>MIT AppInventor</w:delText>
        </w:r>
        <w:r w:rsidR="00BB602C" w:rsidRPr="00BF4752">
          <w:rPr>
            <w:color w:val="FF0000"/>
          </w:rPr>
          <w:delText xml:space="preserve"> to control the robot movements, manage the sensing section </w:delText>
        </w:r>
        <w:r w:rsidR="00AA070A" w:rsidRPr="00BF4752">
          <w:rPr>
            <w:color w:val="FF0000"/>
          </w:rPr>
          <w:delText xml:space="preserve">as function of the specific application </w:delText>
        </w:r>
        <w:r w:rsidR="00BB602C" w:rsidRPr="00BF4752">
          <w:rPr>
            <w:color w:val="FF0000"/>
          </w:rPr>
          <w:delText xml:space="preserve">and </w:delText>
        </w:r>
        <w:r w:rsidRPr="00BF4752">
          <w:rPr>
            <w:color w:val="FF0000"/>
          </w:rPr>
          <w:delText>reduce</w:delText>
        </w:r>
        <w:r w:rsidR="00BB602C" w:rsidRPr="00BF4752">
          <w:rPr>
            <w:color w:val="FF0000"/>
          </w:rPr>
          <w:delText xml:space="preserve"> </w:delText>
        </w:r>
        <w:r w:rsidRPr="00BF4752">
          <w:rPr>
            <w:color w:val="FF0000"/>
          </w:rPr>
          <w:delText xml:space="preserve">the robot’s </w:delText>
        </w:r>
        <w:r w:rsidR="00BB602C" w:rsidRPr="00BF4752">
          <w:rPr>
            <w:color w:val="FF0000"/>
          </w:rPr>
          <w:delText>power consumption.</w:delText>
        </w:r>
      </w:del>
    </w:p>
    <w:p w14:paraId="2A354399" w14:textId="77777777" w:rsidR="00C554FF" w:rsidRPr="006B714F" w:rsidRDefault="00C554FF" w:rsidP="003A45CF">
      <w:pPr>
        <w:spacing w:after="120"/>
        <w:rPr>
          <w:del w:id="417" w:author="Proofed Inc" w:date="2021-06-09T10:29:00Z"/>
        </w:rPr>
      </w:pPr>
      <w:del w:id="418" w:author="Proofed Inc" w:date="2021-06-09T10:29:00Z">
        <w:r w:rsidRPr="006B714F">
          <w:delText xml:space="preserve">The </w:delText>
        </w:r>
        <w:r w:rsidR="006B714F" w:rsidRPr="006B714F">
          <w:delText xml:space="preserve">experimental </w:delText>
        </w:r>
        <w:r w:rsidRPr="006B714F">
          <w:delText>test</w:delText>
        </w:r>
        <w:r w:rsidR="009F738B" w:rsidRPr="006B714F">
          <w:delText>s were</w:delText>
        </w:r>
        <w:r w:rsidRPr="006B714F">
          <w:delText xml:space="preserve"> carried out at the mechatronics laboratory of ISTA University (Kinshasa, DR Congo). </w:delText>
        </w:r>
        <w:r w:rsidR="00DB719C" w:rsidRPr="006B714F">
          <w:delText xml:space="preserve">The wheeled robot </w:delText>
        </w:r>
        <w:r w:rsidR="003E23A5" w:rsidRPr="003E23A5">
          <w:delText>moved</w:delText>
        </w:r>
        <w:r w:rsidR="00DB719C" w:rsidRPr="006B714F">
          <w:delText xml:space="preserve"> </w:delText>
        </w:r>
        <w:r w:rsidR="003E23A5">
          <w:delText>over</w:delText>
        </w:r>
        <w:r w:rsidR="00DB719C" w:rsidRPr="006B714F">
          <w:delText xml:space="preserve"> the laboratory ceramic floor, controlled by a mobile application, keeping a constant speed equal to 1.5 m/s, and</w:delText>
        </w:r>
        <w:r w:rsidR="006B714F" w:rsidRPr="006B714F">
          <w:delText xml:space="preserve"> making it go forward for a distance of 6 m</w:delText>
        </w:r>
        <w:r w:rsidR="003A45CF" w:rsidRPr="006B714F">
          <w:delText>;</w:delText>
        </w:r>
        <w:r w:rsidR="00DB719C" w:rsidRPr="006B714F">
          <w:delText xml:space="preserve"> </w:delText>
        </w:r>
        <w:r w:rsidR="003A45CF" w:rsidRPr="006B714F">
          <w:delText xml:space="preserve">therefore, the robot took a bit more </w:delText>
        </w:r>
        <w:r w:rsidR="003A45CF" w:rsidRPr="00155A33">
          <w:delText>than</w:delText>
        </w:r>
        <w:r w:rsidR="00155A33">
          <w:rPr>
            <w:color w:val="FF0000"/>
          </w:rPr>
          <w:delText xml:space="preserve"> 4 </w:delText>
        </w:r>
        <w:r w:rsidR="003A45CF" w:rsidRPr="00155A33">
          <w:rPr>
            <w:color w:val="FF0000"/>
          </w:rPr>
          <w:delText xml:space="preserve">s </w:delText>
        </w:r>
        <w:r w:rsidR="003A45CF" w:rsidRPr="006B714F">
          <w:delText>(including the time for achieving the velocity) for running across the fixed distance</w:delText>
        </w:r>
        <w:r w:rsidR="006B714F">
          <w:delText xml:space="preserve">; </w:delText>
        </w:r>
        <w:r w:rsidR="006B714F" w:rsidRPr="006B714F">
          <w:delText>during this time,</w:delText>
        </w:r>
        <w:r w:rsidRPr="006B714F">
          <w:delText xml:space="preserve"> the energy consumption was </w:delText>
        </w:r>
        <w:r w:rsidR="001F1362" w:rsidRPr="006B714F">
          <w:delText>measured</w:delText>
        </w:r>
        <w:r w:rsidRPr="006B714F">
          <w:delText xml:space="preserve">. </w:delText>
        </w:r>
        <w:r w:rsidR="001F1362" w:rsidRPr="006B714F">
          <w:delText>To</w:delText>
        </w:r>
        <w:r w:rsidRPr="006B714F">
          <w:delText xml:space="preserve"> verify</w:delText>
        </w:r>
        <w:r w:rsidR="001F1362" w:rsidRPr="006B714F">
          <w:delText xml:space="preserve"> </w:delText>
        </w:r>
        <w:r w:rsidRPr="006B714F">
          <w:delText xml:space="preserve">the impact of PV panels, the vehicle was used outside under different </w:delText>
        </w:r>
        <w:r w:rsidR="006B714F" w:rsidRPr="006B714F">
          <w:delText>solar radiation conditions</w:delText>
        </w:r>
        <w:r w:rsidRPr="006B714F">
          <w:delText xml:space="preserve">. The </w:delText>
        </w:r>
        <w:r w:rsidR="006B714F" w:rsidRPr="006B714F">
          <w:delText xml:space="preserve">obtained experimental </w:delText>
        </w:r>
        <w:r w:rsidRPr="006B714F">
          <w:delText>results ar</w:delText>
        </w:r>
        <w:r w:rsidR="001F1362" w:rsidRPr="006B714F">
          <w:delText>e reported in the next section.</w:delText>
        </w:r>
      </w:del>
    </w:p>
    <w:p w14:paraId="586F180D" w14:textId="77777777" w:rsidR="0060739B" w:rsidRDefault="0060739B" w:rsidP="003A45CF">
      <w:pPr>
        <w:pStyle w:val="Figure"/>
        <w:keepNext/>
        <w:rPr>
          <w:del w:id="419" w:author="Proofed Inc" w:date="2021-06-09T10:29:00Z"/>
        </w:rPr>
      </w:pPr>
      <w:del w:id="420" w:author="Proofed Inc" w:date="2021-06-09T10:29:00Z">
        <w:r>
          <w:rPr>
            <w:noProof/>
          </w:rPr>
          <w:lastRenderedPageBreak/>
          <w:drawing>
            <wp:inline distT="0" distB="0" distL="0" distR="0" wp14:anchorId="5E854729" wp14:editId="3A07E78E">
              <wp:extent cx="3020400" cy="1814400"/>
              <wp:effectExtent l="0" t="0" r="889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20400" cy="1814400"/>
                      </a:xfrm>
                      <a:prstGeom prst="rect">
                        <a:avLst/>
                      </a:prstGeom>
                    </pic:spPr>
                  </pic:pic>
                </a:graphicData>
              </a:graphic>
            </wp:inline>
          </w:drawing>
        </w:r>
      </w:del>
    </w:p>
    <w:p w14:paraId="38FA91E6" w14:textId="77777777" w:rsidR="003A45CF" w:rsidRDefault="003A45CF" w:rsidP="009F738B">
      <w:pPr>
        <w:pStyle w:val="FigureCaption"/>
        <w:spacing w:after="0"/>
        <w:rPr>
          <w:del w:id="421" w:author="Proofed Inc" w:date="2021-06-09T10:29:00Z"/>
        </w:rPr>
      </w:pPr>
      <w:del w:id="422" w:author="Proofed Inc" w:date="2021-06-09T10:29:00Z">
        <w:r>
          <w:delText xml:space="preserve">Figure 6. Experimental setup with </w:delText>
        </w:r>
        <w:r w:rsidR="007C6DA3">
          <w:delText xml:space="preserve">a </w:delText>
        </w:r>
        <w:r>
          <w:delText>dedicated acquisition architecture and measurement system</w:delText>
        </w:r>
        <w:r w:rsidR="009F738B">
          <w:delText xml:space="preserve"> for the</w:delText>
        </w:r>
        <w:r w:rsidR="009F738B" w:rsidRPr="009F738B">
          <w:delText xml:space="preserve"> </w:delText>
        </w:r>
        <w:r w:rsidR="009F738B">
          <w:delText>e</w:delText>
        </w:r>
        <w:r w:rsidR="009F738B" w:rsidRPr="009F738B">
          <w:delText xml:space="preserve">nergy </w:delText>
        </w:r>
        <w:r w:rsidR="009F738B">
          <w:delText>c</w:delText>
        </w:r>
        <w:r w:rsidR="009F738B" w:rsidRPr="009F738B">
          <w:delText xml:space="preserve">onsumption </w:delText>
        </w:r>
        <w:r w:rsidR="009F738B">
          <w:delText>a</w:delText>
        </w:r>
        <w:r w:rsidR="009F738B" w:rsidRPr="009F738B">
          <w:delText>nalysis</w:delText>
        </w:r>
        <w:r w:rsidR="009F738B">
          <w:delText>.</w:delText>
        </w:r>
      </w:del>
    </w:p>
    <w:p w14:paraId="7FBC02F6" w14:textId="77777777" w:rsidR="003A45CF" w:rsidRDefault="006B714F" w:rsidP="006B714F">
      <w:pPr>
        <w:pStyle w:val="Level1Title"/>
        <w:numPr>
          <w:ilvl w:val="0"/>
          <w:numId w:val="32"/>
        </w:numPr>
        <w:ind w:left="284" w:hanging="284"/>
        <w:rPr>
          <w:del w:id="423" w:author="Proofed Inc" w:date="2021-06-09T10:29:00Z"/>
        </w:rPr>
      </w:pPr>
      <w:del w:id="424" w:author="Proofed Inc" w:date="2021-06-09T10:29:00Z">
        <w:r>
          <w:delText xml:space="preserve">sYSTEM TESTING AND </w:delText>
        </w:r>
        <w:r w:rsidR="003A45CF">
          <w:delText>EXPERIMENTAL RESULTS</w:delText>
        </w:r>
      </w:del>
    </w:p>
    <w:p w14:paraId="6ACA9279" w14:textId="77777777" w:rsidR="00C554FF" w:rsidRPr="00397E4C" w:rsidRDefault="00C554FF" w:rsidP="00C554FF">
      <w:pPr>
        <w:rPr>
          <w:del w:id="425" w:author="Proofed Inc" w:date="2021-06-09T10:29:00Z"/>
        </w:rPr>
      </w:pPr>
      <w:del w:id="426" w:author="Proofed Inc" w:date="2021-06-09T10:29:00Z">
        <w:r w:rsidRPr="00397E4C">
          <w:delText xml:space="preserve">The objective </w:delText>
        </w:r>
        <w:r w:rsidR="006B714F" w:rsidRPr="00397E4C">
          <w:delText xml:space="preserve">of this section </w:delText>
        </w:r>
        <w:r w:rsidRPr="00397E4C">
          <w:delText xml:space="preserve">is to illustrate the </w:delText>
        </w:r>
        <w:r w:rsidR="000277E9" w:rsidRPr="00397E4C">
          <w:delText>results</w:delText>
        </w:r>
        <w:r w:rsidRPr="00397E4C">
          <w:delText xml:space="preserve"> </w:delText>
        </w:r>
        <w:r w:rsidR="000277E9" w:rsidRPr="00397E4C">
          <w:delText>of the experimental activities</w:delText>
        </w:r>
        <w:r w:rsidRPr="00397E4C">
          <w:delText xml:space="preserve"> </w:delText>
        </w:r>
        <w:r w:rsidR="000277E9" w:rsidRPr="00397E4C">
          <w:delText xml:space="preserve">carried out </w:delText>
        </w:r>
        <w:r w:rsidRPr="00397E4C">
          <w:delText xml:space="preserve">in </w:delText>
        </w:r>
        <w:r w:rsidR="000277E9" w:rsidRPr="00397E4C">
          <w:delText xml:space="preserve">the </w:delText>
        </w:r>
        <w:r w:rsidRPr="00397E4C">
          <w:delText xml:space="preserve">laboratory and outdoor. </w:delText>
        </w:r>
        <w:r w:rsidR="000277E9" w:rsidRPr="00397E4C">
          <w:delText>This latter is also important in the effort to test the behavioral capabilities of the wheeled vehicle to work outdoor, and in stress cond</w:delText>
        </w:r>
        <w:r w:rsidR="007C6DA3" w:rsidRPr="00397E4C">
          <w:delText>itions</w:delText>
        </w:r>
        <w:r w:rsidR="00402A19">
          <w:delText xml:space="preserve"> </w:delText>
        </w:r>
        <w:r w:rsidR="00402A19" w:rsidRPr="00BF4752">
          <w:rPr>
            <w:color w:val="FF0000"/>
          </w:rPr>
          <w:delText>(namely, operating modes with high current absorption by the motors as the wheels are blocked due to an obstacle on the path or rough terrain that must be crossed)</w:delText>
        </w:r>
        <w:r w:rsidR="007C6DA3" w:rsidRPr="00397E4C">
          <w:delText xml:space="preserve">, </w:delText>
        </w:r>
        <w:r w:rsidR="000277E9" w:rsidRPr="00397E4C">
          <w:delText xml:space="preserve">highlighting eventual differences between the two types of PV panels, capable to supply 20 % of the total energy amount required by the mobile robot during diurnal activities, but </w:delText>
        </w:r>
        <w:r w:rsidR="00402A19" w:rsidRPr="00402A19">
          <w:rPr>
            <w:color w:val="FF0000"/>
          </w:rPr>
          <w:delText xml:space="preserve">obviously not in case of </w:delText>
        </w:r>
        <w:r w:rsidR="000277E9" w:rsidRPr="00397E4C">
          <w:delText>night operations.</w:delText>
        </w:r>
      </w:del>
    </w:p>
    <w:p w14:paraId="78621694" w14:textId="77777777" w:rsidR="00BD6DFE" w:rsidRDefault="000277E9" w:rsidP="00F454A9">
      <w:pPr>
        <w:rPr>
          <w:del w:id="427" w:author="Proofed Inc" w:date="2021-06-09T10:29:00Z"/>
        </w:rPr>
      </w:pPr>
      <w:del w:id="428" w:author="Proofed Inc" w:date="2021-06-09T10:29:00Z">
        <w:r w:rsidRPr="007D2188">
          <w:delText xml:space="preserve">This experimental activity aimed to verify the dependencies between the trend of the absorbed current and </w:delText>
        </w:r>
        <w:r w:rsidR="00B72CDC" w:rsidRPr="00BF4752">
          <w:rPr>
            <w:color w:val="FF0000"/>
          </w:rPr>
          <w:delText>the</w:delText>
        </w:r>
        <w:r w:rsidR="00402A19" w:rsidRPr="00BF4752">
          <w:rPr>
            <w:color w:val="FF0000"/>
          </w:rPr>
          <w:delText xml:space="preserve"> </w:delText>
        </w:r>
        <w:r w:rsidR="00B72CDC" w:rsidRPr="00BF4752">
          <w:rPr>
            <w:color w:val="FF0000"/>
          </w:rPr>
          <w:delText>operating conditions under stress</w:delText>
        </w:r>
        <w:r w:rsidR="00402A19" w:rsidRPr="00BF4752">
          <w:delText xml:space="preserve"> </w:delText>
        </w:r>
        <w:r w:rsidR="00402A19" w:rsidRPr="00BF4752">
          <w:rPr>
            <w:color w:val="FF0000"/>
          </w:rPr>
          <w:delText xml:space="preserve">suffered by the robot </w:delText>
        </w:r>
        <w:r w:rsidR="00892294" w:rsidRPr="00BF4752">
          <w:rPr>
            <w:color w:val="FF0000"/>
          </w:rPr>
          <w:delText>due to any obstacles along the path or sudden changes in trajectory that cause speed variations</w:delText>
        </w:r>
        <w:r w:rsidRPr="00BF4752">
          <w:delText>. It should be noted th</w:delText>
        </w:r>
        <w:r w:rsidRPr="007D2188">
          <w:delText xml:space="preserve">at the </w:delText>
        </w:r>
        <w:r w:rsidR="00BD6DFE" w:rsidRPr="00BD6DFE">
          <w:delText xml:space="preserve">average </w:delText>
        </w:r>
        <w:r w:rsidRPr="00BD6DFE">
          <w:delText xml:space="preserve">speed of the </w:delText>
        </w:r>
        <w:r w:rsidRPr="007D2188">
          <w:delText xml:space="preserve">wheeled robot is </w:delText>
        </w:r>
        <w:r w:rsidR="00BD6DFE">
          <w:delText>about</w:delText>
        </w:r>
        <w:r w:rsidRPr="007D2188">
          <w:delText xml:space="preserve"> 1.5 m/s</w:delText>
        </w:r>
        <w:r w:rsidR="007D2188">
          <w:delText>;</w:delText>
        </w:r>
        <w:r w:rsidRPr="00866421">
          <w:delText xml:space="preserve"> it advances and reverses after a certain time and our tests are carried out on a surface where the wheels </w:delText>
        </w:r>
        <w:r w:rsidRPr="000243F9">
          <w:delText xml:space="preserve">can turn </w:delText>
        </w:r>
        <w:r w:rsidRPr="000D793E">
          <w:delText xml:space="preserve">freely. </w:delText>
        </w:r>
        <w:r w:rsidR="00866421" w:rsidRPr="000D793E">
          <w:delText>With</w:delText>
        </w:r>
        <w:r w:rsidR="00866421" w:rsidRPr="000243F9">
          <w:delText xml:space="preserve"> mobile robot traveling at </w:delText>
        </w:r>
        <w:r w:rsidR="000243F9" w:rsidRPr="000243F9">
          <w:delText xml:space="preserve">a </w:delText>
        </w:r>
        <w:r w:rsidR="00866421" w:rsidRPr="000243F9">
          <w:delText xml:space="preserve">constant speed, </w:delText>
        </w:r>
        <w:r w:rsidR="00C554FF" w:rsidRPr="000243F9">
          <w:delText xml:space="preserve">Figure </w:delText>
        </w:r>
        <w:r w:rsidR="00F454A9" w:rsidRPr="000243F9">
          <w:delText>7a</w:delText>
        </w:r>
        <w:r w:rsidR="00C554FF" w:rsidRPr="000243F9">
          <w:delText xml:space="preserve"> shows </w:delText>
        </w:r>
        <w:r w:rsidR="000243F9" w:rsidRPr="000243F9">
          <w:delText>the</w:delText>
        </w:r>
        <w:r w:rsidR="00C554FF" w:rsidRPr="000243F9">
          <w:delText xml:space="preserve"> </w:delText>
        </w:r>
        <w:r w:rsidR="00866421" w:rsidRPr="000243F9">
          <w:delText xml:space="preserve">current </w:delText>
        </w:r>
        <w:r w:rsidR="00C554FF" w:rsidRPr="000243F9">
          <w:delText xml:space="preserve">variation </w:delText>
        </w:r>
        <w:r w:rsidR="00866421" w:rsidRPr="000243F9">
          <w:delText>over time</w:delText>
        </w:r>
        <w:r w:rsidRPr="000243F9">
          <w:delText xml:space="preserve"> because </w:delText>
        </w:r>
        <w:r w:rsidR="00C554FF" w:rsidRPr="000243F9">
          <w:delText>the robot m</w:delText>
        </w:r>
        <w:r w:rsidRPr="000243F9">
          <w:delText>oves</w:delText>
        </w:r>
        <w:r w:rsidR="00C554FF" w:rsidRPr="000243F9">
          <w:delText xml:space="preserve"> back and forth</w:delText>
        </w:r>
        <w:r w:rsidR="000243F9" w:rsidRPr="000243F9">
          <w:delText>;</w:delText>
        </w:r>
        <w:r w:rsidR="00C554FF" w:rsidRPr="000243F9">
          <w:delText xml:space="preserve"> </w:delText>
        </w:r>
        <w:r w:rsidR="000243F9" w:rsidRPr="000243F9">
          <w:delText xml:space="preserve">in the change of motion direction, </w:delText>
        </w:r>
        <w:r w:rsidR="000243F9">
          <w:delText xml:space="preserve">an </w:delText>
        </w:r>
        <w:r w:rsidR="00C554FF" w:rsidRPr="000243F9">
          <w:delText>abrupt brak</w:delText>
        </w:r>
        <w:r w:rsidR="007C6DA3" w:rsidRPr="000243F9">
          <w:delText>ing</w:delText>
        </w:r>
        <w:r w:rsidR="00C554FF" w:rsidRPr="000243F9">
          <w:delText xml:space="preserve"> </w:delText>
        </w:r>
        <w:r w:rsidRPr="000243F9">
          <w:delText xml:space="preserve">occurs, </w:delText>
        </w:r>
        <w:r w:rsidR="000243F9">
          <w:delText xml:space="preserve">so </w:delText>
        </w:r>
        <w:r w:rsidRPr="000243F9">
          <w:delText>affecting</w:delText>
        </w:r>
        <w:r w:rsidR="00C554FF" w:rsidRPr="000243F9">
          <w:delText xml:space="preserve"> the current consumption. </w:delText>
        </w:r>
      </w:del>
    </w:p>
    <w:p w14:paraId="660917E3" w14:textId="77777777" w:rsidR="00F454A9" w:rsidRPr="000243F9" w:rsidRDefault="00B86453" w:rsidP="00F454A9">
      <w:pPr>
        <w:rPr>
          <w:del w:id="429" w:author="Proofed Inc" w:date="2021-06-09T10:29:00Z"/>
        </w:rPr>
      </w:pPr>
      <w:del w:id="430" w:author="Proofed Inc" w:date="2021-06-09T10:29:00Z">
        <w:r w:rsidRPr="00BF4752">
          <w:rPr>
            <w:color w:val="FF0000"/>
          </w:rPr>
          <w:delText>More i</w:delText>
        </w:r>
        <w:r w:rsidR="00BD6DFE" w:rsidRPr="00BF4752">
          <w:rPr>
            <w:color w:val="FF0000"/>
          </w:rPr>
          <w:delText xml:space="preserve">n detail, Figure 7a depicts the trend of mean current absorbed by the entire mobile robot (blue dashed curve), including both the contributions of the motors and those of acquisition and driving sections, and that relative to only the mobile robot’s four motors (black curve). Particularly, the electronic acquisition and driving units draw </w:delText>
        </w:r>
        <w:r w:rsidRPr="00BF4752">
          <w:rPr>
            <w:color w:val="FF0000"/>
          </w:rPr>
          <w:delText xml:space="preserve">a </w:delText>
        </w:r>
        <w:r w:rsidR="00BD6DFE" w:rsidRPr="00BF4752">
          <w:rPr>
            <w:color w:val="FF0000"/>
          </w:rPr>
          <w:delText>mean current</w:delText>
        </w:r>
        <w:r w:rsidRPr="00BF4752">
          <w:rPr>
            <w:color w:val="FF0000"/>
          </w:rPr>
          <w:delText xml:space="preserve"> </w:delText>
        </w:r>
        <w:r w:rsidR="00A87FAB" w:rsidRPr="00BF4752">
          <w:rPr>
            <w:color w:val="FF0000"/>
          </w:rPr>
          <w:delText xml:space="preserve">of about </w:delText>
        </w:r>
        <w:r w:rsidRPr="00BF4752">
          <w:rPr>
            <w:color w:val="FF0000"/>
          </w:rPr>
          <w:delText>10</w:delText>
        </w:r>
        <w:r w:rsidR="00A87FAB" w:rsidRPr="00BF4752">
          <w:rPr>
            <w:color w:val="FF0000"/>
          </w:rPr>
          <w:delText>0</w:delText>
        </w:r>
        <w:r w:rsidRPr="00BF4752">
          <w:rPr>
            <w:color w:val="FF0000"/>
          </w:rPr>
          <w:delText xml:space="preserve"> mA</w:delText>
        </w:r>
        <w:r w:rsidR="00BD6DFE" w:rsidRPr="00BF4752">
          <w:rPr>
            <w:color w:val="FF0000"/>
          </w:rPr>
          <w:delText>, as detailed below. Another ACS712 current sensor was placed downward the motor driver and connected to the acquisition board to measure the overall current absorbed by motors.</w:delText>
        </w:r>
        <w:r w:rsidR="00BE67FF">
          <w:rPr>
            <w:color w:val="FF0000"/>
          </w:rPr>
          <w:delText xml:space="preserve"> </w:delText>
        </w:r>
        <w:r w:rsidR="000243F9" w:rsidRPr="000243F9">
          <w:delText>Subsequently</w:delText>
        </w:r>
        <w:r w:rsidR="000277E9" w:rsidRPr="000243F9">
          <w:delText>,</w:delText>
        </w:r>
        <w:r w:rsidR="00C554FF" w:rsidRPr="000243F9">
          <w:delText xml:space="preserve"> </w:delText>
        </w:r>
        <w:r w:rsidR="000243F9" w:rsidRPr="000243F9">
          <w:delText>as a stress test</w:delText>
        </w:r>
        <w:r w:rsidR="00716B11">
          <w:delText xml:space="preserve"> </w:delText>
        </w:r>
        <w:r w:rsidR="00716B11" w:rsidRPr="00716B11">
          <w:rPr>
            <w:color w:val="FF0000"/>
          </w:rPr>
          <w:delText>from both mechanical and energy consumption points of view</w:delText>
        </w:r>
        <w:r w:rsidR="000243F9" w:rsidRPr="000243F9">
          <w:delText xml:space="preserve">, the </w:delText>
        </w:r>
        <w:r w:rsidR="00C554FF" w:rsidRPr="000243F9">
          <w:delText xml:space="preserve">wheels </w:delText>
        </w:r>
        <w:r w:rsidR="000243F9" w:rsidRPr="000243F9">
          <w:delText xml:space="preserve">were blocked </w:delText>
        </w:r>
        <w:r w:rsidR="00C554FF" w:rsidRPr="000243F9">
          <w:delText xml:space="preserve">to </w:delText>
        </w:r>
        <w:r w:rsidR="000243F9" w:rsidRPr="000243F9">
          <w:delText xml:space="preserve">be </w:delText>
        </w:r>
        <w:r w:rsidR="00C554FF" w:rsidRPr="000243F9">
          <w:delText>release</w:delText>
        </w:r>
        <w:r w:rsidR="000243F9" w:rsidRPr="000243F9">
          <w:delText>d</w:delText>
        </w:r>
        <w:r w:rsidR="00C554FF" w:rsidRPr="000243F9">
          <w:delText xml:space="preserve"> </w:delText>
        </w:r>
        <w:r w:rsidR="000243F9" w:rsidRPr="000243F9">
          <w:delText>after a short time</w:delText>
        </w:r>
        <w:r w:rsidR="000243F9">
          <w:delText xml:space="preserve">, and the current </w:delText>
        </w:r>
        <w:r w:rsidR="00A87FAB" w:rsidRPr="00A87FAB">
          <w:rPr>
            <w:color w:val="FF0000"/>
          </w:rPr>
          <w:delText xml:space="preserve">absorbed by the motors </w:delText>
        </w:r>
        <w:r w:rsidR="000243F9">
          <w:delText xml:space="preserve">rapidly </w:delText>
        </w:r>
        <w:r w:rsidR="000243F9" w:rsidRPr="000243F9">
          <w:delText xml:space="preserve">increased </w:delText>
        </w:r>
        <w:r w:rsidR="00C554FF" w:rsidRPr="000243F9">
          <w:delText xml:space="preserve">until reaching </w:delText>
        </w:r>
        <w:r w:rsidR="000277E9" w:rsidRPr="000243F9">
          <w:delText xml:space="preserve">the </w:delText>
        </w:r>
        <w:r w:rsidR="00C554FF" w:rsidRPr="000243F9">
          <w:delText xml:space="preserve">maximum </w:delText>
        </w:r>
        <w:r w:rsidR="000243F9" w:rsidRPr="000243F9">
          <w:delText xml:space="preserve">value of </w:delText>
        </w:r>
        <w:r w:rsidR="00C554FF" w:rsidRPr="000243F9">
          <w:delText>2.8</w:delText>
        </w:r>
        <w:r w:rsidR="000243F9" w:rsidRPr="000243F9">
          <w:delText xml:space="preserve"> </w:delText>
        </w:r>
        <w:r w:rsidR="009F738B" w:rsidRPr="000243F9">
          <w:delText>-</w:delText>
        </w:r>
        <w:r w:rsidR="000243F9" w:rsidRPr="000243F9">
          <w:delText xml:space="preserve"> </w:delText>
        </w:r>
        <w:r w:rsidR="009F738B" w:rsidRPr="000243F9">
          <w:delText>2.9</w:delText>
        </w:r>
        <w:r w:rsidR="00C554FF" w:rsidRPr="000243F9">
          <w:delText xml:space="preserve"> A</w:delText>
        </w:r>
        <w:r w:rsidR="000277E9" w:rsidRPr="000243F9">
          <w:delText xml:space="preserve"> (Figure </w:delText>
        </w:r>
        <w:r w:rsidR="00F454A9" w:rsidRPr="000243F9">
          <w:delText>7b</w:delText>
        </w:r>
        <w:r w:rsidR="000277E9" w:rsidRPr="000243F9">
          <w:delText>)</w:delText>
        </w:r>
        <w:r w:rsidR="00C554FF" w:rsidRPr="000243F9">
          <w:delText>.</w:delText>
        </w:r>
        <w:r w:rsidR="00F454A9" w:rsidRPr="000243F9">
          <w:delText xml:space="preserve"> </w:delText>
        </w:r>
        <w:r w:rsidR="00A87FAB" w:rsidRPr="00BF4752">
          <w:rPr>
            <w:color w:val="FF0000"/>
          </w:rPr>
          <w:delText>This figure also illustrates the trends of current absorbed by the whole robot (blue dashed curve in Figure 7b).</w:delText>
        </w:r>
        <w:r w:rsidR="00A87FAB" w:rsidRPr="002014F5">
          <w:rPr>
            <w:color w:val="FF0000"/>
          </w:rPr>
          <w:delText xml:space="preserve"> </w:delText>
        </w:r>
        <w:r w:rsidR="00F454A9" w:rsidRPr="000243F9">
          <w:delText xml:space="preserve">The maximum current is guaranteed by the supporting action of the </w:delText>
        </w:r>
        <w:r w:rsidR="000243F9">
          <w:delText>auxiliary</w:delText>
        </w:r>
        <w:r w:rsidR="00F454A9" w:rsidRPr="000243F9">
          <w:delText xml:space="preserve"> battery powered by the PV panel, that acts when the measured current </w:delText>
        </w:r>
        <w:r w:rsidR="000243F9" w:rsidRPr="000243F9">
          <w:delText xml:space="preserve">exceeds the value of </w:delText>
        </w:r>
        <w:r w:rsidR="00F454A9" w:rsidRPr="000243F9">
          <w:delText xml:space="preserve">2.5 A. </w:delText>
        </w:r>
        <w:r w:rsidR="000243F9">
          <w:delText>As</w:delText>
        </w:r>
        <w:r w:rsidR="00F454A9" w:rsidRPr="000243F9">
          <w:delText xml:space="preserve"> shown in Figure 7b, the red </w:delText>
        </w:r>
        <w:r w:rsidR="007C6DA3" w:rsidRPr="000243F9">
          <w:delText xml:space="preserve">dashed </w:delText>
        </w:r>
        <w:r w:rsidR="00F454A9" w:rsidRPr="000243F9">
          <w:delText xml:space="preserve">line </w:delText>
        </w:r>
        <w:r w:rsidR="007C6DA3" w:rsidRPr="000243F9">
          <w:delText>indicates</w:delText>
        </w:r>
        <w:r w:rsidR="00F454A9" w:rsidRPr="000243F9">
          <w:delText xml:space="preserve"> the threshold current value</w:delText>
        </w:r>
        <w:r w:rsidR="000243F9" w:rsidRPr="000243F9">
          <w:delText xml:space="preserve"> (i.e. 2.5 A) with </w:delText>
        </w:r>
        <w:r w:rsidR="00F454A9" w:rsidRPr="000243F9">
          <w:delText xml:space="preserve">the </w:delText>
        </w:r>
        <w:r w:rsidR="007C6DA3" w:rsidRPr="000243F9">
          <w:delText>intervention</w:delText>
        </w:r>
        <w:r w:rsidR="00F454A9" w:rsidRPr="000243F9">
          <w:delText xml:space="preserve"> of the </w:delText>
        </w:r>
        <w:r w:rsidR="007C6DA3" w:rsidRPr="000243F9">
          <w:delText>auxiliary</w:delText>
        </w:r>
        <w:r w:rsidR="00F454A9" w:rsidRPr="000243F9">
          <w:delText xml:space="preserve"> batter</w:delText>
        </w:r>
        <w:r w:rsidR="007C6DA3" w:rsidRPr="000243F9">
          <w:delText xml:space="preserve">y </w:delText>
        </w:r>
        <w:r w:rsidR="000243F9" w:rsidRPr="000243F9">
          <w:delText xml:space="preserve">charged </w:delText>
        </w:r>
        <w:r w:rsidR="007C6DA3" w:rsidRPr="000243F9">
          <w:delText xml:space="preserve">by the solar harvesting section, </w:delText>
        </w:r>
        <w:r w:rsidR="00F454A9" w:rsidRPr="000243F9">
          <w:delText xml:space="preserve">that </w:delText>
        </w:r>
        <w:r w:rsidR="00F454A9" w:rsidRPr="000243F9">
          <w:delText>starts after about 3.6 sec</w:delText>
        </w:r>
        <w:r w:rsidR="000243F9" w:rsidRPr="000243F9">
          <w:delText>onds</w:delText>
        </w:r>
        <w:r w:rsidR="00F454A9" w:rsidRPr="000243F9">
          <w:delText xml:space="preserve"> and continues until the end of the test (10 sec</w:delText>
        </w:r>
        <w:r w:rsidR="000243F9" w:rsidRPr="000243F9">
          <w:delText>onds</w:delText>
        </w:r>
        <w:r w:rsidR="00F454A9" w:rsidRPr="000243F9">
          <w:delText>)</w:delText>
        </w:r>
        <w:r w:rsidR="000243F9" w:rsidRPr="000243F9">
          <w:delText xml:space="preserve"> (Figure 7b)</w:delText>
        </w:r>
        <w:r w:rsidR="00F454A9" w:rsidRPr="000243F9">
          <w:delText>.</w:delText>
        </w:r>
      </w:del>
    </w:p>
    <w:p w14:paraId="05E63D81" w14:textId="77777777" w:rsidR="003A45CF" w:rsidRDefault="00A87FAB" w:rsidP="00B72CDC">
      <w:pPr>
        <w:spacing w:before="60"/>
        <w:rPr>
          <w:del w:id="431" w:author="Proofed Inc" w:date="2021-06-09T10:29:00Z"/>
        </w:rPr>
      </w:pPr>
      <w:del w:id="432" w:author="Proofed Inc" w:date="2021-06-09T10:29:00Z">
        <w:r w:rsidRPr="001D6093">
          <w:rPr>
            <w:noProof/>
            <w:lang w:val="it-IT" w:eastAsia="it-IT"/>
          </w:rPr>
          <mc:AlternateContent>
            <mc:Choice Requires="wps">
              <w:drawing>
                <wp:anchor distT="0" distB="0" distL="114300" distR="114300" simplePos="0" relativeHeight="251676672" behindDoc="0" locked="0" layoutInCell="1" allowOverlap="1" wp14:anchorId="5C4B0F7F" wp14:editId="469E5DF8">
                  <wp:simplePos x="0" y="0"/>
                  <wp:positionH relativeFrom="column">
                    <wp:posOffset>2813050</wp:posOffset>
                  </wp:positionH>
                  <wp:positionV relativeFrom="paragraph">
                    <wp:posOffset>1583055</wp:posOffset>
                  </wp:positionV>
                  <wp:extent cx="224790" cy="184150"/>
                  <wp:effectExtent l="0" t="0" r="3810" b="6350"/>
                  <wp:wrapNone/>
                  <wp:docPr id="26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84150"/>
                          </a:xfrm>
                          <a:prstGeom prst="rect">
                            <a:avLst/>
                          </a:prstGeom>
                          <a:noFill/>
                          <a:ln w="9525">
                            <a:noFill/>
                            <a:miter lim="800000"/>
                            <a:headEnd/>
                            <a:tailEnd/>
                          </a:ln>
                        </wps:spPr>
                        <wps:txbx>
                          <w:txbxContent>
                            <w:p w14:paraId="345410D1" w14:textId="77777777" w:rsidR="00716B11" w:rsidRPr="001D6093" w:rsidRDefault="00716B11" w:rsidP="00716B11">
                              <w:pPr>
                                <w:rPr>
                                  <w:del w:id="433" w:author="Proofed Inc" w:date="2021-06-09T10:29:00Z"/>
                                  <w:rFonts w:ascii="Times New Roman" w:hAnsi="Times New Roman"/>
                                  <w:b/>
                                  <w:sz w:val="24"/>
                                  <w:lang w:val="it-IT"/>
                                </w:rPr>
                              </w:pPr>
                              <w:del w:id="434" w:author="Proofed Inc" w:date="2021-06-09T10:29:00Z">
                                <w:r w:rsidRPr="001D6093">
                                  <w:rPr>
                                    <w:rFonts w:ascii="Times New Roman" w:hAnsi="Times New Roman"/>
                                    <w:b/>
                                    <w:sz w:val="24"/>
                                  </w:rPr>
                                  <w:delText>(a)</w:delText>
                                </w:r>
                              </w:del>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B0F7F" id="_x0000_s1035" type="#_x0000_t202" style="position:absolute;left:0;text-align:left;margin-left:221.5pt;margin-top:124.65pt;width:17.7pt;height:1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" filled="f" stroked="f">
                  <v:textbox inset="0,0,0,0">
                    <w:txbxContent>
                      <w:p w14:paraId="345410D1" w14:textId="77777777" w:rsidR="00716B11" w:rsidRPr="001D6093" w:rsidRDefault="00716B11" w:rsidP="00716B11">
                        <w:pPr>
                          <w:rPr>
                            <w:del w:id="435" w:author="Proofed Inc" w:date="2021-06-09T10:29:00Z"/>
                            <w:rFonts w:ascii="Times New Roman" w:hAnsi="Times New Roman"/>
                            <w:b/>
                            <w:sz w:val="24"/>
                            <w:lang w:val="it-IT"/>
                          </w:rPr>
                        </w:pPr>
                        <w:del w:id="436" w:author="Proofed Inc" w:date="2021-06-09T10:29:00Z">
                          <w:r w:rsidRPr="001D6093">
                            <w:rPr>
                              <w:rFonts w:ascii="Times New Roman" w:hAnsi="Times New Roman"/>
                              <w:b/>
                              <w:sz w:val="24"/>
                            </w:rPr>
                            <w:delText>(a)</w:delText>
                          </w:r>
                        </w:del>
                      </w:p>
                    </w:txbxContent>
                  </v:textbox>
                </v:shape>
              </w:pict>
            </mc:Fallback>
          </mc:AlternateContent>
        </w:r>
        <w:r>
          <w:rPr>
            <w:noProof/>
            <w:lang w:val="it-IT" w:eastAsia="it-IT"/>
          </w:rPr>
          <w:drawing>
            <wp:inline distT="0" distB="0" distL="0" distR="0" wp14:anchorId="4487BCF9" wp14:editId="26697A0B">
              <wp:extent cx="3146961" cy="2030680"/>
              <wp:effectExtent l="0" t="0" r="0" b="8255"/>
              <wp:docPr id="264" name="Grafico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del>
    </w:p>
    <w:p w14:paraId="6CD22FC3" w14:textId="77777777" w:rsidR="003A45CF" w:rsidRDefault="00A87FAB" w:rsidP="003A45CF">
      <w:pPr>
        <w:rPr>
          <w:del w:id="437" w:author="Proofed Inc" w:date="2021-06-09T10:29:00Z"/>
        </w:rPr>
      </w:pPr>
      <w:del w:id="438" w:author="Proofed Inc" w:date="2021-06-09T10:29:00Z">
        <w:r w:rsidRPr="001D6093">
          <w:rPr>
            <w:noProof/>
            <w:lang w:val="it-IT" w:eastAsia="it-IT"/>
          </w:rPr>
          <mc:AlternateContent>
            <mc:Choice Requires="wps">
              <w:drawing>
                <wp:anchor distT="0" distB="0" distL="114300" distR="114300" simplePos="0" relativeHeight="251677696" behindDoc="0" locked="0" layoutInCell="1" allowOverlap="1" wp14:anchorId="377BCCD1" wp14:editId="236D3915">
                  <wp:simplePos x="0" y="0"/>
                  <wp:positionH relativeFrom="column">
                    <wp:posOffset>2824480</wp:posOffset>
                  </wp:positionH>
                  <wp:positionV relativeFrom="paragraph">
                    <wp:posOffset>1500032</wp:posOffset>
                  </wp:positionV>
                  <wp:extent cx="224790" cy="184150"/>
                  <wp:effectExtent l="0" t="0" r="3810" b="6350"/>
                  <wp:wrapNone/>
                  <wp:docPr id="26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84150"/>
                          </a:xfrm>
                          <a:prstGeom prst="rect">
                            <a:avLst/>
                          </a:prstGeom>
                          <a:noFill/>
                          <a:ln w="9525">
                            <a:noFill/>
                            <a:miter lim="800000"/>
                            <a:headEnd/>
                            <a:tailEnd/>
                          </a:ln>
                        </wps:spPr>
                        <wps:txbx>
                          <w:txbxContent>
                            <w:p w14:paraId="1FB5D0E0" w14:textId="77777777" w:rsidR="00716B11" w:rsidRPr="001D6093" w:rsidRDefault="00716B11" w:rsidP="00716B11">
                              <w:pPr>
                                <w:rPr>
                                  <w:del w:id="439" w:author="Proofed Inc" w:date="2021-06-09T10:29:00Z"/>
                                  <w:rFonts w:ascii="Times New Roman" w:hAnsi="Times New Roman"/>
                                  <w:b/>
                                  <w:sz w:val="24"/>
                                  <w:lang w:val="it-IT"/>
                                </w:rPr>
                              </w:pPr>
                              <w:del w:id="440" w:author="Proofed Inc" w:date="2021-06-09T10:29:00Z">
                                <w:r w:rsidRPr="001D6093">
                                  <w:rPr>
                                    <w:rFonts w:ascii="Times New Roman" w:hAnsi="Times New Roman"/>
                                    <w:b/>
                                    <w:sz w:val="24"/>
                                  </w:rPr>
                                  <w:delText>(</w:delText>
                                </w:r>
                                <w:r>
                                  <w:rPr>
                                    <w:rFonts w:ascii="Times New Roman" w:hAnsi="Times New Roman"/>
                                    <w:b/>
                                    <w:sz w:val="24"/>
                                  </w:rPr>
                                  <w:delText>b</w:delText>
                                </w:r>
                                <w:r w:rsidRPr="001D6093">
                                  <w:rPr>
                                    <w:rFonts w:ascii="Times New Roman" w:hAnsi="Times New Roman"/>
                                    <w:b/>
                                    <w:sz w:val="24"/>
                                  </w:rPr>
                                  <w:delText>)</w:delText>
                                </w:r>
                              </w:del>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BCCD1" id="_x0000_s1036" type="#_x0000_t202" style="position:absolute;left:0;text-align:left;margin-left:222.4pt;margin-top:118.1pt;width:17.7pt;height:1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" filled="f" stroked="f">
                  <v:textbox inset="0,0,0,0">
                    <w:txbxContent>
                      <w:p w14:paraId="1FB5D0E0" w14:textId="77777777" w:rsidR="00716B11" w:rsidRPr="001D6093" w:rsidRDefault="00716B11" w:rsidP="00716B11">
                        <w:pPr>
                          <w:rPr>
                            <w:del w:id="441" w:author="Proofed Inc" w:date="2021-06-09T10:29:00Z"/>
                            <w:rFonts w:ascii="Times New Roman" w:hAnsi="Times New Roman"/>
                            <w:b/>
                            <w:sz w:val="24"/>
                            <w:lang w:val="it-IT"/>
                          </w:rPr>
                        </w:pPr>
                        <w:del w:id="442" w:author="Proofed Inc" w:date="2021-06-09T10:29:00Z">
                          <w:r w:rsidRPr="001D6093">
                            <w:rPr>
                              <w:rFonts w:ascii="Times New Roman" w:hAnsi="Times New Roman"/>
                              <w:b/>
                              <w:sz w:val="24"/>
                            </w:rPr>
                            <w:delText>(</w:delText>
                          </w:r>
                          <w:r>
                            <w:rPr>
                              <w:rFonts w:ascii="Times New Roman" w:hAnsi="Times New Roman"/>
                              <w:b/>
                              <w:sz w:val="24"/>
                            </w:rPr>
                            <w:delText>b</w:delText>
                          </w:r>
                          <w:r w:rsidRPr="001D6093">
                            <w:rPr>
                              <w:rFonts w:ascii="Times New Roman" w:hAnsi="Times New Roman"/>
                              <w:b/>
                              <w:sz w:val="24"/>
                            </w:rPr>
                            <w:delText>)</w:delText>
                          </w:r>
                        </w:del>
                      </w:p>
                    </w:txbxContent>
                  </v:textbox>
                </v:shape>
              </w:pict>
            </mc:Fallback>
          </mc:AlternateContent>
        </w:r>
        <w:r>
          <w:rPr>
            <w:noProof/>
            <w:lang w:val="it-IT" w:eastAsia="it-IT"/>
          </w:rPr>
          <w:drawing>
            <wp:inline distT="0" distB="0" distL="0" distR="0" wp14:anchorId="30339539" wp14:editId="45F08732">
              <wp:extent cx="3146961" cy="2078182"/>
              <wp:effectExtent l="0" t="0" r="15875" b="0"/>
              <wp:docPr id="269" name="Grafico 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del>
    </w:p>
    <w:p w14:paraId="567F4AFE" w14:textId="77777777" w:rsidR="00C554FF" w:rsidRPr="003A45CF" w:rsidRDefault="003A45CF" w:rsidP="00B72CDC">
      <w:pPr>
        <w:spacing w:after="160"/>
        <w:rPr>
          <w:del w:id="443" w:author="Proofed Inc" w:date="2021-06-09T10:29:00Z"/>
          <w:rFonts w:ascii="Calibri" w:hAnsi="Calibri"/>
          <w:sz w:val="16"/>
        </w:rPr>
      </w:pPr>
      <w:del w:id="444" w:author="Proofed Inc" w:date="2021-06-09T10:29:00Z">
        <w:r w:rsidRPr="003A45CF">
          <w:rPr>
            <w:rFonts w:ascii="Calibri" w:hAnsi="Calibri"/>
            <w:sz w:val="16"/>
          </w:rPr>
          <w:delText xml:space="preserve">Figure 7. Current </w:delText>
        </w:r>
        <w:r w:rsidR="00866421">
          <w:rPr>
            <w:rFonts w:ascii="Calibri" w:hAnsi="Calibri"/>
            <w:sz w:val="16"/>
          </w:rPr>
          <w:delText xml:space="preserve">as </w:delText>
        </w:r>
        <w:r w:rsidR="000243F9">
          <w:rPr>
            <w:rFonts w:ascii="Calibri" w:hAnsi="Calibri"/>
            <w:sz w:val="16"/>
          </w:rPr>
          <w:delText xml:space="preserve">a </w:delText>
        </w:r>
        <w:r w:rsidR="00866421">
          <w:rPr>
            <w:rFonts w:ascii="Calibri" w:hAnsi="Calibri"/>
            <w:sz w:val="16"/>
          </w:rPr>
          <w:delText>function of time</w:delText>
        </w:r>
        <w:r w:rsidRPr="003A45CF">
          <w:rPr>
            <w:rFonts w:ascii="Calibri" w:hAnsi="Calibri"/>
            <w:sz w:val="16"/>
          </w:rPr>
          <w:delText xml:space="preserve"> absorbed by batteries during indoor test</w:delText>
        </w:r>
        <w:r w:rsidR="00866421">
          <w:rPr>
            <w:rFonts w:ascii="Calibri" w:hAnsi="Calibri"/>
            <w:sz w:val="16"/>
          </w:rPr>
          <w:delText>s</w:delText>
        </w:r>
        <w:r w:rsidRPr="003A45CF">
          <w:rPr>
            <w:rFonts w:ascii="Calibri" w:hAnsi="Calibri"/>
            <w:sz w:val="16"/>
          </w:rPr>
          <w:delText xml:space="preserve">: a) normal </w:delText>
        </w:r>
        <w:r w:rsidR="00716B11">
          <w:rPr>
            <w:rFonts w:ascii="Calibri" w:hAnsi="Calibri"/>
            <w:sz w:val="16"/>
          </w:rPr>
          <w:delText>conditions; b) stress condition</w:delText>
        </w:r>
        <w:r w:rsidRPr="003A45CF">
          <w:rPr>
            <w:rFonts w:ascii="Calibri" w:hAnsi="Calibri"/>
            <w:sz w:val="16"/>
          </w:rPr>
          <w:delText xml:space="preserve"> </w:delText>
        </w:r>
        <w:r w:rsidR="00716B11" w:rsidRPr="00716B11">
          <w:rPr>
            <w:rFonts w:ascii="Calibri" w:hAnsi="Calibri"/>
            <w:color w:val="FF0000"/>
            <w:sz w:val="16"/>
          </w:rPr>
          <w:delText>due to the blocked wheels</w:delText>
        </w:r>
        <w:r w:rsidR="00716B11">
          <w:rPr>
            <w:rFonts w:ascii="Calibri" w:hAnsi="Calibri"/>
            <w:color w:val="FF0000"/>
            <w:sz w:val="16"/>
          </w:rPr>
          <w:delText>,</w:delText>
        </w:r>
        <w:r w:rsidR="00716B11" w:rsidRPr="00716B11">
          <w:rPr>
            <w:rFonts w:ascii="Calibri" w:hAnsi="Calibri"/>
            <w:color w:val="FF0000"/>
            <w:sz w:val="16"/>
          </w:rPr>
          <w:delText xml:space="preserve"> </w:delText>
        </w:r>
        <w:r w:rsidR="00866421">
          <w:rPr>
            <w:rFonts w:ascii="Calibri" w:hAnsi="Calibri"/>
            <w:sz w:val="16"/>
          </w:rPr>
          <w:delText>with</w:delText>
        </w:r>
        <w:r w:rsidR="007C6DA3">
          <w:rPr>
            <w:rFonts w:ascii="Calibri" w:hAnsi="Calibri"/>
            <w:sz w:val="16"/>
          </w:rPr>
          <w:delText xml:space="preserve"> </w:delText>
        </w:r>
        <w:r w:rsidR="000243F9">
          <w:rPr>
            <w:rFonts w:ascii="Calibri" w:hAnsi="Calibri"/>
            <w:sz w:val="16"/>
          </w:rPr>
          <w:delText xml:space="preserve">the </w:delText>
        </w:r>
        <w:r w:rsidRPr="003A45CF">
          <w:rPr>
            <w:rFonts w:ascii="Calibri" w:hAnsi="Calibri"/>
            <w:sz w:val="16"/>
          </w:rPr>
          <w:delText xml:space="preserve">indication of the threshold </w:delText>
        </w:r>
        <w:r w:rsidR="00866421">
          <w:rPr>
            <w:rFonts w:ascii="Calibri" w:hAnsi="Calibri"/>
            <w:sz w:val="16"/>
          </w:rPr>
          <w:delText xml:space="preserve">current value </w:delText>
        </w:r>
        <w:r w:rsidRPr="003A45CF">
          <w:rPr>
            <w:rFonts w:ascii="Calibri" w:hAnsi="Calibri"/>
            <w:sz w:val="16"/>
          </w:rPr>
          <w:delText>(red</w:delText>
        </w:r>
        <w:r w:rsidR="00866421">
          <w:rPr>
            <w:rFonts w:ascii="Calibri" w:hAnsi="Calibri"/>
            <w:sz w:val="16"/>
          </w:rPr>
          <w:delText xml:space="preserve"> line</w:delText>
        </w:r>
        <w:r w:rsidRPr="003A45CF">
          <w:rPr>
            <w:rFonts w:ascii="Calibri" w:hAnsi="Calibri"/>
            <w:sz w:val="16"/>
          </w:rPr>
          <w:delText xml:space="preserve">) </w:delText>
        </w:r>
        <w:r w:rsidR="00866421">
          <w:rPr>
            <w:rFonts w:ascii="Calibri" w:hAnsi="Calibri"/>
            <w:sz w:val="16"/>
          </w:rPr>
          <w:delText>to activate</w:delText>
        </w:r>
        <w:r w:rsidRPr="003A45CF">
          <w:rPr>
            <w:rFonts w:ascii="Calibri" w:hAnsi="Calibri"/>
            <w:sz w:val="16"/>
          </w:rPr>
          <w:delText xml:space="preserve"> </w:delText>
        </w:r>
        <w:r w:rsidR="00866421">
          <w:rPr>
            <w:rFonts w:ascii="Calibri" w:hAnsi="Calibri"/>
            <w:sz w:val="16"/>
          </w:rPr>
          <w:delText>PV</w:delText>
        </w:r>
        <w:r w:rsidRPr="003A45CF">
          <w:rPr>
            <w:rFonts w:ascii="Calibri" w:hAnsi="Calibri"/>
            <w:sz w:val="16"/>
          </w:rPr>
          <w:delText xml:space="preserve"> </w:delText>
        </w:r>
        <w:r w:rsidR="00866421">
          <w:rPr>
            <w:rFonts w:ascii="Calibri" w:hAnsi="Calibri"/>
            <w:sz w:val="16"/>
          </w:rPr>
          <w:delText>system’s</w:delText>
        </w:r>
        <w:r w:rsidRPr="003A45CF">
          <w:rPr>
            <w:rFonts w:ascii="Calibri" w:hAnsi="Calibri"/>
            <w:sz w:val="16"/>
          </w:rPr>
          <w:delText xml:space="preserve"> supporting action.</w:delText>
        </w:r>
      </w:del>
    </w:p>
    <w:p w14:paraId="6C6CD58D" w14:textId="77777777" w:rsidR="00A87FAB" w:rsidRPr="00E25D07" w:rsidRDefault="00A87FAB" w:rsidP="00A87FAB">
      <w:pPr>
        <w:rPr>
          <w:del w:id="445" w:author="Proofed Inc" w:date="2021-06-09T10:29:00Z"/>
          <w:color w:val="FF0000"/>
        </w:rPr>
      </w:pPr>
      <w:del w:id="446" w:author="Proofed Inc" w:date="2021-06-09T10:29:00Z">
        <w:r w:rsidRPr="00BF4752">
          <w:rPr>
            <w:color w:val="FF0000"/>
          </w:rPr>
          <w:delText>Furthermore, several indoor tests have been performed setting different constant speed, from 0.5 ms</w:delText>
        </w:r>
        <w:r w:rsidRPr="00BF4752">
          <w:rPr>
            <w:color w:val="FF0000"/>
            <w:vertAlign w:val="superscript"/>
          </w:rPr>
          <w:delText>-1</w:delText>
        </w:r>
        <w:r w:rsidRPr="00BF4752">
          <w:rPr>
            <w:color w:val="FF0000"/>
          </w:rPr>
          <w:delText xml:space="preserve"> up to 1.5 ms</w:delText>
        </w:r>
        <w:r w:rsidRPr="00BF4752">
          <w:rPr>
            <w:color w:val="FF0000"/>
            <w:vertAlign w:val="superscript"/>
          </w:rPr>
          <w:delText>-1</w:delText>
        </w:r>
        <w:r w:rsidRPr="00BF4752">
          <w:rPr>
            <w:color w:val="FF0000"/>
          </w:rPr>
          <w:delText>, and considering straight paths. Indeed, reducing the robot speed, a proportional lower current value is absorbed from the battery; for instance, by setting 0.5 ms</w:delText>
        </w:r>
        <w:r w:rsidRPr="00BF4752">
          <w:rPr>
            <w:color w:val="FF0000"/>
            <w:vertAlign w:val="superscript"/>
          </w:rPr>
          <w:delText>-1</w:delText>
        </w:r>
        <w:r w:rsidRPr="00BF4752">
          <w:rPr>
            <w:color w:val="FF0000"/>
          </w:rPr>
          <w:delText xml:space="preserve"> speed, the robot motors drew an overall current of 0.63 A, as well as for 1.5 ms</w:delText>
        </w:r>
        <w:r w:rsidRPr="00BF4752">
          <w:rPr>
            <w:color w:val="FF0000"/>
            <w:vertAlign w:val="superscript"/>
          </w:rPr>
          <w:delText>-1</w:delText>
        </w:r>
        <w:r w:rsidRPr="00BF4752">
          <w:rPr>
            <w:color w:val="FF0000"/>
          </w:rPr>
          <w:delText xml:space="preserve"> constant velocity, </w:delText>
        </w:r>
        <w:r w:rsidR="0002605E" w:rsidRPr="00BF4752">
          <w:rPr>
            <w:color w:val="FF0000"/>
          </w:rPr>
          <w:delText xml:space="preserve">a </w:delText>
        </w:r>
        <w:r w:rsidRPr="00BF4752">
          <w:rPr>
            <w:color w:val="FF0000"/>
          </w:rPr>
          <w:delText xml:space="preserve">current </w:delText>
        </w:r>
        <w:r w:rsidR="0002605E" w:rsidRPr="00BF4752">
          <w:rPr>
            <w:color w:val="FF0000"/>
          </w:rPr>
          <w:delText xml:space="preserve">equal to 1.52 A </w:delText>
        </w:r>
        <w:r w:rsidRPr="00BF4752">
          <w:rPr>
            <w:color w:val="FF0000"/>
          </w:rPr>
          <w:delText>was absorbed on a smooth path. The developed robot implements two firmware strategies for tuning the robot speed as a function of the battery level</w:delText>
        </w:r>
        <w:r w:rsidR="0002605E" w:rsidRPr="00BF4752">
          <w:rPr>
            <w:color w:val="FF0000"/>
          </w:rPr>
          <w:delText>, in order to extend the battery lifetime</w:delText>
        </w:r>
        <w:r w:rsidRPr="00BF4752">
          <w:rPr>
            <w:color w:val="FF0000"/>
          </w:rPr>
          <w:delText>. We developed a dual regulation mechanism; a remote control system allows the smartphone application to halve the set speed regardless of the battery status. On the other hand, we implemented an automatic control mechanism that halves the robot speed when the battery voltage falls below 3.75V, corresponding to 40 % of residual battery capacity, allowing to increase the robot lifetime.</w:delText>
        </w:r>
      </w:del>
    </w:p>
    <w:p w14:paraId="264975EA" w14:textId="77777777" w:rsidR="00C554FF" w:rsidRPr="00C554FF" w:rsidRDefault="00F454A9" w:rsidP="009F2DEE">
      <w:pPr>
        <w:spacing w:after="120"/>
        <w:rPr>
          <w:del w:id="447" w:author="Proofed Inc" w:date="2021-06-09T10:29:00Z"/>
        </w:rPr>
      </w:pPr>
      <w:del w:id="448" w:author="Proofed Inc" w:date="2021-06-09T10:29:00Z">
        <w:r w:rsidRPr="00F454A9">
          <w:delText xml:space="preserve">After the indoor tests, </w:delText>
        </w:r>
        <w:r w:rsidR="00CC6BD5">
          <w:delText xml:space="preserve">several </w:delText>
        </w:r>
        <w:r w:rsidR="00D10EAE" w:rsidRPr="00F454A9">
          <w:delText xml:space="preserve">outdoor experimental measurements </w:delText>
        </w:r>
        <w:r w:rsidR="00CC6BD5">
          <w:delText xml:space="preserve">have been </w:delText>
        </w:r>
        <w:r w:rsidRPr="00F454A9">
          <w:delText xml:space="preserve">performed </w:delText>
        </w:r>
        <w:r w:rsidR="00CD00AB">
          <w:delText xml:space="preserve">in order </w:delText>
        </w:r>
        <w:r w:rsidRPr="00F454A9">
          <w:delText xml:space="preserve">to </w:delText>
        </w:r>
        <w:r w:rsidR="00CC6BD5">
          <w:delText>verify</w:delText>
        </w:r>
        <w:r w:rsidRPr="00F454A9">
          <w:delText xml:space="preserve"> the contribution of each PV panel according to their technology, </w:delText>
        </w:r>
        <w:r w:rsidR="00CC6BD5">
          <w:delText>namely</w:delText>
        </w:r>
        <w:r w:rsidRPr="00F454A9">
          <w:delText xml:space="preserve"> Si-mono and Si-poly [</w:delText>
        </w:r>
        <w:r>
          <w:delText>3</w:delText>
        </w:r>
        <w:r w:rsidR="00B67054">
          <w:delText>2</w:delText>
        </w:r>
        <w:r w:rsidRPr="00F454A9">
          <w:delText>].</w:delText>
        </w:r>
        <w:r w:rsidR="00CD00AB">
          <w:delText xml:space="preserve"> The </w:delText>
        </w:r>
        <w:r w:rsidRPr="00F454A9">
          <w:delText>PV panel</w:delText>
        </w:r>
        <w:r w:rsidR="007C6DA3">
          <w:delText>s</w:delText>
        </w:r>
        <w:r w:rsidR="000243F9">
          <w:delText>,</w:delText>
        </w:r>
        <w:r w:rsidRPr="00F454A9">
          <w:delText xml:space="preserve"> </w:delText>
        </w:r>
        <w:r w:rsidR="00CD00AB">
          <w:delText>detailed in section 2.2</w:delText>
        </w:r>
        <w:r w:rsidR="000243F9">
          <w:delText>,</w:delText>
        </w:r>
        <w:r w:rsidR="00CD00AB">
          <w:delText xml:space="preserve"> </w:delText>
        </w:r>
        <w:r w:rsidRPr="00F454A9">
          <w:delText xml:space="preserve">have been </w:delText>
        </w:r>
        <w:r w:rsidR="007C6DA3">
          <w:delText>tested,</w:delText>
        </w:r>
        <w:r w:rsidRPr="00F454A9">
          <w:delText xml:space="preserve"> </w:delText>
        </w:r>
        <w:r w:rsidR="000243F9">
          <w:delText xml:space="preserve">so </w:delText>
        </w:r>
        <w:r w:rsidR="007C6DA3">
          <w:delText>determining</w:delText>
        </w:r>
        <w:r w:rsidRPr="00F454A9">
          <w:delText xml:space="preserve"> the</w:delText>
        </w:r>
        <w:r w:rsidR="007C6DA3">
          <w:delText>ir</w:delText>
        </w:r>
        <w:r w:rsidRPr="00F454A9">
          <w:delText xml:space="preserve"> contribution</w:delText>
        </w:r>
        <w:r w:rsidR="007C6DA3">
          <w:delText>s</w:delText>
        </w:r>
        <w:r w:rsidRPr="00F454A9">
          <w:delText xml:space="preserve"> </w:delText>
        </w:r>
        <w:r w:rsidR="007C6DA3">
          <w:delText>as a function of</w:delText>
        </w:r>
        <w:r w:rsidRPr="00F454A9">
          <w:delText xml:space="preserve"> the</w:delText>
        </w:r>
        <w:r w:rsidR="007C6DA3">
          <w:delText xml:space="preserve"> solar irradiance and</w:delText>
        </w:r>
        <w:r w:rsidRPr="00F454A9">
          <w:delText xml:space="preserve"> </w:delText>
        </w:r>
        <w:r w:rsidR="007C6DA3">
          <w:delText xml:space="preserve">panel’s </w:delText>
        </w:r>
        <w:r w:rsidRPr="00F454A9">
          <w:delText>temperature during the wheeled robot displacements. All the experimental outdoor activities have been carried in Kinshasa (DR Congo) during</w:delText>
        </w:r>
        <w:r w:rsidR="000243F9" w:rsidRPr="000243F9">
          <w:delText xml:space="preserve"> </w:delText>
        </w:r>
        <w:r w:rsidRPr="00F454A9">
          <w:delText>January</w:delText>
        </w:r>
        <w:r w:rsidR="000243F9">
          <w:delText xml:space="preserve">, February and </w:delText>
        </w:r>
        <w:r w:rsidRPr="00F454A9">
          <w:delText xml:space="preserve">March 2020, considering that these are the warmest months in that area; in Figures </w:delText>
        </w:r>
        <w:r>
          <w:delText>8</w:delText>
        </w:r>
        <w:r w:rsidRPr="00F454A9">
          <w:delText xml:space="preserve"> a)-c) </w:delText>
        </w:r>
        <w:r w:rsidRPr="009F738B">
          <w:delText>[3</w:delText>
        </w:r>
        <w:r w:rsidR="00B67054" w:rsidRPr="009F738B">
          <w:delText>3</w:delText>
        </w:r>
        <w:r w:rsidRPr="009F738B">
          <w:delText>]</w:delText>
        </w:r>
        <w:r w:rsidR="000243F9">
          <w:delText>,</w:delText>
        </w:r>
        <w:r w:rsidRPr="00F454A9">
          <w:delText xml:space="preserve"> the hourly average temperature (purple line) of 3 months (January, February and March 2020</w:delText>
        </w:r>
        <w:r w:rsidR="000243F9">
          <w:delText>,</w:delText>
        </w:r>
        <w:r w:rsidRPr="00F454A9">
          <w:delText xml:space="preserve"> respectively)</w:delText>
        </w:r>
        <w:r w:rsidR="000243F9">
          <w:delText xml:space="preserve"> are shown</w:delText>
        </w:r>
        <w:r w:rsidRPr="00F454A9">
          <w:delText>, with 25</w:delText>
        </w:r>
        <w:r w:rsidRPr="00F454A9">
          <w:rPr>
            <w:vertAlign w:val="superscript"/>
          </w:rPr>
          <w:delText>th</w:delText>
        </w:r>
        <w:r w:rsidRPr="00F454A9">
          <w:delText xml:space="preserve"> to </w:delText>
        </w:r>
        <w:r w:rsidRPr="00F454A9">
          <w:lastRenderedPageBreak/>
          <w:delText>75</w:delText>
        </w:r>
        <w:r w:rsidRPr="00F454A9">
          <w:rPr>
            <w:vertAlign w:val="superscript"/>
          </w:rPr>
          <w:delText>th</w:delText>
        </w:r>
        <w:r w:rsidRPr="00F454A9">
          <w:delText xml:space="preserve"> and 10</w:delText>
        </w:r>
        <w:r w:rsidRPr="00F454A9">
          <w:rPr>
            <w:vertAlign w:val="superscript"/>
          </w:rPr>
          <w:delText>th</w:delText>
        </w:r>
        <w:r w:rsidRPr="00F454A9">
          <w:delText xml:space="preserve"> to 90</w:delText>
        </w:r>
        <w:r w:rsidRPr="00F454A9">
          <w:rPr>
            <w:vertAlign w:val="superscript"/>
          </w:rPr>
          <w:delText>th</w:delText>
        </w:r>
        <w:r w:rsidRPr="00F454A9">
          <w:delText xml:space="preserve"> percentile bands. The thin dotted line is the hourly average perceived temperature. Civil twilight and night are indicated by </w:delText>
        </w:r>
        <w:r w:rsidR="000243F9">
          <w:delText xml:space="preserve">the </w:delText>
        </w:r>
        <w:r w:rsidRPr="00F454A9">
          <w:delText xml:space="preserve">shaded overlays. Figures </w:delText>
        </w:r>
        <w:r>
          <w:delText>8</w:delText>
        </w:r>
        <w:r w:rsidRPr="00F454A9">
          <w:delText xml:space="preserve"> a)-c) demonstrate the repeatability of the trend of the average temperature during the day</w:delText>
        </w:r>
        <w:r w:rsidR="00CD00AB">
          <w:delText>,</w:delText>
        </w:r>
        <w:r w:rsidRPr="00F454A9">
          <w:delText xml:space="preserve"> with </w:delText>
        </w:r>
        <w:r w:rsidR="000243F9">
          <w:delText xml:space="preserve">values </w:delText>
        </w:r>
        <w:r w:rsidRPr="00F454A9">
          <w:delText xml:space="preserve">varying </w:delText>
        </w:r>
        <w:r w:rsidRPr="00154AD5">
          <w:rPr>
            <w:color w:val="FF0000"/>
          </w:rPr>
          <w:delText>from 23.3</w:delText>
        </w:r>
        <w:r w:rsidR="00CD00AB" w:rsidRPr="00154AD5">
          <w:rPr>
            <w:color w:val="FF0000"/>
          </w:rPr>
          <w:delText xml:space="preserve"> </w:delText>
        </w:r>
        <w:r w:rsidRPr="00154AD5">
          <w:rPr>
            <w:color w:val="FF0000"/>
          </w:rPr>
          <w:delText>°</w:delText>
        </w:r>
        <w:r w:rsidR="00CD00AB" w:rsidRPr="00154AD5">
          <w:rPr>
            <w:color w:val="FF0000"/>
          </w:rPr>
          <w:delText>C</w:delText>
        </w:r>
        <w:r w:rsidRPr="00154AD5">
          <w:rPr>
            <w:color w:val="FF0000"/>
          </w:rPr>
          <w:delText xml:space="preserve"> to 30</w:delText>
        </w:r>
        <w:r w:rsidR="00CD00AB" w:rsidRPr="00154AD5">
          <w:rPr>
            <w:color w:val="FF0000"/>
          </w:rPr>
          <w:delText xml:space="preserve"> </w:delText>
        </w:r>
        <w:r w:rsidRPr="00154AD5">
          <w:rPr>
            <w:color w:val="FF0000"/>
          </w:rPr>
          <w:delText>°</w:delText>
        </w:r>
        <w:r w:rsidR="00CD00AB" w:rsidRPr="00154AD5">
          <w:rPr>
            <w:color w:val="FF0000"/>
          </w:rPr>
          <w:delText>C</w:delText>
        </w:r>
        <w:r w:rsidRPr="00154AD5">
          <w:rPr>
            <w:color w:val="FF0000"/>
          </w:rPr>
          <w:delText xml:space="preserve"> in January, from 23.3</w:delText>
        </w:r>
        <w:r w:rsidR="00CD00AB" w:rsidRPr="00154AD5">
          <w:rPr>
            <w:color w:val="FF0000"/>
          </w:rPr>
          <w:delText xml:space="preserve"> </w:delText>
        </w:r>
        <w:r w:rsidRPr="00154AD5">
          <w:rPr>
            <w:color w:val="FF0000"/>
          </w:rPr>
          <w:delText>°</w:delText>
        </w:r>
        <w:r w:rsidR="00CD00AB" w:rsidRPr="00154AD5">
          <w:rPr>
            <w:color w:val="FF0000"/>
          </w:rPr>
          <w:delText>C</w:delText>
        </w:r>
        <w:r w:rsidRPr="00154AD5">
          <w:rPr>
            <w:color w:val="FF0000"/>
          </w:rPr>
          <w:delText xml:space="preserve"> to 30.5</w:delText>
        </w:r>
        <w:r w:rsidR="00CD00AB" w:rsidRPr="00154AD5">
          <w:rPr>
            <w:color w:val="FF0000"/>
          </w:rPr>
          <w:delText xml:space="preserve"> </w:delText>
        </w:r>
        <w:r w:rsidRPr="00154AD5">
          <w:rPr>
            <w:color w:val="FF0000"/>
          </w:rPr>
          <w:delText>°</w:delText>
        </w:r>
        <w:r w:rsidR="00CD00AB" w:rsidRPr="00154AD5">
          <w:rPr>
            <w:color w:val="FF0000"/>
          </w:rPr>
          <w:delText>C</w:delText>
        </w:r>
        <w:r w:rsidRPr="00154AD5">
          <w:rPr>
            <w:color w:val="FF0000"/>
          </w:rPr>
          <w:delText xml:space="preserve"> in February and from 23.3</w:delText>
        </w:r>
        <w:r w:rsidR="00CD00AB" w:rsidRPr="00154AD5">
          <w:rPr>
            <w:color w:val="FF0000"/>
          </w:rPr>
          <w:delText xml:space="preserve"> </w:delText>
        </w:r>
        <w:r w:rsidRPr="00154AD5">
          <w:rPr>
            <w:color w:val="FF0000"/>
          </w:rPr>
          <w:delText>°</w:delText>
        </w:r>
        <w:r w:rsidR="00CD00AB" w:rsidRPr="00154AD5">
          <w:rPr>
            <w:color w:val="FF0000"/>
          </w:rPr>
          <w:delText>C</w:delText>
        </w:r>
        <w:r w:rsidRPr="00154AD5">
          <w:rPr>
            <w:color w:val="FF0000"/>
          </w:rPr>
          <w:delText xml:space="preserve"> to 31</w:delText>
        </w:r>
        <w:r w:rsidR="00B61FCF">
          <w:rPr>
            <w:color w:val="FF0000"/>
          </w:rPr>
          <w:delText>.1</w:delText>
        </w:r>
        <w:r w:rsidR="00CD00AB" w:rsidRPr="00154AD5">
          <w:rPr>
            <w:color w:val="FF0000"/>
          </w:rPr>
          <w:delText xml:space="preserve"> </w:delText>
        </w:r>
        <w:r w:rsidRPr="00154AD5">
          <w:rPr>
            <w:color w:val="FF0000"/>
          </w:rPr>
          <w:delText>°</w:delText>
        </w:r>
        <w:r w:rsidR="00CD00AB" w:rsidRPr="00154AD5">
          <w:rPr>
            <w:color w:val="FF0000"/>
          </w:rPr>
          <w:delText>C</w:delText>
        </w:r>
        <w:r w:rsidRPr="00154AD5">
          <w:rPr>
            <w:color w:val="FF0000"/>
          </w:rPr>
          <w:delText xml:space="preserve"> </w:delText>
        </w:r>
        <w:r w:rsidRPr="00F454A9">
          <w:delText xml:space="preserve">in March, </w:delText>
        </w:r>
        <w:r w:rsidR="000243F9">
          <w:delText xml:space="preserve">really </w:delText>
        </w:r>
        <w:r w:rsidRPr="00F454A9">
          <w:delText xml:space="preserve">a very small variation of the maximum </w:delText>
        </w:r>
        <w:r w:rsidR="000243F9">
          <w:delText xml:space="preserve">temperature </w:delText>
        </w:r>
        <w:r w:rsidRPr="00F454A9">
          <w:delText>value in the considered months.</w:delText>
        </w:r>
      </w:del>
    </w:p>
    <w:p w14:paraId="6B3D56DD" w14:textId="77777777" w:rsidR="00F454A9" w:rsidRDefault="007E325F" w:rsidP="00506E36">
      <w:pPr>
        <w:pStyle w:val="FigureCaption"/>
        <w:shd w:val="solid" w:color="FFFFFF" w:fill="FFFFFF"/>
        <w:spacing w:before="0" w:after="0"/>
        <w:jc w:val="center"/>
        <w:rPr>
          <w:del w:id="449" w:author="Proofed Inc" w:date="2021-06-09T10:29:00Z"/>
        </w:rPr>
      </w:pPr>
      <w:del w:id="450" w:author="Proofed Inc" w:date="2021-06-09T10:29:00Z">
        <w:r>
          <w:rPr>
            <w:noProof/>
            <w:lang w:val="it-IT" w:eastAsia="it-IT"/>
          </w:rPr>
          <mc:AlternateContent>
            <mc:Choice Requires="wpg">
              <w:drawing>
                <wp:anchor distT="0" distB="0" distL="114300" distR="114300" simplePos="0" relativeHeight="251674624" behindDoc="0" locked="0" layoutInCell="1" allowOverlap="1" wp14:anchorId="377F5AB0" wp14:editId="2BC6DD64">
                  <wp:simplePos x="0" y="0"/>
                  <wp:positionH relativeFrom="column">
                    <wp:posOffset>167879</wp:posOffset>
                  </wp:positionH>
                  <wp:positionV relativeFrom="paragraph">
                    <wp:posOffset>1556605</wp:posOffset>
                  </wp:positionV>
                  <wp:extent cx="2317750" cy="2839084"/>
                  <wp:effectExtent l="0" t="0" r="6350" b="6350"/>
                  <wp:wrapNone/>
                  <wp:docPr id="258" name="Gruppo 258"/>
                  <wp:cNvGraphicFramePr/>
                  <a:graphic xmlns:a="http://schemas.openxmlformats.org/drawingml/2006/main">
                    <a:graphicData uri="http://schemas.microsoft.com/office/word/2010/wordprocessingGroup">
                      <wpg:wgp>
                        <wpg:cNvGrpSpPr/>
                        <wpg:grpSpPr>
                          <a:xfrm>
                            <a:off x="0" y="0"/>
                            <a:ext cx="2317750" cy="2839084"/>
                            <a:chOff x="4175" y="30355"/>
                            <a:chExt cx="2318255" cy="2841961"/>
                          </a:xfrm>
                        </wpg:grpSpPr>
                        <wps:wsp>
                          <wps:cNvPr id="7" name="Casella di testo 2"/>
                          <wps:cNvSpPr txBox="1">
                            <a:spLocks noChangeArrowheads="1"/>
                          </wps:cNvSpPr>
                          <wps:spPr bwMode="auto">
                            <a:xfrm>
                              <a:off x="251632" y="1360334"/>
                              <a:ext cx="224790" cy="184150"/>
                            </a:xfrm>
                            <a:prstGeom prst="rect">
                              <a:avLst/>
                            </a:prstGeom>
                            <a:solidFill>
                              <a:schemeClr val="bg1"/>
                            </a:solidFill>
                            <a:ln w="9525">
                              <a:noFill/>
                              <a:miter lim="800000"/>
                              <a:headEnd/>
                              <a:tailEnd/>
                            </a:ln>
                          </wps:spPr>
                          <wps:txbx>
                            <w:txbxContent>
                              <w:p w14:paraId="2C6C9DF3" w14:textId="77777777" w:rsidR="00B61FCF" w:rsidRPr="001D6093" w:rsidRDefault="00B61FCF" w:rsidP="004760FE">
                                <w:pPr>
                                  <w:rPr>
                                    <w:del w:id="451" w:author="Proofed Inc" w:date="2021-06-09T10:29:00Z"/>
                                    <w:rFonts w:ascii="Times New Roman" w:hAnsi="Times New Roman"/>
                                    <w:b/>
                                    <w:sz w:val="24"/>
                                    <w:lang w:val="it-IT"/>
                                  </w:rPr>
                                </w:pPr>
                                <w:del w:id="452" w:author="Proofed Inc" w:date="2021-06-09T10:29:00Z">
                                  <w:r w:rsidRPr="00052B70">
                                    <w:rPr>
                                      <w:rFonts w:ascii="Times New Roman" w:hAnsi="Times New Roman"/>
                                      <w:b/>
                                      <w:sz w:val="12"/>
                                    </w:rPr>
                                    <w:delText xml:space="preserve"> </w:delText>
                                  </w:r>
                                  <w:r w:rsidRPr="001D6093">
                                    <w:rPr>
                                      <w:rFonts w:ascii="Times New Roman" w:hAnsi="Times New Roman"/>
                                      <w:b/>
                                      <w:sz w:val="24"/>
                                    </w:rPr>
                                    <w:delText>(</w:delText>
                                  </w:r>
                                  <w:r>
                                    <w:rPr>
                                      <w:rFonts w:ascii="Times New Roman" w:hAnsi="Times New Roman"/>
                                      <w:b/>
                                      <w:sz w:val="24"/>
                                    </w:rPr>
                                    <w:delText>b</w:delText>
                                  </w:r>
                                  <w:r w:rsidRPr="001D6093">
                                    <w:rPr>
                                      <w:rFonts w:ascii="Times New Roman" w:hAnsi="Times New Roman"/>
                                      <w:b/>
                                      <w:sz w:val="24"/>
                                    </w:rPr>
                                    <w:delText>)</w:delText>
                                  </w:r>
                                </w:del>
                              </w:p>
                            </w:txbxContent>
                          </wps:txbx>
                          <wps:bodyPr rot="0" vert="horz" wrap="square" lIns="0" tIns="0" rIns="0" bIns="0" anchor="t" anchorCtr="0">
                            <a:noAutofit/>
                          </wps:bodyPr>
                        </wps:wsp>
                        <wps:wsp>
                          <wps:cNvPr id="56" name="Casella di testo 2"/>
                          <wps:cNvSpPr txBox="1">
                            <a:spLocks noChangeArrowheads="1"/>
                          </wps:cNvSpPr>
                          <wps:spPr bwMode="auto">
                            <a:xfrm>
                              <a:off x="4175" y="30355"/>
                              <a:ext cx="217216" cy="2841961"/>
                            </a:xfrm>
                            <a:prstGeom prst="rect">
                              <a:avLst/>
                            </a:prstGeom>
                            <a:solidFill>
                              <a:srgbClr val="FFFFFF"/>
                            </a:solidFill>
                            <a:ln w="9525">
                              <a:noFill/>
                              <a:miter lim="800000"/>
                              <a:headEnd/>
                              <a:tailEnd/>
                            </a:ln>
                          </wps:spPr>
                          <wps:txbx>
                            <w:txbxContent>
                              <w:p w14:paraId="00284A9C" w14:textId="77777777" w:rsidR="00DD74BB" w:rsidRDefault="00DD74BB" w:rsidP="00184915">
                                <w:pPr>
                                  <w:spacing w:after="30"/>
                                  <w:rPr>
                                    <w:del w:id="453" w:author="Proofed Inc" w:date="2021-06-09T10:29:00Z"/>
                                    <w:rFonts w:ascii="Arial" w:hAnsi="Arial" w:cs="Arial"/>
                                    <w:b/>
                                    <w:sz w:val="13"/>
                                    <w:szCs w:val="13"/>
                                    <w:lang w:val="it-IT"/>
                                  </w:rPr>
                                </w:pPr>
                              </w:p>
                              <w:p w14:paraId="24C2F04E" w14:textId="77777777" w:rsidR="00B61FCF" w:rsidRPr="00184915" w:rsidRDefault="00B61FCF" w:rsidP="00184915">
                                <w:pPr>
                                  <w:spacing w:after="30"/>
                                  <w:rPr>
                                    <w:del w:id="454" w:author="Proofed Inc" w:date="2021-06-09T10:29:00Z"/>
                                    <w:rFonts w:ascii="Arial" w:hAnsi="Arial" w:cs="Arial"/>
                                    <w:b/>
                                    <w:sz w:val="13"/>
                                    <w:szCs w:val="13"/>
                                    <w:lang w:val="it-IT"/>
                                  </w:rPr>
                                </w:pPr>
                                <w:del w:id="455" w:author="Proofed Inc" w:date="2021-06-09T10:29:00Z">
                                  <w:r w:rsidRPr="00184915">
                                    <w:rPr>
                                      <w:rFonts w:ascii="Arial" w:hAnsi="Arial" w:cs="Arial"/>
                                      <w:b/>
                                      <w:sz w:val="13"/>
                                      <w:szCs w:val="13"/>
                                      <w:lang w:val="it-IT"/>
                                    </w:rPr>
                                    <w:delText>33</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6589AB90" w14:textId="77777777" w:rsidR="00B61FCF" w:rsidRPr="00184915" w:rsidRDefault="00B61FCF" w:rsidP="00184915">
                                <w:pPr>
                                  <w:spacing w:after="30"/>
                                  <w:rPr>
                                    <w:del w:id="456" w:author="Proofed Inc" w:date="2021-06-09T10:29:00Z"/>
                                    <w:rFonts w:ascii="Arial" w:hAnsi="Arial" w:cs="Arial"/>
                                    <w:b/>
                                    <w:sz w:val="13"/>
                                    <w:szCs w:val="13"/>
                                    <w:lang w:val="it-IT"/>
                                  </w:rPr>
                                </w:pPr>
                                <w:del w:id="457" w:author="Proofed Inc" w:date="2021-06-09T10:29:00Z">
                                  <w:r w:rsidRPr="00184915">
                                    <w:rPr>
                                      <w:rFonts w:ascii="Arial" w:hAnsi="Arial" w:cs="Arial"/>
                                      <w:b/>
                                      <w:sz w:val="13"/>
                                      <w:szCs w:val="13"/>
                                      <w:lang w:val="it-IT"/>
                                    </w:rPr>
                                    <w:delText>32</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6D87A99F" w14:textId="77777777" w:rsidR="00B61FCF" w:rsidRPr="00184915" w:rsidRDefault="00B61FCF" w:rsidP="00184915">
                                <w:pPr>
                                  <w:spacing w:after="30"/>
                                  <w:rPr>
                                    <w:del w:id="458" w:author="Proofed Inc" w:date="2021-06-09T10:29:00Z"/>
                                    <w:rFonts w:ascii="Arial" w:hAnsi="Arial" w:cs="Arial"/>
                                    <w:b/>
                                    <w:sz w:val="13"/>
                                    <w:szCs w:val="13"/>
                                    <w:lang w:val="it-IT"/>
                                  </w:rPr>
                                </w:pPr>
                                <w:del w:id="459" w:author="Proofed Inc" w:date="2021-06-09T10:29:00Z">
                                  <w:r w:rsidRPr="00184915">
                                    <w:rPr>
                                      <w:rFonts w:ascii="Arial" w:hAnsi="Arial" w:cs="Arial"/>
                                      <w:b/>
                                      <w:sz w:val="13"/>
                                      <w:szCs w:val="13"/>
                                      <w:lang w:val="it-IT"/>
                                    </w:rPr>
                                    <w:delText>31</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088331B3" w14:textId="77777777" w:rsidR="00B61FCF" w:rsidRPr="00184915" w:rsidRDefault="00B61FCF" w:rsidP="00184915">
                                <w:pPr>
                                  <w:spacing w:after="30"/>
                                  <w:rPr>
                                    <w:del w:id="460" w:author="Proofed Inc" w:date="2021-06-09T10:29:00Z"/>
                                    <w:rFonts w:ascii="Arial" w:hAnsi="Arial" w:cs="Arial"/>
                                    <w:b/>
                                    <w:sz w:val="13"/>
                                    <w:szCs w:val="13"/>
                                    <w:lang w:val="it-IT"/>
                                  </w:rPr>
                                </w:pPr>
                                <w:del w:id="461" w:author="Proofed Inc" w:date="2021-06-09T10:29:00Z">
                                  <w:r w:rsidRPr="00184915">
                                    <w:rPr>
                                      <w:rFonts w:ascii="Arial" w:hAnsi="Arial" w:cs="Arial"/>
                                      <w:b/>
                                      <w:sz w:val="13"/>
                                      <w:szCs w:val="13"/>
                                      <w:lang w:val="it-IT"/>
                                    </w:rPr>
                                    <w:delText>30</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2C165A19" w14:textId="77777777" w:rsidR="00B61FCF" w:rsidRPr="00184915" w:rsidRDefault="00B61FCF" w:rsidP="00184915">
                                <w:pPr>
                                  <w:spacing w:after="30"/>
                                  <w:rPr>
                                    <w:del w:id="462" w:author="Proofed Inc" w:date="2021-06-09T10:29:00Z"/>
                                    <w:rFonts w:ascii="Arial" w:hAnsi="Arial" w:cs="Arial"/>
                                    <w:b/>
                                    <w:sz w:val="13"/>
                                    <w:szCs w:val="13"/>
                                    <w:lang w:val="it-IT"/>
                                  </w:rPr>
                                </w:pPr>
                                <w:del w:id="463" w:author="Proofed Inc" w:date="2021-06-09T10:29:00Z">
                                  <w:r w:rsidRPr="00184915">
                                    <w:rPr>
                                      <w:rFonts w:ascii="Arial" w:hAnsi="Arial" w:cs="Arial"/>
                                      <w:b/>
                                      <w:sz w:val="13"/>
                                      <w:szCs w:val="13"/>
                                      <w:lang w:val="it-IT"/>
                                    </w:rPr>
                                    <w:delText>29</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708B4227" w14:textId="77777777" w:rsidR="00B61FCF" w:rsidRPr="00184915" w:rsidRDefault="00B61FCF" w:rsidP="00184915">
                                <w:pPr>
                                  <w:spacing w:after="30"/>
                                  <w:rPr>
                                    <w:del w:id="464" w:author="Proofed Inc" w:date="2021-06-09T10:29:00Z"/>
                                    <w:rFonts w:ascii="Arial" w:hAnsi="Arial" w:cs="Arial"/>
                                    <w:b/>
                                    <w:sz w:val="13"/>
                                    <w:szCs w:val="13"/>
                                    <w:lang w:val="it-IT"/>
                                  </w:rPr>
                                </w:pPr>
                                <w:del w:id="465" w:author="Proofed Inc" w:date="2021-06-09T10:29:00Z">
                                  <w:r w:rsidRPr="00184915">
                                    <w:rPr>
                                      <w:rFonts w:ascii="Arial" w:hAnsi="Arial" w:cs="Arial"/>
                                      <w:b/>
                                      <w:sz w:val="13"/>
                                      <w:szCs w:val="13"/>
                                      <w:lang w:val="it-IT"/>
                                    </w:rPr>
                                    <w:delText>28</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2975C08A" w14:textId="77777777" w:rsidR="00B61FCF" w:rsidRPr="00184915" w:rsidRDefault="00B61FCF" w:rsidP="00184915">
                                <w:pPr>
                                  <w:spacing w:after="30"/>
                                  <w:rPr>
                                    <w:del w:id="466" w:author="Proofed Inc" w:date="2021-06-09T10:29:00Z"/>
                                    <w:rFonts w:ascii="Arial" w:hAnsi="Arial" w:cs="Arial"/>
                                    <w:b/>
                                    <w:sz w:val="13"/>
                                    <w:szCs w:val="13"/>
                                    <w:lang w:val="it-IT"/>
                                  </w:rPr>
                                </w:pPr>
                                <w:del w:id="467" w:author="Proofed Inc" w:date="2021-06-09T10:29:00Z">
                                  <w:r w:rsidRPr="00184915">
                                    <w:rPr>
                                      <w:rFonts w:ascii="Arial" w:hAnsi="Arial" w:cs="Arial"/>
                                      <w:b/>
                                      <w:sz w:val="13"/>
                                      <w:szCs w:val="13"/>
                                      <w:lang w:val="it-IT"/>
                                    </w:rPr>
                                    <w:delText>27</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2568370A" w14:textId="77777777" w:rsidR="00B61FCF" w:rsidRPr="00184915" w:rsidRDefault="00B61FCF" w:rsidP="00184915">
                                <w:pPr>
                                  <w:spacing w:after="30"/>
                                  <w:rPr>
                                    <w:del w:id="468" w:author="Proofed Inc" w:date="2021-06-09T10:29:00Z"/>
                                    <w:rFonts w:ascii="Arial" w:hAnsi="Arial" w:cs="Arial"/>
                                    <w:b/>
                                    <w:sz w:val="13"/>
                                    <w:szCs w:val="13"/>
                                    <w:lang w:val="it-IT"/>
                                  </w:rPr>
                                </w:pPr>
                                <w:del w:id="469" w:author="Proofed Inc" w:date="2021-06-09T10:29:00Z">
                                  <w:r w:rsidRPr="00184915">
                                    <w:rPr>
                                      <w:rFonts w:ascii="Arial" w:hAnsi="Arial" w:cs="Arial"/>
                                      <w:b/>
                                      <w:sz w:val="13"/>
                                      <w:szCs w:val="13"/>
                                      <w:lang w:val="it-IT"/>
                                    </w:rPr>
                                    <w:delText>26</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2A144A5C" w14:textId="77777777" w:rsidR="00B61FCF" w:rsidRPr="00184915" w:rsidRDefault="00B61FCF" w:rsidP="00184915">
                                <w:pPr>
                                  <w:spacing w:after="30"/>
                                  <w:rPr>
                                    <w:del w:id="470" w:author="Proofed Inc" w:date="2021-06-09T10:29:00Z"/>
                                    <w:rFonts w:ascii="Arial" w:hAnsi="Arial" w:cs="Arial"/>
                                    <w:b/>
                                    <w:sz w:val="13"/>
                                    <w:szCs w:val="13"/>
                                    <w:lang w:val="it-IT"/>
                                  </w:rPr>
                                </w:pPr>
                                <w:del w:id="471" w:author="Proofed Inc" w:date="2021-06-09T10:29:00Z">
                                  <w:r w:rsidRPr="00184915">
                                    <w:rPr>
                                      <w:rFonts w:ascii="Arial" w:hAnsi="Arial" w:cs="Arial"/>
                                      <w:b/>
                                      <w:sz w:val="13"/>
                                      <w:szCs w:val="13"/>
                                      <w:lang w:val="it-IT"/>
                                    </w:rPr>
                                    <w:delText>25</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67756916" w14:textId="77777777" w:rsidR="00B61FCF" w:rsidRPr="00184915" w:rsidRDefault="00B61FCF" w:rsidP="00184915">
                                <w:pPr>
                                  <w:spacing w:after="30"/>
                                  <w:rPr>
                                    <w:del w:id="472" w:author="Proofed Inc" w:date="2021-06-09T10:29:00Z"/>
                                    <w:rFonts w:ascii="Arial" w:hAnsi="Arial" w:cs="Arial"/>
                                    <w:b/>
                                    <w:sz w:val="13"/>
                                    <w:szCs w:val="13"/>
                                    <w:lang w:val="it-IT"/>
                                  </w:rPr>
                                </w:pPr>
                                <w:del w:id="473" w:author="Proofed Inc" w:date="2021-06-09T10:29:00Z">
                                  <w:r w:rsidRPr="00184915">
                                    <w:rPr>
                                      <w:rFonts w:ascii="Arial" w:hAnsi="Arial" w:cs="Arial"/>
                                      <w:b/>
                                      <w:sz w:val="13"/>
                                      <w:szCs w:val="13"/>
                                      <w:lang w:val="it-IT"/>
                                    </w:rPr>
                                    <w:delText>24</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1E4D5DA4" w14:textId="77777777" w:rsidR="00B61FCF" w:rsidRPr="00184915" w:rsidRDefault="00B61FCF" w:rsidP="00184915">
                                <w:pPr>
                                  <w:spacing w:after="30"/>
                                  <w:rPr>
                                    <w:del w:id="474" w:author="Proofed Inc" w:date="2021-06-09T10:29:00Z"/>
                                    <w:rFonts w:ascii="Arial" w:hAnsi="Arial" w:cs="Arial"/>
                                    <w:b/>
                                    <w:sz w:val="13"/>
                                    <w:szCs w:val="13"/>
                                    <w:lang w:val="it-IT"/>
                                  </w:rPr>
                                </w:pPr>
                                <w:del w:id="475" w:author="Proofed Inc" w:date="2021-06-09T10:29:00Z">
                                  <w:r w:rsidRPr="00184915">
                                    <w:rPr>
                                      <w:rFonts w:ascii="Arial" w:hAnsi="Arial" w:cs="Arial"/>
                                      <w:b/>
                                      <w:sz w:val="13"/>
                                      <w:szCs w:val="13"/>
                                      <w:lang w:val="it-IT"/>
                                    </w:rPr>
                                    <w:delText>23</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190E1E98" w14:textId="77777777" w:rsidR="00B61FCF" w:rsidRPr="00184915" w:rsidRDefault="00B61FCF" w:rsidP="00184915">
                                <w:pPr>
                                  <w:spacing w:after="30"/>
                                  <w:rPr>
                                    <w:del w:id="476" w:author="Proofed Inc" w:date="2021-06-09T10:29:00Z"/>
                                    <w:rFonts w:ascii="Arial" w:hAnsi="Arial" w:cs="Arial"/>
                                    <w:b/>
                                    <w:sz w:val="13"/>
                                    <w:szCs w:val="13"/>
                                    <w:lang w:val="it-IT"/>
                                  </w:rPr>
                                </w:pPr>
                                <w:del w:id="477" w:author="Proofed Inc" w:date="2021-06-09T10:29:00Z">
                                  <w:r w:rsidRPr="00184915">
                                    <w:rPr>
                                      <w:rFonts w:ascii="Arial" w:hAnsi="Arial" w:cs="Arial"/>
                                      <w:b/>
                                      <w:sz w:val="13"/>
                                      <w:szCs w:val="13"/>
                                      <w:lang w:val="it-IT"/>
                                    </w:rPr>
                                    <w:delText>22</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4DB861AB" w14:textId="77777777" w:rsidR="00B61FCF" w:rsidRPr="00E42694" w:rsidRDefault="00B61FCF" w:rsidP="00184915">
                                <w:pPr>
                                  <w:spacing w:after="30"/>
                                  <w:rPr>
                                    <w:del w:id="478" w:author="Proofed Inc" w:date="2021-06-09T10:29:00Z"/>
                                    <w:sz w:val="14"/>
                                    <w:lang w:val="it-IT"/>
                                  </w:rPr>
                                </w:pPr>
                                <w:del w:id="479" w:author="Proofed Inc" w:date="2021-06-09T10:29:00Z">
                                  <w:r w:rsidRPr="00184915">
                                    <w:rPr>
                                      <w:rFonts w:ascii="Arial" w:hAnsi="Arial" w:cs="Arial"/>
                                      <w:b/>
                                      <w:sz w:val="13"/>
                                      <w:szCs w:val="13"/>
                                      <w:lang w:val="it-IT"/>
                                    </w:rPr>
                                    <w:delText>21</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txbxContent>
                          </wps:txbx>
                          <wps:bodyPr rot="0" vert="horz" wrap="square" lIns="0" tIns="0" rIns="0" bIns="0" anchor="t" anchorCtr="0">
                            <a:spAutoFit/>
                          </wps:bodyPr>
                        </wps:wsp>
                        <wps:wsp>
                          <wps:cNvPr id="58" name="Casella di testo 2"/>
                          <wps:cNvSpPr txBox="1">
                            <a:spLocks noChangeArrowheads="1"/>
                          </wps:cNvSpPr>
                          <wps:spPr bwMode="auto">
                            <a:xfrm>
                              <a:off x="847594" y="1306882"/>
                              <a:ext cx="226800" cy="75565"/>
                            </a:xfrm>
                            <a:prstGeom prst="rect">
                              <a:avLst/>
                            </a:prstGeom>
                            <a:solidFill>
                              <a:srgbClr val="C9C9C9"/>
                            </a:solidFill>
                            <a:ln w="9525">
                              <a:noFill/>
                              <a:miter lim="800000"/>
                              <a:headEnd/>
                              <a:tailEnd/>
                            </a:ln>
                          </wps:spPr>
                          <wps:txbx>
                            <w:txbxContent>
                              <w:p w14:paraId="335D4336" w14:textId="77777777" w:rsidR="00B61FCF" w:rsidRPr="00154AD5" w:rsidRDefault="00B61FCF" w:rsidP="00184915">
                                <w:pPr>
                                  <w:rPr>
                                    <w:del w:id="480" w:author="Proofed Inc" w:date="2021-06-09T10:29:00Z"/>
                                    <w:rFonts w:ascii="Arial" w:hAnsi="Arial" w:cs="Arial"/>
                                    <w:b/>
                                    <w:sz w:val="11"/>
                                    <w:szCs w:val="11"/>
                                  </w:rPr>
                                </w:pPr>
                                <w:del w:id="481" w:author="Proofed Inc" w:date="2021-06-09T10:29:00Z">
                                  <w:r w:rsidRPr="00154AD5">
                                    <w:rPr>
                                      <w:rFonts w:ascii="Arial" w:hAnsi="Arial" w:cs="Arial"/>
                                      <w:b/>
                                      <w:sz w:val="11"/>
                                      <w:szCs w:val="11"/>
                                    </w:rPr>
                                    <w:delText>23.3</w:delText>
                                  </w:r>
                                  <w:r w:rsidRPr="00154AD5">
                                    <w:rPr>
                                      <w:rFonts w:ascii="Arial" w:hAnsi="Arial" w:cs="Arial"/>
                                      <w:b/>
                                      <w:sz w:val="11"/>
                                      <w:szCs w:val="11"/>
                                      <w:vertAlign w:val="superscript"/>
                                    </w:rPr>
                                    <w:delText>o</w:delText>
                                  </w:r>
                                  <w:r w:rsidRPr="00154AD5">
                                    <w:rPr>
                                      <w:rFonts w:ascii="Arial" w:hAnsi="Arial" w:cs="Arial"/>
                                      <w:b/>
                                      <w:sz w:val="11"/>
                                      <w:szCs w:val="11"/>
                                    </w:rPr>
                                    <w:delText>C</w:delText>
                                  </w:r>
                                </w:del>
                              </w:p>
                            </w:txbxContent>
                          </wps:txbx>
                          <wps:bodyPr rot="0" vert="horz" wrap="square" lIns="0" tIns="0" rIns="0" bIns="0" anchor="t" anchorCtr="0">
                            <a:noAutofit/>
                          </wps:bodyPr>
                        </wps:wsp>
                        <wps:wsp>
                          <wps:cNvPr id="60" name="Casella di testo 2"/>
                          <wps:cNvSpPr txBox="1">
                            <a:spLocks noChangeArrowheads="1"/>
                          </wps:cNvSpPr>
                          <wps:spPr bwMode="auto">
                            <a:xfrm>
                              <a:off x="422191" y="1175560"/>
                              <a:ext cx="226800" cy="75565"/>
                            </a:xfrm>
                            <a:prstGeom prst="rect">
                              <a:avLst/>
                            </a:prstGeom>
                            <a:solidFill>
                              <a:schemeClr val="bg1">
                                <a:lumMod val="75000"/>
                              </a:schemeClr>
                            </a:solidFill>
                            <a:ln w="9525">
                              <a:noFill/>
                              <a:miter lim="800000"/>
                              <a:headEnd/>
                              <a:tailEnd/>
                            </a:ln>
                          </wps:spPr>
                          <wps:txbx>
                            <w:txbxContent>
                              <w:p w14:paraId="382DCDD1" w14:textId="77777777" w:rsidR="00B61FCF" w:rsidRPr="00154AD5" w:rsidRDefault="00B61FCF" w:rsidP="00052B70">
                                <w:pPr>
                                  <w:jc w:val="center"/>
                                  <w:rPr>
                                    <w:del w:id="482" w:author="Proofed Inc" w:date="2021-06-09T10:29:00Z"/>
                                    <w:rFonts w:ascii="Arial" w:hAnsi="Arial" w:cs="Arial"/>
                                    <w:b/>
                                    <w:sz w:val="11"/>
                                    <w:szCs w:val="11"/>
                                  </w:rPr>
                                </w:pPr>
                                <w:del w:id="483" w:author="Proofed Inc" w:date="2021-06-09T10:29:00Z">
                                  <w:r w:rsidRPr="00154AD5">
                                    <w:rPr>
                                      <w:rFonts w:ascii="Arial" w:hAnsi="Arial" w:cs="Arial"/>
                                      <w:b/>
                                      <w:sz w:val="11"/>
                                      <w:szCs w:val="11"/>
                                    </w:rPr>
                                    <w:delText>2</w:delText>
                                  </w:r>
                                  <w:r>
                                    <w:rPr>
                                      <w:rFonts w:ascii="Arial" w:hAnsi="Arial" w:cs="Arial"/>
                                      <w:b/>
                                      <w:sz w:val="11"/>
                                      <w:szCs w:val="11"/>
                                    </w:rPr>
                                    <w:delText>4</w:delText>
                                  </w:r>
                                  <w:r w:rsidRPr="00154AD5">
                                    <w:rPr>
                                      <w:rFonts w:ascii="Arial" w:hAnsi="Arial" w:cs="Arial"/>
                                      <w:b/>
                                      <w:sz w:val="11"/>
                                      <w:szCs w:val="11"/>
                                    </w:rPr>
                                    <w:delText>.</w:delText>
                                  </w:r>
                                  <w:r>
                                    <w:rPr>
                                      <w:rFonts w:ascii="Arial" w:hAnsi="Arial" w:cs="Arial"/>
                                      <w:b/>
                                      <w:sz w:val="11"/>
                                      <w:szCs w:val="11"/>
                                    </w:rPr>
                                    <w:delText>4</w:delText>
                                  </w:r>
                                  <w:r w:rsidRPr="00154AD5">
                                    <w:rPr>
                                      <w:rFonts w:ascii="Arial" w:hAnsi="Arial" w:cs="Arial"/>
                                      <w:b/>
                                      <w:sz w:val="11"/>
                                      <w:szCs w:val="11"/>
                                      <w:vertAlign w:val="superscript"/>
                                    </w:rPr>
                                    <w:delText>o</w:delText>
                                  </w:r>
                                  <w:r w:rsidRPr="00154AD5">
                                    <w:rPr>
                                      <w:rFonts w:ascii="Arial" w:hAnsi="Arial" w:cs="Arial"/>
                                      <w:b/>
                                      <w:sz w:val="11"/>
                                      <w:szCs w:val="11"/>
                                    </w:rPr>
                                    <w:delText>C</w:delText>
                                  </w:r>
                                </w:del>
                              </w:p>
                            </w:txbxContent>
                          </wps:txbx>
                          <wps:bodyPr rot="0" vert="horz" wrap="square" lIns="0" tIns="0" rIns="0" bIns="0" anchor="t" anchorCtr="0">
                            <a:noAutofit/>
                          </wps:bodyPr>
                        </wps:wsp>
                        <wps:wsp>
                          <wps:cNvPr id="61" name="Connettore 1 61"/>
                          <wps:cNvCnPr/>
                          <wps:spPr>
                            <a:xfrm>
                              <a:off x="470895" y="1171920"/>
                              <a:ext cx="212596" cy="70371"/>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62" name="Casella di testo 2"/>
                          <wps:cNvSpPr txBox="1">
                            <a:spLocks noChangeArrowheads="1"/>
                          </wps:cNvSpPr>
                          <wps:spPr bwMode="auto">
                            <a:xfrm>
                              <a:off x="1181622" y="1144043"/>
                              <a:ext cx="180000" cy="75565"/>
                            </a:xfrm>
                            <a:prstGeom prst="rect">
                              <a:avLst/>
                            </a:prstGeom>
                            <a:solidFill>
                              <a:schemeClr val="bg1">
                                <a:lumMod val="95000"/>
                              </a:schemeClr>
                            </a:solidFill>
                            <a:ln w="9525">
                              <a:noFill/>
                              <a:miter lim="800000"/>
                              <a:headEnd/>
                              <a:tailEnd/>
                            </a:ln>
                          </wps:spPr>
                          <wps:txbx>
                            <w:txbxContent>
                              <w:p w14:paraId="65ECDBA2" w14:textId="77777777" w:rsidR="00B61FCF" w:rsidRPr="00154AD5" w:rsidRDefault="00B61FCF" w:rsidP="00052B70">
                                <w:pPr>
                                  <w:jc w:val="center"/>
                                  <w:rPr>
                                    <w:del w:id="484" w:author="Proofed Inc" w:date="2021-06-09T10:29:00Z"/>
                                    <w:rFonts w:ascii="Arial" w:hAnsi="Arial" w:cs="Arial"/>
                                    <w:b/>
                                    <w:sz w:val="11"/>
                                    <w:szCs w:val="11"/>
                                  </w:rPr>
                                </w:pPr>
                                <w:del w:id="485" w:author="Proofed Inc" w:date="2021-06-09T10:29:00Z">
                                  <w:r w:rsidRPr="00154AD5">
                                    <w:rPr>
                                      <w:rFonts w:ascii="Arial" w:hAnsi="Arial" w:cs="Arial"/>
                                      <w:b/>
                                      <w:sz w:val="11"/>
                                      <w:szCs w:val="11"/>
                                    </w:rPr>
                                    <w:delText>2</w:delText>
                                  </w:r>
                                  <w:r>
                                    <w:rPr>
                                      <w:rFonts w:ascii="Arial" w:hAnsi="Arial" w:cs="Arial"/>
                                      <w:b/>
                                      <w:sz w:val="11"/>
                                      <w:szCs w:val="11"/>
                                    </w:rPr>
                                    <w:delText>5</w:delText>
                                  </w:r>
                                  <w:r w:rsidRPr="00154AD5">
                                    <w:rPr>
                                      <w:rFonts w:ascii="Arial" w:hAnsi="Arial" w:cs="Arial"/>
                                      <w:b/>
                                      <w:sz w:val="11"/>
                                      <w:szCs w:val="11"/>
                                      <w:vertAlign w:val="superscript"/>
                                    </w:rPr>
                                    <w:delText>o</w:delText>
                                  </w:r>
                                  <w:r w:rsidRPr="00154AD5">
                                    <w:rPr>
                                      <w:rFonts w:ascii="Arial" w:hAnsi="Arial" w:cs="Arial"/>
                                      <w:b/>
                                      <w:sz w:val="11"/>
                                      <w:szCs w:val="11"/>
                                    </w:rPr>
                                    <w:delText>C</w:delText>
                                  </w:r>
                                </w:del>
                              </w:p>
                            </w:txbxContent>
                          </wps:txbx>
                          <wps:bodyPr rot="0" vert="horz" wrap="square" lIns="0" tIns="0" rIns="0" bIns="0" anchor="t" anchorCtr="0">
                            <a:noAutofit/>
                          </wps:bodyPr>
                        </wps:wsp>
                        <wps:wsp>
                          <wps:cNvPr id="63" name="Casella di testo 2"/>
                          <wps:cNvSpPr txBox="1">
                            <a:spLocks noChangeArrowheads="1"/>
                          </wps:cNvSpPr>
                          <wps:spPr bwMode="auto">
                            <a:xfrm>
                              <a:off x="1298532" y="573156"/>
                              <a:ext cx="251460" cy="74930"/>
                            </a:xfrm>
                            <a:prstGeom prst="rect">
                              <a:avLst/>
                            </a:prstGeom>
                            <a:solidFill>
                              <a:schemeClr val="bg1">
                                <a:lumMod val="95000"/>
                              </a:schemeClr>
                            </a:solidFill>
                            <a:ln w="9525">
                              <a:noFill/>
                              <a:miter lim="800000"/>
                              <a:headEnd/>
                              <a:tailEnd/>
                            </a:ln>
                          </wps:spPr>
                          <wps:txbx>
                            <w:txbxContent>
                              <w:p w14:paraId="492F6FBE" w14:textId="77777777" w:rsidR="00B61FCF" w:rsidRPr="00154AD5" w:rsidRDefault="00B61FCF" w:rsidP="00052B70">
                                <w:pPr>
                                  <w:jc w:val="center"/>
                                  <w:rPr>
                                    <w:del w:id="486" w:author="Proofed Inc" w:date="2021-06-09T10:29:00Z"/>
                                    <w:rFonts w:ascii="Arial" w:hAnsi="Arial" w:cs="Arial"/>
                                    <w:b/>
                                    <w:sz w:val="11"/>
                                    <w:szCs w:val="11"/>
                                  </w:rPr>
                                </w:pPr>
                                <w:del w:id="487" w:author="Proofed Inc" w:date="2021-06-09T10:29:00Z">
                                  <w:r w:rsidRPr="00154AD5">
                                    <w:rPr>
                                      <w:rFonts w:ascii="Arial" w:hAnsi="Arial" w:cs="Arial"/>
                                      <w:b/>
                                      <w:sz w:val="11"/>
                                      <w:szCs w:val="11"/>
                                    </w:rPr>
                                    <w:delText>2</w:delText>
                                  </w:r>
                                  <w:r>
                                    <w:rPr>
                                      <w:rFonts w:ascii="Arial" w:hAnsi="Arial" w:cs="Arial"/>
                                      <w:b/>
                                      <w:sz w:val="11"/>
                                      <w:szCs w:val="11"/>
                                    </w:rPr>
                                    <w:delText>9</w:delText>
                                  </w:r>
                                  <w:r w:rsidRPr="00154AD5">
                                    <w:rPr>
                                      <w:rFonts w:ascii="Arial" w:hAnsi="Arial" w:cs="Arial"/>
                                      <w:b/>
                                      <w:sz w:val="11"/>
                                      <w:szCs w:val="11"/>
                                    </w:rPr>
                                    <w:delText>.</w:delText>
                                  </w:r>
                                  <w:r>
                                    <w:rPr>
                                      <w:rFonts w:ascii="Arial" w:hAnsi="Arial" w:cs="Arial"/>
                                      <w:b/>
                                      <w:sz w:val="11"/>
                                      <w:szCs w:val="11"/>
                                    </w:rPr>
                                    <w:delText>4</w:delText>
                                  </w:r>
                                  <w:r w:rsidRPr="00154AD5">
                                    <w:rPr>
                                      <w:rFonts w:ascii="Arial" w:hAnsi="Arial" w:cs="Arial"/>
                                      <w:b/>
                                      <w:sz w:val="11"/>
                                      <w:szCs w:val="11"/>
                                      <w:vertAlign w:val="superscript"/>
                                    </w:rPr>
                                    <w:delText>o</w:delText>
                                  </w:r>
                                  <w:r w:rsidRPr="00154AD5">
                                    <w:rPr>
                                      <w:rFonts w:ascii="Arial" w:hAnsi="Arial" w:cs="Arial"/>
                                      <w:b/>
                                      <w:sz w:val="11"/>
                                      <w:szCs w:val="11"/>
                                    </w:rPr>
                                    <w:delText>C</w:delText>
                                  </w:r>
                                </w:del>
                              </w:p>
                            </w:txbxContent>
                          </wps:txbx>
                          <wps:bodyPr rot="0" vert="horz" wrap="square" lIns="0" tIns="0" rIns="0" bIns="0" anchor="t" anchorCtr="0">
                            <a:noAutofit/>
                          </wps:bodyPr>
                        </wps:wsp>
                        <wps:wsp>
                          <wps:cNvPr id="256" name="Casella di testo 2"/>
                          <wps:cNvSpPr txBox="1">
                            <a:spLocks noChangeArrowheads="1"/>
                          </wps:cNvSpPr>
                          <wps:spPr bwMode="auto">
                            <a:xfrm>
                              <a:off x="1736942" y="405008"/>
                              <a:ext cx="226800" cy="75565"/>
                            </a:xfrm>
                            <a:prstGeom prst="rect">
                              <a:avLst/>
                            </a:prstGeom>
                            <a:solidFill>
                              <a:srgbClr val="C9C9C9"/>
                            </a:solidFill>
                            <a:ln w="9525">
                              <a:noFill/>
                              <a:miter lim="800000"/>
                              <a:headEnd/>
                              <a:tailEnd/>
                            </a:ln>
                          </wps:spPr>
                          <wps:txbx>
                            <w:txbxContent>
                              <w:p w14:paraId="66576EEC" w14:textId="77777777" w:rsidR="00B61FCF" w:rsidRPr="00154AD5" w:rsidRDefault="00B61FCF" w:rsidP="00B61FCF">
                                <w:pPr>
                                  <w:rPr>
                                    <w:del w:id="488" w:author="Proofed Inc" w:date="2021-06-09T10:29:00Z"/>
                                    <w:rFonts w:ascii="Arial" w:hAnsi="Arial" w:cs="Arial"/>
                                    <w:b/>
                                    <w:sz w:val="11"/>
                                    <w:szCs w:val="11"/>
                                  </w:rPr>
                                </w:pPr>
                                <w:del w:id="489" w:author="Proofed Inc" w:date="2021-06-09T10:29:00Z">
                                  <w:r>
                                    <w:rPr>
                                      <w:rFonts w:ascii="Arial" w:hAnsi="Arial" w:cs="Arial"/>
                                      <w:b/>
                                      <w:sz w:val="11"/>
                                      <w:szCs w:val="11"/>
                                    </w:rPr>
                                    <w:delText>30</w:delText>
                                  </w:r>
                                  <w:r w:rsidRPr="00154AD5">
                                    <w:rPr>
                                      <w:rFonts w:ascii="Arial" w:hAnsi="Arial" w:cs="Arial"/>
                                      <w:b/>
                                      <w:sz w:val="11"/>
                                      <w:szCs w:val="11"/>
                                    </w:rPr>
                                    <w:delText>.</w:delText>
                                  </w:r>
                                  <w:r>
                                    <w:rPr>
                                      <w:rFonts w:ascii="Arial" w:hAnsi="Arial" w:cs="Arial"/>
                                      <w:b/>
                                      <w:sz w:val="11"/>
                                      <w:szCs w:val="11"/>
                                    </w:rPr>
                                    <w:delText>5</w:delText>
                                  </w:r>
                                  <w:r w:rsidRPr="00154AD5">
                                    <w:rPr>
                                      <w:rFonts w:ascii="Arial" w:hAnsi="Arial" w:cs="Arial"/>
                                      <w:b/>
                                      <w:sz w:val="11"/>
                                      <w:szCs w:val="11"/>
                                      <w:vertAlign w:val="superscript"/>
                                    </w:rPr>
                                    <w:delText>o</w:delText>
                                  </w:r>
                                  <w:r w:rsidRPr="00154AD5">
                                    <w:rPr>
                                      <w:rFonts w:ascii="Arial" w:hAnsi="Arial" w:cs="Arial"/>
                                      <w:b/>
                                      <w:sz w:val="11"/>
                                      <w:szCs w:val="11"/>
                                    </w:rPr>
                                    <w:delText>C</w:delText>
                                  </w:r>
                                </w:del>
                              </w:p>
                            </w:txbxContent>
                          </wps:txbx>
                          <wps:bodyPr rot="0" vert="horz" wrap="square" lIns="0" tIns="0" rIns="0" bIns="0" anchor="t" anchorCtr="0">
                            <a:noAutofit/>
                          </wps:bodyPr>
                        </wps:wsp>
                        <wps:wsp>
                          <wps:cNvPr id="257" name="Casella di testo 2"/>
                          <wps:cNvSpPr txBox="1">
                            <a:spLocks noChangeArrowheads="1"/>
                          </wps:cNvSpPr>
                          <wps:spPr bwMode="auto">
                            <a:xfrm>
                              <a:off x="2070970" y="559495"/>
                              <a:ext cx="251460" cy="74930"/>
                            </a:xfrm>
                            <a:prstGeom prst="rect">
                              <a:avLst/>
                            </a:prstGeom>
                            <a:solidFill>
                              <a:schemeClr val="bg1">
                                <a:lumMod val="85000"/>
                              </a:schemeClr>
                            </a:solidFill>
                            <a:ln w="9525">
                              <a:noFill/>
                              <a:miter lim="800000"/>
                              <a:headEnd/>
                              <a:tailEnd/>
                            </a:ln>
                          </wps:spPr>
                          <wps:txbx>
                            <w:txbxContent>
                              <w:p w14:paraId="20104B05" w14:textId="77777777" w:rsidR="00B61FCF" w:rsidRPr="00154AD5" w:rsidRDefault="00B61FCF" w:rsidP="00B61FCF">
                                <w:pPr>
                                  <w:jc w:val="center"/>
                                  <w:rPr>
                                    <w:del w:id="490" w:author="Proofed Inc" w:date="2021-06-09T10:29:00Z"/>
                                    <w:rFonts w:ascii="Arial" w:hAnsi="Arial" w:cs="Arial"/>
                                    <w:b/>
                                    <w:sz w:val="11"/>
                                    <w:szCs w:val="11"/>
                                  </w:rPr>
                                </w:pPr>
                                <w:del w:id="491" w:author="Proofed Inc" w:date="2021-06-09T10:29:00Z">
                                  <w:r w:rsidRPr="00154AD5">
                                    <w:rPr>
                                      <w:rFonts w:ascii="Arial" w:hAnsi="Arial" w:cs="Arial"/>
                                      <w:b/>
                                      <w:sz w:val="11"/>
                                      <w:szCs w:val="11"/>
                                    </w:rPr>
                                    <w:delText>2</w:delText>
                                  </w:r>
                                  <w:r>
                                    <w:rPr>
                                      <w:rFonts w:ascii="Arial" w:hAnsi="Arial" w:cs="Arial"/>
                                      <w:b/>
                                      <w:sz w:val="11"/>
                                      <w:szCs w:val="11"/>
                                    </w:rPr>
                                    <w:delText>9</w:delText>
                                  </w:r>
                                  <w:r w:rsidRPr="00154AD5">
                                    <w:rPr>
                                      <w:rFonts w:ascii="Arial" w:hAnsi="Arial" w:cs="Arial"/>
                                      <w:b/>
                                      <w:sz w:val="11"/>
                                      <w:szCs w:val="11"/>
                                    </w:rPr>
                                    <w:delText>.</w:delText>
                                  </w:r>
                                  <w:r>
                                    <w:rPr>
                                      <w:rFonts w:ascii="Arial" w:hAnsi="Arial" w:cs="Arial"/>
                                      <w:b/>
                                      <w:sz w:val="11"/>
                                      <w:szCs w:val="11"/>
                                    </w:rPr>
                                    <w:delText>4</w:delText>
                                  </w:r>
                                  <w:r w:rsidRPr="00154AD5">
                                    <w:rPr>
                                      <w:rFonts w:ascii="Arial" w:hAnsi="Arial" w:cs="Arial"/>
                                      <w:b/>
                                      <w:sz w:val="11"/>
                                      <w:szCs w:val="11"/>
                                      <w:vertAlign w:val="superscript"/>
                                    </w:rPr>
                                    <w:delText>o</w:delText>
                                  </w:r>
                                  <w:r w:rsidRPr="00154AD5">
                                    <w:rPr>
                                      <w:rFonts w:ascii="Arial" w:hAnsi="Arial" w:cs="Arial"/>
                                      <w:b/>
                                      <w:sz w:val="11"/>
                                      <w:szCs w:val="11"/>
                                    </w:rPr>
                                    <w:delText>C</w:delText>
                                  </w:r>
                                </w:del>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377F5AB0" id="Gruppo 258" o:spid="_x0000_s1037" style="position:absolute;left:0;text-align:left;margin-left:13.2pt;margin-top:122.55pt;width:182.5pt;height:223.55pt;z-index:251674624;mso-position-horizontal-relative:text;mso-position-vertical-relative:text;mso-height-relative:margin" coordorigin="41,303" coordsize="23182,284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">
                  <v:shape id="_x0000_s1038" type="#_x0000_t202" style="position:absolute;left:2516;top:13603;width:2248;height:1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" fillcolor="white [3212]" stroked="f">
                    <v:textbox inset="0,0,0,0">
                      <w:txbxContent>
                        <w:p w14:paraId="2C6C9DF3" w14:textId="77777777" w:rsidR="00B61FCF" w:rsidRPr="001D6093" w:rsidRDefault="00B61FCF" w:rsidP="004760FE">
                          <w:pPr>
                            <w:rPr>
                              <w:del w:id="492" w:author="Proofed Inc" w:date="2021-06-09T10:29:00Z"/>
                              <w:rFonts w:ascii="Times New Roman" w:hAnsi="Times New Roman"/>
                              <w:b/>
                              <w:sz w:val="24"/>
                              <w:lang w:val="it-IT"/>
                            </w:rPr>
                          </w:pPr>
                          <w:del w:id="493" w:author="Proofed Inc" w:date="2021-06-09T10:29:00Z">
                            <w:r w:rsidRPr="00052B70">
                              <w:rPr>
                                <w:rFonts w:ascii="Times New Roman" w:hAnsi="Times New Roman"/>
                                <w:b/>
                                <w:sz w:val="12"/>
                              </w:rPr>
                              <w:delText xml:space="preserve"> </w:delText>
                            </w:r>
                            <w:r w:rsidRPr="001D6093">
                              <w:rPr>
                                <w:rFonts w:ascii="Times New Roman" w:hAnsi="Times New Roman"/>
                                <w:b/>
                                <w:sz w:val="24"/>
                              </w:rPr>
                              <w:delText>(</w:delText>
                            </w:r>
                            <w:r>
                              <w:rPr>
                                <w:rFonts w:ascii="Times New Roman" w:hAnsi="Times New Roman"/>
                                <w:b/>
                                <w:sz w:val="24"/>
                              </w:rPr>
                              <w:delText>b</w:delText>
                            </w:r>
                            <w:r w:rsidRPr="001D6093">
                              <w:rPr>
                                <w:rFonts w:ascii="Times New Roman" w:hAnsi="Times New Roman"/>
                                <w:b/>
                                <w:sz w:val="24"/>
                              </w:rPr>
                              <w:delText>)</w:delText>
                            </w:r>
                          </w:del>
                        </w:p>
                      </w:txbxContent>
                    </v:textbox>
                  </v:shape>
                  <v:shape id="_x0000_s1039" type="#_x0000_t202" style="position:absolute;left:41;top:303;width:2172;height:28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" stroked="f">
                    <v:textbox style="mso-fit-shape-to-text:t" inset="0,0,0,0">
                      <w:txbxContent>
                        <w:p w14:paraId="00284A9C" w14:textId="77777777" w:rsidR="00DD74BB" w:rsidRDefault="00DD74BB" w:rsidP="00184915">
                          <w:pPr>
                            <w:spacing w:after="30"/>
                            <w:rPr>
                              <w:del w:id="494" w:author="Proofed Inc" w:date="2021-06-09T10:29:00Z"/>
                              <w:rFonts w:ascii="Arial" w:hAnsi="Arial" w:cs="Arial"/>
                              <w:b/>
                              <w:sz w:val="13"/>
                              <w:szCs w:val="13"/>
                              <w:lang w:val="it-IT"/>
                            </w:rPr>
                          </w:pPr>
                        </w:p>
                        <w:p w14:paraId="24C2F04E" w14:textId="77777777" w:rsidR="00B61FCF" w:rsidRPr="00184915" w:rsidRDefault="00B61FCF" w:rsidP="00184915">
                          <w:pPr>
                            <w:spacing w:after="30"/>
                            <w:rPr>
                              <w:del w:id="495" w:author="Proofed Inc" w:date="2021-06-09T10:29:00Z"/>
                              <w:rFonts w:ascii="Arial" w:hAnsi="Arial" w:cs="Arial"/>
                              <w:b/>
                              <w:sz w:val="13"/>
                              <w:szCs w:val="13"/>
                              <w:lang w:val="it-IT"/>
                            </w:rPr>
                          </w:pPr>
                          <w:del w:id="496" w:author="Proofed Inc" w:date="2021-06-09T10:29:00Z">
                            <w:r w:rsidRPr="00184915">
                              <w:rPr>
                                <w:rFonts w:ascii="Arial" w:hAnsi="Arial" w:cs="Arial"/>
                                <w:b/>
                                <w:sz w:val="13"/>
                                <w:szCs w:val="13"/>
                                <w:lang w:val="it-IT"/>
                              </w:rPr>
                              <w:delText>33</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6589AB90" w14:textId="77777777" w:rsidR="00B61FCF" w:rsidRPr="00184915" w:rsidRDefault="00B61FCF" w:rsidP="00184915">
                          <w:pPr>
                            <w:spacing w:after="30"/>
                            <w:rPr>
                              <w:del w:id="497" w:author="Proofed Inc" w:date="2021-06-09T10:29:00Z"/>
                              <w:rFonts w:ascii="Arial" w:hAnsi="Arial" w:cs="Arial"/>
                              <w:b/>
                              <w:sz w:val="13"/>
                              <w:szCs w:val="13"/>
                              <w:lang w:val="it-IT"/>
                            </w:rPr>
                          </w:pPr>
                          <w:del w:id="498" w:author="Proofed Inc" w:date="2021-06-09T10:29:00Z">
                            <w:r w:rsidRPr="00184915">
                              <w:rPr>
                                <w:rFonts w:ascii="Arial" w:hAnsi="Arial" w:cs="Arial"/>
                                <w:b/>
                                <w:sz w:val="13"/>
                                <w:szCs w:val="13"/>
                                <w:lang w:val="it-IT"/>
                              </w:rPr>
                              <w:delText>32</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6D87A99F" w14:textId="77777777" w:rsidR="00B61FCF" w:rsidRPr="00184915" w:rsidRDefault="00B61FCF" w:rsidP="00184915">
                          <w:pPr>
                            <w:spacing w:after="30"/>
                            <w:rPr>
                              <w:del w:id="499" w:author="Proofed Inc" w:date="2021-06-09T10:29:00Z"/>
                              <w:rFonts w:ascii="Arial" w:hAnsi="Arial" w:cs="Arial"/>
                              <w:b/>
                              <w:sz w:val="13"/>
                              <w:szCs w:val="13"/>
                              <w:lang w:val="it-IT"/>
                            </w:rPr>
                          </w:pPr>
                          <w:del w:id="500" w:author="Proofed Inc" w:date="2021-06-09T10:29:00Z">
                            <w:r w:rsidRPr="00184915">
                              <w:rPr>
                                <w:rFonts w:ascii="Arial" w:hAnsi="Arial" w:cs="Arial"/>
                                <w:b/>
                                <w:sz w:val="13"/>
                                <w:szCs w:val="13"/>
                                <w:lang w:val="it-IT"/>
                              </w:rPr>
                              <w:delText>31</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088331B3" w14:textId="77777777" w:rsidR="00B61FCF" w:rsidRPr="00184915" w:rsidRDefault="00B61FCF" w:rsidP="00184915">
                          <w:pPr>
                            <w:spacing w:after="30"/>
                            <w:rPr>
                              <w:del w:id="501" w:author="Proofed Inc" w:date="2021-06-09T10:29:00Z"/>
                              <w:rFonts w:ascii="Arial" w:hAnsi="Arial" w:cs="Arial"/>
                              <w:b/>
                              <w:sz w:val="13"/>
                              <w:szCs w:val="13"/>
                              <w:lang w:val="it-IT"/>
                            </w:rPr>
                          </w:pPr>
                          <w:del w:id="502" w:author="Proofed Inc" w:date="2021-06-09T10:29:00Z">
                            <w:r w:rsidRPr="00184915">
                              <w:rPr>
                                <w:rFonts w:ascii="Arial" w:hAnsi="Arial" w:cs="Arial"/>
                                <w:b/>
                                <w:sz w:val="13"/>
                                <w:szCs w:val="13"/>
                                <w:lang w:val="it-IT"/>
                              </w:rPr>
                              <w:delText>30</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2C165A19" w14:textId="77777777" w:rsidR="00B61FCF" w:rsidRPr="00184915" w:rsidRDefault="00B61FCF" w:rsidP="00184915">
                          <w:pPr>
                            <w:spacing w:after="30"/>
                            <w:rPr>
                              <w:del w:id="503" w:author="Proofed Inc" w:date="2021-06-09T10:29:00Z"/>
                              <w:rFonts w:ascii="Arial" w:hAnsi="Arial" w:cs="Arial"/>
                              <w:b/>
                              <w:sz w:val="13"/>
                              <w:szCs w:val="13"/>
                              <w:lang w:val="it-IT"/>
                            </w:rPr>
                          </w:pPr>
                          <w:del w:id="504" w:author="Proofed Inc" w:date="2021-06-09T10:29:00Z">
                            <w:r w:rsidRPr="00184915">
                              <w:rPr>
                                <w:rFonts w:ascii="Arial" w:hAnsi="Arial" w:cs="Arial"/>
                                <w:b/>
                                <w:sz w:val="13"/>
                                <w:szCs w:val="13"/>
                                <w:lang w:val="it-IT"/>
                              </w:rPr>
                              <w:delText>29</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708B4227" w14:textId="77777777" w:rsidR="00B61FCF" w:rsidRPr="00184915" w:rsidRDefault="00B61FCF" w:rsidP="00184915">
                          <w:pPr>
                            <w:spacing w:after="30"/>
                            <w:rPr>
                              <w:del w:id="505" w:author="Proofed Inc" w:date="2021-06-09T10:29:00Z"/>
                              <w:rFonts w:ascii="Arial" w:hAnsi="Arial" w:cs="Arial"/>
                              <w:b/>
                              <w:sz w:val="13"/>
                              <w:szCs w:val="13"/>
                              <w:lang w:val="it-IT"/>
                            </w:rPr>
                          </w:pPr>
                          <w:del w:id="506" w:author="Proofed Inc" w:date="2021-06-09T10:29:00Z">
                            <w:r w:rsidRPr="00184915">
                              <w:rPr>
                                <w:rFonts w:ascii="Arial" w:hAnsi="Arial" w:cs="Arial"/>
                                <w:b/>
                                <w:sz w:val="13"/>
                                <w:szCs w:val="13"/>
                                <w:lang w:val="it-IT"/>
                              </w:rPr>
                              <w:delText>28</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2975C08A" w14:textId="77777777" w:rsidR="00B61FCF" w:rsidRPr="00184915" w:rsidRDefault="00B61FCF" w:rsidP="00184915">
                          <w:pPr>
                            <w:spacing w:after="30"/>
                            <w:rPr>
                              <w:del w:id="507" w:author="Proofed Inc" w:date="2021-06-09T10:29:00Z"/>
                              <w:rFonts w:ascii="Arial" w:hAnsi="Arial" w:cs="Arial"/>
                              <w:b/>
                              <w:sz w:val="13"/>
                              <w:szCs w:val="13"/>
                              <w:lang w:val="it-IT"/>
                            </w:rPr>
                          </w:pPr>
                          <w:del w:id="508" w:author="Proofed Inc" w:date="2021-06-09T10:29:00Z">
                            <w:r w:rsidRPr="00184915">
                              <w:rPr>
                                <w:rFonts w:ascii="Arial" w:hAnsi="Arial" w:cs="Arial"/>
                                <w:b/>
                                <w:sz w:val="13"/>
                                <w:szCs w:val="13"/>
                                <w:lang w:val="it-IT"/>
                              </w:rPr>
                              <w:delText>27</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2568370A" w14:textId="77777777" w:rsidR="00B61FCF" w:rsidRPr="00184915" w:rsidRDefault="00B61FCF" w:rsidP="00184915">
                          <w:pPr>
                            <w:spacing w:after="30"/>
                            <w:rPr>
                              <w:del w:id="509" w:author="Proofed Inc" w:date="2021-06-09T10:29:00Z"/>
                              <w:rFonts w:ascii="Arial" w:hAnsi="Arial" w:cs="Arial"/>
                              <w:b/>
                              <w:sz w:val="13"/>
                              <w:szCs w:val="13"/>
                              <w:lang w:val="it-IT"/>
                            </w:rPr>
                          </w:pPr>
                          <w:del w:id="510" w:author="Proofed Inc" w:date="2021-06-09T10:29:00Z">
                            <w:r w:rsidRPr="00184915">
                              <w:rPr>
                                <w:rFonts w:ascii="Arial" w:hAnsi="Arial" w:cs="Arial"/>
                                <w:b/>
                                <w:sz w:val="13"/>
                                <w:szCs w:val="13"/>
                                <w:lang w:val="it-IT"/>
                              </w:rPr>
                              <w:delText>26</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2A144A5C" w14:textId="77777777" w:rsidR="00B61FCF" w:rsidRPr="00184915" w:rsidRDefault="00B61FCF" w:rsidP="00184915">
                          <w:pPr>
                            <w:spacing w:after="30"/>
                            <w:rPr>
                              <w:del w:id="511" w:author="Proofed Inc" w:date="2021-06-09T10:29:00Z"/>
                              <w:rFonts w:ascii="Arial" w:hAnsi="Arial" w:cs="Arial"/>
                              <w:b/>
                              <w:sz w:val="13"/>
                              <w:szCs w:val="13"/>
                              <w:lang w:val="it-IT"/>
                            </w:rPr>
                          </w:pPr>
                          <w:del w:id="512" w:author="Proofed Inc" w:date="2021-06-09T10:29:00Z">
                            <w:r w:rsidRPr="00184915">
                              <w:rPr>
                                <w:rFonts w:ascii="Arial" w:hAnsi="Arial" w:cs="Arial"/>
                                <w:b/>
                                <w:sz w:val="13"/>
                                <w:szCs w:val="13"/>
                                <w:lang w:val="it-IT"/>
                              </w:rPr>
                              <w:delText>25</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67756916" w14:textId="77777777" w:rsidR="00B61FCF" w:rsidRPr="00184915" w:rsidRDefault="00B61FCF" w:rsidP="00184915">
                          <w:pPr>
                            <w:spacing w:after="30"/>
                            <w:rPr>
                              <w:del w:id="513" w:author="Proofed Inc" w:date="2021-06-09T10:29:00Z"/>
                              <w:rFonts w:ascii="Arial" w:hAnsi="Arial" w:cs="Arial"/>
                              <w:b/>
                              <w:sz w:val="13"/>
                              <w:szCs w:val="13"/>
                              <w:lang w:val="it-IT"/>
                            </w:rPr>
                          </w:pPr>
                          <w:del w:id="514" w:author="Proofed Inc" w:date="2021-06-09T10:29:00Z">
                            <w:r w:rsidRPr="00184915">
                              <w:rPr>
                                <w:rFonts w:ascii="Arial" w:hAnsi="Arial" w:cs="Arial"/>
                                <w:b/>
                                <w:sz w:val="13"/>
                                <w:szCs w:val="13"/>
                                <w:lang w:val="it-IT"/>
                              </w:rPr>
                              <w:delText>24</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1E4D5DA4" w14:textId="77777777" w:rsidR="00B61FCF" w:rsidRPr="00184915" w:rsidRDefault="00B61FCF" w:rsidP="00184915">
                          <w:pPr>
                            <w:spacing w:after="30"/>
                            <w:rPr>
                              <w:del w:id="515" w:author="Proofed Inc" w:date="2021-06-09T10:29:00Z"/>
                              <w:rFonts w:ascii="Arial" w:hAnsi="Arial" w:cs="Arial"/>
                              <w:b/>
                              <w:sz w:val="13"/>
                              <w:szCs w:val="13"/>
                              <w:lang w:val="it-IT"/>
                            </w:rPr>
                          </w:pPr>
                          <w:del w:id="516" w:author="Proofed Inc" w:date="2021-06-09T10:29:00Z">
                            <w:r w:rsidRPr="00184915">
                              <w:rPr>
                                <w:rFonts w:ascii="Arial" w:hAnsi="Arial" w:cs="Arial"/>
                                <w:b/>
                                <w:sz w:val="13"/>
                                <w:szCs w:val="13"/>
                                <w:lang w:val="it-IT"/>
                              </w:rPr>
                              <w:delText>23</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190E1E98" w14:textId="77777777" w:rsidR="00B61FCF" w:rsidRPr="00184915" w:rsidRDefault="00B61FCF" w:rsidP="00184915">
                          <w:pPr>
                            <w:spacing w:after="30"/>
                            <w:rPr>
                              <w:del w:id="517" w:author="Proofed Inc" w:date="2021-06-09T10:29:00Z"/>
                              <w:rFonts w:ascii="Arial" w:hAnsi="Arial" w:cs="Arial"/>
                              <w:b/>
                              <w:sz w:val="13"/>
                              <w:szCs w:val="13"/>
                              <w:lang w:val="it-IT"/>
                            </w:rPr>
                          </w:pPr>
                          <w:del w:id="518" w:author="Proofed Inc" w:date="2021-06-09T10:29:00Z">
                            <w:r w:rsidRPr="00184915">
                              <w:rPr>
                                <w:rFonts w:ascii="Arial" w:hAnsi="Arial" w:cs="Arial"/>
                                <w:b/>
                                <w:sz w:val="13"/>
                                <w:szCs w:val="13"/>
                                <w:lang w:val="it-IT"/>
                              </w:rPr>
                              <w:delText>22</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4DB861AB" w14:textId="77777777" w:rsidR="00B61FCF" w:rsidRPr="00E42694" w:rsidRDefault="00B61FCF" w:rsidP="00184915">
                          <w:pPr>
                            <w:spacing w:after="30"/>
                            <w:rPr>
                              <w:del w:id="519" w:author="Proofed Inc" w:date="2021-06-09T10:29:00Z"/>
                              <w:sz w:val="14"/>
                              <w:lang w:val="it-IT"/>
                            </w:rPr>
                          </w:pPr>
                          <w:del w:id="520" w:author="Proofed Inc" w:date="2021-06-09T10:29:00Z">
                            <w:r w:rsidRPr="00184915">
                              <w:rPr>
                                <w:rFonts w:ascii="Arial" w:hAnsi="Arial" w:cs="Arial"/>
                                <w:b/>
                                <w:sz w:val="13"/>
                                <w:szCs w:val="13"/>
                                <w:lang w:val="it-IT"/>
                              </w:rPr>
                              <w:delText>21</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txbxContent>
                    </v:textbox>
                  </v:shape>
                  <v:shape id="_x0000_s1040" type="#_x0000_t202" style="position:absolute;left:8475;top:13068;width:2268;height:7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" fillcolor="#c9c9c9" stroked="f">
                    <v:textbox inset="0,0,0,0">
                      <w:txbxContent>
                        <w:p w14:paraId="335D4336" w14:textId="77777777" w:rsidR="00B61FCF" w:rsidRPr="00154AD5" w:rsidRDefault="00B61FCF" w:rsidP="00184915">
                          <w:pPr>
                            <w:rPr>
                              <w:del w:id="521" w:author="Proofed Inc" w:date="2021-06-09T10:29:00Z"/>
                              <w:rFonts w:ascii="Arial" w:hAnsi="Arial" w:cs="Arial"/>
                              <w:b/>
                              <w:sz w:val="11"/>
                              <w:szCs w:val="11"/>
                            </w:rPr>
                          </w:pPr>
                          <w:del w:id="522" w:author="Proofed Inc" w:date="2021-06-09T10:29:00Z">
                            <w:r w:rsidRPr="00154AD5">
                              <w:rPr>
                                <w:rFonts w:ascii="Arial" w:hAnsi="Arial" w:cs="Arial"/>
                                <w:b/>
                                <w:sz w:val="11"/>
                                <w:szCs w:val="11"/>
                              </w:rPr>
                              <w:delText>23.3</w:delText>
                            </w:r>
                            <w:r w:rsidRPr="00154AD5">
                              <w:rPr>
                                <w:rFonts w:ascii="Arial" w:hAnsi="Arial" w:cs="Arial"/>
                                <w:b/>
                                <w:sz w:val="11"/>
                                <w:szCs w:val="11"/>
                                <w:vertAlign w:val="superscript"/>
                              </w:rPr>
                              <w:delText>o</w:delText>
                            </w:r>
                            <w:r w:rsidRPr="00154AD5">
                              <w:rPr>
                                <w:rFonts w:ascii="Arial" w:hAnsi="Arial" w:cs="Arial"/>
                                <w:b/>
                                <w:sz w:val="11"/>
                                <w:szCs w:val="11"/>
                              </w:rPr>
                              <w:delText>C</w:delText>
                            </w:r>
                          </w:del>
                        </w:p>
                      </w:txbxContent>
                    </v:textbox>
                  </v:shape>
                  <v:shape id="_x0000_s1041" type="#_x0000_t202" style="position:absolute;left:4221;top:11755;width:2268;height:7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" fillcolor="#bfbfbf [2412]" stroked="f">
                    <v:textbox inset="0,0,0,0">
                      <w:txbxContent>
                        <w:p w14:paraId="382DCDD1" w14:textId="77777777" w:rsidR="00B61FCF" w:rsidRPr="00154AD5" w:rsidRDefault="00B61FCF" w:rsidP="00052B70">
                          <w:pPr>
                            <w:jc w:val="center"/>
                            <w:rPr>
                              <w:del w:id="523" w:author="Proofed Inc" w:date="2021-06-09T10:29:00Z"/>
                              <w:rFonts w:ascii="Arial" w:hAnsi="Arial" w:cs="Arial"/>
                              <w:b/>
                              <w:sz w:val="11"/>
                              <w:szCs w:val="11"/>
                            </w:rPr>
                          </w:pPr>
                          <w:del w:id="524" w:author="Proofed Inc" w:date="2021-06-09T10:29:00Z">
                            <w:r w:rsidRPr="00154AD5">
                              <w:rPr>
                                <w:rFonts w:ascii="Arial" w:hAnsi="Arial" w:cs="Arial"/>
                                <w:b/>
                                <w:sz w:val="11"/>
                                <w:szCs w:val="11"/>
                              </w:rPr>
                              <w:delText>2</w:delText>
                            </w:r>
                            <w:r>
                              <w:rPr>
                                <w:rFonts w:ascii="Arial" w:hAnsi="Arial" w:cs="Arial"/>
                                <w:b/>
                                <w:sz w:val="11"/>
                                <w:szCs w:val="11"/>
                              </w:rPr>
                              <w:delText>4</w:delText>
                            </w:r>
                            <w:r w:rsidRPr="00154AD5">
                              <w:rPr>
                                <w:rFonts w:ascii="Arial" w:hAnsi="Arial" w:cs="Arial"/>
                                <w:b/>
                                <w:sz w:val="11"/>
                                <w:szCs w:val="11"/>
                              </w:rPr>
                              <w:delText>.</w:delText>
                            </w:r>
                            <w:r>
                              <w:rPr>
                                <w:rFonts w:ascii="Arial" w:hAnsi="Arial" w:cs="Arial"/>
                                <w:b/>
                                <w:sz w:val="11"/>
                                <w:szCs w:val="11"/>
                              </w:rPr>
                              <w:delText>4</w:delText>
                            </w:r>
                            <w:r w:rsidRPr="00154AD5">
                              <w:rPr>
                                <w:rFonts w:ascii="Arial" w:hAnsi="Arial" w:cs="Arial"/>
                                <w:b/>
                                <w:sz w:val="11"/>
                                <w:szCs w:val="11"/>
                                <w:vertAlign w:val="superscript"/>
                              </w:rPr>
                              <w:delText>o</w:delText>
                            </w:r>
                            <w:r w:rsidRPr="00154AD5">
                              <w:rPr>
                                <w:rFonts w:ascii="Arial" w:hAnsi="Arial" w:cs="Arial"/>
                                <w:b/>
                                <w:sz w:val="11"/>
                                <w:szCs w:val="11"/>
                              </w:rPr>
                              <w:delText>C</w:delText>
                            </w:r>
                          </w:del>
                        </w:p>
                      </w:txbxContent>
                    </v:textbox>
                  </v:shape>
                  <v:line id="Connettore 1 61" o:spid="_x0000_s1042" style="position:absolute;visibility:visible;mso-wrap-style:square" from="4708,11719" to="6834,124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" strokecolor="#5a5a5a [2109]" strokeweight=".5pt">
                    <v:stroke joinstyle="miter"/>
                  </v:line>
                  <v:shape id="_x0000_s1043" type="#_x0000_t202" style="position:absolute;left:11816;top:11440;width:1800;height:7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" fillcolor="#f2f2f2 [3052]" stroked="f">
                    <v:textbox inset="0,0,0,0">
                      <w:txbxContent>
                        <w:p w14:paraId="65ECDBA2" w14:textId="77777777" w:rsidR="00B61FCF" w:rsidRPr="00154AD5" w:rsidRDefault="00B61FCF" w:rsidP="00052B70">
                          <w:pPr>
                            <w:jc w:val="center"/>
                            <w:rPr>
                              <w:del w:id="525" w:author="Proofed Inc" w:date="2021-06-09T10:29:00Z"/>
                              <w:rFonts w:ascii="Arial" w:hAnsi="Arial" w:cs="Arial"/>
                              <w:b/>
                              <w:sz w:val="11"/>
                              <w:szCs w:val="11"/>
                            </w:rPr>
                          </w:pPr>
                          <w:del w:id="526" w:author="Proofed Inc" w:date="2021-06-09T10:29:00Z">
                            <w:r w:rsidRPr="00154AD5">
                              <w:rPr>
                                <w:rFonts w:ascii="Arial" w:hAnsi="Arial" w:cs="Arial"/>
                                <w:b/>
                                <w:sz w:val="11"/>
                                <w:szCs w:val="11"/>
                              </w:rPr>
                              <w:delText>2</w:delText>
                            </w:r>
                            <w:r>
                              <w:rPr>
                                <w:rFonts w:ascii="Arial" w:hAnsi="Arial" w:cs="Arial"/>
                                <w:b/>
                                <w:sz w:val="11"/>
                                <w:szCs w:val="11"/>
                              </w:rPr>
                              <w:delText>5</w:delText>
                            </w:r>
                            <w:r w:rsidRPr="00154AD5">
                              <w:rPr>
                                <w:rFonts w:ascii="Arial" w:hAnsi="Arial" w:cs="Arial"/>
                                <w:b/>
                                <w:sz w:val="11"/>
                                <w:szCs w:val="11"/>
                                <w:vertAlign w:val="superscript"/>
                              </w:rPr>
                              <w:delText>o</w:delText>
                            </w:r>
                            <w:r w:rsidRPr="00154AD5">
                              <w:rPr>
                                <w:rFonts w:ascii="Arial" w:hAnsi="Arial" w:cs="Arial"/>
                                <w:b/>
                                <w:sz w:val="11"/>
                                <w:szCs w:val="11"/>
                              </w:rPr>
                              <w:delText>C</w:delText>
                            </w:r>
                          </w:del>
                        </w:p>
                      </w:txbxContent>
                    </v:textbox>
                  </v:shape>
                  <v:shape id="_x0000_s1044" type="#_x0000_t202" style="position:absolute;left:12985;top:5731;width:2514;height:7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" fillcolor="#f2f2f2 [3052]" stroked="f">
                    <v:textbox inset="0,0,0,0">
                      <w:txbxContent>
                        <w:p w14:paraId="492F6FBE" w14:textId="77777777" w:rsidR="00B61FCF" w:rsidRPr="00154AD5" w:rsidRDefault="00B61FCF" w:rsidP="00052B70">
                          <w:pPr>
                            <w:jc w:val="center"/>
                            <w:rPr>
                              <w:del w:id="527" w:author="Proofed Inc" w:date="2021-06-09T10:29:00Z"/>
                              <w:rFonts w:ascii="Arial" w:hAnsi="Arial" w:cs="Arial"/>
                              <w:b/>
                              <w:sz w:val="11"/>
                              <w:szCs w:val="11"/>
                            </w:rPr>
                          </w:pPr>
                          <w:del w:id="528" w:author="Proofed Inc" w:date="2021-06-09T10:29:00Z">
                            <w:r w:rsidRPr="00154AD5">
                              <w:rPr>
                                <w:rFonts w:ascii="Arial" w:hAnsi="Arial" w:cs="Arial"/>
                                <w:b/>
                                <w:sz w:val="11"/>
                                <w:szCs w:val="11"/>
                              </w:rPr>
                              <w:delText>2</w:delText>
                            </w:r>
                            <w:r>
                              <w:rPr>
                                <w:rFonts w:ascii="Arial" w:hAnsi="Arial" w:cs="Arial"/>
                                <w:b/>
                                <w:sz w:val="11"/>
                                <w:szCs w:val="11"/>
                              </w:rPr>
                              <w:delText>9</w:delText>
                            </w:r>
                            <w:r w:rsidRPr="00154AD5">
                              <w:rPr>
                                <w:rFonts w:ascii="Arial" w:hAnsi="Arial" w:cs="Arial"/>
                                <w:b/>
                                <w:sz w:val="11"/>
                                <w:szCs w:val="11"/>
                              </w:rPr>
                              <w:delText>.</w:delText>
                            </w:r>
                            <w:r>
                              <w:rPr>
                                <w:rFonts w:ascii="Arial" w:hAnsi="Arial" w:cs="Arial"/>
                                <w:b/>
                                <w:sz w:val="11"/>
                                <w:szCs w:val="11"/>
                              </w:rPr>
                              <w:delText>4</w:delText>
                            </w:r>
                            <w:r w:rsidRPr="00154AD5">
                              <w:rPr>
                                <w:rFonts w:ascii="Arial" w:hAnsi="Arial" w:cs="Arial"/>
                                <w:b/>
                                <w:sz w:val="11"/>
                                <w:szCs w:val="11"/>
                                <w:vertAlign w:val="superscript"/>
                              </w:rPr>
                              <w:delText>o</w:delText>
                            </w:r>
                            <w:r w:rsidRPr="00154AD5">
                              <w:rPr>
                                <w:rFonts w:ascii="Arial" w:hAnsi="Arial" w:cs="Arial"/>
                                <w:b/>
                                <w:sz w:val="11"/>
                                <w:szCs w:val="11"/>
                              </w:rPr>
                              <w:delText>C</w:delText>
                            </w:r>
                          </w:del>
                        </w:p>
                      </w:txbxContent>
                    </v:textbox>
                  </v:shape>
                  <v:shape id="_x0000_s1045" type="#_x0000_t202" style="position:absolute;left:17369;top:4050;width:2268;height:7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" fillcolor="#c9c9c9" stroked="f">
                    <v:textbox inset="0,0,0,0">
                      <w:txbxContent>
                        <w:p w14:paraId="66576EEC" w14:textId="77777777" w:rsidR="00B61FCF" w:rsidRPr="00154AD5" w:rsidRDefault="00B61FCF" w:rsidP="00B61FCF">
                          <w:pPr>
                            <w:rPr>
                              <w:del w:id="529" w:author="Proofed Inc" w:date="2021-06-09T10:29:00Z"/>
                              <w:rFonts w:ascii="Arial" w:hAnsi="Arial" w:cs="Arial"/>
                              <w:b/>
                              <w:sz w:val="11"/>
                              <w:szCs w:val="11"/>
                            </w:rPr>
                          </w:pPr>
                          <w:del w:id="530" w:author="Proofed Inc" w:date="2021-06-09T10:29:00Z">
                            <w:r>
                              <w:rPr>
                                <w:rFonts w:ascii="Arial" w:hAnsi="Arial" w:cs="Arial"/>
                                <w:b/>
                                <w:sz w:val="11"/>
                                <w:szCs w:val="11"/>
                              </w:rPr>
                              <w:delText>30</w:delText>
                            </w:r>
                            <w:r w:rsidRPr="00154AD5">
                              <w:rPr>
                                <w:rFonts w:ascii="Arial" w:hAnsi="Arial" w:cs="Arial"/>
                                <w:b/>
                                <w:sz w:val="11"/>
                                <w:szCs w:val="11"/>
                              </w:rPr>
                              <w:delText>.</w:delText>
                            </w:r>
                            <w:r>
                              <w:rPr>
                                <w:rFonts w:ascii="Arial" w:hAnsi="Arial" w:cs="Arial"/>
                                <w:b/>
                                <w:sz w:val="11"/>
                                <w:szCs w:val="11"/>
                              </w:rPr>
                              <w:delText>5</w:delText>
                            </w:r>
                            <w:r w:rsidRPr="00154AD5">
                              <w:rPr>
                                <w:rFonts w:ascii="Arial" w:hAnsi="Arial" w:cs="Arial"/>
                                <w:b/>
                                <w:sz w:val="11"/>
                                <w:szCs w:val="11"/>
                                <w:vertAlign w:val="superscript"/>
                              </w:rPr>
                              <w:delText>o</w:delText>
                            </w:r>
                            <w:r w:rsidRPr="00154AD5">
                              <w:rPr>
                                <w:rFonts w:ascii="Arial" w:hAnsi="Arial" w:cs="Arial"/>
                                <w:b/>
                                <w:sz w:val="11"/>
                                <w:szCs w:val="11"/>
                              </w:rPr>
                              <w:delText>C</w:delText>
                            </w:r>
                          </w:del>
                        </w:p>
                      </w:txbxContent>
                    </v:textbox>
                  </v:shape>
                  <v:shape id="_x0000_s1046" type="#_x0000_t202" style="position:absolute;left:20709;top:5594;width:2515;height:7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" fillcolor="#d8d8d8 [2732]" stroked="f">
                    <v:textbox inset="0,0,0,0">
                      <w:txbxContent>
                        <w:p w14:paraId="20104B05" w14:textId="77777777" w:rsidR="00B61FCF" w:rsidRPr="00154AD5" w:rsidRDefault="00B61FCF" w:rsidP="00B61FCF">
                          <w:pPr>
                            <w:jc w:val="center"/>
                            <w:rPr>
                              <w:del w:id="531" w:author="Proofed Inc" w:date="2021-06-09T10:29:00Z"/>
                              <w:rFonts w:ascii="Arial" w:hAnsi="Arial" w:cs="Arial"/>
                              <w:b/>
                              <w:sz w:val="11"/>
                              <w:szCs w:val="11"/>
                            </w:rPr>
                          </w:pPr>
                          <w:del w:id="532" w:author="Proofed Inc" w:date="2021-06-09T10:29:00Z">
                            <w:r w:rsidRPr="00154AD5">
                              <w:rPr>
                                <w:rFonts w:ascii="Arial" w:hAnsi="Arial" w:cs="Arial"/>
                                <w:b/>
                                <w:sz w:val="11"/>
                                <w:szCs w:val="11"/>
                              </w:rPr>
                              <w:delText>2</w:delText>
                            </w:r>
                            <w:r>
                              <w:rPr>
                                <w:rFonts w:ascii="Arial" w:hAnsi="Arial" w:cs="Arial"/>
                                <w:b/>
                                <w:sz w:val="11"/>
                                <w:szCs w:val="11"/>
                              </w:rPr>
                              <w:delText>9</w:delText>
                            </w:r>
                            <w:r w:rsidRPr="00154AD5">
                              <w:rPr>
                                <w:rFonts w:ascii="Arial" w:hAnsi="Arial" w:cs="Arial"/>
                                <w:b/>
                                <w:sz w:val="11"/>
                                <w:szCs w:val="11"/>
                              </w:rPr>
                              <w:delText>.</w:delText>
                            </w:r>
                            <w:r>
                              <w:rPr>
                                <w:rFonts w:ascii="Arial" w:hAnsi="Arial" w:cs="Arial"/>
                                <w:b/>
                                <w:sz w:val="11"/>
                                <w:szCs w:val="11"/>
                              </w:rPr>
                              <w:delText>4</w:delText>
                            </w:r>
                            <w:r w:rsidRPr="00154AD5">
                              <w:rPr>
                                <w:rFonts w:ascii="Arial" w:hAnsi="Arial" w:cs="Arial"/>
                                <w:b/>
                                <w:sz w:val="11"/>
                                <w:szCs w:val="11"/>
                                <w:vertAlign w:val="superscript"/>
                              </w:rPr>
                              <w:delText>o</w:delText>
                            </w:r>
                            <w:r w:rsidRPr="00154AD5">
                              <w:rPr>
                                <w:rFonts w:ascii="Arial" w:hAnsi="Arial" w:cs="Arial"/>
                                <w:b/>
                                <w:sz w:val="11"/>
                                <w:szCs w:val="11"/>
                              </w:rPr>
                              <w:delText>C</w:delText>
                            </w:r>
                          </w:del>
                        </w:p>
                      </w:txbxContent>
                    </v:textbox>
                  </v:shape>
                </v:group>
              </w:pict>
            </mc:Fallback>
          </mc:AlternateContent>
        </w:r>
        <w:r w:rsidR="00173A01">
          <w:rPr>
            <w:rFonts w:ascii="Garamond" w:hAnsi="Garamond"/>
            <w:noProof/>
            <w:sz w:val="20"/>
            <w:lang w:val="it-IT" w:eastAsia="it-IT"/>
          </w:rPr>
          <mc:AlternateContent>
            <mc:Choice Requires="wpg">
              <w:drawing>
                <wp:anchor distT="0" distB="0" distL="114300" distR="114300" simplePos="0" relativeHeight="251673600" behindDoc="0" locked="0" layoutInCell="1" allowOverlap="1" wp14:anchorId="07281BCD" wp14:editId="28BF2C1D">
                  <wp:simplePos x="0" y="0"/>
                  <wp:positionH relativeFrom="column">
                    <wp:posOffset>177165</wp:posOffset>
                  </wp:positionH>
                  <wp:positionV relativeFrom="paragraph">
                    <wp:posOffset>2111</wp:posOffset>
                  </wp:positionV>
                  <wp:extent cx="2573020" cy="2725419"/>
                  <wp:effectExtent l="0" t="0" r="5080" b="5715"/>
                  <wp:wrapNone/>
                  <wp:docPr id="8" name="Gruppo 59"/>
                  <wp:cNvGraphicFramePr/>
                  <a:graphic xmlns:a="http://schemas.openxmlformats.org/drawingml/2006/main">
                    <a:graphicData uri="http://schemas.microsoft.com/office/word/2010/wordprocessingGroup">
                      <wpg:wgp>
                        <wpg:cNvGrpSpPr/>
                        <wpg:grpSpPr>
                          <a:xfrm>
                            <a:off x="0" y="0"/>
                            <a:ext cx="2573020" cy="2725419"/>
                            <a:chOff x="12525" y="12439"/>
                            <a:chExt cx="2573153" cy="2726158"/>
                          </a:xfrm>
                        </wpg:grpSpPr>
                        <wps:wsp>
                          <wps:cNvPr id="14" name="Casella di testo 2"/>
                          <wps:cNvSpPr txBox="1">
                            <a:spLocks noChangeArrowheads="1"/>
                          </wps:cNvSpPr>
                          <wps:spPr bwMode="auto">
                            <a:xfrm>
                              <a:off x="786938" y="1202575"/>
                              <a:ext cx="226800" cy="75600"/>
                            </a:xfrm>
                            <a:prstGeom prst="rect">
                              <a:avLst/>
                            </a:prstGeom>
                            <a:solidFill>
                              <a:srgbClr val="C5C5C5"/>
                            </a:solidFill>
                            <a:ln w="9525">
                              <a:noFill/>
                              <a:miter lim="800000"/>
                              <a:headEnd/>
                              <a:tailEnd/>
                            </a:ln>
                          </wps:spPr>
                          <wps:txbx>
                            <w:txbxContent>
                              <w:p w14:paraId="1A5B94B6" w14:textId="77777777" w:rsidR="00B61FCF" w:rsidRPr="00154AD5" w:rsidRDefault="00B61FCF" w:rsidP="00154AD5">
                                <w:pPr>
                                  <w:rPr>
                                    <w:del w:id="533" w:author="Proofed Inc" w:date="2021-06-09T10:29:00Z"/>
                                    <w:rFonts w:ascii="Arial" w:hAnsi="Arial" w:cs="Arial"/>
                                    <w:b/>
                                    <w:sz w:val="11"/>
                                    <w:szCs w:val="11"/>
                                  </w:rPr>
                                </w:pPr>
                                <w:del w:id="534" w:author="Proofed Inc" w:date="2021-06-09T10:29:00Z">
                                  <w:r w:rsidRPr="00154AD5">
                                    <w:rPr>
                                      <w:rFonts w:ascii="Arial" w:hAnsi="Arial" w:cs="Arial"/>
                                      <w:b/>
                                      <w:sz w:val="11"/>
                                      <w:szCs w:val="11"/>
                                    </w:rPr>
                                    <w:delText>23.3</w:delText>
                                  </w:r>
                                  <w:r w:rsidRPr="00154AD5">
                                    <w:rPr>
                                      <w:rFonts w:ascii="Arial" w:hAnsi="Arial" w:cs="Arial"/>
                                      <w:b/>
                                      <w:sz w:val="11"/>
                                      <w:szCs w:val="11"/>
                                      <w:vertAlign w:val="superscript"/>
                                    </w:rPr>
                                    <w:delText>o</w:delText>
                                  </w:r>
                                  <w:r w:rsidRPr="00154AD5">
                                    <w:rPr>
                                      <w:rFonts w:ascii="Arial" w:hAnsi="Arial" w:cs="Arial"/>
                                      <w:b/>
                                      <w:sz w:val="11"/>
                                      <w:szCs w:val="11"/>
                                    </w:rPr>
                                    <w:delText>C</w:delText>
                                  </w:r>
                                </w:del>
                              </w:p>
                            </w:txbxContent>
                          </wps:txbx>
                          <wps:bodyPr rot="0" vert="horz" wrap="square" lIns="0" tIns="0" rIns="0" bIns="0" anchor="t" anchorCtr="0">
                            <a:noAutofit/>
                          </wps:bodyPr>
                        </wps:wsp>
                        <wps:wsp>
                          <wps:cNvPr id="15" name="Casella di testo 2"/>
                          <wps:cNvSpPr txBox="1">
                            <a:spLocks noChangeArrowheads="1"/>
                          </wps:cNvSpPr>
                          <wps:spPr bwMode="auto">
                            <a:xfrm>
                              <a:off x="1167706" y="1046594"/>
                              <a:ext cx="226805" cy="75600"/>
                            </a:xfrm>
                            <a:prstGeom prst="rect">
                              <a:avLst/>
                            </a:prstGeom>
                            <a:solidFill>
                              <a:schemeClr val="bg1">
                                <a:lumMod val="95000"/>
                              </a:schemeClr>
                            </a:solidFill>
                            <a:ln w="9525">
                              <a:noFill/>
                              <a:miter lim="800000"/>
                              <a:headEnd/>
                              <a:tailEnd/>
                            </a:ln>
                          </wps:spPr>
                          <wps:txbx>
                            <w:txbxContent>
                              <w:p w14:paraId="214607D7" w14:textId="77777777" w:rsidR="00B61FCF" w:rsidRPr="00154AD5" w:rsidRDefault="00B61FCF" w:rsidP="00E42694">
                                <w:pPr>
                                  <w:jc w:val="center"/>
                                  <w:rPr>
                                    <w:del w:id="535" w:author="Proofed Inc" w:date="2021-06-09T10:29:00Z"/>
                                    <w:rFonts w:ascii="Arial" w:hAnsi="Arial" w:cs="Arial"/>
                                    <w:b/>
                                    <w:sz w:val="11"/>
                                    <w:szCs w:val="11"/>
                                  </w:rPr>
                                </w:pPr>
                                <w:del w:id="536" w:author="Proofed Inc" w:date="2021-06-09T10:29:00Z">
                                  <w:r w:rsidRPr="00154AD5">
                                    <w:rPr>
                                      <w:rFonts w:ascii="Arial" w:hAnsi="Arial" w:cs="Arial"/>
                                      <w:b/>
                                      <w:sz w:val="11"/>
                                      <w:szCs w:val="11"/>
                                    </w:rPr>
                                    <w:delText>2</w:delText>
                                  </w:r>
                                  <w:r>
                                    <w:rPr>
                                      <w:rFonts w:ascii="Arial" w:hAnsi="Arial" w:cs="Arial"/>
                                      <w:b/>
                                      <w:sz w:val="11"/>
                                      <w:szCs w:val="11"/>
                                    </w:rPr>
                                    <w:delText>4</w:delText>
                                  </w:r>
                                  <w:r w:rsidRPr="00154AD5">
                                    <w:rPr>
                                      <w:rFonts w:ascii="Arial" w:hAnsi="Arial" w:cs="Arial"/>
                                      <w:b/>
                                      <w:sz w:val="11"/>
                                      <w:szCs w:val="11"/>
                                    </w:rPr>
                                    <w:delText>.</w:delText>
                                  </w:r>
                                  <w:r>
                                    <w:rPr>
                                      <w:rFonts w:ascii="Arial" w:hAnsi="Arial" w:cs="Arial"/>
                                      <w:b/>
                                      <w:sz w:val="11"/>
                                      <w:szCs w:val="11"/>
                                    </w:rPr>
                                    <w:delText>4</w:delText>
                                  </w:r>
                                  <w:r w:rsidRPr="00154AD5">
                                    <w:rPr>
                                      <w:rFonts w:ascii="Arial" w:hAnsi="Arial" w:cs="Arial"/>
                                      <w:b/>
                                      <w:sz w:val="11"/>
                                      <w:szCs w:val="11"/>
                                      <w:vertAlign w:val="superscript"/>
                                    </w:rPr>
                                    <w:delText>o</w:delText>
                                  </w:r>
                                  <w:r w:rsidRPr="00154AD5">
                                    <w:rPr>
                                      <w:rFonts w:ascii="Arial" w:hAnsi="Arial" w:cs="Arial"/>
                                      <w:b/>
                                      <w:sz w:val="11"/>
                                      <w:szCs w:val="11"/>
                                    </w:rPr>
                                    <w:delText>C</w:delText>
                                  </w:r>
                                </w:del>
                              </w:p>
                            </w:txbxContent>
                          </wps:txbx>
                          <wps:bodyPr rot="0" vert="horz" wrap="square" lIns="0" tIns="0" rIns="0" bIns="0" anchor="t" anchorCtr="0">
                            <a:noAutofit/>
                          </wps:bodyPr>
                        </wps:wsp>
                        <wps:wsp>
                          <wps:cNvPr id="16" name="Casella di testo 2"/>
                          <wps:cNvSpPr txBox="1">
                            <a:spLocks noChangeArrowheads="1"/>
                          </wps:cNvSpPr>
                          <wps:spPr bwMode="auto">
                            <a:xfrm>
                              <a:off x="1263535" y="493222"/>
                              <a:ext cx="252000" cy="75565"/>
                            </a:xfrm>
                            <a:prstGeom prst="rect">
                              <a:avLst/>
                            </a:prstGeom>
                            <a:solidFill>
                              <a:schemeClr val="bg1">
                                <a:lumMod val="95000"/>
                              </a:schemeClr>
                            </a:solidFill>
                            <a:ln w="9525">
                              <a:noFill/>
                              <a:miter lim="800000"/>
                              <a:headEnd/>
                              <a:tailEnd/>
                            </a:ln>
                          </wps:spPr>
                          <wps:txbx>
                            <w:txbxContent>
                              <w:p w14:paraId="36D5463E" w14:textId="77777777" w:rsidR="00B61FCF" w:rsidRPr="00154AD5" w:rsidRDefault="00B61FCF" w:rsidP="00E42694">
                                <w:pPr>
                                  <w:jc w:val="center"/>
                                  <w:rPr>
                                    <w:del w:id="537" w:author="Proofed Inc" w:date="2021-06-09T10:29:00Z"/>
                                    <w:rFonts w:ascii="Arial" w:hAnsi="Arial" w:cs="Arial"/>
                                    <w:b/>
                                    <w:sz w:val="11"/>
                                    <w:szCs w:val="11"/>
                                  </w:rPr>
                                </w:pPr>
                                <w:del w:id="538" w:author="Proofed Inc" w:date="2021-06-09T10:29:00Z">
                                  <w:r w:rsidRPr="00154AD5">
                                    <w:rPr>
                                      <w:rFonts w:ascii="Arial" w:hAnsi="Arial" w:cs="Arial"/>
                                      <w:b/>
                                      <w:sz w:val="11"/>
                                      <w:szCs w:val="11"/>
                                    </w:rPr>
                                    <w:delText>2</w:delText>
                                  </w:r>
                                  <w:r>
                                    <w:rPr>
                                      <w:rFonts w:ascii="Arial" w:hAnsi="Arial" w:cs="Arial"/>
                                      <w:b/>
                                      <w:sz w:val="11"/>
                                      <w:szCs w:val="11"/>
                                    </w:rPr>
                                    <w:delText>8</w:delText>
                                  </w:r>
                                  <w:r w:rsidRPr="00154AD5">
                                    <w:rPr>
                                      <w:rFonts w:ascii="Arial" w:hAnsi="Arial" w:cs="Arial"/>
                                      <w:b/>
                                      <w:sz w:val="11"/>
                                      <w:szCs w:val="11"/>
                                    </w:rPr>
                                    <w:delText>.</w:delText>
                                  </w:r>
                                  <w:r>
                                    <w:rPr>
                                      <w:rFonts w:ascii="Arial" w:hAnsi="Arial" w:cs="Arial"/>
                                      <w:b/>
                                      <w:sz w:val="11"/>
                                      <w:szCs w:val="11"/>
                                    </w:rPr>
                                    <w:delText>9</w:delText>
                                  </w:r>
                                  <w:r w:rsidRPr="00154AD5">
                                    <w:rPr>
                                      <w:rFonts w:ascii="Arial" w:hAnsi="Arial" w:cs="Arial"/>
                                      <w:b/>
                                      <w:sz w:val="11"/>
                                      <w:szCs w:val="11"/>
                                      <w:vertAlign w:val="superscript"/>
                                    </w:rPr>
                                    <w:delText>o</w:delText>
                                  </w:r>
                                  <w:r w:rsidRPr="00154AD5">
                                    <w:rPr>
                                      <w:rFonts w:ascii="Arial" w:hAnsi="Arial" w:cs="Arial"/>
                                      <w:b/>
                                      <w:sz w:val="11"/>
                                      <w:szCs w:val="11"/>
                                    </w:rPr>
                                    <w:delText>C</w:delText>
                                  </w:r>
                                </w:del>
                              </w:p>
                            </w:txbxContent>
                          </wps:txbx>
                          <wps:bodyPr rot="0" vert="horz" wrap="square" lIns="0" tIns="0" rIns="0" bIns="0" anchor="t" anchorCtr="0">
                            <a:noAutofit/>
                          </wps:bodyPr>
                        </wps:wsp>
                        <wps:wsp>
                          <wps:cNvPr id="21" name="Casella di testo 2"/>
                          <wps:cNvSpPr txBox="1">
                            <a:spLocks noChangeArrowheads="1"/>
                          </wps:cNvSpPr>
                          <wps:spPr bwMode="auto">
                            <a:xfrm>
                              <a:off x="1723506" y="343593"/>
                              <a:ext cx="180000" cy="75565"/>
                            </a:xfrm>
                            <a:prstGeom prst="rect">
                              <a:avLst/>
                            </a:prstGeom>
                            <a:solidFill>
                              <a:srgbClr val="C9C9C9"/>
                            </a:solidFill>
                            <a:ln w="9525">
                              <a:noFill/>
                              <a:miter lim="800000"/>
                              <a:headEnd/>
                              <a:tailEnd/>
                            </a:ln>
                          </wps:spPr>
                          <wps:txbx>
                            <w:txbxContent>
                              <w:p w14:paraId="76CB1506" w14:textId="77777777" w:rsidR="00B61FCF" w:rsidRPr="00154AD5" w:rsidRDefault="00B61FCF" w:rsidP="00E42694">
                                <w:pPr>
                                  <w:rPr>
                                    <w:del w:id="539" w:author="Proofed Inc" w:date="2021-06-09T10:29:00Z"/>
                                    <w:rFonts w:ascii="Arial" w:hAnsi="Arial" w:cs="Arial"/>
                                    <w:b/>
                                    <w:sz w:val="11"/>
                                    <w:szCs w:val="11"/>
                                  </w:rPr>
                                </w:pPr>
                                <w:del w:id="540" w:author="Proofed Inc" w:date="2021-06-09T10:29:00Z">
                                  <w:r w:rsidRPr="00154AD5">
                                    <w:rPr>
                                      <w:rFonts w:ascii="Arial" w:hAnsi="Arial" w:cs="Arial"/>
                                      <w:b/>
                                      <w:sz w:val="11"/>
                                      <w:szCs w:val="11"/>
                                    </w:rPr>
                                    <w:delText>3</w:delText>
                                  </w:r>
                                  <w:r>
                                    <w:rPr>
                                      <w:rFonts w:ascii="Arial" w:hAnsi="Arial" w:cs="Arial"/>
                                      <w:b/>
                                      <w:sz w:val="11"/>
                                      <w:szCs w:val="11"/>
                                    </w:rPr>
                                    <w:delText>0</w:delText>
                                  </w:r>
                                  <w:r w:rsidRPr="00154AD5">
                                    <w:rPr>
                                      <w:rFonts w:ascii="Arial" w:hAnsi="Arial" w:cs="Arial"/>
                                      <w:b/>
                                      <w:sz w:val="11"/>
                                      <w:szCs w:val="11"/>
                                      <w:vertAlign w:val="superscript"/>
                                    </w:rPr>
                                    <w:delText>o</w:delText>
                                  </w:r>
                                  <w:r w:rsidRPr="00154AD5">
                                    <w:rPr>
                                      <w:rFonts w:ascii="Arial" w:hAnsi="Arial" w:cs="Arial"/>
                                      <w:b/>
                                      <w:sz w:val="11"/>
                                      <w:szCs w:val="11"/>
                                    </w:rPr>
                                    <w:delText>C</w:delText>
                                  </w:r>
                                </w:del>
                              </w:p>
                            </w:txbxContent>
                          </wps:txbx>
                          <wps:bodyPr rot="0" vert="horz" wrap="square" lIns="0" tIns="0" rIns="0" bIns="0" anchor="t" anchorCtr="0">
                            <a:noAutofit/>
                          </wps:bodyPr>
                        </wps:wsp>
                        <wps:wsp>
                          <wps:cNvPr id="22" name="Casella di testo 2"/>
                          <wps:cNvSpPr txBox="1">
                            <a:spLocks noChangeArrowheads="1"/>
                          </wps:cNvSpPr>
                          <wps:spPr bwMode="auto">
                            <a:xfrm>
                              <a:off x="2044931" y="493222"/>
                              <a:ext cx="251460" cy="75565"/>
                            </a:xfrm>
                            <a:prstGeom prst="rect">
                              <a:avLst/>
                            </a:prstGeom>
                            <a:solidFill>
                              <a:srgbClr val="D5D5D5"/>
                            </a:solidFill>
                            <a:ln w="9525">
                              <a:noFill/>
                              <a:miter lim="800000"/>
                              <a:headEnd/>
                              <a:tailEnd/>
                            </a:ln>
                          </wps:spPr>
                          <wps:txbx>
                            <w:txbxContent>
                              <w:p w14:paraId="5DE4907C" w14:textId="77777777" w:rsidR="00B61FCF" w:rsidRPr="00154AD5" w:rsidRDefault="00B61FCF" w:rsidP="00E42694">
                                <w:pPr>
                                  <w:jc w:val="center"/>
                                  <w:rPr>
                                    <w:del w:id="541" w:author="Proofed Inc" w:date="2021-06-09T10:29:00Z"/>
                                    <w:rFonts w:ascii="Arial" w:hAnsi="Arial" w:cs="Arial"/>
                                    <w:b/>
                                    <w:sz w:val="11"/>
                                    <w:szCs w:val="11"/>
                                  </w:rPr>
                                </w:pPr>
                                <w:del w:id="542" w:author="Proofed Inc" w:date="2021-06-09T10:29:00Z">
                                  <w:r w:rsidRPr="00154AD5">
                                    <w:rPr>
                                      <w:rFonts w:ascii="Arial" w:hAnsi="Arial" w:cs="Arial"/>
                                      <w:b/>
                                      <w:sz w:val="11"/>
                                      <w:szCs w:val="11"/>
                                    </w:rPr>
                                    <w:delText>2</w:delText>
                                  </w:r>
                                  <w:r>
                                    <w:rPr>
                                      <w:rFonts w:ascii="Arial" w:hAnsi="Arial" w:cs="Arial"/>
                                      <w:b/>
                                      <w:sz w:val="11"/>
                                      <w:szCs w:val="11"/>
                                    </w:rPr>
                                    <w:delText>8</w:delText>
                                  </w:r>
                                  <w:r w:rsidRPr="00154AD5">
                                    <w:rPr>
                                      <w:rFonts w:ascii="Arial" w:hAnsi="Arial" w:cs="Arial"/>
                                      <w:b/>
                                      <w:sz w:val="11"/>
                                      <w:szCs w:val="11"/>
                                    </w:rPr>
                                    <w:delText>.</w:delText>
                                  </w:r>
                                  <w:r>
                                    <w:rPr>
                                      <w:rFonts w:ascii="Arial" w:hAnsi="Arial" w:cs="Arial"/>
                                      <w:b/>
                                      <w:sz w:val="11"/>
                                      <w:szCs w:val="11"/>
                                    </w:rPr>
                                    <w:delText>9</w:delText>
                                  </w:r>
                                  <w:r w:rsidRPr="00154AD5">
                                    <w:rPr>
                                      <w:rFonts w:ascii="Arial" w:hAnsi="Arial" w:cs="Arial"/>
                                      <w:b/>
                                      <w:sz w:val="11"/>
                                      <w:szCs w:val="11"/>
                                      <w:vertAlign w:val="superscript"/>
                                    </w:rPr>
                                    <w:delText>o</w:delText>
                                  </w:r>
                                  <w:r w:rsidRPr="00154AD5">
                                    <w:rPr>
                                      <w:rFonts w:ascii="Arial" w:hAnsi="Arial" w:cs="Arial"/>
                                      <w:b/>
                                      <w:sz w:val="11"/>
                                      <w:szCs w:val="11"/>
                                    </w:rPr>
                                    <w:delText>C</w:delText>
                                  </w:r>
                                </w:del>
                              </w:p>
                            </w:txbxContent>
                          </wps:txbx>
                          <wps:bodyPr rot="0" vert="horz" wrap="square" lIns="0" tIns="0" rIns="0" bIns="0" anchor="t" anchorCtr="0">
                            <a:noAutofit/>
                          </wps:bodyPr>
                        </wps:wsp>
                        <wps:wsp>
                          <wps:cNvPr id="23" name="Casella di testo 2"/>
                          <wps:cNvSpPr txBox="1">
                            <a:spLocks noChangeArrowheads="1"/>
                          </wps:cNvSpPr>
                          <wps:spPr bwMode="auto">
                            <a:xfrm>
                              <a:off x="2355273" y="1041862"/>
                              <a:ext cx="230405" cy="75565"/>
                            </a:xfrm>
                            <a:prstGeom prst="rect">
                              <a:avLst/>
                            </a:prstGeom>
                            <a:solidFill>
                              <a:schemeClr val="bg1">
                                <a:lumMod val="75000"/>
                              </a:schemeClr>
                            </a:solidFill>
                            <a:ln w="9525">
                              <a:noFill/>
                              <a:miter lim="800000"/>
                              <a:headEnd/>
                              <a:tailEnd/>
                            </a:ln>
                          </wps:spPr>
                          <wps:txbx>
                            <w:txbxContent>
                              <w:p w14:paraId="0A30D3EC" w14:textId="77777777" w:rsidR="00B61FCF" w:rsidRPr="00154AD5" w:rsidRDefault="00B61FCF" w:rsidP="00E42694">
                                <w:pPr>
                                  <w:jc w:val="center"/>
                                  <w:rPr>
                                    <w:del w:id="543" w:author="Proofed Inc" w:date="2021-06-09T10:29:00Z"/>
                                    <w:rFonts w:ascii="Arial" w:hAnsi="Arial" w:cs="Arial"/>
                                    <w:b/>
                                    <w:sz w:val="11"/>
                                    <w:szCs w:val="11"/>
                                  </w:rPr>
                                </w:pPr>
                                <w:del w:id="544" w:author="Proofed Inc" w:date="2021-06-09T10:29:00Z">
                                  <w:r w:rsidRPr="00154AD5">
                                    <w:rPr>
                                      <w:rFonts w:ascii="Arial" w:hAnsi="Arial" w:cs="Arial"/>
                                      <w:b/>
                                      <w:sz w:val="11"/>
                                      <w:szCs w:val="11"/>
                                    </w:rPr>
                                    <w:delText>2</w:delText>
                                  </w:r>
                                  <w:r>
                                    <w:rPr>
                                      <w:rFonts w:ascii="Arial" w:hAnsi="Arial" w:cs="Arial"/>
                                      <w:b/>
                                      <w:sz w:val="11"/>
                                      <w:szCs w:val="11"/>
                                    </w:rPr>
                                    <w:delText>4</w:delText>
                                  </w:r>
                                  <w:r w:rsidRPr="00154AD5">
                                    <w:rPr>
                                      <w:rFonts w:ascii="Arial" w:hAnsi="Arial" w:cs="Arial"/>
                                      <w:b/>
                                      <w:sz w:val="11"/>
                                      <w:szCs w:val="11"/>
                                    </w:rPr>
                                    <w:delText>.</w:delText>
                                  </w:r>
                                  <w:r>
                                    <w:rPr>
                                      <w:rFonts w:ascii="Arial" w:hAnsi="Arial" w:cs="Arial"/>
                                      <w:b/>
                                      <w:sz w:val="11"/>
                                      <w:szCs w:val="11"/>
                                    </w:rPr>
                                    <w:delText>4</w:delText>
                                  </w:r>
                                  <w:r w:rsidRPr="00154AD5">
                                    <w:rPr>
                                      <w:rFonts w:ascii="Arial" w:hAnsi="Arial" w:cs="Arial"/>
                                      <w:b/>
                                      <w:sz w:val="11"/>
                                      <w:szCs w:val="11"/>
                                      <w:vertAlign w:val="superscript"/>
                                    </w:rPr>
                                    <w:delText>o</w:delText>
                                  </w:r>
                                  <w:r w:rsidRPr="00154AD5">
                                    <w:rPr>
                                      <w:rFonts w:ascii="Arial" w:hAnsi="Arial" w:cs="Arial"/>
                                      <w:b/>
                                      <w:sz w:val="11"/>
                                      <w:szCs w:val="11"/>
                                    </w:rPr>
                                    <w:delText>C</w:delText>
                                  </w:r>
                                </w:del>
                              </w:p>
                            </w:txbxContent>
                          </wps:txbx>
                          <wps:bodyPr rot="0" vert="horz" wrap="square" lIns="0" tIns="0" rIns="0" bIns="0" anchor="t" anchorCtr="0">
                            <a:noAutofit/>
                          </wps:bodyPr>
                        </wps:wsp>
                        <wps:wsp>
                          <wps:cNvPr id="25" name="Casella di testo 2"/>
                          <wps:cNvSpPr txBox="1">
                            <a:spLocks noChangeArrowheads="1"/>
                          </wps:cNvSpPr>
                          <wps:spPr bwMode="auto">
                            <a:xfrm>
                              <a:off x="12525" y="12439"/>
                              <a:ext cx="216545" cy="2726158"/>
                            </a:xfrm>
                            <a:prstGeom prst="rect">
                              <a:avLst/>
                            </a:prstGeom>
                            <a:solidFill>
                              <a:srgbClr val="FFFFFF"/>
                            </a:solidFill>
                            <a:ln w="9525">
                              <a:noFill/>
                              <a:miter lim="800000"/>
                              <a:headEnd/>
                              <a:tailEnd/>
                            </a:ln>
                          </wps:spPr>
                          <wps:txbx>
                            <w:txbxContent>
                              <w:p w14:paraId="14C3BD19" w14:textId="77777777" w:rsidR="00B61FCF" w:rsidRPr="00184915" w:rsidRDefault="00B61FCF" w:rsidP="00184915">
                                <w:pPr>
                                  <w:spacing w:after="30"/>
                                  <w:rPr>
                                    <w:del w:id="545" w:author="Proofed Inc" w:date="2021-06-09T10:29:00Z"/>
                                    <w:rFonts w:ascii="Arial" w:hAnsi="Arial" w:cs="Arial"/>
                                    <w:b/>
                                    <w:sz w:val="13"/>
                                    <w:szCs w:val="13"/>
                                    <w:lang w:val="it-IT"/>
                                  </w:rPr>
                                </w:pPr>
                                <w:del w:id="546" w:author="Proofed Inc" w:date="2021-06-09T10:29:00Z">
                                  <w:r w:rsidRPr="00184915">
                                    <w:rPr>
                                      <w:rFonts w:ascii="Arial" w:hAnsi="Arial" w:cs="Arial"/>
                                      <w:b/>
                                      <w:sz w:val="13"/>
                                      <w:szCs w:val="13"/>
                                      <w:lang w:val="it-IT"/>
                                    </w:rPr>
                                    <w:delText>33</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343A1EC8" w14:textId="77777777" w:rsidR="00B61FCF" w:rsidRPr="00184915" w:rsidRDefault="00B61FCF" w:rsidP="00184915">
                                <w:pPr>
                                  <w:spacing w:after="30"/>
                                  <w:rPr>
                                    <w:del w:id="547" w:author="Proofed Inc" w:date="2021-06-09T10:29:00Z"/>
                                    <w:rFonts w:ascii="Arial" w:hAnsi="Arial" w:cs="Arial"/>
                                    <w:b/>
                                    <w:sz w:val="13"/>
                                    <w:szCs w:val="13"/>
                                    <w:lang w:val="it-IT"/>
                                  </w:rPr>
                                </w:pPr>
                                <w:del w:id="548" w:author="Proofed Inc" w:date="2021-06-09T10:29:00Z">
                                  <w:r w:rsidRPr="00184915">
                                    <w:rPr>
                                      <w:rFonts w:ascii="Arial" w:hAnsi="Arial" w:cs="Arial"/>
                                      <w:b/>
                                      <w:sz w:val="13"/>
                                      <w:szCs w:val="13"/>
                                      <w:lang w:val="it-IT"/>
                                    </w:rPr>
                                    <w:delText>32</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34BBA910" w14:textId="77777777" w:rsidR="00B61FCF" w:rsidRPr="00184915" w:rsidRDefault="00B61FCF" w:rsidP="00184915">
                                <w:pPr>
                                  <w:spacing w:after="30"/>
                                  <w:rPr>
                                    <w:del w:id="549" w:author="Proofed Inc" w:date="2021-06-09T10:29:00Z"/>
                                    <w:rFonts w:ascii="Arial" w:hAnsi="Arial" w:cs="Arial"/>
                                    <w:b/>
                                    <w:sz w:val="13"/>
                                    <w:szCs w:val="13"/>
                                    <w:lang w:val="it-IT"/>
                                  </w:rPr>
                                </w:pPr>
                                <w:del w:id="550" w:author="Proofed Inc" w:date="2021-06-09T10:29:00Z">
                                  <w:r w:rsidRPr="00184915">
                                    <w:rPr>
                                      <w:rFonts w:ascii="Arial" w:hAnsi="Arial" w:cs="Arial"/>
                                      <w:b/>
                                      <w:sz w:val="13"/>
                                      <w:szCs w:val="13"/>
                                      <w:lang w:val="it-IT"/>
                                    </w:rPr>
                                    <w:delText>31</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1E518C74" w14:textId="77777777" w:rsidR="00B61FCF" w:rsidRPr="00184915" w:rsidRDefault="00B61FCF" w:rsidP="00184915">
                                <w:pPr>
                                  <w:spacing w:after="30"/>
                                  <w:rPr>
                                    <w:del w:id="551" w:author="Proofed Inc" w:date="2021-06-09T10:29:00Z"/>
                                    <w:rFonts w:ascii="Arial" w:hAnsi="Arial" w:cs="Arial"/>
                                    <w:b/>
                                    <w:sz w:val="13"/>
                                    <w:szCs w:val="13"/>
                                    <w:lang w:val="it-IT"/>
                                  </w:rPr>
                                </w:pPr>
                                <w:del w:id="552" w:author="Proofed Inc" w:date="2021-06-09T10:29:00Z">
                                  <w:r w:rsidRPr="00184915">
                                    <w:rPr>
                                      <w:rFonts w:ascii="Arial" w:hAnsi="Arial" w:cs="Arial"/>
                                      <w:b/>
                                      <w:sz w:val="13"/>
                                      <w:szCs w:val="13"/>
                                      <w:lang w:val="it-IT"/>
                                    </w:rPr>
                                    <w:delText>30</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3985F61D" w14:textId="77777777" w:rsidR="00B61FCF" w:rsidRPr="00184915" w:rsidRDefault="00B61FCF" w:rsidP="00184915">
                                <w:pPr>
                                  <w:spacing w:after="30"/>
                                  <w:rPr>
                                    <w:del w:id="553" w:author="Proofed Inc" w:date="2021-06-09T10:29:00Z"/>
                                    <w:rFonts w:ascii="Arial" w:hAnsi="Arial" w:cs="Arial"/>
                                    <w:b/>
                                    <w:sz w:val="13"/>
                                    <w:szCs w:val="13"/>
                                    <w:lang w:val="it-IT"/>
                                  </w:rPr>
                                </w:pPr>
                                <w:del w:id="554" w:author="Proofed Inc" w:date="2021-06-09T10:29:00Z">
                                  <w:r w:rsidRPr="00184915">
                                    <w:rPr>
                                      <w:rFonts w:ascii="Arial" w:hAnsi="Arial" w:cs="Arial"/>
                                      <w:b/>
                                      <w:sz w:val="13"/>
                                      <w:szCs w:val="13"/>
                                      <w:lang w:val="it-IT"/>
                                    </w:rPr>
                                    <w:delText>29</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633F844F" w14:textId="77777777" w:rsidR="00B61FCF" w:rsidRPr="00184915" w:rsidRDefault="00B61FCF" w:rsidP="00184915">
                                <w:pPr>
                                  <w:spacing w:after="30"/>
                                  <w:rPr>
                                    <w:del w:id="555" w:author="Proofed Inc" w:date="2021-06-09T10:29:00Z"/>
                                    <w:rFonts w:ascii="Arial" w:hAnsi="Arial" w:cs="Arial"/>
                                    <w:b/>
                                    <w:sz w:val="13"/>
                                    <w:szCs w:val="13"/>
                                    <w:lang w:val="it-IT"/>
                                  </w:rPr>
                                </w:pPr>
                                <w:del w:id="556" w:author="Proofed Inc" w:date="2021-06-09T10:29:00Z">
                                  <w:r w:rsidRPr="00184915">
                                    <w:rPr>
                                      <w:rFonts w:ascii="Arial" w:hAnsi="Arial" w:cs="Arial"/>
                                      <w:b/>
                                      <w:sz w:val="13"/>
                                      <w:szCs w:val="13"/>
                                      <w:lang w:val="it-IT"/>
                                    </w:rPr>
                                    <w:delText>28</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16C3B95F" w14:textId="77777777" w:rsidR="00B61FCF" w:rsidRPr="00184915" w:rsidRDefault="00B61FCF" w:rsidP="00184915">
                                <w:pPr>
                                  <w:spacing w:after="30"/>
                                  <w:rPr>
                                    <w:del w:id="557" w:author="Proofed Inc" w:date="2021-06-09T10:29:00Z"/>
                                    <w:rFonts w:ascii="Arial" w:hAnsi="Arial" w:cs="Arial"/>
                                    <w:b/>
                                    <w:sz w:val="13"/>
                                    <w:szCs w:val="13"/>
                                    <w:lang w:val="it-IT"/>
                                  </w:rPr>
                                </w:pPr>
                                <w:del w:id="558" w:author="Proofed Inc" w:date="2021-06-09T10:29:00Z">
                                  <w:r w:rsidRPr="00184915">
                                    <w:rPr>
                                      <w:rFonts w:ascii="Arial" w:hAnsi="Arial" w:cs="Arial"/>
                                      <w:b/>
                                      <w:sz w:val="13"/>
                                      <w:szCs w:val="13"/>
                                      <w:lang w:val="it-IT"/>
                                    </w:rPr>
                                    <w:delText>27</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6DAB2FD9" w14:textId="77777777" w:rsidR="00B61FCF" w:rsidRPr="00184915" w:rsidRDefault="00B61FCF" w:rsidP="00184915">
                                <w:pPr>
                                  <w:spacing w:after="30"/>
                                  <w:rPr>
                                    <w:del w:id="559" w:author="Proofed Inc" w:date="2021-06-09T10:29:00Z"/>
                                    <w:rFonts w:ascii="Arial" w:hAnsi="Arial" w:cs="Arial"/>
                                    <w:b/>
                                    <w:sz w:val="13"/>
                                    <w:szCs w:val="13"/>
                                    <w:lang w:val="it-IT"/>
                                  </w:rPr>
                                </w:pPr>
                                <w:del w:id="560" w:author="Proofed Inc" w:date="2021-06-09T10:29:00Z">
                                  <w:r w:rsidRPr="00184915">
                                    <w:rPr>
                                      <w:rFonts w:ascii="Arial" w:hAnsi="Arial" w:cs="Arial"/>
                                      <w:b/>
                                      <w:sz w:val="13"/>
                                      <w:szCs w:val="13"/>
                                      <w:lang w:val="it-IT"/>
                                    </w:rPr>
                                    <w:delText>26</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5B579CD4" w14:textId="77777777" w:rsidR="00B61FCF" w:rsidRPr="00184915" w:rsidRDefault="00B61FCF" w:rsidP="00184915">
                                <w:pPr>
                                  <w:spacing w:after="30"/>
                                  <w:rPr>
                                    <w:del w:id="561" w:author="Proofed Inc" w:date="2021-06-09T10:29:00Z"/>
                                    <w:rFonts w:ascii="Arial" w:hAnsi="Arial" w:cs="Arial"/>
                                    <w:b/>
                                    <w:sz w:val="13"/>
                                    <w:szCs w:val="13"/>
                                    <w:lang w:val="it-IT"/>
                                  </w:rPr>
                                </w:pPr>
                                <w:del w:id="562" w:author="Proofed Inc" w:date="2021-06-09T10:29:00Z">
                                  <w:r w:rsidRPr="00184915">
                                    <w:rPr>
                                      <w:rFonts w:ascii="Arial" w:hAnsi="Arial" w:cs="Arial"/>
                                      <w:b/>
                                      <w:sz w:val="13"/>
                                      <w:szCs w:val="13"/>
                                      <w:lang w:val="it-IT"/>
                                    </w:rPr>
                                    <w:delText>25</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4B285ABD" w14:textId="77777777" w:rsidR="00B61FCF" w:rsidRPr="00184915" w:rsidRDefault="00B61FCF" w:rsidP="00184915">
                                <w:pPr>
                                  <w:spacing w:after="30"/>
                                  <w:rPr>
                                    <w:del w:id="563" w:author="Proofed Inc" w:date="2021-06-09T10:29:00Z"/>
                                    <w:rFonts w:ascii="Arial" w:hAnsi="Arial" w:cs="Arial"/>
                                    <w:b/>
                                    <w:sz w:val="13"/>
                                    <w:szCs w:val="13"/>
                                    <w:lang w:val="it-IT"/>
                                  </w:rPr>
                                </w:pPr>
                                <w:del w:id="564" w:author="Proofed Inc" w:date="2021-06-09T10:29:00Z">
                                  <w:r w:rsidRPr="00184915">
                                    <w:rPr>
                                      <w:rFonts w:ascii="Arial" w:hAnsi="Arial" w:cs="Arial"/>
                                      <w:b/>
                                      <w:sz w:val="13"/>
                                      <w:szCs w:val="13"/>
                                      <w:lang w:val="it-IT"/>
                                    </w:rPr>
                                    <w:delText>24</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662DE9D0" w14:textId="77777777" w:rsidR="00B61FCF" w:rsidRPr="00184915" w:rsidRDefault="00B61FCF" w:rsidP="00184915">
                                <w:pPr>
                                  <w:spacing w:after="30"/>
                                  <w:rPr>
                                    <w:del w:id="565" w:author="Proofed Inc" w:date="2021-06-09T10:29:00Z"/>
                                    <w:rFonts w:ascii="Arial" w:hAnsi="Arial" w:cs="Arial"/>
                                    <w:b/>
                                    <w:sz w:val="13"/>
                                    <w:szCs w:val="13"/>
                                    <w:lang w:val="it-IT"/>
                                  </w:rPr>
                                </w:pPr>
                                <w:del w:id="566" w:author="Proofed Inc" w:date="2021-06-09T10:29:00Z">
                                  <w:r w:rsidRPr="00184915">
                                    <w:rPr>
                                      <w:rFonts w:ascii="Arial" w:hAnsi="Arial" w:cs="Arial"/>
                                      <w:b/>
                                      <w:sz w:val="13"/>
                                      <w:szCs w:val="13"/>
                                      <w:lang w:val="it-IT"/>
                                    </w:rPr>
                                    <w:delText>23</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0A6FB2A6" w14:textId="77777777" w:rsidR="00B61FCF" w:rsidRPr="00184915" w:rsidRDefault="00B61FCF" w:rsidP="00184915">
                                <w:pPr>
                                  <w:spacing w:after="30"/>
                                  <w:rPr>
                                    <w:del w:id="567" w:author="Proofed Inc" w:date="2021-06-09T10:29:00Z"/>
                                    <w:rFonts w:ascii="Arial" w:hAnsi="Arial" w:cs="Arial"/>
                                    <w:b/>
                                    <w:sz w:val="13"/>
                                    <w:szCs w:val="13"/>
                                    <w:lang w:val="it-IT"/>
                                  </w:rPr>
                                </w:pPr>
                                <w:del w:id="568" w:author="Proofed Inc" w:date="2021-06-09T10:29:00Z">
                                  <w:r w:rsidRPr="00184915">
                                    <w:rPr>
                                      <w:rFonts w:ascii="Arial" w:hAnsi="Arial" w:cs="Arial"/>
                                      <w:b/>
                                      <w:sz w:val="13"/>
                                      <w:szCs w:val="13"/>
                                      <w:lang w:val="it-IT"/>
                                    </w:rPr>
                                    <w:delText>22</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7A2534DC" w14:textId="77777777" w:rsidR="00B61FCF" w:rsidRPr="00E42694" w:rsidRDefault="00B61FCF" w:rsidP="00184915">
                                <w:pPr>
                                  <w:spacing w:after="30"/>
                                  <w:rPr>
                                    <w:del w:id="569" w:author="Proofed Inc" w:date="2021-06-09T10:29:00Z"/>
                                    <w:sz w:val="14"/>
                                    <w:lang w:val="it-IT"/>
                                  </w:rPr>
                                </w:pPr>
                                <w:del w:id="570" w:author="Proofed Inc" w:date="2021-06-09T10:29:00Z">
                                  <w:r w:rsidRPr="00184915">
                                    <w:rPr>
                                      <w:rFonts w:ascii="Arial" w:hAnsi="Arial" w:cs="Arial"/>
                                      <w:b/>
                                      <w:sz w:val="13"/>
                                      <w:szCs w:val="13"/>
                                      <w:lang w:val="it-IT"/>
                                    </w:rPr>
                                    <w:delText>21</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txbxContent>
                          </wps:txbx>
                          <wps:bodyPr rot="0" vert="horz" wrap="square" lIns="0" tIns="0" rIns="0" bIns="0" anchor="t" anchorCtr="0">
                            <a:spAutoFit/>
                          </wps:bodyPr>
                        </wps:wsp>
                      </wpg:wgp>
                    </a:graphicData>
                  </a:graphic>
                  <wp14:sizeRelH relativeFrom="margin">
                    <wp14:pctWidth>0</wp14:pctWidth>
                  </wp14:sizeRelH>
                </wp:anchor>
              </w:drawing>
            </mc:Choice>
            <mc:Fallback>
              <w:pict>
                <v:group w14:anchorId="07281BCD" id="Gruppo 59" o:spid="_x0000_s1047" style="position:absolute;left:0;text-align:left;margin-left:13.95pt;margin-top:.15pt;width:202.6pt;height:214.6pt;z-index:251673600;mso-position-horizontal-relative:text;mso-position-vertical-relative:text;mso-width-relative:margin" coordorigin="125,124" coordsize="25731,272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">
                  <v:shape id="_x0000_s1048" type="#_x0000_t202" style="position:absolute;left:7869;top:12025;width:2268;height:7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" fillcolor="#c5c5c5" stroked="f">
                    <v:textbox inset="0,0,0,0">
                      <w:txbxContent>
                        <w:p w14:paraId="1A5B94B6" w14:textId="77777777" w:rsidR="00B61FCF" w:rsidRPr="00154AD5" w:rsidRDefault="00B61FCF" w:rsidP="00154AD5">
                          <w:pPr>
                            <w:rPr>
                              <w:del w:id="571" w:author="Proofed Inc" w:date="2021-06-09T10:29:00Z"/>
                              <w:rFonts w:ascii="Arial" w:hAnsi="Arial" w:cs="Arial"/>
                              <w:b/>
                              <w:sz w:val="11"/>
                              <w:szCs w:val="11"/>
                            </w:rPr>
                          </w:pPr>
                          <w:del w:id="572" w:author="Proofed Inc" w:date="2021-06-09T10:29:00Z">
                            <w:r w:rsidRPr="00154AD5">
                              <w:rPr>
                                <w:rFonts w:ascii="Arial" w:hAnsi="Arial" w:cs="Arial"/>
                                <w:b/>
                                <w:sz w:val="11"/>
                                <w:szCs w:val="11"/>
                              </w:rPr>
                              <w:delText>23.3</w:delText>
                            </w:r>
                            <w:r w:rsidRPr="00154AD5">
                              <w:rPr>
                                <w:rFonts w:ascii="Arial" w:hAnsi="Arial" w:cs="Arial"/>
                                <w:b/>
                                <w:sz w:val="11"/>
                                <w:szCs w:val="11"/>
                                <w:vertAlign w:val="superscript"/>
                              </w:rPr>
                              <w:delText>o</w:delText>
                            </w:r>
                            <w:r w:rsidRPr="00154AD5">
                              <w:rPr>
                                <w:rFonts w:ascii="Arial" w:hAnsi="Arial" w:cs="Arial"/>
                                <w:b/>
                                <w:sz w:val="11"/>
                                <w:szCs w:val="11"/>
                              </w:rPr>
                              <w:delText>C</w:delText>
                            </w:r>
                          </w:del>
                        </w:p>
                      </w:txbxContent>
                    </v:textbox>
                  </v:shape>
                  <v:shape id="_x0000_s1049" type="#_x0000_t202" style="position:absolute;left:11677;top:10465;width:2268;height:7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" fillcolor="#f2f2f2 [3052]" stroked="f">
                    <v:textbox inset="0,0,0,0">
                      <w:txbxContent>
                        <w:p w14:paraId="214607D7" w14:textId="77777777" w:rsidR="00B61FCF" w:rsidRPr="00154AD5" w:rsidRDefault="00B61FCF" w:rsidP="00E42694">
                          <w:pPr>
                            <w:jc w:val="center"/>
                            <w:rPr>
                              <w:del w:id="573" w:author="Proofed Inc" w:date="2021-06-09T10:29:00Z"/>
                              <w:rFonts w:ascii="Arial" w:hAnsi="Arial" w:cs="Arial"/>
                              <w:b/>
                              <w:sz w:val="11"/>
                              <w:szCs w:val="11"/>
                            </w:rPr>
                          </w:pPr>
                          <w:del w:id="574" w:author="Proofed Inc" w:date="2021-06-09T10:29:00Z">
                            <w:r w:rsidRPr="00154AD5">
                              <w:rPr>
                                <w:rFonts w:ascii="Arial" w:hAnsi="Arial" w:cs="Arial"/>
                                <w:b/>
                                <w:sz w:val="11"/>
                                <w:szCs w:val="11"/>
                              </w:rPr>
                              <w:delText>2</w:delText>
                            </w:r>
                            <w:r>
                              <w:rPr>
                                <w:rFonts w:ascii="Arial" w:hAnsi="Arial" w:cs="Arial"/>
                                <w:b/>
                                <w:sz w:val="11"/>
                                <w:szCs w:val="11"/>
                              </w:rPr>
                              <w:delText>4</w:delText>
                            </w:r>
                            <w:r w:rsidRPr="00154AD5">
                              <w:rPr>
                                <w:rFonts w:ascii="Arial" w:hAnsi="Arial" w:cs="Arial"/>
                                <w:b/>
                                <w:sz w:val="11"/>
                                <w:szCs w:val="11"/>
                              </w:rPr>
                              <w:delText>.</w:delText>
                            </w:r>
                            <w:r>
                              <w:rPr>
                                <w:rFonts w:ascii="Arial" w:hAnsi="Arial" w:cs="Arial"/>
                                <w:b/>
                                <w:sz w:val="11"/>
                                <w:szCs w:val="11"/>
                              </w:rPr>
                              <w:delText>4</w:delText>
                            </w:r>
                            <w:r w:rsidRPr="00154AD5">
                              <w:rPr>
                                <w:rFonts w:ascii="Arial" w:hAnsi="Arial" w:cs="Arial"/>
                                <w:b/>
                                <w:sz w:val="11"/>
                                <w:szCs w:val="11"/>
                                <w:vertAlign w:val="superscript"/>
                              </w:rPr>
                              <w:delText>o</w:delText>
                            </w:r>
                            <w:r w:rsidRPr="00154AD5">
                              <w:rPr>
                                <w:rFonts w:ascii="Arial" w:hAnsi="Arial" w:cs="Arial"/>
                                <w:b/>
                                <w:sz w:val="11"/>
                                <w:szCs w:val="11"/>
                              </w:rPr>
                              <w:delText>C</w:delText>
                            </w:r>
                          </w:del>
                        </w:p>
                      </w:txbxContent>
                    </v:textbox>
                  </v:shape>
                  <v:shape id="_x0000_s1050" type="#_x0000_t202" style="position:absolute;left:12635;top:4932;width:2520;height:7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" fillcolor="#f2f2f2 [3052]" stroked="f">
                    <v:textbox inset="0,0,0,0">
                      <w:txbxContent>
                        <w:p w14:paraId="36D5463E" w14:textId="77777777" w:rsidR="00B61FCF" w:rsidRPr="00154AD5" w:rsidRDefault="00B61FCF" w:rsidP="00E42694">
                          <w:pPr>
                            <w:jc w:val="center"/>
                            <w:rPr>
                              <w:del w:id="575" w:author="Proofed Inc" w:date="2021-06-09T10:29:00Z"/>
                              <w:rFonts w:ascii="Arial" w:hAnsi="Arial" w:cs="Arial"/>
                              <w:b/>
                              <w:sz w:val="11"/>
                              <w:szCs w:val="11"/>
                            </w:rPr>
                          </w:pPr>
                          <w:del w:id="576" w:author="Proofed Inc" w:date="2021-06-09T10:29:00Z">
                            <w:r w:rsidRPr="00154AD5">
                              <w:rPr>
                                <w:rFonts w:ascii="Arial" w:hAnsi="Arial" w:cs="Arial"/>
                                <w:b/>
                                <w:sz w:val="11"/>
                                <w:szCs w:val="11"/>
                              </w:rPr>
                              <w:delText>2</w:delText>
                            </w:r>
                            <w:r>
                              <w:rPr>
                                <w:rFonts w:ascii="Arial" w:hAnsi="Arial" w:cs="Arial"/>
                                <w:b/>
                                <w:sz w:val="11"/>
                                <w:szCs w:val="11"/>
                              </w:rPr>
                              <w:delText>8</w:delText>
                            </w:r>
                            <w:r w:rsidRPr="00154AD5">
                              <w:rPr>
                                <w:rFonts w:ascii="Arial" w:hAnsi="Arial" w:cs="Arial"/>
                                <w:b/>
                                <w:sz w:val="11"/>
                                <w:szCs w:val="11"/>
                              </w:rPr>
                              <w:delText>.</w:delText>
                            </w:r>
                            <w:r>
                              <w:rPr>
                                <w:rFonts w:ascii="Arial" w:hAnsi="Arial" w:cs="Arial"/>
                                <w:b/>
                                <w:sz w:val="11"/>
                                <w:szCs w:val="11"/>
                              </w:rPr>
                              <w:delText>9</w:delText>
                            </w:r>
                            <w:r w:rsidRPr="00154AD5">
                              <w:rPr>
                                <w:rFonts w:ascii="Arial" w:hAnsi="Arial" w:cs="Arial"/>
                                <w:b/>
                                <w:sz w:val="11"/>
                                <w:szCs w:val="11"/>
                                <w:vertAlign w:val="superscript"/>
                              </w:rPr>
                              <w:delText>o</w:delText>
                            </w:r>
                            <w:r w:rsidRPr="00154AD5">
                              <w:rPr>
                                <w:rFonts w:ascii="Arial" w:hAnsi="Arial" w:cs="Arial"/>
                                <w:b/>
                                <w:sz w:val="11"/>
                                <w:szCs w:val="11"/>
                              </w:rPr>
                              <w:delText>C</w:delText>
                            </w:r>
                          </w:del>
                        </w:p>
                      </w:txbxContent>
                    </v:textbox>
                  </v:shape>
                  <v:shape id="_x0000_s1051" type="#_x0000_t202" style="position:absolute;left:17235;top:3435;width:1800;height:7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" fillcolor="#c9c9c9" stroked="f">
                    <v:textbox inset="0,0,0,0">
                      <w:txbxContent>
                        <w:p w14:paraId="76CB1506" w14:textId="77777777" w:rsidR="00B61FCF" w:rsidRPr="00154AD5" w:rsidRDefault="00B61FCF" w:rsidP="00E42694">
                          <w:pPr>
                            <w:rPr>
                              <w:del w:id="577" w:author="Proofed Inc" w:date="2021-06-09T10:29:00Z"/>
                              <w:rFonts w:ascii="Arial" w:hAnsi="Arial" w:cs="Arial"/>
                              <w:b/>
                              <w:sz w:val="11"/>
                              <w:szCs w:val="11"/>
                            </w:rPr>
                          </w:pPr>
                          <w:del w:id="578" w:author="Proofed Inc" w:date="2021-06-09T10:29:00Z">
                            <w:r w:rsidRPr="00154AD5">
                              <w:rPr>
                                <w:rFonts w:ascii="Arial" w:hAnsi="Arial" w:cs="Arial"/>
                                <w:b/>
                                <w:sz w:val="11"/>
                                <w:szCs w:val="11"/>
                              </w:rPr>
                              <w:delText>3</w:delText>
                            </w:r>
                            <w:r>
                              <w:rPr>
                                <w:rFonts w:ascii="Arial" w:hAnsi="Arial" w:cs="Arial"/>
                                <w:b/>
                                <w:sz w:val="11"/>
                                <w:szCs w:val="11"/>
                              </w:rPr>
                              <w:delText>0</w:delText>
                            </w:r>
                            <w:r w:rsidRPr="00154AD5">
                              <w:rPr>
                                <w:rFonts w:ascii="Arial" w:hAnsi="Arial" w:cs="Arial"/>
                                <w:b/>
                                <w:sz w:val="11"/>
                                <w:szCs w:val="11"/>
                                <w:vertAlign w:val="superscript"/>
                              </w:rPr>
                              <w:delText>o</w:delText>
                            </w:r>
                            <w:r w:rsidRPr="00154AD5">
                              <w:rPr>
                                <w:rFonts w:ascii="Arial" w:hAnsi="Arial" w:cs="Arial"/>
                                <w:b/>
                                <w:sz w:val="11"/>
                                <w:szCs w:val="11"/>
                              </w:rPr>
                              <w:delText>C</w:delText>
                            </w:r>
                          </w:del>
                        </w:p>
                      </w:txbxContent>
                    </v:textbox>
                  </v:shape>
                  <v:shape id="_x0000_s1052" type="#_x0000_t202" style="position:absolute;left:20449;top:4932;width:2514;height:7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" fillcolor="#d5d5d5" stroked="f">
                    <v:textbox inset="0,0,0,0">
                      <w:txbxContent>
                        <w:p w14:paraId="5DE4907C" w14:textId="77777777" w:rsidR="00B61FCF" w:rsidRPr="00154AD5" w:rsidRDefault="00B61FCF" w:rsidP="00E42694">
                          <w:pPr>
                            <w:jc w:val="center"/>
                            <w:rPr>
                              <w:del w:id="579" w:author="Proofed Inc" w:date="2021-06-09T10:29:00Z"/>
                              <w:rFonts w:ascii="Arial" w:hAnsi="Arial" w:cs="Arial"/>
                              <w:b/>
                              <w:sz w:val="11"/>
                              <w:szCs w:val="11"/>
                            </w:rPr>
                          </w:pPr>
                          <w:del w:id="580" w:author="Proofed Inc" w:date="2021-06-09T10:29:00Z">
                            <w:r w:rsidRPr="00154AD5">
                              <w:rPr>
                                <w:rFonts w:ascii="Arial" w:hAnsi="Arial" w:cs="Arial"/>
                                <w:b/>
                                <w:sz w:val="11"/>
                                <w:szCs w:val="11"/>
                              </w:rPr>
                              <w:delText>2</w:delText>
                            </w:r>
                            <w:r>
                              <w:rPr>
                                <w:rFonts w:ascii="Arial" w:hAnsi="Arial" w:cs="Arial"/>
                                <w:b/>
                                <w:sz w:val="11"/>
                                <w:szCs w:val="11"/>
                              </w:rPr>
                              <w:delText>8</w:delText>
                            </w:r>
                            <w:r w:rsidRPr="00154AD5">
                              <w:rPr>
                                <w:rFonts w:ascii="Arial" w:hAnsi="Arial" w:cs="Arial"/>
                                <w:b/>
                                <w:sz w:val="11"/>
                                <w:szCs w:val="11"/>
                              </w:rPr>
                              <w:delText>.</w:delText>
                            </w:r>
                            <w:r>
                              <w:rPr>
                                <w:rFonts w:ascii="Arial" w:hAnsi="Arial" w:cs="Arial"/>
                                <w:b/>
                                <w:sz w:val="11"/>
                                <w:szCs w:val="11"/>
                              </w:rPr>
                              <w:delText>9</w:delText>
                            </w:r>
                            <w:r w:rsidRPr="00154AD5">
                              <w:rPr>
                                <w:rFonts w:ascii="Arial" w:hAnsi="Arial" w:cs="Arial"/>
                                <w:b/>
                                <w:sz w:val="11"/>
                                <w:szCs w:val="11"/>
                                <w:vertAlign w:val="superscript"/>
                              </w:rPr>
                              <w:delText>o</w:delText>
                            </w:r>
                            <w:r w:rsidRPr="00154AD5">
                              <w:rPr>
                                <w:rFonts w:ascii="Arial" w:hAnsi="Arial" w:cs="Arial"/>
                                <w:b/>
                                <w:sz w:val="11"/>
                                <w:szCs w:val="11"/>
                              </w:rPr>
                              <w:delText>C</w:delText>
                            </w:r>
                          </w:del>
                        </w:p>
                      </w:txbxContent>
                    </v:textbox>
                  </v:shape>
                  <v:shape id="_x0000_s1053" type="#_x0000_t202" style="position:absolute;left:23552;top:10418;width:2304;height:7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" fillcolor="#bfbfbf [2412]" stroked="f">
                    <v:textbox inset="0,0,0,0">
                      <w:txbxContent>
                        <w:p w14:paraId="0A30D3EC" w14:textId="77777777" w:rsidR="00B61FCF" w:rsidRPr="00154AD5" w:rsidRDefault="00B61FCF" w:rsidP="00E42694">
                          <w:pPr>
                            <w:jc w:val="center"/>
                            <w:rPr>
                              <w:del w:id="581" w:author="Proofed Inc" w:date="2021-06-09T10:29:00Z"/>
                              <w:rFonts w:ascii="Arial" w:hAnsi="Arial" w:cs="Arial"/>
                              <w:b/>
                              <w:sz w:val="11"/>
                              <w:szCs w:val="11"/>
                            </w:rPr>
                          </w:pPr>
                          <w:del w:id="582" w:author="Proofed Inc" w:date="2021-06-09T10:29:00Z">
                            <w:r w:rsidRPr="00154AD5">
                              <w:rPr>
                                <w:rFonts w:ascii="Arial" w:hAnsi="Arial" w:cs="Arial"/>
                                <w:b/>
                                <w:sz w:val="11"/>
                                <w:szCs w:val="11"/>
                              </w:rPr>
                              <w:delText>2</w:delText>
                            </w:r>
                            <w:r>
                              <w:rPr>
                                <w:rFonts w:ascii="Arial" w:hAnsi="Arial" w:cs="Arial"/>
                                <w:b/>
                                <w:sz w:val="11"/>
                                <w:szCs w:val="11"/>
                              </w:rPr>
                              <w:delText>4</w:delText>
                            </w:r>
                            <w:r w:rsidRPr="00154AD5">
                              <w:rPr>
                                <w:rFonts w:ascii="Arial" w:hAnsi="Arial" w:cs="Arial"/>
                                <w:b/>
                                <w:sz w:val="11"/>
                                <w:szCs w:val="11"/>
                              </w:rPr>
                              <w:delText>.</w:delText>
                            </w:r>
                            <w:r>
                              <w:rPr>
                                <w:rFonts w:ascii="Arial" w:hAnsi="Arial" w:cs="Arial"/>
                                <w:b/>
                                <w:sz w:val="11"/>
                                <w:szCs w:val="11"/>
                              </w:rPr>
                              <w:delText>4</w:delText>
                            </w:r>
                            <w:r w:rsidRPr="00154AD5">
                              <w:rPr>
                                <w:rFonts w:ascii="Arial" w:hAnsi="Arial" w:cs="Arial"/>
                                <w:b/>
                                <w:sz w:val="11"/>
                                <w:szCs w:val="11"/>
                                <w:vertAlign w:val="superscript"/>
                              </w:rPr>
                              <w:delText>o</w:delText>
                            </w:r>
                            <w:r w:rsidRPr="00154AD5">
                              <w:rPr>
                                <w:rFonts w:ascii="Arial" w:hAnsi="Arial" w:cs="Arial"/>
                                <w:b/>
                                <w:sz w:val="11"/>
                                <w:szCs w:val="11"/>
                              </w:rPr>
                              <w:delText>C</w:delText>
                            </w:r>
                          </w:del>
                        </w:p>
                      </w:txbxContent>
                    </v:textbox>
                  </v:shape>
                  <v:shape id="_x0000_s1054" type="#_x0000_t202" style="position:absolute;left:125;top:124;width:2165;height:272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" stroked="f">
                    <v:textbox style="mso-fit-shape-to-text:t" inset="0,0,0,0">
                      <w:txbxContent>
                        <w:p w14:paraId="14C3BD19" w14:textId="77777777" w:rsidR="00B61FCF" w:rsidRPr="00184915" w:rsidRDefault="00B61FCF" w:rsidP="00184915">
                          <w:pPr>
                            <w:spacing w:after="30"/>
                            <w:rPr>
                              <w:del w:id="583" w:author="Proofed Inc" w:date="2021-06-09T10:29:00Z"/>
                              <w:rFonts w:ascii="Arial" w:hAnsi="Arial" w:cs="Arial"/>
                              <w:b/>
                              <w:sz w:val="13"/>
                              <w:szCs w:val="13"/>
                              <w:lang w:val="it-IT"/>
                            </w:rPr>
                          </w:pPr>
                          <w:del w:id="584" w:author="Proofed Inc" w:date="2021-06-09T10:29:00Z">
                            <w:r w:rsidRPr="00184915">
                              <w:rPr>
                                <w:rFonts w:ascii="Arial" w:hAnsi="Arial" w:cs="Arial"/>
                                <w:b/>
                                <w:sz w:val="13"/>
                                <w:szCs w:val="13"/>
                                <w:lang w:val="it-IT"/>
                              </w:rPr>
                              <w:delText>33</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343A1EC8" w14:textId="77777777" w:rsidR="00B61FCF" w:rsidRPr="00184915" w:rsidRDefault="00B61FCF" w:rsidP="00184915">
                          <w:pPr>
                            <w:spacing w:after="30"/>
                            <w:rPr>
                              <w:del w:id="585" w:author="Proofed Inc" w:date="2021-06-09T10:29:00Z"/>
                              <w:rFonts w:ascii="Arial" w:hAnsi="Arial" w:cs="Arial"/>
                              <w:b/>
                              <w:sz w:val="13"/>
                              <w:szCs w:val="13"/>
                              <w:lang w:val="it-IT"/>
                            </w:rPr>
                          </w:pPr>
                          <w:del w:id="586" w:author="Proofed Inc" w:date="2021-06-09T10:29:00Z">
                            <w:r w:rsidRPr="00184915">
                              <w:rPr>
                                <w:rFonts w:ascii="Arial" w:hAnsi="Arial" w:cs="Arial"/>
                                <w:b/>
                                <w:sz w:val="13"/>
                                <w:szCs w:val="13"/>
                                <w:lang w:val="it-IT"/>
                              </w:rPr>
                              <w:delText>32</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34BBA910" w14:textId="77777777" w:rsidR="00B61FCF" w:rsidRPr="00184915" w:rsidRDefault="00B61FCF" w:rsidP="00184915">
                          <w:pPr>
                            <w:spacing w:after="30"/>
                            <w:rPr>
                              <w:del w:id="587" w:author="Proofed Inc" w:date="2021-06-09T10:29:00Z"/>
                              <w:rFonts w:ascii="Arial" w:hAnsi="Arial" w:cs="Arial"/>
                              <w:b/>
                              <w:sz w:val="13"/>
                              <w:szCs w:val="13"/>
                              <w:lang w:val="it-IT"/>
                            </w:rPr>
                          </w:pPr>
                          <w:del w:id="588" w:author="Proofed Inc" w:date="2021-06-09T10:29:00Z">
                            <w:r w:rsidRPr="00184915">
                              <w:rPr>
                                <w:rFonts w:ascii="Arial" w:hAnsi="Arial" w:cs="Arial"/>
                                <w:b/>
                                <w:sz w:val="13"/>
                                <w:szCs w:val="13"/>
                                <w:lang w:val="it-IT"/>
                              </w:rPr>
                              <w:delText>31</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1E518C74" w14:textId="77777777" w:rsidR="00B61FCF" w:rsidRPr="00184915" w:rsidRDefault="00B61FCF" w:rsidP="00184915">
                          <w:pPr>
                            <w:spacing w:after="30"/>
                            <w:rPr>
                              <w:del w:id="589" w:author="Proofed Inc" w:date="2021-06-09T10:29:00Z"/>
                              <w:rFonts w:ascii="Arial" w:hAnsi="Arial" w:cs="Arial"/>
                              <w:b/>
                              <w:sz w:val="13"/>
                              <w:szCs w:val="13"/>
                              <w:lang w:val="it-IT"/>
                            </w:rPr>
                          </w:pPr>
                          <w:del w:id="590" w:author="Proofed Inc" w:date="2021-06-09T10:29:00Z">
                            <w:r w:rsidRPr="00184915">
                              <w:rPr>
                                <w:rFonts w:ascii="Arial" w:hAnsi="Arial" w:cs="Arial"/>
                                <w:b/>
                                <w:sz w:val="13"/>
                                <w:szCs w:val="13"/>
                                <w:lang w:val="it-IT"/>
                              </w:rPr>
                              <w:delText>30</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3985F61D" w14:textId="77777777" w:rsidR="00B61FCF" w:rsidRPr="00184915" w:rsidRDefault="00B61FCF" w:rsidP="00184915">
                          <w:pPr>
                            <w:spacing w:after="30"/>
                            <w:rPr>
                              <w:del w:id="591" w:author="Proofed Inc" w:date="2021-06-09T10:29:00Z"/>
                              <w:rFonts w:ascii="Arial" w:hAnsi="Arial" w:cs="Arial"/>
                              <w:b/>
                              <w:sz w:val="13"/>
                              <w:szCs w:val="13"/>
                              <w:lang w:val="it-IT"/>
                            </w:rPr>
                          </w:pPr>
                          <w:del w:id="592" w:author="Proofed Inc" w:date="2021-06-09T10:29:00Z">
                            <w:r w:rsidRPr="00184915">
                              <w:rPr>
                                <w:rFonts w:ascii="Arial" w:hAnsi="Arial" w:cs="Arial"/>
                                <w:b/>
                                <w:sz w:val="13"/>
                                <w:szCs w:val="13"/>
                                <w:lang w:val="it-IT"/>
                              </w:rPr>
                              <w:delText>29</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633F844F" w14:textId="77777777" w:rsidR="00B61FCF" w:rsidRPr="00184915" w:rsidRDefault="00B61FCF" w:rsidP="00184915">
                          <w:pPr>
                            <w:spacing w:after="30"/>
                            <w:rPr>
                              <w:del w:id="593" w:author="Proofed Inc" w:date="2021-06-09T10:29:00Z"/>
                              <w:rFonts w:ascii="Arial" w:hAnsi="Arial" w:cs="Arial"/>
                              <w:b/>
                              <w:sz w:val="13"/>
                              <w:szCs w:val="13"/>
                              <w:lang w:val="it-IT"/>
                            </w:rPr>
                          </w:pPr>
                          <w:del w:id="594" w:author="Proofed Inc" w:date="2021-06-09T10:29:00Z">
                            <w:r w:rsidRPr="00184915">
                              <w:rPr>
                                <w:rFonts w:ascii="Arial" w:hAnsi="Arial" w:cs="Arial"/>
                                <w:b/>
                                <w:sz w:val="13"/>
                                <w:szCs w:val="13"/>
                                <w:lang w:val="it-IT"/>
                              </w:rPr>
                              <w:delText>28</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16C3B95F" w14:textId="77777777" w:rsidR="00B61FCF" w:rsidRPr="00184915" w:rsidRDefault="00B61FCF" w:rsidP="00184915">
                          <w:pPr>
                            <w:spacing w:after="30"/>
                            <w:rPr>
                              <w:del w:id="595" w:author="Proofed Inc" w:date="2021-06-09T10:29:00Z"/>
                              <w:rFonts w:ascii="Arial" w:hAnsi="Arial" w:cs="Arial"/>
                              <w:b/>
                              <w:sz w:val="13"/>
                              <w:szCs w:val="13"/>
                              <w:lang w:val="it-IT"/>
                            </w:rPr>
                          </w:pPr>
                          <w:del w:id="596" w:author="Proofed Inc" w:date="2021-06-09T10:29:00Z">
                            <w:r w:rsidRPr="00184915">
                              <w:rPr>
                                <w:rFonts w:ascii="Arial" w:hAnsi="Arial" w:cs="Arial"/>
                                <w:b/>
                                <w:sz w:val="13"/>
                                <w:szCs w:val="13"/>
                                <w:lang w:val="it-IT"/>
                              </w:rPr>
                              <w:delText>27</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6DAB2FD9" w14:textId="77777777" w:rsidR="00B61FCF" w:rsidRPr="00184915" w:rsidRDefault="00B61FCF" w:rsidP="00184915">
                          <w:pPr>
                            <w:spacing w:after="30"/>
                            <w:rPr>
                              <w:del w:id="597" w:author="Proofed Inc" w:date="2021-06-09T10:29:00Z"/>
                              <w:rFonts w:ascii="Arial" w:hAnsi="Arial" w:cs="Arial"/>
                              <w:b/>
                              <w:sz w:val="13"/>
                              <w:szCs w:val="13"/>
                              <w:lang w:val="it-IT"/>
                            </w:rPr>
                          </w:pPr>
                          <w:del w:id="598" w:author="Proofed Inc" w:date="2021-06-09T10:29:00Z">
                            <w:r w:rsidRPr="00184915">
                              <w:rPr>
                                <w:rFonts w:ascii="Arial" w:hAnsi="Arial" w:cs="Arial"/>
                                <w:b/>
                                <w:sz w:val="13"/>
                                <w:szCs w:val="13"/>
                                <w:lang w:val="it-IT"/>
                              </w:rPr>
                              <w:delText>26</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5B579CD4" w14:textId="77777777" w:rsidR="00B61FCF" w:rsidRPr="00184915" w:rsidRDefault="00B61FCF" w:rsidP="00184915">
                          <w:pPr>
                            <w:spacing w:after="30"/>
                            <w:rPr>
                              <w:del w:id="599" w:author="Proofed Inc" w:date="2021-06-09T10:29:00Z"/>
                              <w:rFonts w:ascii="Arial" w:hAnsi="Arial" w:cs="Arial"/>
                              <w:b/>
                              <w:sz w:val="13"/>
                              <w:szCs w:val="13"/>
                              <w:lang w:val="it-IT"/>
                            </w:rPr>
                          </w:pPr>
                          <w:del w:id="600" w:author="Proofed Inc" w:date="2021-06-09T10:29:00Z">
                            <w:r w:rsidRPr="00184915">
                              <w:rPr>
                                <w:rFonts w:ascii="Arial" w:hAnsi="Arial" w:cs="Arial"/>
                                <w:b/>
                                <w:sz w:val="13"/>
                                <w:szCs w:val="13"/>
                                <w:lang w:val="it-IT"/>
                              </w:rPr>
                              <w:delText>25</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4B285ABD" w14:textId="77777777" w:rsidR="00B61FCF" w:rsidRPr="00184915" w:rsidRDefault="00B61FCF" w:rsidP="00184915">
                          <w:pPr>
                            <w:spacing w:after="30"/>
                            <w:rPr>
                              <w:del w:id="601" w:author="Proofed Inc" w:date="2021-06-09T10:29:00Z"/>
                              <w:rFonts w:ascii="Arial" w:hAnsi="Arial" w:cs="Arial"/>
                              <w:b/>
                              <w:sz w:val="13"/>
                              <w:szCs w:val="13"/>
                              <w:lang w:val="it-IT"/>
                            </w:rPr>
                          </w:pPr>
                          <w:del w:id="602" w:author="Proofed Inc" w:date="2021-06-09T10:29:00Z">
                            <w:r w:rsidRPr="00184915">
                              <w:rPr>
                                <w:rFonts w:ascii="Arial" w:hAnsi="Arial" w:cs="Arial"/>
                                <w:b/>
                                <w:sz w:val="13"/>
                                <w:szCs w:val="13"/>
                                <w:lang w:val="it-IT"/>
                              </w:rPr>
                              <w:delText>24</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662DE9D0" w14:textId="77777777" w:rsidR="00B61FCF" w:rsidRPr="00184915" w:rsidRDefault="00B61FCF" w:rsidP="00184915">
                          <w:pPr>
                            <w:spacing w:after="30"/>
                            <w:rPr>
                              <w:del w:id="603" w:author="Proofed Inc" w:date="2021-06-09T10:29:00Z"/>
                              <w:rFonts w:ascii="Arial" w:hAnsi="Arial" w:cs="Arial"/>
                              <w:b/>
                              <w:sz w:val="13"/>
                              <w:szCs w:val="13"/>
                              <w:lang w:val="it-IT"/>
                            </w:rPr>
                          </w:pPr>
                          <w:del w:id="604" w:author="Proofed Inc" w:date="2021-06-09T10:29:00Z">
                            <w:r w:rsidRPr="00184915">
                              <w:rPr>
                                <w:rFonts w:ascii="Arial" w:hAnsi="Arial" w:cs="Arial"/>
                                <w:b/>
                                <w:sz w:val="13"/>
                                <w:szCs w:val="13"/>
                                <w:lang w:val="it-IT"/>
                              </w:rPr>
                              <w:delText>23</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0A6FB2A6" w14:textId="77777777" w:rsidR="00B61FCF" w:rsidRPr="00184915" w:rsidRDefault="00B61FCF" w:rsidP="00184915">
                          <w:pPr>
                            <w:spacing w:after="30"/>
                            <w:rPr>
                              <w:del w:id="605" w:author="Proofed Inc" w:date="2021-06-09T10:29:00Z"/>
                              <w:rFonts w:ascii="Arial" w:hAnsi="Arial" w:cs="Arial"/>
                              <w:b/>
                              <w:sz w:val="13"/>
                              <w:szCs w:val="13"/>
                              <w:lang w:val="it-IT"/>
                            </w:rPr>
                          </w:pPr>
                          <w:del w:id="606" w:author="Proofed Inc" w:date="2021-06-09T10:29:00Z">
                            <w:r w:rsidRPr="00184915">
                              <w:rPr>
                                <w:rFonts w:ascii="Arial" w:hAnsi="Arial" w:cs="Arial"/>
                                <w:b/>
                                <w:sz w:val="13"/>
                                <w:szCs w:val="13"/>
                                <w:lang w:val="it-IT"/>
                              </w:rPr>
                              <w:delText>22</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7A2534DC" w14:textId="77777777" w:rsidR="00B61FCF" w:rsidRPr="00E42694" w:rsidRDefault="00B61FCF" w:rsidP="00184915">
                          <w:pPr>
                            <w:spacing w:after="30"/>
                            <w:rPr>
                              <w:del w:id="607" w:author="Proofed Inc" w:date="2021-06-09T10:29:00Z"/>
                              <w:sz w:val="14"/>
                              <w:lang w:val="it-IT"/>
                            </w:rPr>
                          </w:pPr>
                          <w:del w:id="608" w:author="Proofed Inc" w:date="2021-06-09T10:29:00Z">
                            <w:r w:rsidRPr="00184915">
                              <w:rPr>
                                <w:rFonts w:ascii="Arial" w:hAnsi="Arial" w:cs="Arial"/>
                                <w:b/>
                                <w:sz w:val="13"/>
                                <w:szCs w:val="13"/>
                                <w:lang w:val="it-IT"/>
                              </w:rPr>
                              <w:delText>21</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txbxContent>
                    </v:textbox>
                  </v:shape>
                </v:group>
              </w:pict>
            </mc:Fallback>
          </mc:AlternateContent>
        </w:r>
        <w:r w:rsidR="00BE67FF" w:rsidRPr="001D6093">
          <w:rPr>
            <w:rFonts w:ascii="Garamond" w:hAnsi="Garamond"/>
            <w:noProof/>
            <w:sz w:val="20"/>
            <w:lang w:val="it-IT" w:eastAsia="it-IT"/>
          </w:rPr>
          <mc:AlternateContent>
            <mc:Choice Requires="wps">
              <w:drawing>
                <wp:anchor distT="0" distB="0" distL="114300" distR="114300" simplePos="0" relativeHeight="251670528" behindDoc="0" locked="0" layoutInCell="1" allowOverlap="1" wp14:anchorId="490C278E" wp14:editId="72565650">
                  <wp:simplePos x="0" y="0"/>
                  <wp:positionH relativeFrom="column">
                    <wp:posOffset>415290</wp:posOffset>
                  </wp:positionH>
                  <wp:positionV relativeFrom="paragraph">
                    <wp:posOffset>1225963</wp:posOffset>
                  </wp:positionV>
                  <wp:extent cx="224790" cy="184150"/>
                  <wp:effectExtent l="0" t="0" r="3810" b="6350"/>
                  <wp:wrapNone/>
                  <wp:docPr id="2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84150"/>
                          </a:xfrm>
                          <a:prstGeom prst="rect">
                            <a:avLst/>
                          </a:prstGeom>
                          <a:solidFill>
                            <a:schemeClr val="bg1"/>
                          </a:solidFill>
                          <a:ln w="9525">
                            <a:noFill/>
                            <a:miter lim="800000"/>
                            <a:headEnd/>
                            <a:tailEnd/>
                          </a:ln>
                        </wps:spPr>
                        <wps:txbx>
                          <w:txbxContent>
                            <w:p w14:paraId="792B7DFD" w14:textId="77777777" w:rsidR="00B61FCF" w:rsidRPr="001D6093" w:rsidRDefault="00B61FCF" w:rsidP="004760FE">
                              <w:pPr>
                                <w:rPr>
                                  <w:del w:id="609" w:author="Proofed Inc" w:date="2021-06-09T10:29:00Z"/>
                                  <w:rFonts w:ascii="Times New Roman" w:hAnsi="Times New Roman"/>
                                  <w:b/>
                                  <w:sz w:val="24"/>
                                  <w:lang w:val="it-IT"/>
                                </w:rPr>
                              </w:pPr>
                              <w:del w:id="610" w:author="Proofed Inc" w:date="2021-06-09T10:29:00Z">
                                <w:r w:rsidRPr="00052B70">
                                  <w:rPr>
                                    <w:rFonts w:ascii="Times New Roman" w:hAnsi="Times New Roman"/>
                                    <w:b/>
                                    <w:sz w:val="16"/>
                                  </w:rPr>
                                  <w:delText xml:space="preserve"> </w:delText>
                                </w:r>
                                <w:r w:rsidRPr="001D6093">
                                  <w:rPr>
                                    <w:rFonts w:ascii="Times New Roman" w:hAnsi="Times New Roman"/>
                                    <w:b/>
                                    <w:sz w:val="24"/>
                                  </w:rPr>
                                  <w:delText>(</w:delText>
                                </w:r>
                                <w:r>
                                  <w:rPr>
                                    <w:rFonts w:ascii="Times New Roman" w:hAnsi="Times New Roman"/>
                                    <w:b/>
                                    <w:sz w:val="24"/>
                                  </w:rPr>
                                  <w:delText>a</w:delText>
                                </w:r>
                                <w:r w:rsidRPr="001D6093">
                                  <w:rPr>
                                    <w:rFonts w:ascii="Times New Roman" w:hAnsi="Times New Roman"/>
                                    <w:b/>
                                    <w:sz w:val="24"/>
                                  </w:rPr>
                                  <w:delText>)</w:delText>
                                </w:r>
                              </w:del>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C278E" id="_x0000_s1055" type="#_x0000_t202" style="position:absolute;left:0;text-align:left;margin-left:32.7pt;margin-top:96.55pt;width:17.7pt;height:1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" fillcolor="white [3212]" stroked="f">
                  <v:textbox inset="0,0,0,0">
                    <w:txbxContent>
                      <w:p w14:paraId="792B7DFD" w14:textId="77777777" w:rsidR="00B61FCF" w:rsidRPr="001D6093" w:rsidRDefault="00B61FCF" w:rsidP="004760FE">
                        <w:pPr>
                          <w:rPr>
                            <w:del w:id="611" w:author="Proofed Inc" w:date="2021-06-09T10:29:00Z"/>
                            <w:rFonts w:ascii="Times New Roman" w:hAnsi="Times New Roman"/>
                            <w:b/>
                            <w:sz w:val="24"/>
                            <w:lang w:val="it-IT"/>
                          </w:rPr>
                        </w:pPr>
                        <w:del w:id="612" w:author="Proofed Inc" w:date="2021-06-09T10:29:00Z">
                          <w:r w:rsidRPr="00052B70">
                            <w:rPr>
                              <w:rFonts w:ascii="Times New Roman" w:hAnsi="Times New Roman"/>
                              <w:b/>
                              <w:sz w:val="16"/>
                            </w:rPr>
                            <w:delText xml:space="preserve"> </w:delText>
                          </w:r>
                          <w:r w:rsidRPr="001D6093">
                            <w:rPr>
                              <w:rFonts w:ascii="Times New Roman" w:hAnsi="Times New Roman"/>
                              <w:b/>
                              <w:sz w:val="24"/>
                            </w:rPr>
                            <w:delText>(</w:delText>
                          </w:r>
                          <w:r>
                            <w:rPr>
                              <w:rFonts w:ascii="Times New Roman" w:hAnsi="Times New Roman"/>
                              <w:b/>
                              <w:sz w:val="24"/>
                            </w:rPr>
                            <w:delText>a</w:delText>
                          </w:r>
                          <w:r w:rsidRPr="001D6093">
                            <w:rPr>
                              <w:rFonts w:ascii="Times New Roman" w:hAnsi="Times New Roman"/>
                              <w:b/>
                              <w:sz w:val="24"/>
                            </w:rPr>
                            <w:delText>)</w:delText>
                          </w:r>
                        </w:del>
                      </w:p>
                    </w:txbxContent>
                  </v:textbox>
                </v:shape>
              </w:pict>
            </mc:Fallback>
          </mc:AlternateContent>
        </w:r>
        <w:r w:rsidR="00BE67FF" w:rsidRPr="00BE67FF">
          <w:rPr>
            <w:rFonts w:ascii="Garamond" w:hAnsi="Garamond"/>
            <w:noProof/>
            <w:sz w:val="20"/>
          </w:rPr>
          <mc:AlternateContent>
            <mc:Choice Requires="wps">
              <w:drawing>
                <wp:anchor distT="0" distB="0" distL="114300" distR="114300" simplePos="0" relativeHeight="251678720" behindDoc="0" locked="0" layoutInCell="1" allowOverlap="1" wp14:anchorId="753A3232" wp14:editId="54A4A12C">
                  <wp:simplePos x="0" y="0"/>
                  <wp:positionH relativeFrom="column">
                    <wp:posOffset>632287</wp:posOffset>
                  </wp:positionH>
                  <wp:positionV relativeFrom="paragraph">
                    <wp:posOffset>24765</wp:posOffset>
                  </wp:positionV>
                  <wp:extent cx="2316480" cy="149225"/>
                  <wp:effectExtent l="0" t="0" r="7620" b="3175"/>
                  <wp:wrapNone/>
                  <wp:docPr id="4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149225"/>
                          </a:xfrm>
                          <a:prstGeom prst="rect">
                            <a:avLst/>
                          </a:prstGeom>
                          <a:noFill/>
                          <a:ln w="9525">
                            <a:noFill/>
                            <a:miter lim="800000"/>
                            <a:headEnd/>
                            <a:tailEnd/>
                          </a:ln>
                        </wps:spPr>
                        <wps:txbx>
                          <w:txbxContent>
                            <w:p w14:paraId="0B199259" w14:textId="77777777" w:rsidR="00BE67FF" w:rsidRPr="00BE67FF" w:rsidRDefault="00BE67FF">
                              <w:pPr>
                                <w:rPr>
                                  <w:del w:id="613" w:author="Proofed Inc" w:date="2021-06-09T10:29:00Z"/>
                                  <w:sz w:val="18"/>
                                </w:rPr>
                              </w:pPr>
                              <w:del w:id="614" w:author="Proofed Inc" w:date="2021-06-09T10:29:00Z">
                                <w:r w:rsidRPr="00BE67FF">
                                  <w:rPr>
                                    <w:sz w:val="18"/>
                                  </w:rPr>
                                  <w:delText>Night</w:delText>
                                </w:r>
                                <w:r w:rsidRPr="00BE67FF">
                                  <w:rPr>
                                    <w:sz w:val="18"/>
                                  </w:rPr>
                                  <w:tab/>
                                </w:r>
                                <w:r w:rsidRPr="00BE67FF">
                                  <w:rPr>
                                    <w:sz w:val="18"/>
                                  </w:rPr>
                                  <w:tab/>
                                  <w:delText>Day</w:delText>
                                </w:r>
                                <w:r w:rsidRPr="00BE67FF">
                                  <w:rPr>
                                    <w:sz w:val="18"/>
                                  </w:rPr>
                                  <w:tab/>
                                </w:r>
                                <w:r w:rsidRPr="00BE67FF">
                                  <w:rPr>
                                    <w:sz w:val="18"/>
                                  </w:rPr>
                                  <w:tab/>
                                  <w:delText>Night</w:delText>
                                </w:r>
                              </w:del>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A3232" id="_x0000_s1056" type="#_x0000_t202" style="position:absolute;left:0;text-align:left;margin-left:49.8pt;margin-top:1.95pt;width:182.4pt;height:1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" filled="f" stroked="f">
                  <v:textbox inset="0,0,0,0">
                    <w:txbxContent>
                      <w:p w14:paraId="0B199259" w14:textId="77777777" w:rsidR="00BE67FF" w:rsidRPr="00BE67FF" w:rsidRDefault="00BE67FF">
                        <w:pPr>
                          <w:rPr>
                            <w:del w:id="615" w:author="Proofed Inc" w:date="2021-06-09T10:29:00Z"/>
                            <w:sz w:val="18"/>
                          </w:rPr>
                        </w:pPr>
                        <w:del w:id="616" w:author="Proofed Inc" w:date="2021-06-09T10:29:00Z">
                          <w:r w:rsidRPr="00BE67FF">
                            <w:rPr>
                              <w:sz w:val="18"/>
                            </w:rPr>
                            <w:delText>Night</w:delText>
                          </w:r>
                          <w:r w:rsidRPr="00BE67FF">
                            <w:rPr>
                              <w:sz w:val="18"/>
                            </w:rPr>
                            <w:tab/>
                          </w:r>
                          <w:r w:rsidRPr="00BE67FF">
                            <w:rPr>
                              <w:sz w:val="18"/>
                            </w:rPr>
                            <w:tab/>
                            <w:delText>Day</w:delText>
                          </w:r>
                          <w:r w:rsidRPr="00BE67FF">
                            <w:rPr>
                              <w:sz w:val="18"/>
                            </w:rPr>
                            <w:tab/>
                          </w:r>
                          <w:r w:rsidRPr="00BE67FF">
                            <w:rPr>
                              <w:sz w:val="18"/>
                            </w:rPr>
                            <w:tab/>
                            <w:delText>Night</w:delText>
                          </w:r>
                        </w:del>
                      </w:p>
                    </w:txbxContent>
                  </v:textbox>
                </v:shape>
              </w:pict>
            </mc:Fallback>
          </mc:AlternateContent>
        </w:r>
        <w:r w:rsidR="00F454A9">
          <w:rPr>
            <w:noProof/>
            <w:lang w:val="it-IT" w:eastAsia="it-IT"/>
          </w:rPr>
          <w:drawing>
            <wp:inline distT="0" distB="0" distL="0" distR="0" wp14:anchorId="4AC7FC4F" wp14:editId="75274F0B">
              <wp:extent cx="2815893" cy="1557251"/>
              <wp:effectExtent l="0" t="0" r="3810" b="5080"/>
              <wp:docPr id="53" name="Immagine 53" descr="Descrizione: 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1" descr="Descrizione: Immagine che contiene screenshot&#10;&#10;Descrizione generata automaticamente"/>
                      <pic:cNvPicPr>
                        <a:picLocks noChangeAspect="1" noChangeArrowheads="1"/>
                      </pic:cNvPicPr>
                    </pic:nvPicPr>
                    <pic:blipFill rotWithShape="1">
                      <a:blip r:embed="rId36">
                        <a:extLst>
                          <a:ext uri="{BEBA8EAE-BF5A-486C-A8C5-ECC9F3942E4B}">
                            <a14:imgProps xmlns:a14="http://schemas.microsoft.com/office/drawing/2010/main">
                              <a14:imgLayer r:embed="rId37">
                                <a14:imgEffect>
                                  <a14:brightnessContrast bright="2000" contrast="10000"/>
                                </a14:imgEffect>
                              </a14:imgLayer>
                            </a14:imgProps>
                          </a:ext>
                          <a:ext uri="{28A0092B-C50C-407E-A947-70E740481C1C}">
                            <a14:useLocalDpi xmlns:a14="http://schemas.microsoft.com/office/drawing/2010/main" val="0"/>
                          </a:ext>
                        </a:extLst>
                      </a:blip>
                      <a:srcRect l="33026" t="29154" r="18938" b="23557"/>
                      <a:stretch/>
                    </pic:blipFill>
                    <pic:spPr bwMode="auto">
                      <a:xfrm>
                        <a:off x="0" y="0"/>
                        <a:ext cx="2818800" cy="1558859"/>
                      </a:xfrm>
                      <a:prstGeom prst="rect">
                        <a:avLst/>
                      </a:prstGeom>
                      <a:noFill/>
                      <a:ln>
                        <a:noFill/>
                      </a:ln>
                      <a:extLst>
                        <a:ext uri="{53640926-AAD7-44D8-BBD7-CCE9431645EC}">
                          <a14:shadowObscured xmlns:a14="http://schemas.microsoft.com/office/drawing/2010/main"/>
                        </a:ext>
                      </a:extLst>
                    </pic:spPr>
                  </pic:pic>
                </a:graphicData>
              </a:graphic>
            </wp:inline>
          </w:drawing>
        </w:r>
      </w:del>
    </w:p>
    <w:p w14:paraId="2B3A59B7" w14:textId="77777777" w:rsidR="00F454A9" w:rsidRPr="00DD74BB" w:rsidRDefault="00BE67FF" w:rsidP="00506E36">
      <w:pPr>
        <w:pStyle w:val="FigureCaption"/>
        <w:shd w:val="solid" w:color="FFFFFF" w:fill="FFFFFF"/>
        <w:spacing w:before="60" w:after="0"/>
        <w:jc w:val="center"/>
        <w:rPr>
          <w:del w:id="617" w:author="Proofed Inc" w:date="2021-06-09T10:29:00Z"/>
          <w:sz w:val="10"/>
        </w:rPr>
      </w:pPr>
      <w:del w:id="618" w:author="Proofed Inc" w:date="2021-06-09T10:29:00Z">
        <w:r w:rsidRPr="00BE67FF">
          <w:rPr>
            <w:rFonts w:ascii="Garamond" w:hAnsi="Garamond"/>
            <w:noProof/>
            <w:sz w:val="20"/>
          </w:rPr>
          <mc:AlternateContent>
            <mc:Choice Requires="wps">
              <w:drawing>
                <wp:anchor distT="0" distB="0" distL="114300" distR="114300" simplePos="0" relativeHeight="251679744" behindDoc="0" locked="0" layoutInCell="1" allowOverlap="1" wp14:anchorId="00104BDE" wp14:editId="0C3B224C">
                  <wp:simplePos x="0" y="0"/>
                  <wp:positionH relativeFrom="column">
                    <wp:posOffset>655794</wp:posOffset>
                  </wp:positionH>
                  <wp:positionV relativeFrom="paragraph">
                    <wp:posOffset>41910</wp:posOffset>
                  </wp:positionV>
                  <wp:extent cx="2316480" cy="149225"/>
                  <wp:effectExtent l="0" t="0" r="7620" b="3175"/>
                  <wp:wrapNone/>
                  <wp:docPr id="5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149225"/>
                          </a:xfrm>
                          <a:prstGeom prst="rect">
                            <a:avLst/>
                          </a:prstGeom>
                          <a:noFill/>
                          <a:ln w="9525">
                            <a:noFill/>
                            <a:miter lim="800000"/>
                            <a:headEnd/>
                            <a:tailEnd/>
                          </a:ln>
                        </wps:spPr>
                        <wps:txbx>
                          <w:txbxContent>
                            <w:p w14:paraId="595B80C6" w14:textId="77777777" w:rsidR="00BE67FF" w:rsidRPr="00BE67FF" w:rsidRDefault="00BE67FF" w:rsidP="00BE67FF">
                              <w:pPr>
                                <w:rPr>
                                  <w:del w:id="619" w:author="Proofed Inc" w:date="2021-06-09T10:29:00Z"/>
                                  <w:sz w:val="18"/>
                                </w:rPr>
                              </w:pPr>
                              <w:del w:id="620" w:author="Proofed Inc" w:date="2021-06-09T10:29:00Z">
                                <w:r w:rsidRPr="00BE67FF">
                                  <w:rPr>
                                    <w:sz w:val="18"/>
                                  </w:rPr>
                                  <w:delText>Night</w:delText>
                                </w:r>
                                <w:r w:rsidRPr="00BE67FF">
                                  <w:rPr>
                                    <w:sz w:val="18"/>
                                  </w:rPr>
                                  <w:tab/>
                                </w:r>
                                <w:r w:rsidRPr="00BE67FF">
                                  <w:rPr>
                                    <w:sz w:val="18"/>
                                  </w:rPr>
                                  <w:tab/>
                                  <w:delText>Day</w:delText>
                                </w:r>
                                <w:r w:rsidRPr="00BE67FF">
                                  <w:rPr>
                                    <w:sz w:val="18"/>
                                  </w:rPr>
                                  <w:tab/>
                                </w:r>
                                <w:r w:rsidRPr="00BE67FF">
                                  <w:rPr>
                                    <w:sz w:val="18"/>
                                  </w:rPr>
                                  <w:tab/>
                                  <w:delText>Night</w:delText>
                                </w:r>
                              </w:del>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04BDE" id="_x0000_s1057" type="#_x0000_t202" style="position:absolute;left:0;text-align:left;margin-left:51.65pt;margin-top:3.3pt;width:182.4pt;height:1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" filled="f" stroked="f">
                  <v:textbox inset="0,0,0,0">
                    <w:txbxContent>
                      <w:p w14:paraId="595B80C6" w14:textId="77777777" w:rsidR="00BE67FF" w:rsidRPr="00BE67FF" w:rsidRDefault="00BE67FF" w:rsidP="00BE67FF">
                        <w:pPr>
                          <w:rPr>
                            <w:del w:id="621" w:author="Proofed Inc" w:date="2021-06-09T10:29:00Z"/>
                            <w:sz w:val="18"/>
                          </w:rPr>
                        </w:pPr>
                        <w:del w:id="622" w:author="Proofed Inc" w:date="2021-06-09T10:29:00Z">
                          <w:r w:rsidRPr="00BE67FF">
                            <w:rPr>
                              <w:sz w:val="18"/>
                            </w:rPr>
                            <w:delText>Night</w:delText>
                          </w:r>
                          <w:r w:rsidRPr="00BE67FF">
                            <w:rPr>
                              <w:sz w:val="18"/>
                            </w:rPr>
                            <w:tab/>
                          </w:r>
                          <w:r w:rsidRPr="00BE67FF">
                            <w:rPr>
                              <w:sz w:val="18"/>
                            </w:rPr>
                            <w:tab/>
                            <w:delText>Day</w:delText>
                          </w:r>
                          <w:r w:rsidRPr="00BE67FF">
                            <w:rPr>
                              <w:sz w:val="18"/>
                            </w:rPr>
                            <w:tab/>
                          </w:r>
                          <w:r w:rsidRPr="00BE67FF">
                            <w:rPr>
                              <w:sz w:val="18"/>
                            </w:rPr>
                            <w:tab/>
                            <w:delText>Night</w:delText>
                          </w:r>
                        </w:del>
                      </w:p>
                    </w:txbxContent>
                  </v:textbox>
                </v:shape>
              </w:pict>
            </mc:Fallback>
          </mc:AlternateContent>
        </w:r>
        <w:r w:rsidR="00F454A9">
          <w:rPr>
            <w:noProof/>
            <w:lang w:val="it-IT" w:eastAsia="it-IT"/>
          </w:rPr>
          <w:drawing>
            <wp:inline distT="0" distB="0" distL="0" distR="0" wp14:anchorId="539F7C40" wp14:editId="286E850D">
              <wp:extent cx="2878667" cy="1593850"/>
              <wp:effectExtent l="0" t="0" r="0" b="6350"/>
              <wp:docPr id="52" name="Immagine 52" descr="Descrizione: Immagine che contiene screenshot&#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2" descr="Descrizione: Immagine che contiene screenshot&#10;&#10;Descrizione generata automaticamente"/>
                      <pic:cNvPicPr>
                        <a:picLocks noChangeAspect="1" noChangeArrowheads="1"/>
                      </pic:cNvPicPr>
                    </pic:nvPicPr>
                    <pic:blipFill rotWithShape="1">
                      <a:blip r:embed="rId38">
                        <a:extLst>
                          <a:ext uri="{BEBA8EAE-BF5A-486C-A8C5-ECC9F3942E4B}">
                            <a14:imgProps xmlns:a14="http://schemas.microsoft.com/office/drawing/2010/main">
                              <a14:imgLayer r:embed="rId39">
                                <a14:imgEffect>
                                  <a14:brightnessContrast contrast="18000"/>
                                </a14:imgEffect>
                              </a14:imgLayer>
                            </a14:imgProps>
                          </a:ext>
                          <a:ext uri="{28A0092B-C50C-407E-A947-70E740481C1C}">
                            <a14:useLocalDpi xmlns:a14="http://schemas.microsoft.com/office/drawing/2010/main" val="0"/>
                          </a:ext>
                        </a:extLst>
                      </a:blip>
                      <a:srcRect l="32457" t="29319" r="18794" b="24230"/>
                      <a:stretch/>
                    </pic:blipFill>
                    <pic:spPr bwMode="auto">
                      <a:xfrm>
                        <a:off x="0" y="0"/>
                        <a:ext cx="2880000" cy="1594588"/>
                      </a:xfrm>
                      <a:prstGeom prst="rect">
                        <a:avLst/>
                      </a:prstGeom>
                      <a:noFill/>
                      <a:ln>
                        <a:noFill/>
                      </a:ln>
                      <a:extLst>
                        <a:ext uri="{53640926-AAD7-44D8-BBD7-CCE9431645EC}">
                          <a14:shadowObscured xmlns:a14="http://schemas.microsoft.com/office/drawing/2010/main"/>
                        </a:ext>
                      </a:extLst>
                    </pic:spPr>
                  </pic:pic>
                </a:graphicData>
              </a:graphic>
            </wp:inline>
          </w:drawing>
        </w:r>
      </w:del>
    </w:p>
    <w:p w14:paraId="78909E04" w14:textId="77777777" w:rsidR="00F454A9" w:rsidRDefault="00DD74BB" w:rsidP="00DD74BB">
      <w:pPr>
        <w:pStyle w:val="FigureCaption"/>
        <w:shd w:val="solid" w:color="FFFFFF" w:fill="FFFFFF"/>
        <w:spacing w:before="60" w:after="0"/>
        <w:jc w:val="center"/>
        <w:rPr>
          <w:del w:id="623" w:author="Proofed Inc" w:date="2021-06-09T10:29:00Z"/>
        </w:rPr>
      </w:pPr>
      <w:del w:id="624" w:author="Proofed Inc" w:date="2021-06-09T10:29:00Z">
        <w:r>
          <w:rPr>
            <w:noProof/>
            <w:lang w:val="it-IT" w:eastAsia="it-IT"/>
          </w:rPr>
          <mc:AlternateContent>
            <mc:Choice Requires="wpg">
              <w:drawing>
                <wp:anchor distT="0" distB="0" distL="114300" distR="114300" simplePos="0" relativeHeight="251675648" behindDoc="0" locked="0" layoutInCell="1" allowOverlap="1" wp14:anchorId="32F31745" wp14:editId="32D079D9">
                  <wp:simplePos x="0" y="0"/>
                  <wp:positionH relativeFrom="column">
                    <wp:posOffset>177165</wp:posOffset>
                  </wp:positionH>
                  <wp:positionV relativeFrom="paragraph">
                    <wp:posOffset>38735</wp:posOffset>
                  </wp:positionV>
                  <wp:extent cx="2601595" cy="1561465"/>
                  <wp:effectExtent l="0" t="0" r="8255" b="635"/>
                  <wp:wrapNone/>
                  <wp:docPr id="27" name="Gruppo 266"/>
                  <wp:cNvGraphicFramePr/>
                  <a:graphic xmlns:a="http://schemas.openxmlformats.org/drawingml/2006/main">
                    <a:graphicData uri="http://schemas.microsoft.com/office/word/2010/wordprocessingGroup">
                      <wpg:wgp>
                        <wpg:cNvGrpSpPr/>
                        <wpg:grpSpPr>
                          <a:xfrm>
                            <a:off x="0" y="0"/>
                            <a:ext cx="2601595" cy="1561465"/>
                            <a:chOff x="0" y="57180"/>
                            <a:chExt cx="2602183" cy="1561697"/>
                          </a:xfrm>
                        </wpg:grpSpPr>
                        <wps:wsp>
                          <wps:cNvPr id="28" name="Casella di testo 2"/>
                          <wps:cNvSpPr txBox="1">
                            <a:spLocks noChangeArrowheads="1"/>
                          </wps:cNvSpPr>
                          <wps:spPr bwMode="auto">
                            <a:xfrm>
                              <a:off x="238837" y="1344325"/>
                              <a:ext cx="224790" cy="184150"/>
                            </a:xfrm>
                            <a:prstGeom prst="rect">
                              <a:avLst/>
                            </a:prstGeom>
                            <a:solidFill>
                              <a:schemeClr val="bg1"/>
                            </a:solidFill>
                            <a:ln w="9525">
                              <a:noFill/>
                              <a:miter lim="800000"/>
                              <a:headEnd/>
                              <a:tailEnd/>
                            </a:ln>
                          </wps:spPr>
                          <wps:txbx>
                            <w:txbxContent>
                              <w:p w14:paraId="7EA9B422" w14:textId="77777777" w:rsidR="00B61FCF" w:rsidRPr="001D6093" w:rsidRDefault="00254F90" w:rsidP="004760FE">
                                <w:pPr>
                                  <w:rPr>
                                    <w:del w:id="625" w:author="Proofed Inc" w:date="2021-06-09T10:29:00Z"/>
                                    <w:rFonts w:ascii="Times New Roman" w:hAnsi="Times New Roman"/>
                                    <w:b/>
                                    <w:sz w:val="24"/>
                                    <w:lang w:val="it-IT"/>
                                  </w:rPr>
                                </w:pPr>
                                <w:del w:id="626" w:author="Proofed Inc" w:date="2021-06-09T10:29:00Z">
                                  <w:r w:rsidRPr="00254F90">
                                    <w:rPr>
                                      <w:rFonts w:ascii="Times New Roman" w:hAnsi="Times New Roman"/>
                                      <w:b/>
                                      <w:sz w:val="18"/>
                                    </w:rPr>
                                    <w:delText xml:space="preserve"> </w:delText>
                                  </w:r>
                                  <w:r w:rsidR="00B61FCF" w:rsidRPr="001D6093">
                                    <w:rPr>
                                      <w:rFonts w:ascii="Times New Roman" w:hAnsi="Times New Roman"/>
                                      <w:b/>
                                      <w:sz w:val="24"/>
                                    </w:rPr>
                                    <w:delText>(</w:delText>
                                  </w:r>
                                  <w:r w:rsidR="00B61FCF">
                                    <w:rPr>
                                      <w:rFonts w:ascii="Times New Roman" w:hAnsi="Times New Roman"/>
                                      <w:b/>
                                      <w:sz w:val="24"/>
                                    </w:rPr>
                                    <w:delText>c</w:delText>
                                  </w:r>
                                  <w:r w:rsidR="00B61FCF" w:rsidRPr="001D6093">
                                    <w:rPr>
                                      <w:rFonts w:ascii="Times New Roman" w:hAnsi="Times New Roman"/>
                                      <w:b/>
                                      <w:sz w:val="24"/>
                                    </w:rPr>
                                    <w:delText>)</w:delText>
                                  </w:r>
                                </w:del>
                              </w:p>
                            </w:txbxContent>
                          </wps:txbx>
                          <wps:bodyPr rot="0" vert="horz" wrap="square" lIns="0" tIns="0" rIns="0" bIns="0" anchor="t" anchorCtr="0">
                            <a:noAutofit/>
                          </wps:bodyPr>
                        </wps:wsp>
                        <wps:wsp>
                          <wps:cNvPr id="30" name="Casella di testo 2"/>
                          <wps:cNvSpPr txBox="1">
                            <a:spLocks noChangeArrowheads="1"/>
                          </wps:cNvSpPr>
                          <wps:spPr bwMode="auto">
                            <a:xfrm>
                              <a:off x="0" y="57180"/>
                              <a:ext cx="218488" cy="1561697"/>
                            </a:xfrm>
                            <a:prstGeom prst="rect">
                              <a:avLst/>
                            </a:prstGeom>
                            <a:solidFill>
                              <a:srgbClr val="FFFFFF"/>
                            </a:solidFill>
                            <a:ln w="9525">
                              <a:noFill/>
                              <a:miter lim="800000"/>
                              <a:headEnd/>
                              <a:tailEnd/>
                            </a:ln>
                          </wps:spPr>
                          <wps:txbx>
                            <w:txbxContent>
                              <w:p w14:paraId="28A96DDF" w14:textId="77777777" w:rsidR="00DD74BB" w:rsidRPr="00DD74BB" w:rsidRDefault="00DD74BB" w:rsidP="008627B4">
                                <w:pPr>
                                  <w:spacing w:after="18"/>
                                  <w:rPr>
                                    <w:del w:id="627" w:author="Proofed Inc" w:date="2021-06-09T10:29:00Z"/>
                                    <w:rFonts w:ascii="Arial" w:hAnsi="Arial" w:cs="Arial"/>
                                    <w:b/>
                                    <w:sz w:val="2"/>
                                    <w:szCs w:val="13"/>
                                    <w:lang w:val="it-IT"/>
                                  </w:rPr>
                                </w:pPr>
                              </w:p>
                              <w:p w14:paraId="06E8C175" w14:textId="77777777" w:rsidR="00B61FCF" w:rsidRPr="00184915" w:rsidRDefault="00B61FCF" w:rsidP="008627B4">
                                <w:pPr>
                                  <w:spacing w:after="18"/>
                                  <w:rPr>
                                    <w:del w:id="628" w:author="Proofed Inc" w:date="2021-06-09T10:29:00Z"/>
                                    <w:rFonts w:ascii="Arial" w:hAnsi="Arial" w:cs="Arial"/>
                                    <w:b/>
                                    <w:sz w:val="13"/>
                                    <w:szCs w:val="13"/>
                                    <w:lang w:val="it-IT"/>
                                  </w:rPr>
                                </w:pPr>
                                <w:del w:id="629" w:author="Proofed Inc" w:date="2021-06-09T10:29:00Z">
                                  <w:r w:rsidRPr="00184915">
                                    <w:rPr>
                                      <w:rFonts w:ascii="Arial" w:hAnsi="Arial" w:cs="Arial"/>
                                      <w:b/>
                                      <w:sz w:val="13"/>
                                      <w:szCs w:val="13"/>
                                      <w:lang w:val="it-IT"/>
                                    </w:rPr>
                                    <w:delText>3</w:delText>
                                  </w:r>
                                  <w:r>
                                    <w:rPr>
                                      <w:rFonts w:ascii="Arial" w:hAnsi="Arial" w:cs="Arial"/>
                                      <w:b/>
                                      <w:sz w:val="13"/>
                                      <w:szCs w:val="13"/>
                                      <w:lang w:val="it-IT"/>
                                    </w:rPr>
                                    <w:delText>4</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2A5256E2" w14:textId="77777777" w:rsidR="00B61FCF" w:rsidRPr="00184915" w:rsidRDefault="00B61FCF" w:rsidP="008627B4">
                                <w:pPr>
                                  <w:spacing w:after="18"/>
                                  <w:rPr>
                                    <w:del w:id="630" w:author="Proofed Inc" w:date="2021-06-09T10:29:00Z"/>
                                    <w:rFonts w:ascii="Arial" w:hAnsi="Arial" w:cs="Arial"/>
                                    <w:b/>
                                    <w:sz w:val="13"/>
                                    <w:szCs w:val="13"/>
                                    <w:lang w:val="it-IT"/>
                                  </w:rPr>
                                </w:pPr>
                                <w:del w:id="631" w:author="Proofed Inc" w:date="2021-06-09T10:29:00Z">
                                  <w:r w:rsidRPr="00184915">
                                    <w:rPr>
                                      <w:rFonts w:ascii="Arial" w:hAnsi="Arial" w:cs="Arial"/>
                                      <w:b/>
                                      <w:sz w:val="13"/>
                                      <w:szCs w:val="13"/>
                                      <w:lang w:val="it-IT"/>
                                    </w:rPr>
                                    <w:delText>33</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33DBEA7A" w14:textId="77777777" w:rsidR="00B61FCF" w:rsidRPr="00184915" w:rsidRDefault="00B61FCF" w:rsidP="008627B4">
                                <w:pPr>
                                  <w:spacing w:after="18"/>
                                  <w:rPr>
                                    <w:del w:id="632" w:author="Proofed Inc" w:date="2021-06-09T10:29:00Z"/>
                                    <w:rFonts w:ascii="Arial" w:hAnsi="Arial" w:cs="Arial"/>
                                    <w:b/>
                                    <w:sz w:val="13"/>
                                    <w:szCs w:val="13"/>
                                    <w:lang w:val="it-IT"/>
                                  </w:rPr>
                                </w:pPr>
                                <w:del w:id="633" w:author="Proofed Inc" w:date="2021-06-09T10:29:00Z">
                                  <w:r w:rsidRPr="00184915">
                                    <w:rPr>
                                      <w:rFonts w:ascii="Arial" w:hAnsi="Arial" w:cs="Arial"/>
                                      <w:b/>
                                      <w:sz w:val="13"/>
                                      <w:szCs w:val="13"/>
                                      <w:lang w:val="it-IT"/>
                                    </w:rPr>
                                    <w:delText>32</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16BF2403" w14:textId="77777777" w:rsidR="00B61FCF" w:rsidRPr="00184915" w:rsidRDefault="00B61FCF" w:rsidP="008627B4">
                                <w:pPr>
                                  <w:spacing w:after="18"/>
                                  <w:rPr>
                                    <w:del w:id="634" w:author="Proofed Inc" w:date="2021-06-09T10:29:00Z"/>
                                    <w:rFonts w:ascii="Arial" w:hAnsi="Arial" w:cs="Arial"/>
                                    <w:b/>
                                    <w:sz w:val="13"/>
                                    <w:szCs w:val="13"/>
                                    <w:lang w:val="it-IT"/>
                                  </w:rPr>
                                </w:pPr>
                                <w:del w:id="635" w:author="Proofed Inc" w:date="2021-06-09T10:29:00Z">
                                  <w:r w:rsidRPr="00184915">
                                    <w:rPr>
                                      <w:rFonts w:ascii="Arial" w:hAnsi="Arial" w:cs="Arial"/>
                                      <w:b/>
                                      <w:sz w:val="13"/>
                                      <w:szCs w:val="13"/>
                                      <w:lang w:val="it-IT"/>
                                    </w:rPr>
                                    <w:delText>31</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3DD54AD3" w14:textId="77777777" w:rsidR="00B61FCF" w:rsidRPr="00184915" w:rsidRDefault="00B61FCF" w:rsidP="008627B4">
                                <w:pPr>
                                  <w:spacing w:after="18"/>
                                  <w:rPr>
                                    <w:del w:id="636" w:author="Proofed Inc" w:date="2021-06-09T10:29:00Z"/>
                                    <w:rFonts w:ascii="Arial" w:hAnsi="Arial" w:cs="Arial"/>
                                    <w:b/>
                                    <w:sz w:val="13"/>
                                    <w:szCs w:val="13"/>
                                    <w:lang w:val="it-IT"/>
                                  </w:rPr>
                                </w:pPr>
                                <w:del w:id="637" w:author="Proofed Inc" w:date="2021-06-09T10:29:00Z">
                                  <w:r w:rsidRPr="00184915">
                                    <w:rPr>
                                      <w:rFonts w:ascii="Arial" w:hAnsi="Arial" w:cs="Arial"/>
                                      <w:b/>
                                      <w:sz w:val="13"/>
                                      <w:szCs w:val="13"/>
                                      <w:lang w:val="it-IT"/>
                                    </w:rPr>
                                    <w:delText>30</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3AA46249" w14:textId="77777777" w:rsidR="00B61FCF" w:rsidRPr="00184915" w:rsidRDefault="00B61FCF" w:rsidP="008627B4">
                                <w:pPr>
                                  <w:spacing w:after="18"/>
                                  <w:rPr>
                                    <w:del w:id="638" w:author="Proofed Inc" w:date="2021-06-09T10:29:00Z"/>
                                    <w:rFonts w:ascii="Arial" w:hAnsi="Arial" w:cs="Arial"/>
                                    <w:b/>
                                    <w:sz w:val="13"/>
                                    <w:szCs w:val="13"/>
                                    <w:lang w:val="it-IT"/>
                                  </w:rPr>
                                </w:pPr>
                                <w:del w:id="639" w:author="Proofed Inc" w:date="2021-06-09T10:29:00Z">
                                  <w:r w:rsidRPr="00184915">
                                    <w:rPr>
                                      <w:rFonts w:ascii="Arial" w:hAnsi="Arial" w:cs="Arial"/>
                                      <w:b/>
                                      <w:sz w:val="13"/>
                                      <w:szCs w:val="13"/>
                                      <w:lang w:val="it-IT"/>
                                    </w:rPr>
                                    <w:delText>29</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4F5B57FF" w14:textId="77777777" w:rsidR="00B61FCF" w:rsidRPr="00184915" w:rsidRDefault="00B61FCF" w:rsidP="008627B4">
                                <w:pPr>
                                  <w:spacing w:after="18"/>
                                  <w:rPr>
                                    <w:del w:id="640" w:author="Proofed Inc" w:date="2021-06-09T10:29:00Z"/>
                                    <w:rFonts w:ascii="Arial" w:hAnsi="Arial" w:cs="Arial"/>
                                    <w:b/>
                                    <w:sz w:val="13"/>
                                    <w:szCs w:val="13"/>
                                    <w:lang w:val="it-IT"/>
                                  </w:rPr>
                                </w:pPr>
                                <w:del w:id="641" w:author="Proofed Inc" w:date="2021-06-09T10:29:00Z">
                                  <w:r w:rsidRPr="00184915">
                                    <w:rPr>
                                      <w:rFonts w:ascii="Arial" w:hAnsi="Arial" w:cs="Arial"/>
                                      <w:b/>
                                      <w:sz w:val="13"/>
                                      <w:szCs w:val="13"/>
                                      <w:lang w:val="it-IT"/>
                                    </w:rPr>
                                    <w:delText>28</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7E4BA46E" w14:textId="77777777" w:rsidR="00B61FCF" w:rsidRPr="00184915" w:rsidRDefault="00B61FCF" w:rsidP="008627B4">
                                <w:pPr>
                                  <w:spacing w:after="18"/>
                                  <w:rPr>
                                    <w:del w:id="642" w:author="Proofed Inc" w:date="2021-06-09T10:29:00Z"/>
                                    <w:rFonts w:ascii="Arial" w:hAnsi="Arial" w:cs="Arial"/>
                                    <w:b/>
                                    <w:sz w:val="13"/>
                                    <w:szCs w:val="13"/>
                                    <w:lang w:val="it-IT"/>
                                  </w:rPr>
                                </w:pPr>
                                <w:del w:id="643" w:author="Proofed Inc" w:date="2021-06-09T10:29:00Z">
                                  <w:r w:rsidRPr="00184915">
                                    <w:rPr>
                                      <w:rFonts w:ascii="Arial" w:hAnsi="Arial" w:cs="Arial"/>
                                      <w:b/>
                                      <w:sz w:val="13"/>
                                      <w:szCs w:val="13"/>
                                      <w:lang w:val="it-IT"/>
                                    </w:rPr>
                                    <w:delText>27</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36F00526" w14:textId="77777777" w:rsidR="00B61FCF" w:rsidRPr="00184915" w:rsidRDefault="00B61FCF" w:rsidP="008627B4">
                                <w:pPr>
                                  <w:spacing w:after="18"/>
                                  <w:rPr>
                                    <w:del w:id="644" w:author="Proofed Inc" w:date="2021-06-09T10:29:00Z"/>
                                    <w:rFonts w:ascii="Arial" w:hAnsi="Arial" w:cs="Arial"/>
                                    <w:b/>
                                    <w:sz w:val="13"/>
                                    <w:szCs w:val="13"/>
                                    <w:lang w:val="it-IT"/>
                                  </w:rPr>
                                </w:pPr>
                                <w:del w:id="645" w:author="Proofed Inc" w:date="2021-06-09T10:29:00Z">
                                  <w:r w:rsidRPr="00184915">
                                    <w:rPr>
                                      <w:rFonts w:ascii="Arial" w:hAnsi="Arial" w:cs="Arial"/>
                                      <w:b/>
                                      <w:sz w:val="13"/>
                                      <w:szCs w:val="13"/>
                                      <w:lang w:val="it-IT"/>
                                    </w:rPr>
                                    <w:delText>26</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31025FF1" w14:textId="77777777" w:rsidR="00B61FCF" w:rsidRPr="00184915" w:rsidRDefault="00B61FCF" w:rsidP="008627B4">
                                <w:pPr>
                                  <w:spacing w:after="18"/>
                                  <w:rPr>
                                    <w:del w:id="646" w:author="Proofed Inc" w:date="2021-06-09T10:29:00Z"/>
                                    <w:rFonts w:ascii="Arial" w:hAnsi="Arial" w:cs="Arial"/>
                                    <w:b/>
                                    <w:sz w:val="13"/>
                                    <w:szCs w:val="13"/>
                                    <w:lang w:val="it-IT"/>
                                  </w:rPr>
                                </w:pPr>
                                <w:del w:id="647" w:author="Proofed Inc" w:date="2021-06-09T10:29:00Z">
                                  <w:r w:rsidRPr="00184915">
                                    <w:rPr>
                                      <w:rFonts w:ascii="Arial" w:hAnsi="Arial" w:cs="Arial"/>
                                      <w:b/>
                                      <w:sz w:val="13"/>
                                      <w:szCs w:val="13"/>
                                      <w:lang w:val="it-IT"/>
                                    </w:rPr>
                                    <w:delText>25</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432771EC" w14:textId="77777777" w:rsidR="00B61FCF" w:rsidRPr="00184915" w:rsidRDefault="00B61FCF" w:rsidP="008627B4">
                                <w:pPr>
                                  <w:spacing w:after="18"/>
                                  <w:rPr>
                                    <w:del w:id="648" w:author="Proofed Inc" w:date="2021-06-09T10:29:00Z"/>
                                    <w:rFonts w:ascii="Arial" w:hAnsi="Arial" w:cs="Arial"/>
                                    <w:b/>
                                    <w:sz w:val="13"/>
                                    <w:szCs w:val="13"/>
                                    <w:lang w:val="it-IT"/>
                                  </w:rPr>
                                </w:pPr>
                                <w:del w:id="649" w:author="Proofed Inc" w:date="2021-06-09T10:29:00Z">
                                  <w:r w:rsidRPr="00184915">
                                    <w:rPr>
                                      <w:rFonts w:ascii="Arial" w:hAnsi="Arial" w:cs="Arial"/>
                                      <w:b/>
                                      <w:sz w:val="13"/>
                                      <w:szCs w:val="13"/>
                                      <w:lang w:val="it-IT"/>
                                    </w:rPr>
                                    <w:delText>24</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5B4A4E9D" w14:textId="77777777" w:rsidR="00B61FCF" w:rsidRPr="00184915" w:rsidRDefault="00B61FCF" w:rsidP="008627B4">
                                <w:pPr>
                                  <w:spacing w:after="18"/>
                                  <w:rPr>
                                    <w:del w:id="650" w:author="Proofed Inc" w:date="2021-06-09T10:29:00Z"/>
                                    <w:rFonts w:ascii="Arial" w:hAnsi="Arial" w:cs="Arial"/>
                                    <w:b/>
                                    <w:sz w:val="13"/>
                                    <w:szCs w:val="13"/>
                                    <w:lang w:val="it-IT"/>
                                  </w:rPr>
                                </w:pPr>
                                <w:del w:id="651" w:author="Proofed Inc" w:date="2021-06-09T10:29:00Z">
                                  <w:r w:rsidRPr="00184915">
                                    <w:rPr>
                                      <w:rFonts w:ascii="Arial" w:hAnsi="Arial" w:cs="Arial"/>
                                      <w:b/>
                                      <w:sz w:val="13"/>
                                      <w:szCs w:val="13"/>
                                      <w:lang w:val="it-IT"/>
                                    </w:rPr>
                                    <w:delText>23</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4CB6BBBE" w14:textId="77777777" w:rsidR="00B61FCF" w:rsidRPr="00184915" w:rsidRDefault="00B61FCF" w:rsidP="008627B4">
                                <w:pPr>
                                  <w:spacing w:after="18"/>
                                  <w:rPr>
                                    <w:del w:id="652" w:author="Proofed Inc" w:date="2021-06-09T10:29:00Z"/>
                                    <w:rFonts w:ascii="Arial" w:hAnsi="Arial" w:cs="Arial"/>
                                    <w:b/>
                                    <w:sz w:val="13"/>
                                    <w:szCs w:val="13"/>
                                    <w:lang w:val="it-IT"/>
                                  </w:rPr>
                                </w:pPr>
                                <w:del w:id="653" w:author="Proofed Inc" w:date="2021-06-09T10:29:00Z">
                                  <w:r w:rsidRPr="00184915">
                                    <w:rPr>
                                      <w:rFonts w:ascii="Arial" w:hAnsi="Arial" w:cs="Arial"/>
                                      <w:b/>
                                      <w:sz w:val="13"/>
                                      <w:szCs w:val="13"/>
                                      <w:lang w:val="it-IT"/>
                                    </w:rPr>
                                    <w:delText>22</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194D58A5" w14:textId="77777777" w:rsidR="00B61FCF" w:rsidRPr="00E42694" w:rsidRDefault="00B61FCF" w:rsidP="008627B4">
                                <w:pPr>
                                  <w:spacing w:after="18"/>
                                  <w:rPr>
                                    <w:del w:id="654" w:author="Proofed Inc" w:date="2021-06-09T10:29:00Z"/>
                                    <w:sz w:val="14"/>
                                    <w:lang w:val="it-IT"/>
                                  </w:rPr>
                                </w:pPr>
                                <w:del w:id="655" w:author="Proofed Inc" w:date="2021-06-09T10:29:00Z">
                                  <w:r w:rsidRPr="00184915">
                                    <w:rPr>
                                      <w:rFonts w:ascii="Arial" w:hAnsi="Arial" w:cs="Arial"/>
                                      <w:b/>
                                      <w:sz w:val="13"/>
                                      <w:szCs w:val="13"/>
                                      <w:lang w:val="it-IT"/>
                                    </w:rPr>
                                    <w:delText>21</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txbxContent>
                          </wps:txbx>
                          <wps:bodyPr rot="0" vert="horz" wrap="square" lIns="0" tIns="0" rIns="0" bIns="0" anchor="t" anchorCtr="0">
                            <a:noAutofit/>
                          </wps:bodyPr>
                        </wps:wsp>
                        <wps:wsp>
                          <wps:cNvPr id="31" name="Casella di testo 2"/>
                          <wps:cNvSpPr txBox="1">
                            <a:spLocks noChangeArrowheads="1"/>
                          </wps:cNvSpPr>
                          <wps:spPr bwMode="auto">
                            <a:xfrm>
                              <a:off x="852986" y="1317009"/>
                              <a:ext cx="222250" cy="74930"/>
                            </a:xfrm>
                            <a:prstGeom prst="rect">
                              <a:avLst/>
                            </a:prstGeom>
                            <a:solidFill>
                              <a:srgbClr val="C9C9C9"/>
                            </a:solidFill>
                            <a:ln w="9525">
                              <a:noFill/>
                              <a:miter lim="800000"/>
                              <a:headEnd/>
                              <a:tailEnd/>
                            </a:ln>
                          </wps:spPr>
                          <wps:txbx>
                            <w:txbxContent>
                              <w:p w14:paraId="259E2B28" w14:textId="77777777" w:rsidR="00B61FCF" w:rsidRPr="00154AD5" w:rsidRDefault="00B61FCF" w:rsidP="00B61FCF">
                                <w:pPr>
                                  <w:rPr>
                                    <w:del w:id="656" w:author="Proofed Inc" w:date="2021-06-09T10:29:00Z"/>
                                    <w:rFonts w:ascii="Arial" w:hAnsi="Arial" w:cs="Arial"/>
                                    <w:b/>
                                    <w:sz w:val="11"/>
                                    <w:szCs w:val="11"/>
                                  </w:rPr>
                                </w:pPr>
                                <w:del w:id="657" w:author="Proofed Inc" w:date="2021-06-09T10:29:00Z">
                                  <w:r w:rsidRPr="00154AD5">
                                    <w:rPr>
                                      <w:rFonts w:ascii="Arial" w:hAnsi="Arial" w:cs="Arial"/>
                                      <w:b/>
                                      <w:sz w:val="11"/>
                                      <w:szCs w:val="11"/>
                                    </w:rPr>
                                    <w:delText>23.3</w:delText>
                                  </w:r>
                                  <w:r w:rsidRPr="00154AD5">
                                    <w:rPr>
                                      <w:rFonts w:ascii="Arial" w:hAnsi="Arial" w:cs="Arial"/>
                                      <w:b/>
                                      <w:sz w:val="11"/>
                                      <w:szCs w:val="11"/>
                                      <w:vertAlign w:val="superscript"/>
                                    </w:rPr>
                                    <w:delText>o</w:delText>
                                  </w:r>
                                  <w:r w:rsidRPr="00154AD5">
                                    <w:rPr>
                                      <w:rFonts w:ascii="Arial" w:hAnsi="Arial" w:cs="Arial"/>
                                      <w:b/>
                                      <w:sz w:val="11"/>
                                      <w:szCs w:val="11"/>
                                    </w:rPr>
                                    <w:delText>C</w:delText>
                                  </w:r>
                                </w:del>
                              </w:p>
                            </w:txbxContent>
                          </wps:txbx>
                          <wps:bodyPr rot="0" vert="horz" wrap="square" lIns="0" tIns="0" rIns="0" bIns="0" anchor="t" anchorCtr="0">
                            <a:noAutofit/>
                          </wps:bodyPr>
                        </wps:wsp>
                        <wps:wsp>
                          <wps:cNvPr id="32" name="Casella di testo 2"/>
                          <wps:cNvSpPr txBox="1">
                            <a:spLocks noChangeArrowheads="1"/>
                          </wps:cNvSpPr>
                          <wps:spPr bwMode="auto">
                            <a:xfrm>
                              <a:off x="1180532" y="1153236"/>
                              <a:ext cx="179705" cy="74930"/>
                            </a:xfrm>
                            <a:prstGeom prst="rect">
                              <a:avLst/>
                            </a:prstGeom>
                            <a:solidFill>
                              <a:schemeClr val="bg1">
                                <a:lumMod val="95000"/>
                              </a:schemeClr>
                            </a:solidFill>
                            <a:ln w="9525">
                              <a:noFill/>
                              <a:miter lim="800000"/>
                              <a:headEnd/>
                              <a:tailEnd/>
                            </a:ln>
                          </wps:spPr>
                          <wps:txbx>
                            <w:txbxContent>
                              <w:p w14:paraId="1F06BF4D" w14:textId="77777777" w:rsidR="00B61FCF" w:rsidRPr="00154AD5" w:rsidRDefault="00B61FCF" w:rsidP="00B61FCF">
                                <w:pPr>
                                  <w:jc w:val="center"/>
                                  <w:rPr>
                                    <w:del w:id="658" w:author="Proofed Inc" w:date="2021-06-09T10:29:00Z"/>
                                    <w:rFonts w:ascii="Arial" w:hAnsi="Arial" w:cs="Arial"/>
                                    <w:b/>
                                    <w:sz w:val="11"/>
                                    <w:szCs w:val="11"/>
                                  </w:rPr>
                                </w:pPr>
                                <w:del w:id="659" w:author="Proofed Inc" w:date="2021-06-09T10:29:00Z">
                                  <w:r w:rsidRPr="00154AD5">
                                    <w:rPr>
                                      <w:rFonts w:ascii="Arial" w:hAnsi="Arial" w:cs="Arial"/>
                                      <w:b/>
                                      <w:sz w:val="11"/>
                                      <w:szCs w:val="11"/>
                                    </w:rPr>
                                    <w:delText>2</w:delText>
                                  </w:r>
                                  <w:r>
                                    <w:rPr>
                                      <w:rFonts w:ascii="Arial" w:hAnsi="Arial" w:cs="Arial"/>
                                      <w:b/>
                                      <w:sz w:val="11"/>
                                      <w:szCs w:val="11"/>
                                    </w:rPr>
                                    <w:delText>5</w:delText>
                                  </w:r>
                                  <w:r w:rsidRPr="00154AD5">
                                    <w:rPr>
                                      <w:rFonts w:ascii="Arial" w:hAnsi="Arial" w:cs="Arial"/>
                                      <w:b/>
                                      <w:sz w:val="11"/>
                                      <w:szCs w:val="11"/>
                                      <w:vertAlign w:val="superscript"/>
                                    </w:rPr>
                                    <w:delText>o</w:delText>
                                  </w:r>
                                  <w:r w:rsidRPr="00154AD5">
                                    <w:rPr>
                                      <w:rFonts w:ascii="Arial" w:hAnsi="Arial" w:cs="Arial"/>
                                      <w:b/>
                                      <w:sz w:val="11"/>
                                      <w:szCs w:val="11"/>
                                    </w:rPr>
                                    <w:delText>C</w:delText>
                                  </w:r>
                                </w:del>
                              </w:p>
                            </w:txbxContent>
                          </wps:txbx>
                          <wps:bodyPr rot="0" vert="horz" wrap="square" lIns="0" tIns="0" rIns="0" bIns="0" anchor="t" anchorCtr="0">
                            <a:noAutofit/>
                          </wps:bodyPr>
                        </wps:wsp>
                        <wps:wsp>
                          <wps:cNvPr id="33" name="Casella di testo 2"/>
                          <wps:cNvSpPr txBox="1">
                            <a:spLocks noChangeArrowheads="1"/>
                          </wps:cNvSpPr>
                          <wps:spPr bwMode="auto">
                            <a:xfrm>
                              <a:off x="1296538" y="559558"/>
                              <a:ext cx="250825" cy="74295"/>
                            </a:xfrm>
                            <a:prstGeom prst="rect">
                              <a:avLst/>
                            </a:prstGeom>
                            <a:solidFill>
                              <a:schemeClr val="bg1">
                                <a:lumMod val="95000"/>
                              </a:schemeClr>
                            </a:solidFill>
                            <a:ln w="9525">
                              <a:noFill/>
                              <a:miter lim="800000"/>
                              <a:headEnd/>
                              <a:tailEnd/>
                            </a:ln>
                          </wps:spPr>
                          <wps:txbx>
                            <w:txbxContent>
                              <w:p w14:paraId="665735C8" w14:textId="77777777" w:rsidR="00B61FCF" w:rsidRPr="00154AD5" w:rsidRDefault="00B61FCF" w:rsidP="00B61FCF">
                                <w:pPr>
                                  <w:jc w:val="center"/>
                                  <w:rPr>
                                    <w:del w:id="660" w:author="Proofed Inc" w:date="2021-06-09T10:29:00Z"/>
                                    <w:rFonts w:ascii="Arial" w:hAnsi="Arial" w:cs="Arial"/>
                                    <w:b/>
                                    <w:sz w:val="11"/>
                                    <w:szCs w:val="11"/>
                                  </w:rPr>
                                </w:pPr>
                                <w:del w:id="661" w:author="Proofed Inc" w:date="2021-06-09T10:29:00Z">
                                  <w:r w:rsidRPr="00154AD5">
                                    <w:rPr>
                                      <w:rFonts w:ascii="Arial" w:hAnsi="Arial" w:cs="Arial"/>
                                      <w:b/>
                                      <w:sz w:val="11"/>
                                      <w:szCs w:val="11"/>
                                    </w:rPr>
                                    <w:delText>2</w:delText>
                                  </w:r>
                                  <w:r>
                                    <w:rPr>
                                      <w:rFonts w:ascii="Arial" w:hAnsi="Arial" w:cs="Arial"/>
                                      <w:b/>
                                      <w:sz w:val="11"/>
                                      <w:szCs w:val="11"/>
                                    </w:rPr>
                                    <w:delText>9</w:delText>
                                  </w:r>
                                  <w:r w:rsidRPr="00154AD5">
                                    <w:rPr>
                                      <w:rFonts w:ascii="Arial" w:hAnsi="Arial" w:cs="Arial"/>
                                      <w:b/>
                                      <w:sz w:val="11"/>
                                      <w:szCs w:val="11"/>
                                    </w:rPr>
                                    <w:delText>.</w:delText>
                                  </w:r>
                                  <w:r>
                                    <w:rPr>
                                      <w:rFonts w:ascii="Arial" w:hAnsi="Arial" w:cs="Arial"/>
                                      <w:b/>
                                      <w:sz w:val="11"/>
                                      <w:szCs w:val="11"/>
                                    </w:rPr>
                                    <w:delText>4</w:delText>
                                  </w:r>
                                  <w:r w:rsidRPr="00154AD5">
                                    <w:rPr>
                                      <w:rFonts w:ascii="Arial" w:hAnsi="Arial" w:cs="Arial"/>
                                      <w:b/>
                                      <w:sz w:val="11"/>
                                      <w:szCs w:val="11"/>
                                      <w:vertAlign w:val="superscript"/>
                                    </w:rPr>
                                    <w:delText>o</w:delText>
                                  </w:r>
                                  <w:r w:rsidRPr="00154AD5">
                                    <w:rPr>
                                      <w:rFonts w:ascii="Arial" w:hAnsi="Arial" w:cs="Arial"/>
                                      <w:b/>
                                      <w:sz w:val="11"/>
                                      <w:szCs w:val="11"/>
                                    </w:rPr>
                                    <w:delText>C</w:delText>
                                  </w:r>
                                </w:del>
                              </w:p>
                            </w:txbxContent>
                          </wps:txbx>
                          <wps:bodyPr rot="0" vert="horz" wrap="square" lIns="0" tIns="0" rIns="0" bIns="0" anchor="t" anchorCtr="0">
                            <a:noAutofit/>
                          </wps:bodyPr>
                        </wps:wsp>
                        <wps:wsp>
                          <wps:cNvPr id="36" name="Casella di testo 2"/>
                          <wps:cNvSpPr txBox="1">
                            <a:spLocks noChangeArrowheads="1"/>
                          </wps:cNvSpPr>
                          <wps:spPr bwMode="auto">
                            <a:xfrm>
                              <a:off x="2053989" y="559558"/>
                              <a:ext cx="250825" cy="74295"/>
                            </a:xfrm>
                            <a:prstGeom prst="rect">
                              <a:avLst/>
                            </a:prstGeom>
                            <a:solidFill>
                              <a:schemeClr val="bg1">
                                <a:lumMod val="85000"/>
                              </a:schemeClr>
                            </a:solidFill>
                            <a:ln w="9525">
                              <a:noFill/>
                              <a:miter lim="800000"/>
                              <a:headEnd/>
                              <a:tailEnd/>
                            </a:ln>
                          </wps:spPr>
                          <wps:txbx>
                            <w:txbxContent>
                              <w:p w14:paraId="1E598AF4" w14:textId="77777777" w:rsidR="00B61FCF" w:rsidRPr="00154AD5" w:rsidRDefault="00B61FCF" w:rsidP="00B61FCF">
                                <w:pPr>
                                  <w:jc w:val="center"/>
                                  <w:rPr>
                                    <w:del w:id="662" w:author="Proofed Inc" w:date="2021-06-09T10:29:00Z"/>
                                    <w:rFonts w:ascii="Arial" w:hAnsi="Arial" w:cs="Arial"/>
                                    <w:b/>
                                    <w:sz w:val="11"/>
                                    <w:szCs w:val="11"/>
                                  </w:rPr>
                                </w:pPr>
                                <w:del w:id="663" w:author="Proofed Inc" w:date="2021-06-09T10:29:00Z">
                                  <w:r w:rsidRPr="00154AD5">
                                    <w:rPr>
                                      <w:rFonts w:ascii="Arial" w:hAnsi="Arial" w:cs="Arial"/>
                                      <w:b/>
                                      <w:sz w:val="11"/>
                                      <w:szCs w:val="11"/>
                                    </w:rPr>
                                    <w:delText>2</w:delText>
                                  </w:r>
                                  <w:r>
                                    <w:rPr>
                                      <w:rFonts w:ascii="Arial" w:hAnsi="Arial" w:cs="Arial"/>
                                      <w:b/>
                                      <w:sz w:val="11"/>
                                      <w:szCs w:val="11"/>
                                    </w:rPr>
                                    <w:delText>9</w:delText>
                                  </w:r>
                                  <w:r w:rsidRPr="00154AD5">
                                    <w:rPr>
                                      <w:rFonts w:ascii="Arial" w:hAnsi="Arial" w:cs="Arial"/>
                                      <w:b/>
                                      <w:sz w:val="11"/>
                                      <w:szCs w:val="11"/>
                                    </w:rPr>
                                    <w:delText>.</w:delText>
                                  </w:r>
                                  <w:r>
                                    <w:rPr>
                                      <w:rFonts w:ascii="Arial" w:hAnsi="Arial" w:cs="Arial"/>
                                      <w:b/>
                                      <w:sz w:val="11"/>
                                      <w:szCs w:val="11"/>
                                    </w:rPr>
                                    <w:delText>4</w:delText>
                                  </w:r>
                                  <w:r w:rsidRPr="00154AD5">
                                    <w:rPr>
                                      <w:rFonts w:ascii="Arial" w:hAnsi="Arial" w:cs="Arial"/>
                                      <w:b/>
                                      <w:sz w:val="11"/>
                                      <w:szCs w:val="11"/>
                                      <w:vertAlign w:val="superscript"/>
                                    </w:rPr>
                                    <w:delText>o</w:delText>
                                  </w:r>
                                  <w:r w:rsidRPr="00154AD5">
                                    <w:rPr>
                                      <w:rFonts w:ascii="Arial" w:hAnsi="Arial" w:cs="Arial"/>
                                      <w:b/>
                                      <w:sz w:val="11"/>
                                      <w:szCs w:val="11"/>
                                    </w:rPr>
                                    <w:delText>C</w:delText>
                                  </w:r>
                                </w:del>
                              </w:p>
                            </w:txbxContent>
                          </wps:txbx>
                          <wps:bodyPr rot="0" vert="horz" wrap="square" lIns="0" tIns="0" rIns="0" bIns="0" anchor="t" anchorCtr="0">
                            <a:noAutofit/>
                          </wps:bodyPr>
                        </wps:wsp>
                        <wps:wsp>
                          <wps:cNvPr id="37" name="Casella di testo 2"/>
                          <wps:cNvSpPr txBox="1">
                            <a:spLocks noChangeArrowheads="1"/>
                          </wps:cNvSpPr>
                          <wps:spPr bwMode="auto">
                            <a:xfrm>
                              <a:off x="1705971" y="409433"/>
                              <a:ext cx="226695" cy="74930"/>
                            </a:xfrm>
                            <a:prstGeom prst="rect">
                              <a:avLst/>
                            </a:prstGeom>
                            <a:solidFill>
                              <a:srgbClr val="C9C9C9"/>
                            </a:solidFill>
                            <a:ln w="9525">
                              <a:noFill/>
                              <a:miter lim="800000"/>
                              <a:headEnd/>
                              <a:tailEnd/>
                            </a:ln>
                          </wps:spPr>
                          <wps:txbx>
                            <w:txbxContent>
                              <w:p w14:paraId="3609C759" w14:textId="77777777" w:rsidR="00B61FCF" w:rsidRPr="00154AD5" w:rsidRDefault="00B61FCF" w:rsidP="00B61FCF">
                                <w:pPr>
                                  <w:rPr>
                                    <w:del w:id="664" w:author="Proofed Inc" w:date="2021-06-09T10:29:00Z"/>
                                    <w:rFonts w:ascii="Arial" w:hAnsi="Arial" w:cs="Arial"/>
                                    <w:b/>
                                    <w:sz w:val="11"/>
                                    <w:szCs w:val="11"/>
                                  </w:rPr>
                                </w:pPr>
                                <w:del w:id="665" w:author="Proofed Inc" w:date="2021-06-09T10:29:00Z">
                                  <w:r>
                                    <w:rPr>
                                      <w:rFonts w:ascii="Arial" w:hAnsi="Arial" w:cs="Arial"/>
                                      <w:b/>
                                      <w:sz w:val="11"/>
                                      <w:szCs w:val="11"/>
                                    </w:rPr>
                                    <w:delText>3</w:delText>
                                  </w:r>
                                  <w:r w:rsidR="008627B4">
                                    <w:rPr>
                                      <w:rFonts w:ascii="Arial" w:hAnsi="Arial" w:cs="Arial"/>
                                      <w:b/>
                                      <w:sz w:val="11"/>
                                      <w:szCs w:val="11"/>
                                    </w:rPr>
                                    <w:delText>1.1</w:delText>
                                  </w:r>
                                  <w:r w:rsidRPr="00154AD5">
                                    <w:rPr>
                                      <w:rFonts w:ascii="Arial" w:hAnsi="Arial" w:cs="Arial"/>
                                      <w:b/>
                                      <w:sz w:val="11"/>
                                      <w:szCs w:val="11"/>
                                      <w:vertAlign w:val="superscript"/>
                                    </w:rPr>
                                    <w:delText>o</w:delText>
                                  </w:r>
                                  <w:r w:rsidRPr="00154AD5">
                                    <w:rPr>
                                      <w:rFonts w:ascii="Arial" w:hAnsi="Arial" w:cs="Arial"/>
                                      <w:b/>
                                      <w:sz w:val="11"/>
                                      <w:szCs w:val="11"/>
                                    </w:rPr>
                                    <w:delText>C</w:delText>
                                  </w:r>
                                </w:del>
                              </w:p>
                            </w:txbxContent>
                          </wps:txbx>
                          <wps:bodyPr rot="0" vert="horz" wrap="square" lIns="0" tIns="0" rIns="0" bIns="0" anchor="t" anchorCtr="0">
                            <a:noAutofit/>
                          </wps:bodyPr>
                        </wps:wsp>
                        <wps:wsp>
                          <wps:cNvPr id="40" name="Casella di testo 2"/>
                          <wps:cNvSpPr txBox="1">
                            <a:spLocks noChangeArrowheads="1"/>
                          </wps:cNvSpPr>
                          <wps:spPr bwMode="auto">
                            <a:xfrm>
                              <a:off x="2422478" y="1146412"/>
                              <a:ext cx="179705" cy="74930"/>
                            </a:xfrm>
                            <a:prstGeom prst="rect">
                              <a:avLst/>
                            </a:prstGeom>
                            <a:solidFill>
                              <a:schemeClr val="bg1">
                                <a:lumMod val="75000"/>
                              </a:schemeClr>
                            </a:solidFill>
                            <a:ln w="9525">
                              <a:noFill/>
                              <a:miter lim="800000"/>
                              <a:headEnd/>
                              <a:tailEnd/>
                            </a:ln>
                          </wps:spPr>
                          <wps:txbx>
                            <w:txbxContent>
                              <w:p w14:paraId="760150A3" w14:textId="77777777" w:rsidR="00254F90" w:rsidRPr="00154AD5" w:rsidRDefault="00254F90" w:rsidP="00254F90">
                                <w:pPr>
                                  <w:jc w:val="center"/>
                                  <w:rPr>
                                    <w:del w:id="666" w:author="Proofed Inc" w:date="2021-06-09T10:29:00Z"/>
                                    <w:rFonts w:ascii="Arial" w:hAnsi="Arial" w:cs="Arial"/>
                                    <w:b/>
                                    <w:sz w:val="11"/>
                                    <w:szCs w:val="11"/>
                                  </w:rPr>
                                </w:pPr>
                                <w:del w:id="667" w:author="Proofed Inc" w:date="2021-06-09T10:29:00Z">
                                  <w:r w:rsidRPr="00154AD5">
                                    <w:rPr>
                                      <w:rFonts w:ascii="Arial" w:hAnsi="Arial" w:cs="Arial"/>
                                      <w:b/>
                                      <w:sz w:val="11"/>
                                      <w:szCs w:val="11"/>
                                    </w:rPr>
                                    <w:delText>2</w:delText>
                                  </w:r>
                                  <w:r>
                                    <w:rPr>
                                      <w:rFonts w:ascii="Arial" w:hAnsi="Arial" w:cs="Arial"/>
                                      <w:b/>
                                      <w:sz w:val="11"/>
                                      <w:szCs w:val="11"/>
                                    </w:rPr>
                                    <w:delText>5</w:delText>
                                  </w:r>
                                  <w:r w:rsidRPr="00154AD5">
                                    <w:rPr>
                                      <w:rFonts w:ascii="Arial" w:hAnsi="Arial" w:cs="Arial"/>
                                      <w:b/>
                                      <w:sz w:val="11"/>
                                      <w:szCs w:val="11"/>
                                      <w:vertAlign w:val="superscript"/>
                                    </w:rPr>
                                    <w:delText>o</w:delText>
                                  </w:r>
                                  <w:r w:rsidRPr="00154AD5">
                                    <w:rPr>
                                      <w:rFonts w:ascii="Arial" w:hAnsi="Arial" w:cs="Arial"/>
                                      <w:b/>
                                      <w:sz w:val="11"/>
                                      <w:szCs w:val="11"/>
                                    </w:rPr>
                                    <w:delText>C</w:delText>
                                  </w:r>
                                </w:del>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32F31745" id="Gruppo 266" o:spid="_x0000_s1058" style="position:absolute;left:0;text-align:left;margin-left:13.95pt;margin-top:3.05pt;width:204.85pt;height:122.95pt;z-index:251675648;mso-position-horizontal-relative:text;mso-position-vertical-relative:text;mso-height-relative:margin" coordorigin=",571" coordsize="26021,156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">
                  <v:shape id="_x0000_s1059" type="#_x0000_t202" style="position:absolute;left:2388;top:13443;width:2248;height:1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" fillcolor="white [3212]" stroked="f">
                    <v:textbox inset="0,0,0,0">
                      <w:txbxContent>
                        <w:p w14:paraId="7EA9B422" w14:textId="77777777" w:rsidR="00B61FCF" w:rsidRPr="001D6093" w:rsidRDefault="00254F90" w:rsidP="004760FE">
                          <w:pPr>
                            <w:rPr>
                              <w:del w:id="668" w:author="Proofed Inc" w:date="2021-06-09T10:29:00Z"/>
                              <w:rFonts w:ascii="Times New Roman" w:hAnsi="Times New Roman"/>
                              <w:b/>
                              <w:sz w:val="24"/>
                              <w:lang w:val="it-IT"/>
                            </w:rPr>
                          </w:pPr>
                          <w:del w:id="669" w:author="Proofed Inc" w:date="2021-06-09T10:29:00Z">
                            <w:r w:rsidRPr="00254F90">
                              <w:rPr>
                                <w:rFonts w:ascii="Times New Roman" w:hAnsi="Times New Roman"/>
                                <w:b/>
                                <w:sz w:val="18"/>
                              </w:rPr>
                              <w:delText xml:space="preserve"> </w:delText>
                            </w:r>
                            <w:r w:rsidR="00B61FCF" w:rsidRPr="001D6093">
                              <w:rPr>
                                <w:rFonts w:ascii="Times New Roman" w:hAnsi="Times New Roman"/>
                                <w:b/>
                                <w:sz w:val="24"/>
                              </w:rPr>
                              <w:delText>(</w:delText>
                            </w:r>
                            <w:r w:rsidR="00B61FCF">
                              <w:rPr>
                                <w:rFonts w:ascii="Times New Roman" w:hAnsi="Times New Roman"/>
                                <w:b/>
                                <w:sz w:val="24"/>
                              </w:rPr>
                              <w:delText>c</w:delText>
                            </w:r>
                            <w:r w:rsidR="00B61FCF" w:rsidRPr="001D6093">
                              <w:rPr>
                                <w:rFonts w:ascii="Times New Roman" w:hAnsi="Times New Roman"/>
                                <w:b/>
                                <w:sz w:val="24"/>
                              </w:rPr>
                              <w:delText>)</w:delText>
                            </w:r>
                          </w:del>
                        </w:p>
                      </w:txbxContent>
                    </v:textbox>
                  </v:shape>
                  <v:shape id="_x0000_s1060" type="#_x0000_t202" style="position:absolute;top:571;width:2184;height:15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" stroked="f">
                    <v:textbox inset="0,0,0,0">
                      <w:txbxContent>
                        <w:p w14:paraId="28A96DDF" w14:textId="77777777" w:rsidR="00DD74BB" w:rsidRPr="00DD74BB" w:rsidRDefault="00DD74BB" w:rsidP="008627B4">
                          <w:pPr>
                            <w:spacing w:after="18"/>
                            <w:rPr>
                              <w:del w:id="670" w:author="Proofed Inc" w:date="2021-06-09T10:29:00Z"/>
                              <w:rFonts w:ascii="Arial" w:hAnsi="Arial" w:cs="Arial"/>
                              <w:b/>
                              <w:sz w:val="2"/>
                              <w:szCs w:val="13"/>
                              <w:lang w:val="it-IT"/>
                            </w:rPr>
                          </w:pPr>
                        </w:p>
                        <w:p w14:paraId="06E8C175" w14:textId="77777777" w:rsidR="00B61FCF" w:rsidRPr="00184915" w:rsidRDefault="00B61FCF" w:rsidP="008627B4">
                          <w:pPr>
                            <w:spacing w:after="18"/>
                            <w:rPr>
                              <w:del w:id="671" w:author="Proofed Inc" w:date="2021-06-09T10:29:00Z"/>
                              <w:rFonts w:ascii="Arial" w:hAnsi="Arial" w:cs="Arial"/>
                              <w:b/>
                              <w:sz w:val="13"/>
                              <w:szCs w:val="13"/>
                              <w:lang w:val="it-IT"/>
                            </w:rPr>
                          </w:pPr>
                          <w:del w:id="672" w:author="Proofed Inc" w:date="2021-06-09T10:29:00Z">
                            <w:r w:rsidRPr="00184915">
                              <w:rPr>
                                <w:rFonts w:ascii="Arial" w:hAnsi="Arial" w:cs="Arial"/>
                                <w:b/>
                                <w:sz w:val="13"/>
                                <w:szCs w:val="13"/>
                                <w:lang w:val="it-IT"/>
                              </w:rPr>
                              <w:delText>3</w:delText>
                            </w:r>
                            <w:r>
                              <w:rPr>
                                <w:rFonts w:ascii="Arial" w:hAnsi="Arial" w:cs="Arial"/>
                                <w:b/>
                                <w:sz w:val="13"/>
                                <w:szCs w:val="13"/>
                                <w:lang w:val="it-IT"/>
                              </w:rPr>
                              <w:delText>4</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2A5256E2" w14:textId="77777777" w:rsidR="00B61FCF" w:rsidRPr="00184915" w:rsidRDefault="00B61FCF" w:rsidP="008627B4">
                          <w:pPr>
                            <w:spacing w:after="18"/>
                            <w:rPr>
                              <w:del w:id="673" w:author="Proofed Inc" w:date="2021-06-09T10:29:00Z"/>
                              <w:rFonts w:ascii="Arial" w:hAnsi="Arial" w:cs="Arial"/>
                              <w:b/>
                              <w:sz w:val="13"/>
                              <w:szCs w:val="13"/>
                              <w:lang w:val="it-IT"/>
                            </w:rPr>
                          </w:pPr>
                          <w:del w:id="674" w:author="Proofed Inc" w:date="2021-06-09T10:29:00Z">
                            <w:r w:rsidRPr="00184915">
                              <w:rPr>
                                <w:rFonts w:ascii="Arial" w:hAnsi="Arial" w:cs="Arial"/>
                                <w:b/>
                                <w:sz w:val="13"/>
                                <w:szCs w:val="13"/>
                                <w:lang w:val="it-IT"/>
                              </w:rPr>
                              <w:delText>33</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33DBEA7A" w14:textId="77777777" w:rsidR="00B61FCF" w:rsidRPr="00184915" w:rsidRDefault="00B61FCF" w:rsidP="008627B4">
                          <w:pPr>
                            <w:spacing w:after="18"/>
                            <w:rPr>
                              <w:del w:id="675" w:author="Proofed Inc" w:date="2021-06-09T10:29:00Z"/>
                              <w:rFonts w:ascii="Arial" w:hAnsi="Arial" w:cs="Arial"/>
                              <w:b/>
                              <w:sz w:val="13"/>
                              <w:szCs w:val="13"/>
                              <w:lang w:val="it-IT"/>
                            </w:rPr>
                          </w:pPr>
                          <w:del w:id="676" w:author="Proofed Inc" w:date="2021-06-09T10:29:00Z">
                            <w:r w:rsidRPr="00184915">
                              <w:rPr>
                                <w:rFonts w:ascii="Arial" w:hAnsi="Arial" w:cs="Arial"/>
                                <w:b/>
                                <w:sz w:val="13"/>
                                <w:szCs w:val="13"/>
                                <w:lang w:val="it-IT"/>
                              </w:rPr>
                              <w:delText>32</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16BF2403" w14:textId="77777777" w:rsidR="00B61FCF" w:rsidRPr="00184915" w:rsidRDefault="00B61FCF" w:rsidP="008627B4">
                          <w:pPr>
                            <w:spacing w:after="18"/>
                            <w:rPr>
                              <w:del w:id="677" w:author="Proofed Inc" w:date="2021-06-09T10:29:00Z"/>
                              <w:rFonts w:ascii="Arial" w:hAnsi="Arial" w:cs="Arial"/>
                              <w:b/>
                              <w:sz w:val="13"/>
                              <w:szCs w:val="13"/>
                              <w:lang w:val="it-IT"/>
                            </w:rPr>
                          </w:pPr>
                          <w:del w:id="678" w:author="Proofed Inc" w:date="2021-06-09T10:29:00Z">
                            <w:r w:rsidRPr="00184915">
                              <w:rPr>
                                <w:rFonts w:ascii="Arial" w:hAnsi="Arial" w:cs="Arial"/>
                                <w:b/>
                                <w:sz w:val="13"/>
                                <w:szCs w:val="13"/>
                                <w:lang w:val="it-IT"/>
                              </w:rPr>
                              <w:delText>31</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3DD54AD3" w14:textId="77777777" w:rsidR="00B61FCF" w:rsidRPr="00184915" w:rsidRDefault="00B61FCF" w:rsidP="008627B4">
                          <w:pPr>
                            <w:spacing w:after="18"/>
                            <w:rPr>
                              <w:del w:id="679" w:author="Proofed Inc" w:date="2021-06-09T10:29:00Z"/>
                              <w:rFonts w:ascii="Arial" w:hAnsi="Arial" w:cs="Arial"/>
                              <w:b/>
                              <w:sz w:val="13"/>
                              <w:szCs w:val="13"/>
                              <w:lang w:val="it-IT"/>
                            </w:rPr>
                          </w:pPr>
                          <w:del w:id="680" w:author="Proofed Inc" w:date="2021-06-09T10:29:00Z">
                            <w:r w:rsidRPr="00184915">
                              <w:rPr>
                                <w:rFonts w:ascii="Arial" w:hAnsi="Arial" w:cs="Arial"/>
                                <w:b/>
                                <w:sz w:val="13"/>
                                <w:szCs w:val="13"/>
                                <w:lang w:val="it-IT"/>
                              </w:rPr>
                              <w:delText>30</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3AA46249" w14:textId="77777777" w:rsidR="00B61FCF" w:rsidRPr="00184915" w:rsidRDefault="00B61FCF" w:rsidP="008627B4">
                          <w:pPr>
                            <w:spacing w:after="18"/>
                            <w:rPr>
                              <w:del w:id="681" w:author="Proofed Inc" w:date="2021-06-09T10:29:00Z"/>
                              <w:rFonts w:ascii="Arial" w:hAnsi="Arial" w:cs="Arial"/>
                              <w:b/>
                              <w:sz w:val="13"/>
                              <w:szCs w:val="13"/>
                              <w:lang w:val="it-IT"/>
                            </w:rPr>
                          </w:pPr>
                          <w:del w:id="682" w:author="Proofed Inc" w:date="2021-06-09T10:29:00Z">
                            <w:r w:rsidRPr="00184915">
                              <w:rPr>
                                <w:rFonts w:ascii="Arial" w:hAnsi="Arial" w:cs="Arial"/>
                                <w:b/>
                                <w:sz w:val="13"/>
                                <w:szCs w:val="13"/>
                                <w:lang w:val="it-IT"/>
                              </w:rPr>
                              <w:delText>29</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4F5B57FF" w14:textId="77777777" w:rsidR="00B61FCF" w:rsidRPr="00184915" w:rsidRDefault="00B61FCF" w:rsidP="008627B4">
                          <w:pPr>
                            <w:spacing w:after="18"/>
                            <w:rPr>
                              <w:del w:id="683" w:author="Proofed Inc" w:date="2021-06-09T10:29:00Z"/>
                              <w:rFonts w:ascii="Arial" w:hAnsi="Arial" w:cs="Arial"/>
                              <w:b/>
                              <w:sz w:val="13"/>
                              <w:szCs w:val="13"/>
                              <w:lang w:val="it-IT"/>
                            </w:rPr>
                          </w:pPr>
                          <w:del w:id="684" w:author="Proofed Inc" w:date="2021-06-09T10:29:00Z">
                            <w:r w:rsidRPr="00184915">
                              <w:rPr>
                                <w:rFonts w:ascii="Arial" w:hAnsi="Arial" w:cs="Arial"/>
                                <w:b/>
                                <w:sz w:val="13"/>
                                <w:szCs w:val="13"/>
                                <w:lang w:val="it-IT"/>
                              </w:rPr>
                              <w:delText>28</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7E4BA46E" w14:textId="77777777" w:rsidR="00B61FCF" w:rsidRPr="00184915" w:rsidRDefault="00B61FCF" w:rsidP="008627B4">
                          <w:pPr>
                            <w:spacing w:after="18"/>
                            <w:rPr>
                              <w:del w:id="685" w:author="Proofed Inc" w:date="2021-06-09T10:29:00Z"/>
                              <w:rFonts w:ascii="Arial" w:hAnsi="Arial" w:cs="Arial"/>
                              <w:b/>
                              <w:sz w:val="13"/>
                              <w:szCs w:val="13"/>
                              <w:lang w:val="it-IT"/>
                            </w:rPr>
                          </w:pPr>
                          <w:del w:id="686" w:author="Proofed Inc" w:date="2021-06-09T10:29:00Z">
                            <w:r w:rsidRPr="00184915">
                              <w:rPr>
                                <w:rFonts w:ascii="Arial" w:hAnsi="Arial" w:cs="Arial"/>
                                <w:b/>
                                <w:sz w:val="13"/>
                                <w:szCs w:val="13"/>
                                <w:lang w:val="it-IT"/>
                              </w:rPr>
                              <w:delText>27</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36F00526" w14:textId="77777777" w:rsidR="00B61FCF" w:rsidRPr="00184915" w:rsidRDefault="00B61FCF" w:rsidP="008627B4">
                          <w:pPr>
                            <w:spacing w:after="18"/>
                            <w:rPr>
                              <w:del w:id="687" w:author="Proofed Inc" w:date="2021-06-09T10:29:00Z"/>
                              <w:rFonts w:ascii="Arial" w:hAnsi="Arial" w:cs="Arial"/>
                              <w:b/>
                              <w:sz w:val="13"/>
                              <w:szCs w:val="13"/>
                              <w:lang w:val="it-IT"/>
                            </w:rPr>
                          </w:pPr>
                          <w:del w:id="688" w:author="Proofed Inc" w:date="2021-06-09T10:29:00Z">
                            <w:r w:rsidRPr="00184915">
                              <w:rPr>
                                <w:rFonts w:ascii="Arial" w:hAnsi="Arial" w:cs="Arial"/>
                                <w:b/>
                                <w:sz w:val="13"/>
                                <w:szCs w:val="13"/>
                                <w:lang w:val="it-IT"/>
                              </w:rPr>
                              <w:delText>26</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31025FF1" w14:textId="77777777" w:rsidR="00B61FCF" w:rsidRPr="00184915" w:rsidRDefault="00B61FCF" w:rsidP="008627B4">
                          <w:pPr>
                            <w:spacing w:after="18"/>
                            <w:rPr>
                              <w:del w:id="689" w:author="Proofed Inc" w:date="2021-06-09T10:29:00Z"/>
                              <w:rFonts w:ascii="Arial" w:hAnsi="Arial" w:cs="Arial"/>
                              <w:b/>
                              <w:sz w:val="13"/>
                              <w:szCs w:val="13"/>
                              <w:lang w:val="it-IT"/>
                            </w:rPr>
                          </w:pPr>
                          <w:del w:id="690" w:author="Proofed Inc" w:date="2021-06-09T10:29:00Z">
                            <w:r w:rsidRPr="00184915">
                              <w:rPr>
                                <w:rFonts w:ascii="Arial" w:hAnsi="Arial" w:cs="Arial"/>
                                <w:b/>
                                <w:sz w:val="13"/>
                                <w:szCs w:val="13"/>
                                <w:lang w:val="it-IT"/>
                              </w:rPr>
                              <w:delText>25</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432771EC" w14:textId="77777777" w:rsidR="00B61FCF" w:rsidRPr="00184915" w:rsidRDefault="00B61FCF" w:rsidP="008627B4">
                          <w:pPr>
                            <w:spacing w:after="18"/>
                            <w:rPr>
                              <w:del w:id="691" w:author="Proofed Inc" w:date="2021-06-09T10:29:00Z"/>
                              <w:rFonts w:ascii="Arial" w:hAnsi="Arial" w:cs="Arial"/>
                              <w:b/>
                              <w:sz w:val="13"/>
                              <w:szCs w:val="13"/>
                              <w:lang w:val="it-IT"/>
                            </w:rPr>
                          </w:pPr>
                          <w:del w:id="692" w:author="Proofed Inc" w:date="2021-06-09T10:29:00Z">
                            <w:r w:rsidRPr="00184915">
                              <w:rPr>
                                <w:rFonts w:ascii="Arial" w:hAnsi="Arial" w:cs="Arial"/>
                                <w:b/>
                                <w:sz w:val="13"/>
                                <w:szCs w:val="13"/>
                                <w:lang w:val="it-IT"/>
                              </w:rPr>
                              <w:delText>24</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5B4A4E9D" w14:textId="77777777" w:rsidR="00B61FCF" w:rsidRPr="00184915" w:rsidRDefault="00B61FCF" w:rsidP="008627B4">
                          <w:pPr>
                            <w:spacing w:after="18"/>
                            <w:rPr>
                              <w:del w:id="693" w:author="Proofed Inc" w:date="2021-06-09T10:29:00Z"/>
                              <w:rFonts w:ascii="Arial" w:hAnsi="Arial" w:cs="Arial"/>
                              <w:b/>
                              <w:sz w:val="13"/>
                              <w:szCs w:val="13"/>
                              <w:lang w:val="it-IT"/>
                            </w:rPr>
                          </w:pPr>
                          <w:del w:id="694" w:author="Proofed Inc" w:date="2021-06-09T10:29:00Z">
                            <w:r w:rsidRPr="00184915">
                              <w:rPr>
                                <w:rFonts w:ascii="Arial" w:hAnsi="Arial" w:cs="Arial"/>
                                <w:b/>
                                <w:sz w:val="13"/>
                                <w:szCs w:val="13"/>
                                <w:lang w:val="it-IT"/>
                              </w:rPr>
                              <w:delText>23</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4CB6BBBE" w14:textId="77777777" w:rsidR="00B61FCF" w:rsidRPr="00184915" w:rsidRDefault="00B61FCF" w:rsidP="008627B4">
                          <w:pPr>
                            <w:spacing w:after="18"/>
                            <w:rPr>
                              <w:del w:id="695" w:author="Proofed Inc" w:date="2021-06-09T10:29:00Z"/>
                              <w:rFonts w:ascii="Arial" w:hAnsi="Arial" w:cs="Arial"/>
                              <w:b/>
                              <w:sz w:val="13"/>
                              <w:szCs w:val="13"/>
                              <w:lang w:val="it-IT"/>
                            </w:rPr>
                          </w:pPr>
                          <w:del w:id="696" w:author="Proofed Inc" w:date="2021-06-09T10:29:00Z">
                            <w:r w:rsidRPr="00184915">
                              <w:rPr>
                                <w:rFonts w:ascii="Arial" w:hAnsi="Arial" w:cs="Arial"/>
                                <w:b/>
                                <w:sz w:val="13"/>
                                <w:szCs w:val="13"/>
                                <w:lang w:val="it-IT"/>
                              </w:rPr>
                              <w:delText>22</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p w14:paraId="194D58A5" w14:textId="77777777" w:rsidR="00B61FCF" w:rsidRPr="00E42694" w:rsidRDefault="00B61FCF" w:rsidP="008627B4">
                          <w:pPr>
                            <w:spacing w:after="18"/>
                            <w:rPr>
                              <w:del w:id="697" w:author="Proofed Inc" w:date="2021-06-09T10:29:00Z"/>
                              <w:sz w:val="14"/>
                              <w:lang w:val="it-IT"/>
                            </w:rPr>
                          </w:pPr>
                          <w:del w:id="698" w:author="Proofed Inc" w:date="2021-06-09T10:29:00Z">
                            <w:r w:rsidRPr="00184915">
                              <w:rPr>
                                <w:rFonts w:ascii="Arial" w:hAnsi="Arial" w:cs="Arial"/>
                                <w:b/>
                                <w:sz w:val="13"/>
                                <w:szCs w:val="13"/>
                                <w:lang w:val="it-IT"/>
                              </w:rPr>
                              <w:delText>21</w:delText>
                            </w:r>
                            <w:r w:rsidRPr="00184915">
                              <w:rPr>
                                <w:rFonts w:ascii="Arial" w:hAnsi="Arial" w:cs="Arial"/>
                                <w:b/>
                                <w:sz w:val="13"/>
                                <w:szCs w:val="13"/>
                                <w:vertAlign w:val="superscript"/>
                                <w:lang w:val="it-IT"/>
                              </w:rPr>
                              <w:delText>o</w:delText>
                            </w:r>
                            <w:r w:rsidRPr="00184915">
                              <w:rPr>
                                <w:rFonts w:ascii="Arial" w:hAnsi="Arial" w:cs="Arial"/>
                                <w:b/>
                                <w:sz w:val="13"/>
                                <w:szCs w:val="13"/>
                                <w:lang w:val="it-IT"/>
                              </w:rPr>
                              <w:delText>C</w:delText>
                            </w:r>
                          </w:del>
                        </w:p>
                      </w:txbxContent>
                    </v:textbox>
                  </v:shape>
                  <v:shape id="_x0000_s1061" type="#_x0000_t202" style="position:absolute;left:8529;top:13170;width:2223;height:7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" fillcolor="#c9c9c9" stroked="f">
                    <v:textbox inset="0,0,0,0">
                      <w:txbxContent>
                        <w:p w14:paraId="259E2B28" w14:textId="77777777" w:rsidR="00B61FCF" w:rsidRPr="00154AD5" w:rsidRDefault="00B61FCF" w:rsidP="00B61FCF">
                          <w:pPr>
                            <w:rPr>
                              <w:del w:id="699" w:author="Proofed Inc" w:date="2021-06-09T10:29:00Z"/>
                              <w:rFonts w:ascii="Arial" w:hAnsi="Arial" w:cs="Arial"/>
                              <w:b/>
                              <w:sz w:val="11"/>
                              <w:szCs w:val="11"/>
                            </w:rPr>
                          </w:pPr>
                          <w:del w:id="700" w:author="Proofed Inc" w:date="2021-06-09T10:29:00Z">
                            <w:r w:rsidRPr="00154AD5">
                              <w:rPr>
                                <w:rFonts w:ascii="Arial" w:hAnsi="Arial" w:cs="Arial"/>
                                <w:b/>
                                <w:sz w:val="11"/>
                                <w:szCs w:val="11"/>
                              </w:rPr>
                              <w:delText>23.3</w:delText>
                            </w:r>
                            <w:r w:rsidRPr="00154AD5">
                              <w:rPr>
                                <w:rFonts w:ascii="Arial" w:hAnsi="Arial" w:cs="Arial"/>
                                <w:b/>
                                <w:sz w:val="11"/>
                                <w:szCs w:val="11"/>
                                <w:vertAlign w:val="superscript"/>
                              </w:rPr>
                              <w:delText>o</w:delText>
                            </w:r>
                            <w:r w:rsidRPr="00154AD5">
                              <w:rPr>
                                <w:rFonts w:ascii="Arial" w:hAnsi="Arial" w:cs="Arial"/>
                                <w:b/>
                                <w:sz w:val="11"/>
                                <w:szCs w:val="11"/>
                              </w:rPr>
                              <w:delText>C</w:delText>
                            </w:r>
                          </w:del>
                        </w:p>
                      </w:txbxContent>
                    </v:textbox>
                  </v:shape>
                  <v:shape id="_x0000_s1062" type="#_x0000_t202" style="position:absolute;left:11805;top:11532;width:1797;height:7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" fillcolor="#f2f2f2 [3052]" stroked="f">
                    <v:textbox inset="0,0,0,0">
                      <w:txbxContent>
                        <w:p w14:paraId="1F06BF4D" w14:textId="77777777" w:rsidR="00B61FCF" w:rsidRPr="00154AD5" w:rsidRDefault="00B61FCF" w:rsidP="00B61FCF">
                          <w:pPr>
                            <w:jc w:val="center"/>
                            <w:rPr>
                              <w:del w:id="701" w:author="Proofed Inc" w:date="2021-06-09T10:29:00Z"/>
                              <w:rFonts w:ascii="Arial" w:hAnsi="Arial" w:cs="Arial"/>
                              <w:b/>
                              <w:sz w:val="11"/>
                              <w:szCs w:val="11"/>
                            </w:rPr>
                          </w:pPr>
                          <w:del w:id="702" w:author="Proofed Inc" w:date="2021-06-09T10:29:00Z">
                            <w:r w:rsidRPr="00154AD5">
                              <w:rPr>
                                <w:rFonts w:ascii="Arial" w:hAnsi="Arial" w:cs="Arial"/>
                                <w:b/>
                                <w:sz w:val="11"/>
                                <w:szCs w:val="11"/>
                              </w:rPr>
                              <w:delText>2</w:delText>
                            </w:r>
                            <w:r>
                              <w:rPr>
                                <w:rFonts w:ascii="Arial" w:hAnsi="Arial" w:cs="Arial"/>
                                <w:b/>
                                <w:sz w:val="11"/>
                                <w:szCs w:val="11"/>
                              </w:rPr>
                              <w:delText>5</w:delText>
                            </w:r>
                            <w:r w:rsidRPr="00154AD5">
                              <w:rPr>
                                <w:rFonts w:ascii="Arial" w:hAnsi="Arial" w:cs="Arial"/>
                                <w:b/>
                                <w:sz w:val="11"/>
                                <w:szCs w:val="11"/>
                                <w:vertAlign w:val="superscript"/>
                              </w:rPr>
                              <w:delText>o</w:delText>
                            </w:r>
                            <w:r w:rsidRPr="00154AD5">
                              <w:rPr>
                                <w:rFonts w:ascii="Arial" w:hAnsi="Arial" w:cs="Arial"/>
                                <w:b/>
                                <w:sz w:val="11"/>
                                <w:szCs w:val="11"/>
                              </w:rPr>
                              <w:delText>C</w:delText>
                            </w:r>
                          </w:del>
                        </w:p>
                      </w:txbxContent>
                    </v:textbox>
                  </v:shape>
                  <v:shape id="_x0000_s1063" type="#_x0000_t202" style="position:absolute;left:12965;top:5595;width:2508;height:7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" fillcolor="#f2f2f2 [3052]" stroked="f">
                    <v:textbox inset="0,0,0,0">
                      <w:txbxContent>
                        <w:p w14:paraId="665735C8" w14:textId="77777777" w:rsidR="00B61FCF" w:rsidRPr="00154AD5" w:rsidRDefault="00B61FCF" w:rsidP="00B61FCF">
                          <w:pPr>
                            <w:jc w:val="center"/>
                            <w:rPr>
                              <w:del w:id="703" w:author="Proofed Inc" w:date="2021-06-09T10:29:00Z"/>
                              <w:rFonts w:ascii="Arial" w:hAnsi="Arial" w:cs="Arial"/>
                              <w:b/>
                              <w:sz w:val="11"/>
                              <w:szCs w:val="11"/>
                            </w:rPr>
                          </w:pPr>
                          <w:del w:id="704" w:author="Proofed Inc" w:date="2021-06-09T10:29:00Z">
                            <w:r w:rsidRPr="00154AD5">
                              <w:rPr>
                                <w:rFonts w:ascii="Arial" w:hAnsi="Arial" w:cs="Arial"/>
                                <w:b/>
                                <w:sz w:val="11"/>
                                <w:szCs w:val="11"/>
                              </w:rPr>
                              <w:delText>2</w:delText>
                            </w:r>
                            <w:r>
                              <w:rPr>
                                <w:rFonts w:ascii="Arial" w:hAnsi="Arial" w:cs="Arial"/>
                                <w:b/>
                                <w:sz w:val="11"/>
                                <w:szCs w:val="11"/>
                              </w:rPr>
                              <w:delText>9</w:delText>
                            </w:r>
                            <w:r w:rsidRPr="00154AD5">
                              <w:rPr>
                                <w:rFonts w:ascii="Arial" w:hAnsi="Arial" w:cs="Arial"/>
                                <w:b/>
                                <w:sz w:val="11"/>
                                <w:szCs w:val="11"/>
                              </w:rPr>
                              <w:delText>.</w:delText>
                            </w:r>
                            <w:r>
                              <w:rPr>
                                <w:rFonts w:ascii="Arial" w:hAnsi="Arial" w:cs="Arial"/>
                                <w:b/>
                                <w:sz w:val="11"/>
                                <w:szCs w:val="11"/>
                              </w:rPr>
                              <w:delText>4</w:delText>
                            </w:r>
                            <w:r w:rsidRPr="00154AD5">
                              <w:rPr>
                                <w:rFonts w:ascii="Arial" w:hAnsi="Arial" w:cs="Arial"/>
                                <w:b/>
                                <w:sz w:val="11"/>
                                <w:szCs w:val="11"/>
                                <w:vertAlign w:val="superscript"/>
                              </w:rPr>
                              <w:delText>o</w:delText>
                            </w:r>
                            <w:r w:rsidRPr="00154AD5">
                              <w:rPr>
                                <w:rFonts w:ascii="Arial" w:hAnsi="Arial" w:cs="Arial"/>
                                <w:b/>
                                <w:sz w:val="11"/>
                                <w:szCs w:val="11"/>
                              </w:rPr>
                              <w:delText>C</w:delText>
                            </w:r>
                          </w:del>
                        </w:p>
                      </w:txbxContent>
                    </v:textbox>
                  </v:shape>
                  <v:shape id="_x0000_s1064" type="#_x0000_t202" style="position:absolute;left:20539;top:5595;width:2509;height:7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" fillcolor="#d8d8d8 [2732]" stroked="f">
                    <v:textbox inset="0,0,0,0">
                      <w:txbxContent>
                        <w:p w14:paraId="1E598AF4" w14:textId="77777777" w:rsidR="00B61FCF" w:rsidRPr="00154AD5" w:rsidRDefault="00B61FCF" w:rsidP="00B61FCF">
                          <w:pPr>
                            <w:jc w:val="center"/>
                            <w:rPr>
                              <w:del w:id="705" w:author="Proofed Inc" w:date="2021-06-09T10:29:00Z"/>
                              <w:rFonts w:ascii="Arial" w:hAnsi="Arial" w:cs="Arial"/>
                              <w:b/>
                              <w:sz w:val="11"/>
                              <w:szCs w:val="11"/>
                            </w:rPr>
                          </w:pPr>
                          <w:del w:id="706" w:author="Proofed Inc" w:date="2021-06-09T10:29:00Z">
                            <w:r w:rsidRPr="00154AD5">
                              <w:rPr>
                                <w:rFonts w:ascii="Arial" w:hAnsi="Arial" w:cs="Arial"/>
                                <w:b/>
                                <w:sz w:val="11"/>
                                <w:szCs w:val="11"/>
                              </w:rPr>
                              <w:delText>2</w:delText>
                            </w:r>
                            <w:r>
                              <w:rPr>
                                <w:rFonts w:ascii="Arial" w:hAnsi="Arial" w:cs="Arial"/>
                                <w:b/>
                                <w:sz w:val="11"/>
                                <w:szCs w:val="11"/>
                              </w:rPr>
                              <w:delText>9</w:delText>
                            </w:r>
                            <w:r w:rsidRPr="00154AD5">
                              <w:rPr>
                                <w:rFonts w:ascii="Arial" w:hAnsi="Arial" w:cs="Arial"/>
                                <w:b/>
                                <w:sz w:val="11"/>
                                <w:szCs w:val="11"/>
                              </w:rPr>
                              <w:delText>.</w:delText>
                            </w:r>
                            <w:r>
                              <w:rPr>
                                <w:rFonts w:ascii="Arial" w:hAnsi="Arial" w:cs="Arial"/>
                                <w:b/>
                                <w:sz w:val="11"/>
                                <w:szCs w:val="11"/>
                              </w:rPr>
                              <w:delText>4</w:delText>
                            </w:r>
                            <w:r w:rsidRPr="00154AD5">
                              <w:rPr>
                                <w:rFonts w:ascii="Arial" w:hAnsi="Arial" w:cs="Arial"/>
                                <w:b/>
                                <w:sz w:val="11"/>
                                <w:szCs w:val="11"/>
                                <w:vertAlign w:val="superscript"/>
                              </w:rPr>
                              <w:delText>o</w:delText>
                            </w:r>
                            <w:r w:rsidRPr="00154AD5">
                              <w:rPr>
                                <w:rFonts w:ascii="Arial" w:hAnsi="Arial" w:cs="Arial"/>
                                <w:b/>
                                <w:sz w:val="11"/>
                                <w:szCs w:val="11"/>
                              </w:rPr>
                              <w:delText>C</w:delText>
                            </w:r>
                          </w:del>
                        </w:p>
                      </w:txbxContent>
                    </v:textbox>
                  </v:shape>
                  <v:shape id="_x0000_s1065" type="#_x0000_t202" style="position:absolute;left:17059;top:4094;width:2267;height:7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" fillcolor="#c9c9c9" stroked="f">
                    <v:textbox inset="0,0,0,0">
                      <w:txbxContent>
                        <w:p w14:paraId="3609C759" w14:textId="77777777" w:rsidR="00B61FCF" w:rsidRPr="00154AD5" w:rsidRDefault="00B61FCF" w:rsidP="00B61FCF">
                          <w:pPr>
                            <w:rPr>
                              <w:del w:id="707" w:author="Proofed Inc" w:date="2021-06-09T10:29:00Z"/>
                              <w:rFonts w:ascii="Arial" w:hAnsi="Arial" w:cs="Arial"/>
                              <w:b/>
                              <w:sz w:val="11"/>
                              <w:szCs w:val="11"/>
                            </w:rPr>
                          </w:pPr>
                          <w:del w:id="708" w:author="Proofed Inc" w:date="2021-06-09T10:29:00Z">
                            <w:r>
                              <w:rPr>
                                <w:rFonts w:ascii="Arial" w:hAnsi="Arial" w:cs="Arial"/>
                                <w:b/>
                                <w:sz w:val="11"/>
                                <w:szCs w:val="11"/>
                              </w:rPr>
                              <w:delText>3</w:delText>
                            </w:r>
                            <w:r w:rsidR="008627B4">
                              <w:rPr>
                                <w:rFonts w:ascii="Arial" w:hAnsi="Arial" w:cs="Arial"/>
                                <w:b/>
                                <w:sz w:val="11"/>
                                <w:szCs w:val="11"/>
                              </w:rPr>
                              <w:delText>1.1</w:delText>
                            </w:r>
                            <w:r w:rsidRPr="00154AD5">
                              <w:rPr>
                                <w:rFonts w:ascii="Arial" w:hAnsi="Arial" w:cs="Arial"/>
                                <w:b/>
                                <w:sz w:val="11"/>
                                <w:szCs w:val="11"/>
                                <w:vertAlign w:val="superscript"/>
                              </w:rPr>
                              <w:delText>o</w:delText>
                            </w:r>
                            <w:r w:rsidRPr="00154AD5">
                              <w:rPr>
                                <w:rFonts w:ascii="Arial" w:hAnsi="Arial" w:cs="Arial"/>
                                <w:b/>
                                <w:sz w:val="11"/>
                                <w:szCs w:val="11"/>
                              </w:rPr>
                              <w:delText>C</w:delText>
                            </w:r>
                          </w:del>
                        </w:p>
                      </w:txbxContent>
                    </v:textbox>
                  </v:shape>
                  <v:shape id="_x0000_s1066" type="#_x0000_t202" style="position:absolute;left:24224;top:11464;width:1797;height:7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" fillcolor="#bfbfbf [2412]" stroked="f">
                    <v:textbox inset="0,0,0,0">
                      <w:txbxContent>
                        <w:p w14:paraId="760150A3" w14:textId="77777777" w:rsidR="00254F90" w:rsidRPr="00154AD5" w:rsidRDefault="00254F90" w:rsidP="00254F90">
                          <w:pPr>
                            <w:jc w:val="center"/>
                            <w:rPr>
                              <w:del w:id="709" w:author="Proofed Inc" w:date="2021-06-09T10:29:00Z"/>
                              <w:rFonts w:ascii="Arial" w:hAnsi="Arial" w:cs="Arial"/>
                              <w:b/>
                              <w:sz w:val="11"/>
                              <w:szCs w:val="11"/>
                            </w:rPr>
                          </w:pPr>
                          <w:del w:id="710" w:author="Proofed Inc" w:date="2021-06-09T10:29:00Z">
                            <w:r w:rsidRPr="00154AD5">
                              <w:rPr>
                                <w:rFonts w:ascii="Arial" w:hAnsi="Arial" w:cs="Arial"/>
                                <w:b/>
                                <w:sz w:val="11"/>
                                <w:szCs w:val="11"/>
                              </w:rPr>
                              <w:delText>2</w:delText>
                            </w:r>
                            <w:r>
                              <w:rPr>
                                <w:rFonts w:ascii="Arial" w:hAnsi="Arial" w:cs="Arial"/>
                                <w:b/>
                                <w:sz w:val="11"/>
                                <w:szCs w:val="11"/>
                              </w:rPr>
                              <w:delText>5</w:delText>
                            </w:r>
                            <w:r w:rsidRPr="00154AD5">
                              <w:rPr>
                                <w:rFonts w:ascii="Arial" w:hAnsi="Arial" w:cs="Arial"/>
                                <w:b/>
                                <w:sz w:val="11"/>
                                <w:szCs w:val="11"/>
                                <w:vertAlign w:val="superscript"/>
                              </w:rPr>
                              <w:delText>o</w:delText>
                            </w:r>
                            <w:r w:rsidRPr="00154AD5">
                              <w:rPr>
                                <w:rFonts w:ascii="Arial" w:hAnsi="Arial" w:cs="Arial"/>
                                <w:b/>
                                <w:sz w:val="11"/>
                                <w:szCs w:val="11"/>
                              </w:rPr>
                              <w:delText>C</w:delText>
                            </w:r>
                          </w:del>
                        </w:p>
                      </w:txbxContent>
                    </v:textbox>
                  </v:shape>
                </v:group>
              </w:pict>
            </mc:Fallback>
          </mc:AlternateContent>
        </w:r>
        <w:r w:rsidR="00F454A9">
          <w:rPr>
            <w:noProof/>
            <w:lang w:val="it-IT" w:eastAsia="it-IT"/>
          </w:rPr>
          <w:drawing>
            <wp:inline distT="0" distB="0" distL="0" distR="0" wp14:anchorId="02DF5420" wp14:editId="4CAAFE61">
              <wp:extent cx="2878667" cy="1593850"/>
              <wp:effectExtent l="0" t="0" r="0" b="6350"/>
              <wp:docPr id="51" name="Immagine 51" descr="Descrizione: Immagine che contiene screenshot&#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3" descr="Descrizione: Immagine che contiene screenshot&#10;&#10;Descrizione generata automaticamente"/>
                      <pic:cNvPicPr>
                        <a:picLocks noChangeAspect="1" noChangeArrowheads="1"/>
                      </pic:cNvPicPr>
                    </pic:nvPicPr>
                    <pic:blipFill rotWithShape="1">
                      <a:blip r:embed="rId40">
                        <a:extLst>
                          <a:ext uri="{28A0092B-C50C-407E-A947-70E740481C1C}">
                            <a14:useLocalDpi xmlns:a14="http://schemas.microsoft.com/office/drawing/2010/main" val="0"/>
                          </a:ext>
                        </a:extLst>
                      </a:blip>
                      <a:srcRect l="32486" t="29140" r="19137" b="24128"/>
                      <a:stretch/>
                    </pic:blipFill>
                    <pic:spPr bwMode="auto">
                      <a:xfrm>
                        <a:off x="0" y="0"/>
                        <a:ext cx="2880000" cy="1594588"/>
                      </a:xfrm>
                      <a:prstGeom prst="rect">
                        <a:avLst/>
                      </a:prstGeom>
                      <a:noFill/>
                      <a:ln>
                        <a:noFill/>
                      </a:ln>
                      <a:extLst>
                        <a:ext uri="{53640926-AAD7-44D8-BBD7-CCE9431645EC}">
                          <a14:shadowObscured xmlns:a14="http://schemas.microsoft.com/office/drawing/2010/main"/>
                        </a:ext>
                      </a:extLst>
                    </pic:spPr>
                  </pic:pic>
                </a:graphicData>
              </a:graphic>
            </wp:inline>
          </w:drawing>
        </w:r>
      </w:del>
    </w:p>
    <w:p w14:paraId="5F0AE5CE" w14:textId="77777777" w:rsidR="00F454A9" w:rsidRPr="00254F90" w:rsidRDefault="00F454A9" w:rsidP="008E55E8">
      <w:pPr>
        <w:pStyle w:val="FigureCaption"/>
        <w:shd w:val="solid" w:color="FFFFFF" w:fill="FFFFFF"/>
        <w:spacing w:before="0" w:after="120" w:line="276" w:lineRule="auto"/>
        <w:jc w:val="center"/>
        <w:rPr>
          <w:del w:id="711" w:author="Proofed Inc" w:date="2021-06-09T10:29:00Z"/>
          <w:color w:val="FF0000"/>
        </w:rPr>
      </w:pPr>
      <w:del w:id="712" w:author="Proofed Inc" w:date="2021-06-09T10:29:00Z">
        <w:r w:rsidRPr="00254F90">
          <w:rPr>
            <w:color w:val="FF0000"/>
          </w:rPr>
          <w:delText>Figure 8. Average daily environmental temperature in Kinshasa</w:delText>
        </w:r>
        <w:r w:rsidR="008E55E8" w:rsidRPr="00254F90">
          <w:rPr>
            <w:color w:val="FF0000"/>
          </w:rPr>
          <w:delText xml:space="preserve"> during </w:delText>
        </w:r>
        <w:r w:rsidRPr="00254F90">
          <w:rPr>
            <w:color w:val="FF0000"/>
          </w:rPr>
          <w:delText>January 2020</w:delText>
        </w:r>
        <w:r w:rsidR="008E55E8" w:rsidRPr="00254F90">
          <w:rPr>
            <w:color w:val="FF0000"/>
          </w:rPr>
          <w:delText xml:space="preserve"> (a), </w:delText>
        </w:r>
        <w:r w:rsidRPr="00254F90">
          <w:rPr>
            <w:color w:val="FF0000"/>
          </w:rPr>
          <w:delText>February 2020</w:delText>
        </w:r>
        <w:r w:rsidR="008E55E8" w:rsidRPr="00254F90">
          <w:rPr>
            <w:color w:val="FF0000"/>
          </w:rPr>
          <w:delText xml:space="preserve"> (b)</w:delText>
        </w:r>
        <w:r w:rsidR="000243F9" w:rsidRPr="00254F90">
          <w:rPr>
            <w:color w:val="FF0000"/>
          </w:rPr>
          <w:delText>,</w:delText>
        </w:r>
        <w:r w:rsidR="008E55E8" w:rsidRPr="00254F90">
          <w:rPr>
            <w:color w:val="FF0000"/>
          </w:rPr>
          <w:delText xml:space="preserve"> and </w:delText>
        </w:r>
        <w:r w:rsidRPr="00254F90">
          <w:rPr>
            <w:color w:val="FF0000"/>
          </w:rPr>
          <w:delText>March 2020</w:delText>
        </w:r>
        <w:r w:rsidR="008E55E8" w:rsidRPr="00254F90">
          <w:rPr>
            <w:color w:val="FF0000"/>
          </w:rPr>
          <w:delText xml:space="preserve"> (c)</w:delText>
        </w:r>
        <w:r w:rsidRPr="00254F90">
          <w:rPr>
            <w:color w:val="FF0000"/>
          </w:rPr>
          <w:delText>.</w:delText>
        </w:r>
      </w:del>
    </w:p>
    <w:p w14:paraId="401EEE78" w14:textId="77777777" w:rsidR="0083758F" w:rsidRPr="000243F9" w:rsidRDefault="00C554FF" w:rsidP="0083758F">
      <w:pPr>
        <w:rPr>
          <w:del w:id="713" w:author="Proofed Inc" w:date="2021-06-09T10:29:00Z"/>
        </w:rPr>
      </w:pPr>
      <w:del w:id="714" w:author="Proofed Inc" w:date="2021-06-09T10:29:00Z">
        <w:r w:rsidRPr="000243F9">
          <w:delText>The experimental validation has been carried out by measuring the generated power during the robot outdoor navigation (same conditions as indoor tests) during the day</w:delText>
        </w:r>
        <w:r w:rsidR="000243F9">
          <w:delText>,</w:delText>
        </w:r>
        <w:r w:rsidR="00045DAC" w:rsidRPr="000243F9">
          <w:delText xml:space="preserve"> as a function of the incident solar irradiance, detected by a digital pyranometer (model HT204, manufactured by HT-Instrument)</w:delText>
        </w:r>
        <w:r w:rsidRPr="000243F9">
          <w:delText>.</w:delText>
        </w:r>
        <w:r w:rsidRPr="000243F9">
          <w:rPr>
            <w:highlight w:val="green"/>
          </w:rPr>
          <w:delText xml:space="preserve"> </w:delText>
        </w:r>
        <w:r w:rsidR="0083758F" w:rsidRPr="000243F9">
          <w:delText xml:space="preserve">In particular, the aforementioned quantities have been acquired every 15 minutes, starting from 10 am, for a total temporal range of 5 hours. The characterization results are shown in Figures </w:delText>
        </w:r>
        <w:r w:rsidR="00B937AF" w:rsidRPr="000243F9">
          <w:delText>9</w:delText>
        </w:r>
        <w:r w:rsidR="0083758F" w:rsidRPr="000243F9">
          <w:delText xml:space="preserve"> and 1</w:delText>
        </w:r>
        <w:r w:rsidR="00B937AF" w:rsidRPr="000243F9">
          <w:delText>0</w:delText>
        </w:r>
        <w:r w:rsidR="0083758F" w:rsidRPr="000243F9">
          <w:delText xml:space="preserve">, for Si-mono and Si-poly panels, respectively. </w:delText>
        </w:r>
        <w:r w:rsidR="007C6DA3" w:rsidRPr="000243F9">
          <w:delText>Also</w:delText>
        </w:r>
        <w:r w:rsidR="00045DAC" w:rsidRPr="000243F9">
          <w:delText>, the panels</w:delText>
        </w:r>
        <w:r w:rsidR="000243F9" w:rsidRPr="000243F9">
          <w:delText>’</w:delText>
        </w:r>
        <w:r w:rsidR="00045DAC" w:rsidRPr="000243F9">
          <w:delText xml:space="preserve"> temperature was measured by an infrared thermometer (model DEM100, manufactured by Velleman), and in a first approximation modeled with a</w:delText>
        </w:r>
        <w:r w:rsidR="0083758F" w:rsidRPr="000243F9">
          <w:delText>n</w:delText>
        </w:r>
        <w:r w:rsidR="00045DAC" w:rsidRPr="000243F9">
          <w:delText xml:space="preserve"> </w:delText>
        </w:r>
        <w:r w:rsidR="0083758F" w:rsidRPr="000243F9">
          <w:delText xml:space="preserve">increasing </w:delText>
        </w:r>
        <w:r w:rsidR="00045DAC" w:rsidRPr="000243F9">
          <w:delText xml:space="preserve">linear trend with the incident irradiance (Figure </w:delText>
        </w:r>
        <w:r w:rsidR="00B937AF" w:rsidRPr="000243F9">
          <w:delText>9</w:delText>
        </w:r>
        <w:r w:rsidR="00045DAC" w:rsidRPr="000243F9">
          <w:delText xml:space="preserve"> and Figure </w:delText>
        </w:r>
        <w:r w:rsidR="00B937AF" w:rsidRPr="000243F9">
          <w:delText>10</w:delText>
        </w:r>
        <w:r w:rsidR="00045DAC" w:rsidRPr="000243F9">
          <w:delText xml:space="preserve">). The </w:delText>
        </w:r>
        <w:r w:rsidR="0083758F" w:rsidRPr="000243F9">
          <w:delText>measured</w:delText>
        </w:r>
        <w:r w:rsidR="00045DAC" w:rsidRPr="000243F9">
          <w:delText xml:space="preserve"> power trends have been compared with the ideal ones </w:delText>
        </w:r>
        <w:r w:rsidR="003E23A5">
          <w:delText>(</w:delText>
        </w:r>
        <w:r w:rsidR="003E23A5" w:rsidRPr="003E23A5">
          <w:delText>dotted red line</w:delText>
        </w:r>
        <w:r w:rsidR="003E23A5">
          <w:delText>s) got by</w:delText>
        </w:r>
        <w:r w:rsidR="00045DAC" w:rsidRPr="000243F9">
          <w:delText xml:space="preserve"> assuming a constant conversion efficiency (</w:delText>
        </w:r>
        <w:r w:rsidR="0083758F" w:rsidRPr="000243F9">
          <w:delText xml:space="preserve">i.e. </w:delText>
        </w:r>
        <w:r w:rsidR="00045DAC" w:rsidRPr="000243F9">
          <w:delText>19% for the monocrystalline</w:delText>
        </w:r>
        <w:r w:rsidR="0083758F" w:rsidRPr="000243F9">
          <w:delText xml:space="preserve"> [</w:delText>
        </w:r>
        <w:r w:rsidR="00B937AF" w:rsidRPr="000243F9">
          <w:delText>3</w:delText>
        </w:r>
        <w:r w:rsidR="00B67054" w:rsidRPr="000243F9">
          <w:delText>4</w:delText>
        </w:r>
        <w:r w:rsidR="0083758F" w:rsidRPr="000243F9">
          <w:delText>]</w:delText>
        </w:r>
        <w:r w:rsidR="00045DAC" w:rsidRPr="000243F9">
          <w:delText xml:space="preserve"> panel and 16% for the polycrystalline one</w:delText>
        </w:r>
        <w:r w:rsidR="0083758F" w:rsidRPr="000243F9">
          <w:delText xml:space="preserve"> [</w:delText>
        </w:r>
        <w:r w:rsidR="00B937AF" w:rsidRPr="000243F9">
          <w:delText>3</w:delText>
        </w:r>
        <w:r w:rsidR="00B67054" w:rsidRPr="000243F9">
          <w:delText>5</w:delText>
        </w:r>
        <w:r w:rsidR="0083758F" w:rsidRPr="000243F9">
          <w:delText>]</w:delText>
        </w:r>
        <w:r w:rsidR="00045DAC" w:rsidRPr="000243F9">
          <w:delText>) for high irradiance (&gt;300 W/m</w:delText>
        </w:r>
        <w:r w:rsidR="00045DAC" w:rsidRPr="000243F9">
          <w:rPr>
            <w:vertAlign w:val="superscript"/>
          </w:rPr>
          <w:delText>2</w:delText>
        </w:r>
        <w:r w:rsidR="000277E9" w:rsidRPr="000243F9">
          <w:rPr>
            <w:vertAlign w:val="superscript"/>
          </w:rPr>
          <w:delText xml:space="preserve"> </w:delText>
        </w:r>
        <w:r w:rsidR="000277E9" w:rsidRPr="000243F9">
          <w:delText xml:space="preserve">/ 37974 </w:delText>
        </w:r>
        <w:r w:rsidR="000277E9" w:rsidRPr="000243F9">
          <w:delText>lux</w:delText>
        </w:r>
        <w:r w:rsidR="00045DAC" w:rsidRPr="000243F9">
          <w:delText xml:space="preserve">) and taking into account </w:delText>
        </w:r>
        <w:r w:rsidR="000243F9" w:rsidRPr="000243F9">
          <w:delText xml:space="preserve">the </w:delText>
        </w:r>
        <w:r w:rsidR="00045DAC" w:rsidRPr="000243F9">
          <w:delText>parasitic effects emerging for low irradiance level (e.g. shunt resistance).</w:delText>
        </w:r>
      </w:del>
    </w:p>
    <w:p w14:paraId="7DAF5B3D" w14:textId="77777777" w:rsidR="00C476DA" w:rsidRPr="000243F9" w:rsidRDefault="00A90231" w:rsidP="00C476DA">
      <w:pPr>
        <w:rPr>
          <w:del w:id="715" w:author="Proofed Inc" w:date="2021-06-09T10:29:00Z"/>
        </w:rPr>
      </w:pPr>
      <w:del w:id="716" w:author="Proofed Inc" w:date="2021-06-09T10:29:00Z">
        <w:r w:rsidRPr="000243F9">
          <w:delText xml:space="preserve">As </w:delText>
        </w:r>
        <w:r w:rsidR="003E23A5">
          <w:delText xml:space="preserve">it </w:delText>
        </w:r>
        <w:r w:rsidRPr="000243F9">
          <w:delText xml:space="preserve">can be seen, for both the solar panels, increasing the </w:delText>
        </w:r>
        <w:r w:rsidR="000243F9" w:rsidRPr="000243F9">
          <w:delText xml:space="preserve">solar irradiance (and therefore the panel </w:delText>
        </w:r>
        <w:r w:rsidRPr="000243F9">
          <w:delText>temperature</w:delText>
        </w:r>
        <w:r w:rsidR="000243F9" w:rsidRPr="000243F9">
          <w:delText>)</w:delText>
        </w:r>
        <w:r w:rsidR="00C476DA" w:rsidRPr="000243F9">
          <w:delText>,</w:delText>
        </w:r>
        <w:r w:rsidRPr="000243F9">
          <w:delText xml:space="preserve"> the measured power increas</w:delText>
        </w:r>
        <w:r w:rsidR="000243F9" w:rsidRPr="000243F9">
          <w:delText>es</w:delText>
        </w:r>
        <w:r w:rsidRPr="000243F9">
          <w:delText xml:space="preserve"> </w:delText>
        </w:r>
        <w:r w:rsidR="000243F9" w:rsidRPr="000243F9">
          <w:delText>but less</w:delText>
        </w:r>
        <w:r w:rsidRPr="000243F9">
          <w:delText xml:space="preserve"> than the ideal curve due to the conversion efficiency reduction, since </w:delText>
        </w:r>
        <w:r w:rsidR="000243F9" w:rsidRPr="000243F9">
          <w:delText xml:space="preserve">the </w:delText>
        </w:r>
        <w:r w:rsidRPr="000243F9">
          <w:delText>thermal excitation of electrons dominates the properties of the active material. However,</w:delText>
        </w:r>
        <w:r w:rsidR="00BE67FF" w:rsidRPr="00BE67FF">
          <w:rPr>
            <w:noProof/>
          </w:rPr>
          <w:delText xml:space="preserve"> </w:delText>
        </w:r>
        <w:r w:rsidRPr="000243F9">
          <w:delText xml:space="preserve"> t</w:delText>
        </w:r>
        <w:r w:rsidR="0083758F" w:rsidRPr="000243F9">
          <w:delText xml:space="preserve">he two typologies of solar panels (Si-mono and Si-poly) </w:delText>
        </w:r>
        <w:r w:rsidR="00C554FF" w:rsidRPr="000243F9">
          <w:delText xml:space="preserve">exhibit </w:delText>
        </w:r>
        <w:r w:rsidR="000243F9" w:rsidRPr="000243F9">
          <w:delText xml:space="preserve">slightly </w:delText>
        </w:r>
        <w:r w:rsidR="00C554FF" w:rsidRPr="000243F9">
          <w:delText xml:space="preserve">different </w:delText>
        </w:r>
        <w:r w:rsidR="00506E36" w:rsidRPr="000243F9">
          <w:delText>behaviours</w:delText>
        </w:r>
        <w:r w:rsidR="000243F9" w:rsidRPr="000243F9">
          <w:delText xml:space="preserve">; up to 35°C, both panels show the same trend, but for higher temperatures, </w:delText>
        </w:r>
        <w:r w:rsidR="00C554FF" w:rsidRPr="000243F9">
          <w:delText xml:space="preserve">the delivered power </w:delText>
        </w:r>
        <w:r w:rsidR="000243F9" w:rsidRPr="000243F9">
          <w:delText>increases much less</w:delText>
        </w:r>
        <w:r w:rsidR="00C554FF" w:rsidRPr="000243F9">
          <w:delText xml:space="preserve"> for Si-poly </w:delText>
        </w:r>
        <w:r w:rsidR="0083758F" w:rsidRPr="000243F9">
          <w:delText>panel</w:delText>
        </w:r>
        <w:r w:rsidR="00506E36">
          <w:delText>.</w:delText>
        </w:r>
        <w:r w:rsidR="0083758F" w:rsidRPr="000243F9">
          <w:delText xml:space="preserve"> </w:delText>
        </w:r>
        <w:r w:rsidR="00506E36" w:rsidRPr="00506E36">
          <w:delText>This is due to the fact that</w:delText>
        </w:r>
        <w:r w:rsidR="00506E36">
          <w:delText xml:space="preserve"> in </w:delText>
        </w:r>
        <w:r w:rsidR="00506E36" w:rsidRPr="000243F9">
          <w:delText>Si-poly panel</w:delText>
        </w:r>
        <w:r w:rsidR="00506E36">
          <w:delText>,</w:delText>
        </w:r>
        <w:r w:rsidR="0083758F" w:rsidRPr="000243F9">
          <w:delText xml:space="preserve"> the active material </w:delText>
        </w:r>
        <w:r w:rsidR="00C554FF" w:rsidRPr="000243F9">
          <w:delText xml:space="preserve">contains </w:delText>
        </w:r>
        <w:r w:rsidR="0083758F" w:rsidRPr="000243F9">
          <w:delText xml:space="preserve">multiple </w:delText>
        </w:r>
        <w:r w:rsidR="00C554FF" w:rsidRPr="000243F9">
          <w:delText>crystals</w:delText>
        </w:r>
        <w:r w:rsidR="0083758F" w:rsidRPr="000243F9">
          <w:delText xml:space="preserve"> which prevent charge carriers to</w:delText>
        </w:r>
        <w:r w:rsidR="00C554FF" w:rsidRPr="000243F9">
          <w:delText xml:space="preserve"> </w:delText>
        </w:r>
        <w:r w:rsidR="0083758F" w:rsidRPr="000243F9">
          <w:delText xml:space="preserve">travel for </w:delText>
        </w:r>
        <w:r w:rsidR="00C554FF" w:rsidRPr="000243F9">
          <w:delText>a long path</w:delText>
        </w:r>
        <w:r w:rsidR="0083758F" w:rsidRPr="000243F9">
          <w:delText xml:space="preserve"> </w:delText>
        </w:r>
        <w:r w:rsidR="000243F9" w:rsidRPr="000243F9">
          <w:delText xml:space="preserve">before recombining </w:delText>
        </w:r>
        <w:r w:rsidR="0083758F" w:rsidRPr="000243F9">
          <w:delText>(i.e. short diffusion length)</w:delText>
        </w:r>
        <w:r w:rsidR="000243F9" w:rsidRPr="000243F9">
          <w:delText xml:space="preserve">, </w:delText>
        </w:r>
        <w:r w:rsidR="000243F9" w:rsidRPr="00506E36">
          <w:delText>so</w:delText>
        </w:r>
        <w:r w:rsidR="0083758F" w:rsidRPr="00506E36">
          <w:delText xml:space="preserve"> leading to</w:delText>
        </w:r>
        <w:r w:rsidR="00C554FF" w:rsidRPr="00506E36">
          <w:delText xml:space="preserve"> </w:delText>
        </w:r>
        <w:r w:rsidR="00506E36" w:rsidRPr="00506E36">
          <w:delText>losses due to high temperatures</w:delText>
        </w:r>
        <w:r w:rsidR="0083758F" w:rsidRPr="00506E36">
          <w:delText>,</w:delText>
        </w:r>
        <w:r w:rsidR="00C554FF" w:rsidRPr="00506E36">
          <w:delText xml:space="preserve"> </w:delText>
        </w:r>
        <w:r w:rsidR="00506E36" w:rsidRPr="00506E36">
          <w:delText>that mainly concern the back of the panel</w:delText>
        </w:r>
        <w:r w:rsidR="00C554FF" w:rsidRPr="00506E36">
          <w:delText>. This loss increase</w:delText>
        </w:r>
        <w:r w:rsidR="0083758F" w:rsidRPr="00506E36">
          <w:delText>s</w:delText>
        </w:r>
        <w:r w:rsidR="00C554FF" w:rsidRPr="00506E36">
          <w:delText xml:space="preserve"> the temperature w</w:delText>
        </w:r>
        <w:r w:rsidR="00C554FF" w:rsidRPr="000243F9">
          <w:delText>ithin the robot</w:delText>
        </w:r>
        <w:r w:rsidR="0083758F" w:rsidRPr="000243F9">
          <w:delText>'s</w:delText>
        </w:r>
        <w:r w:rsidR="00C554FF" w:rsidRPr="000243F9">
          <w:delText xml:space="preserve"> electronic components, </w:delText>
        </w:r>
        <w:r w:rsidR="000277E9" w:rsidRPr="000243F9">
          <w:delText>thus inducing</w:delText>
        </w:r>
        <w:r w:rsidR="00C554FF" w:rsidRPr="000243F9">
          <w:delText xml:space="preserve"> thermal drift</w:delText>
        </w:r>
        <w:r w:rsidR="0083758F" w:rsidRPr="000243F9">
          <w:delText>s</w:delText>
        </w:r>
        <w:r w:rsidR="00C554FF" w:rsidRPr="000243F9">
          <w:delText xml:space="preserve">. </w:delText>
        </w:r>
        <w:r w:rsidR="0083758F" w:rsidRPr="000243F9">
          <w:delText>To avoid this problem, a certain gap has been created between the panel and the immediate lower part, where the electronic section is located, to allow a natural cooling through the airflow induced by the robot movement</w:delText>
        </w:r>
        <w:r w:rsidR="00C476DA" w:rsidRPr="000243F9">
          <w:delText xml:space="preserve"> [3</w:delText>
        </w:r>
        <w:r w:rsidR="00A875DF" w:rsidRPr="000243F9">
          <w:delText>6</w:delText>
        </w:r>
        <w:r w:rsidR="00C476DA" w:rsidRPr="000243F9">
          <w:delText>]</w:delText>
        </w:r>
        <w:r w:rsidR="0083758F" w:rsidRPr="000243F9">
          <w:delText>. This aspect is a crucial issue since, for long</w:delText>
        </w:r>
        <w:r w:rsidR="000243F9" w:rsidRPr="000243F9">
          <w:delText>-</w:delText>
        </w:r>
        <w:r w:rsidR="0083758F" w:rsidRPr="000243F9">
          <w:delText>t</w:delText>
        </w:r>
        <w:r w:rsidR="000243F9">
          <w:delText>erm</w:delText>
        </w:r>
        <w:r w:rsidR="0083758F" w:rsidRPr="000243F9">
          <w:delText xml:space="preserve"> outdoor operations, the temperature impact is a constraint for the use of autonomous wheeled robots remotely controlled. </w:delText>
        </w:r>
        <w:r w:rsidR="00C554FF" w:rsidRPr="000243F9">
          <w:delText>Three main factors influence the efficiency of PV panel</w:delText>
        </w:r>
        <w:r w:rsidR="000243F9" w:rsidRPr="000243F9">
          <w:delText>s</w:delText>
        </w:r>
        <w:r w:rsidR="0083758F" w:rsidRPr="000243F9">
          <w:delText>, namely</w:delText>
        </w:r>
        <w:r w:rsidR="00C554FF" w:rsidRPr="000243F9">
          <w:delText xml:space="preserve"> </w:delText>
        </w:r>
        <w:r w:rsidR="000243F9" w:rsidRPr="000243F9">
          <w:delText xml:space="preserve">the </w:delText>
        </w:r>
        <w:r w:rsidR="00C554FF" w:rsidRPr="000243F9">
          <w:delText>s</w:delText>
        </w:r>
        <w:r w:rsidR="0083758F" w:rsidRPr="000243F9">
          <w:delText>olar irradiance, technology</w:delText>
        </w:r>
        <w:r w:rsidR="00EF4B83" w:rsidRPr="000243F9">
          <w:delText>,</w:delText>
        </w:r>
        <w:r w:rsidR="0083758F" w:rsidRPr="000243F9">
          <w:delText xml:space="preserve"> and</w:delText>
        </w:r>
        <w:r w:rsidR="00C554FF" w:rsidRPr="000243F9">
          <w:delText xml:space="preserve"> temperature</w:delText>
        </w:r>
        <w:r w:rsidR="0083758F" w:rsidRPr="000243F9">
          <w:delText>;</w:delText>
        </w:r>
        <w:r w:rsidR="00C554FF" w:rsidRPr="000243F9">
          <w:delText xml:space="preserve"> </w:delText>
        </w:r>
        <w:r w:rsidR="0083758F" w:rsidRPr="000243F9">
          <w:delText xml:space="preserve">also, </w:delText>
        </w:r>
        <w:r w:rsidR="000243F9" w:rsidRPr="000243F9">
          <w:delText xml:space="preserve">the </w:delText>
        </w:r>
        <w:r w:rsidR="0083758F" w:rsidRPr="000243F9">
          <w:delText>e</w:delText>
        </w:r>
        <w:r w:rsidR="00C554FF" w:rsidRPr="000243F9">
          <w:delText xml:space="preserve">xposure angle </w:delText>
        </w:r>
        <w:r w:rsidR="000243F9" w:rsidRPr="000243F9">
          <w:delText xml:space="preserve">to the solar light </w:delText>
        </w:r>
        <w:r w:rsidR="00C554FF" w:rsidRPr="000243F9">
          <w:delText>and humidity are important.</w:delText>
        </w:r>
      </w:del>
    </w:p>
    <w:p w14:paraId="4B4C37B5" w14:textId="77777777" w:rsidR="00C554FF" w:rsidRDefault="00C554FF" w:rsidP="00DD74BB">
      <w:pPr>
        <w:rPr>
          <w:del w:id="717" w:author="Proofed Inc" w:date="2021-06-09T10:29:00Z"/>
        </w:rPr>
      </w:pPr>
      <w:del w:id="718" w:author="Proofed Inc" w:date="2021-06-09T10:29:00Z">
        <w:r w:rsidRPr="000243F9">
          <w:delText xml:space="preserve">The temperature </w:delText>
        </w:r>
        <w:r w:rsidR="0083758F" w:rsidRPr="000243F9">
          <w:delText xml:space="preserve">of </w:delText>
        </w:r>
        <w:r w:rsidRPr="000243F9">
          <w:delText>the</w:delText>
        </w:r>
        <w:r w:rsidR="0083758F" w:rsidRPr="000243F9">
          <w:delText xml:space="preserve"> electronic section</w:delText>
        </w:r>
        <w:r w:rsidRPr="000243F9">
          <w:delText xml:space="preserve"> </w:delText>
        </w:r>
        <w:r w:rsidR="0083758F" w:rsidRPr="000243F9">
          <w:delText xml:space="preserve">equipping the </w:delText>
        </w:r>
        <w:r w:rsidRPr="000243F9">
          <w:delText xml:space="preserve">vehicle under test has been </w:delText>
        </w:r>
        <w:r w:rsidR="0083758F" w:rsidRPr="000243F9">
          <w:delText>monitored</w:delText>
        </w:r>
        <w:r w:rsidR="00B937AF" w:rsidRPr="000243F9">
          <w:delText xml:space="preserve"> using a PT100 sensor </w:delText>
        </w:r>
        <w:r w:rsidRPr="000243F9">
          <w:delText xml:space="preserve">located </w:delText>
        </w:r>
        <w:r w:rsidR="0083758F" w:rsidRPr="000243F9">
          <w:delText xml:space="preserve">near the electronic section, used to stop the mobile robot if a temperature higher than </w:delText>
        </w:r>
        <w:r w:rsidR="000243F9">
          <w:delText xml:space="preserve">65-70 </w:delText>
        </w:r>
        <w:r w:rsidR="000243F9" w:rsidRPr="000243F9">
          <w:delText>°</w:delText>
        </w:r>
        <w:r w:rsidR="000243F9">
          <w:delText>C</w:delText>
        </w:r>
        <w:r w:rsidR="0083758F" w:rsidRPr="000243F9">
          <w:delText xml:space="preserve"> </w:delText>
        </w:r>
        <w:r w:rsidR="000243F9" w:rsidRPr="000243F9">
          <w:delText>was</w:delText>
        </w:r>
        <w:r w:rsidR="0083758F" w:rsidRPr="000243F9">
          <w:delText xml:space="preserve"> detected</w:delText>
        </w:r>
        <w:r w:rsidR="00B937AF" w:rsidRPr="000243F9">
          <w:delText xml:space="preserve"> [3</w:delText>
        </w:r>
        <w:r w:rsidR="00A875DF" w:rsidRPr="000243F9">
          <w:delText>7</w:delText>
        </w:r>
        <w:r w:rsidR="00B937AF" w:rsidRPr="000243F9">
          <w:delText>]</w:delText>
        </w:r>
        <w:r w:rsidR="0083758F" w:rsidRPr="000243F9">
          <w:delText>.</w:delText>
        </w:r>
      </w:del>
    </w:p>
    <w:p w14:paraId="46020108" w14:textId="77777777" w:rsidR="00DD74BB" w:rsidRPr="00506E36" w:rsidRDefault="00DD74BB" w:rsidP="00DD74BB">
      <w:pPr>
        <w:rPr>
          <w:del w:id="719" w:author="Proofed Inc" w:date="2021-06-09T10:29:00Z"/>
        </w:rPr>
      </w:pPr>
      <w:del w:id="720" w:author="Proofed Inc" w:date="2021-06-09T10:29:00Z">
        <w:r w:rsidRPr="00506E36">
          <w:delText xml:space="preserve">The robot has been constructed with the main scope to detect parameters in harsh environments, where the intervention of a human operator could be dangerous. In this context, several applicative scenarios can be identified, such as the inspection of empty tanks that previously contained chemicals, fuels or cereals, or environments in which fires or gas leaks have occurred. In fact, the mobile robot is equipped with several sensors able to verify the absence, in the considered environment, of dangers for the human health, thus allowing a subsequent intervention of </w:delText>
        </w:r>
        <w:r>
          <w:delText xml:space="preserve">the </w:delText>
        </w:r>
        <w:r w:rsidRPr="00506E36">
          <w:delText>human operator [38].</w:delText>
        </w:r>
      </w:del>
    </w:p>
    <w:p w14:paraId="55EE676C" w14:textId="77777777" w:rsidR="00DD74BB" w:rsidRPr="000243F9" w:rsidRDefault="00DD74BB" w:rsidP="000277E9">
      <w:pPr>
        <w:spacing w:after="120"/>
        <w:rPr>
          <w:del w:id="721" w:author="Proofed Inc" w:date="2021-06-09T10:29:00Z"/>
        </w:rPr>
      </w:pPr>
    </w:p>
    <w:p w14:paraId="36027A12" w14:textId="77777777" w:rsidR="00C554FF" w:rsidRPr="00C554FF" w:rsidRDefault="001D5D24" w:rsidP="00C554FF">
      <w:pPr>
        <w:keepNext/>
        <w:jc w:val="center"/>
        <w:rPr>
          <w:del w:id="722" w:author="Proofed Inc" w:date="2021-06-09T10:29:00Z"/>
        </w:rPr>
      </w:pPr>
      <w:del w:id="723" w:author="Proofed Inc" w:date="2021-06-09T10:29:00Z">
        <w:r>
          <w:rPr>
            <w:noProof/>
            <w:lang w:val="it-IT" w:eastAsia="it-IT"/>
          </w:rPr>
          <w:drawing>
            <wp:inline distT="0" distB="0" distL="0" distR="0" wp14:anchorId="56EDB644" wp14:editId="7876362D">
              <wp:extent cx="3150000" cy="2322000"/>
              <wp:effectExtent l="0" t="0" r="0" b="2540"/>
              <wp:docPr id="57" name="Immagin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extLst>
                          <a:ext uri="{28A0092B-C50C-407E-A947-70E740481C1C}">
                            <a14:useLocalDpi xmlns:a14="http://schemas.microsoft.com/office/drawing/2010/main" val="0"/>
                          </a:ext>
                        </a:extLst>
                      </a:blip>
                      <a:srcRect l="1954" r="1977"/>
                      <a:stretch/>
                    </pic:blipFill>
                    <pic:spPr bwMode="auto">
                      <a:xfrm>
                        <a:off x="0" y="0"/>
                        <a:ext cx="3150000" cy="2322000"/>
                      </a:xfrm>
                      <a:prstGeom prst="rect">
                        <a:avLst/>
                      </a:prstGeom>
                      <a:noFill/>
                      <a:ln>
                        <a:noFill/>
                      </a:ln>
                      <a:extLst>
                        <a:ext uri="{53640926-AAD7-44D8-BBD7-CCE9431645EC}">
                          <a14:shadowObscured xmlns:a14="http://schemas.microsoft.com/office/drawing/2010/main"/>
                        </a:ext>
                      </a:extLst>
                    </pic:spPr>
                  </pic:pic>
                </a:graphicData>
              </a:graphic>
            </wp:inline>
          </w:drawing>
        </w:r>
      </w:del>
    </w:p>
    <w:p w14:paraId="1811C43B" w14:textId="77777777" w:rsidR="00C554FF" w:rsidRPr="00665EDC" w:rsidRDefault="00611950" w:rsidP="00FD6053">
      <w:pPr>
        <w:rPr>
          <w:del w:id="724" w:author="Proofed Inc" w:date="2021-06-09T10:29:00Z"/>
          <w:rFonts w:ascii="Calibri" w:hAnsi="Calibri"/>
          <w:sz w:val="16"/>
        </w:rPr>
      </w:pPr>
      <w:del w:id="725" w:author="Proofed Inc" w:date="2021-06-09T10:29:00Z">
        <w:r w:rsidRPr="00665EDC">
          <w:rPr>
            <w:rFonts w:ascii="Calibri" w:hAnsi="Calibri"/>
            <w:sz w:val="16"/>
          </w:rPr>
          <w:delText xml:space="preserve">Figure </w:delText>
        </w:r>
        <w:r w:rsidR="00B937AF" w:rsidRPr="00665EDC">
          <w:rPr>
            <w:rFonts w:ascii="Calibri" w:hAnsi="Calibri"/>
            <w:sz w:val="16"/>
          </w:rPr>
          <w:delText>9</w:delText>
        </w:r>
        <w:r w:rsidRPr="00665EDC">
          <w:rPr>
            <w:rFonts w:ascii="Calibri" w:hAnsi="Calibri"/>
            <w:sz w:val="16"/>
          </w:rPr>
          <w:delText xml:space="preserve">. Trend of the maximum power provided by </w:delText>
        </w:r>
        <w:r w:rsidR="00665EDC" w:rsidRPr="00665EDC">
          <w:rPr>
            <w:rFonts w:ascii="Calibri" w:hAnsi="Calibri"/>
            <w:sz w:val="16"/>
          </w:rPr>
          <w:delText xml:space="preserve">1.8W </w:delText>
        </w:r>
        <w:r w:rsidRPr="00665EDC">
          <w:rPr>
            <w:rFonts w:ascii="Calibri" w:hAnsi="Calibri"/>
            <w:sz w:val="16"/>
          </w:rPr>
          <w:delText xml:space="preserve">Si-mono </w:delText>
        </w:r>
        <w:r w:rsidR="00665EDC" w:rsidRPr="00665EDC">
          <w:rPr>
            <w:rFonts w:ascii="Calibri" w:hAnsi="Calibri"/>
            <w:sz w:val="16"/>
          </w:rPr>
          <w:delText>PV</w:delText>
        </w:r>
        <w:r w:rsidRPr="00665EDC">
          <w:rPr>
            <w:rFonts w:ascii="Calibri" w:hAnsi="Calibri"/>
            <w:sz w:val="16"/>
          </w:rPr>
          <w:delText xml:space="preserve"> panel (</w:delText>
        </w:r>
        <w:r w:rsidR="00045DAC" w:rsidRPr="00665EDC">
          <w:rPr>
            <w:rFonts w:ascii="Calibri" w:hAnsi="Calibri"/>
            <w:sz w:val="16"/>
          </w:rPr>
          <w:delText>model PETC-SE1.8</w:delText>
        </w:r>
        <w:r w:rsidRPr="00665EDC">
          <w:rPr>
            <w:rFonts w:ascii="Calibri" w:hAnsi="Calibri"/>
            <w:sz w:val="16"/>
          </w:rPr>
          <w:delText xml:space="preserve">) as a function of </w:delText>
        </w:r>
        <w:r w:rsidR="00665EDC" w:rsidRPr="00665EDC">
          <w:rPr>
            <w:rFonts w:ascii="Calibri" w:hAnsi="Calibri"/>
            <w:sz w:val="16"/>
          </w:rPr>
          <w:delText xml:space="preserve">solar </w:delText>
        </w:r>
        <w:r w:rsidRPr="00665EDC">
          <w:rPr>
            <w:rFonts w:ascii="Calibri" w:hAnsi="Calibri"/>
            <w:sz w:val="16"/>
          </w:rPr>
          <w:delText>irradiance, als</w:delText>
        </w:r>
        <w:r w:rsidR="00D23E90" w:rsidRPr="00665EDC">
          <w:rPr>
            <w:rFonts w:ascii="Calibri" w:hAnsi="Calibri"/>
            <w:sz w:val="16"/>
          </w:rPr>
          <w:delText>o linearly modeling the increase</w:delText>
        </w:r>
        <w:r w:rsidRPr="00665EDC">
          <w:rPr>
            <w:rFonts w:ascii="Calibri" w:hAnsi="Calibri"/>
            <w:sz w:val="16"/>
          </w:rPr>
          <w:delText xml:space="preserve"> </w:delText>
        </w:r>
        <w:r w:rsidR="00D23E90" w:rsidRPr="00665EDC">
          <w:rPr>
            <w:rFonts w:ascii="Calibri" w:hAnsi="Calibri"/>
            <w:sz w:val="16"/>
          </w:rPr>
          <w:delText>of</w:delText>
        </w:r>
        <w:r w:rsidRPr="00665EDC">
          <w:rPr>
            <w:rFonts w:ascii="Calibri" w:hAnsi="Calibri"/>
            <w:sz w:val="16"/>
          </w:rPr>
          <w:delText xml:space="preserve"> </w:delText>
        </w:r>
        <w:r w:rsidR="00D23E90" w:rsidRPr="00665EDC">
          <w:rPr>
            <w:rFonts w:ascii="Calibri" w:hAnsi="Calibri"/>
            <w:sz w:val="16"/>
          </w:rPr>
          <w:delText xml:space="preserve">the </w:delText>
        </w:r>
        <w:r w:rsidRPr="00665EDC">
          <w:rPr>
            <w:rFonts w:ascii="Calibri" w:hAnsi="Calibri"/>
            <w:sz w:val="16"/>
          </w:rPr>
          <w:delText>panel’s temperature</w:delText>
        </w:r>
        <w:r w:rsidR="00D23E90" w:rsidRPr="00665EDC">
          <w:rPr>
            <w:rFonts w:ascii="Calibri" w:hAnsi="Calibri"/>
            <w:sz w:val="16"/>
          </w:rPr>
          <w:delText xml:space="preserve"> induced by the incident radiation</w:delText>
        </w:r>
        <w:r w:rsidRPr="00665EDC">
          <w:rPr>
            <w:rFonts w:ascii="Calibri" w:hAnsi="Calibri"/>
            <w:sz w:val="16"/>
          </w:rPr>
          <w:delText>.</w:delText>
        </w:r>
      </w:del>
    </w:p>
    <w:p w14:paraId="7CA1CE0B" w14:textId="77777777" w:rsidR="00C554FF" w:rsidRPr="00C554FF" w:rsidRDefault="00611950" w:rsidP="00C554FF">
      <w:pPr>
        <w:spacing w:before="120"/>
        <w:rPr>
          <w:del w:id="726" w:author="Proofed Inc" w:date="2021-06-09T10:29:00Z"/>
          <w:rFonts w:ascii="Calibri" w:hAnsi="Calibri"/>
          <w:sz w:val="16"/>
        </w:rPr>
      </w:pPr>
      <w:del w:id="727" w:author="Proofed Inc" w:date="2021-06-09T10:29:00Z">
        <w:r>
          <w:rPr>
            <w:rFonts w:ascii="Calibri" w:hAnsi="Calibri"/>
            <w:noProof/>
            <w:sz w:val="16"/>
            <w:lang w:val="it-IT" w:eastAsia="it-IT"/>
          </w:rPr>
          <w:lastRenderedPageBreak/>
          <w:drawing>
            <wp:inline distT="0" distB="0" distL="0" distR="0" wp14:anchorId="6A0956A1" wp14:editId="034D491E">
              <wp:extent cx="3130550" cy="2317750"/>
              <wp:effectExtent l="0" t="0" r="0" b="6350"/>
              <wp:docPr id="59"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l="1" t="1617" r="1616"/>
                      <a:stretch/>
                    </pic:blipFill>
                    <pic:spPr bwMode="auto">
                      <a:xfrm>
                        <a:off x="0" y="0"/>
                        <a:ext cx="3137301" cy="2322748"/>
                      </a:xfrm>
                      <a:prstGeom prst="rect">
                        <a:avLst/>
                      </a:prstGeom>
                      <a:noFill/>
                      <a:ln>
                        <a:noFill/>
                      </a:ln>
                      <a:extLst>
                        <a:ext uri="{53640926-AAD7-44D8-BBD7-CCE9431645EC}">
                          <a14:shadowObscured xmlns:a14="http://schemas.microsoft.com/office/drawing/2010/main"/>
                        </a:ext>
                      </a:extLst>
                    </pic:spPr>
                  </pic:pic>
                </a:graphicData>
              </a:graphic>
            </wp:inline>
          </w:drawing>
        </w:r>
      </w:del>
    </w:p>
    <w:p w14:paraId="666A6831" w14:textId="77777777" w:rsidR="00C554FF" w:rsidRPr="00665EDC" w:rsidRDefault="00045DAC" w:rsidP="004760FE">
      <w:pPr>
        <w:spacing w:after="120"/>
        <w:rPr>
          <w:del w:id="728" w:author="Proofed Inc" w:date="2021-06-09T10:29:00Z"/>
          <w:rFonts w:ascii="Calibri" w:hAnsi="Calibri"/>
          <w:sz w:val="16"/>
        </w:rPr>
      </w:pPr>
      <w:del w:id="729" w:author="Proofed Inc" w:date="2021-06-09T10:29:00Z">
        <w:r w:rsidRPr="00665EDC">
          <w:rPr>
            <w:rFonts w:ascii="Calibri" w:hAnsi="Calibri"/>
            <w:sz w:val="16"/>
          </w:rPr>
          <w:delText>Figure 1</w:delText>
        </w:r>
        <w:r w:rsidR="00B937AF" w:rsidRPr="00665EDC">
          <w:rPr>
            <w:rFonts w:ascii="Calibri" w:hAnsi="Calibri"/>
            <w:sz w:val="16"/>
          </w:rPr>
          <w:delText>0</w:delText>
        </w:r>
        <w:r w:rsidRPr="00665EDC">
          <w:rPr>
            <w:rFonts w:ascii="Calibri" w:hAnsi="Calibri"/>
            <w:sz w:val="16"/>
          </w:rPr>
          <w:delText xml:space="preserve">. Trend of the maximum power provided by </w:delText>
        </w:r>
        <w:r w:rsidR="00665EDC" w:rsidRPr="00665EDC">
          <w:rPr>
            <w:rFonts w:ascii="Calibri" w:hAnsi="Calibri"/>
            <w:sz w:val="16"/>
          </w:rPr>
          <w:delText xml:space="preserve">2W </w:delText>
        </w:r>
        <w:r w:rsidRPr="00665EDC">
          <w:rPr>
            <w:rFonts w:ascii="Calibri" w:hAnsi="Calibri"/>
            <w:sz w:val="16"/>
          </w:rPr>
          <w:delText xml:space="preserve">Si-poly </w:delText>
        </w:r>
        <w:r w:rsidR="00665EDC" w:rsidRPr="00665EDC">
          <w:rPr>
            <w:rFonts w:ascii="Calibri" w:hAnsi="Calibri"/>
            <w:sz w:val="16"/>
          </w:rPr>
          <w:delText>solar</w:delText>
        </w:r>
        <w:r w:rsidRPr="00665EDC">
          <w:rPr>
            <w:rFonts w:ascii="Calibri" w:hAnsi="Calibri"/>
            <w:sz w:val="16"/>
          </w:rPr>
          <w:delText xml:space="preserve"> panel (model 130 110-3) as a function of </w:delText>
        </w:r>
        <w:r w:rsidR="00665EDC" w:rsidRPr="00665EDC">
          <w:rPr>
            <w:rFonts w:ascii="Calibri" w:hAnsi="Calibri"/>
            <w:sz w:val="16"/>
          </w:rPr>
          <w:delText>solar</w:delText>
        </w:r>
        <w:r w:rsidRPr="00665EDC">
          <w:rPr>
            <w:rFonts w:ascii="Calibri" w:hAnsi="Calibri"/>
            <w:sz w:val="16"/>
          </w:rPr>
          <w:delText xml:space="preserve"> irradiance, </w:delText>
        </w:r>
        <w:r w:rsidR="00D23E90" w:rsidRPr="00665EDC">
          <w:rPr>
            <w:rFonts w:ascii="Calibri" w:hAnsi="Calibri"/>
            <w:sz w:val="16"/>
          </w:rPr>
          <w:delText>also linearly modeling the increase of the panel’s temperature induced by the incident radiation.</w:delText>
        </w:r>
      </w:del>
    </w:p>
    <w:p w14:paraId="1B2C04BB" w14:textId="77777777" w:rsidR="004760FE" w:rsidRPr="00DA6DC8" w:rsidRDefault="00A90231" w:rsidP="004760FE">
      <w:pPr>
        <w:rPr>
          <w:del w:id="730" w:author="Proofed Inc" w:date="2021-06-09T10:29:00Z"/>
        </w:rPr>
      </w:pPr>
      <w:del w:id="731" w:author="Proofed Inc" w:date="2021-06-09T10:29:00Z">
        <w:r w:rsidRPr="00DA6DC8">
          <w:delText xml:space="preserve">The mobile robot includes </w:delText>
        </w:r>
        <w:r w:rsidR="00C54D15" w:rsidRPr="00DA6DC8">
          <w:delText>a multi-di</w:delText>
        </w:r>
        <w:r w:rsidR="000277E9" w:rsidRPr="00DA6DC8">
          <w:delText>rectional</w:delText>
        </w:r>
        <w:r w:rsidR="00C54D15" w:rsidRPr="00DA6DC8">
          <w:delText xml:space="preserve"> flame sensor constituted by 5 directional IR photo-transistors (</w:delText>
        </w:r>
        <w:r w:rsidR="00DA6DC8" w:rsidRPr="00DA6DC8">
          <w:sym w:font="Symbol" w:char="F044"/>
        </w:r>
        <w:r w:rsidR="00DA6DC8" w:rsidRPr="00DA6DC8">
          <w:sym w:font="Symbol" w:char="F06C"/>
        </w:r>
        <w:r w:rsidR="00DA6DC8" w:rsidRPr="00DA6DC8">
          <w:delText xml:space="preserve"> equal to </w:delText>
        </w:r>
        <w:r w:rsidR="00C54D15" w:rsidRPr="00DA6DC8">
          <w:delText xml:space="preserve">760÷1100 nm), </w:delText>
        </w:r>
        <w:r w:rsidR="00DA6DC8">
          <w:delText xml:space="preserve">so </w:delText>
        </w:r>
        <w:r w:rsidR="00C54D15" w:rsidRPr="00DA6DC8">
          <w:delText>ensuring a wide detection range (higher than 120</w:delText>
        </w:r>
        <w:r w:rsidR="00DA6DC8">
          <w:delText xml:space="preserve"> degrees</w:delText>
        </w:r>
        <w:r w:rsidR="00C54D15" w:rsidRPr="00DA6DC8">
          <w:delText>); each transistor is arranged in common emitter configuration, with the output provided directly (</w:delText>
        </w:r>
        <w:r w:rsidR="005018B6" w:rsidRPr="00DA6DC8">
          <w:delText>analog</w:delText>
        </w:r>
        <w:r w:rsidR="00C54D15" w:rsidRPr="00DA6DC8">
          <w:delText xml:space="preserve"> output) or digitalized using an LM393 </w:delText>
        </w:r>
        <w:r w:rsidR="00DA6DC8" w:rsidRPr="00DA6DC8">
          <w:delText xml:space="preserve">comparator </w:delText>
        </w:r>
        <w:r w:rsidR="00C54D15" w:rsidRPr="00DA6DC8">
          <w:delText>(manufactured by Texas Instruments</w:delText>
        </w:r>
        <w:r w:rsidR="000277E9" w:rsidRPr="00DA6DC8">
          <w:delText xml:space="preserve">), which compares </w:delText>
        </w:r>
        <w:r w:rsidR="00DA6DC8" w:rsidRPr="00DA6DC8">
          <w:delText xml:space="preserve">the </w:delText>
        </w:r>
        <w:r w:rsidR="000277E9" w:rsidRPr="00DA6DC8">
          <w:delText>analog</w:delText>
        </w:r>
        <w:r w:rsidR="00C54D15" w:rsidRPr="00DA6DC8">
          <w:delText xml:space="preserve"> voltage </w:delText>
        </w:r>
        <w:r w:rsidR="000277E9" w:rsidRPr="00DA6DC8">
          <w:delText>with</w:delText>
        </w:r>
        <w:r w:rsidR="00C54D15" w:rsidRPr="00DA6DC8">
          <w:delText xml:space="preserve"> a set </w:delText>
        </w:r>
        <w:r w:rsidR="00DA6DC8" w:rsidRPr="00DA6DC8">
          <w:delText xml:space="preserve">voltage </w:delText>
        </w:r>
        <w:r w:rsidR="00C54D15" w:rsidRPr="00DA6DC8">
          <w:delText xml:space="preserve">threshold. The five digital outputs are connected to five </w:delText>
        </w:r>
        <w:r w:rsidR="00D74C65" w:rsidRPr="00DA6DC8">
          <w:delText xml:space="preserve">General Purpose Input Output </w:delText>
        </w:r>
        <w:r w:rsidR="00C54D15" w:rsidRPr="00DA6DC8">
          <w:delText>(</w:delText>
        </w:r>
        <w:r w:rsidR="00D74C65" w:rsidRPr="00DA6DC8">
          <w:delText>GPIO</w:delText>
        </w:r>
        <w:r w:rsidR="00C54D15" w:rsidRPr="00DA6DC8">
          <w:delText xml:space="preserve">) </w:delText>
        </w:r>
        <w:r w:rsidR="00DA6DC8" w:rsidRPr="00DA6DC8">
          <w:delText xml:space="preserve">pins </w:delText>
        </w:r>
        <w:r w:rsidR="00C54D15" w:rsidRPr="00DA6DC8">
          <w:delText>of the Arduino board to detect the fire condition, also discerning the direction of the fire source</w:delText>
        </w:r>
        <w:r w:rsidR="00A90A6A" w:rsidRPr="00DA6DC8">
          <w:delText xml:space="preserve"> </w:delText>
        </w:r>
        <w:r w:rsidR="00C54D15" w:rsidRPr="00DA6DC8">
          <w:delText xml:space="preserve">(Figure </w:delText>
        </w:r>
        <w:r w:rsidR="00B937AF" w:rsidRPr="00DA6DC8">
          <w:delText>11</w:delText>
        </w:r>
        <w:r w:rsidR="004760FE" w:rsidRPr="00DA6DC8">
          <w:delText>a).</w:delText>
        </w:r>
      </w:del>
    </w:p>
    <w:p w14:paraId="02BE471D" w14:textId="77777777" w:rsidR="004760FE" w:rsidRPr="006E0855" w:rsidRDefault="00C54D15" w:rsidP="004760FE">
      <w:pPr>
        <w:rPr>
          <w:del w:id="732" w:author="Proofed Inc" w:date="2021-06-09T10:29:00Z"/>
        </w:rPr>
      </w:pPr>
      <w:del w:id="733" w:author="Proofed Inc" w:date="2021-06-09T10:29:00Z">
        <w:r w:rsidRPr="006E0855">
          <w:delText xml:space="preserve">Furthermore, the robot is equipped </w:delText>
        </w:r>
        <w:r w:rsidR="00D74C65" w:rsidRPr="006E0855">
          <w:delText>with</w:delText>
        </w:r>
        <w:r w:rsidRPr="006E0855">
          <w:delText xml:space="preserve"> two gas sensors, namely the ZE07-CO module (manufactured by Winsen Inc.) and CCS811 (manufactured by AMS) breakout board. The ZE07-CO is constituted by a ME2-CO sensor with a conditioning/acquisition board based on a potentiostatic circuit</w:delText>
        </w:r>
        <w:r w:rsidR="00B937AF" w:rsidRPr="006E0855">
          <w:delText xml:space="preserve"> (Figure 11b)</w:delText>
        </w:r>
        <w:r w:rsidRPr="006E0855">
          <w:delText xml:space="preserve">. The ME2-CO </w:delText>
        </w:r>
        <w:r w:rsidR="00DA6DC8" w:rsidRPr="006E0855">
          <w:delText xml:space="preserve">sensor </w:delText>
        </w:r>
        <w:r w:rsidRPr="006E0855">
          <w:delText xml:space="preserve">is a two terminals electrochemical sensor, featured by high precision, low consumption, wide linearity range, and low cross-sensitivity respect to other gaseous species; it has a wide detection range (from 0 to 1000 ppm) and high sensitivity (0.015 ± 0.005 µA/ppm). The </w:delText>
        </w:r>
        <w:r w:rsidR="00D74C65" w:rsidRPr="006E0855">
          <w:delText xml:space="preserve">on-board </w:delText>
        </w:r>
        <w:r w:rsidRPr="006E0855">
          <w:delText xml:space="preserve">acquisition section of the ZE07-CO module is based on </w:delText>
        </w:r>
        <w:r w:rsidR="006E0855" w:rsidRPr="006E0855">
          <w:delText xml:space="preserve">the </w:delText>
        </w:r>
        <w:r w:rsidRPr="006E0855">
          <w:delText>ST</w:delText>
        </w:r>
        <w:r w:rsidR="006E0855" w:rsidRPr="006E0855">
          <w:delText>M</w:delText>
        </w:r>
        <w:r w:rsidRPr="006E0855">
          <w:delText xml:space="preserve">32F040F4 </w:delText>
        </w:r>
        <w:r w:rsidR="006E0855" w:rsidRPr="006E0855">
          <w:delText>microcontroller</w:delText>
        </w:r>
        <w:r w:rsidR="00690A46" w:rsidRPr="006E0855">
          <w:delText xml:space="preserve"> </w:delText>
        </w:r>
        <w:r w:rsidRPr="006E0855">
          <w:delText>(manufactured by STMicroelectronics</w:delText>
        </w:r>
        <w:r w:rsidR="00D74C65" w:rsidRPr="006E0855">
          <w:delText>)</w:delText>
        </w:r>
        <w:r w:rsidRPr="006E0855">
          <w:delText xml:space="preserve">, for acquiring and elaborating the analog signal provided by the conditioning section, </w:delText>
        </w:r>
        <w:r w:rsidR="006E0855" w:rsidRPr="006E0855">
          <w:delText>making it available in the correct form</w:delText>
        </w:r>
        <w:r w:rsidRPr="006E0855">
          <w:delText xml:space="preserve"> to </w:delText>
        </w:r>
        <w:r w:rsidR="006E0855" w:rsidRPr="006E0855">
          <w:delText xml:space="preserve">the </w:delText>
        </w:r>
        <w:r w:rsidRPr="006E0855">
          <w:delText xml:space="preserve">master microcontroller by </w:delText>
        </w:r>
        <w:r w:rsidR="00D74C65" w:rsidRPr="006E0855">
          <w:delText>Universal Asynchronous Receiver-Transmitter (</w:delText>
        </w:r>
        <w:r w:rsidRPr="006E0855">
          <w:delText>UART</w:delText>
        </w:r>
        <w:r w:rsidR="00D74C65" w:rsidRPr="006E0855">
          <w:delText>)</w:delText>
        </w:r>
        <w:r w:rsidRPr="006E0855">
          <w:delText xml:space="preserve"> interface. Instead, the CCS811 digital gas sensor is an ultra-low-power metal oxide (MOX) gas sensor for detecting the equivalent CO</w:delText>
        </w:r>
        <w:r w:rsidRPr="006E0855">
          <w:rPr>
            <w:vertAlign w:val="subscript"/>
          </w:rPr>
          <w:delText>2</w:delText>
        </w:r>
        <w:r w:rsidRPr="006E0855">
          <w:delText xml:space="preserve"> (eCO2) and the TVOCs (Total Volatile Organic Compounds) concentrations (</w:delText>
        </w:r>
        <w:r w:rsidR="00A90A6A" w:rsidRPr="006E0855">
          <w:delText xml:space="preserve">as shown in </w:delText>
        </w:r>
        <w:r w:rsidRPr="006E0855">
          <w:delText xml:space="preserve">Figure </w:delText>
        </w:r>
        <w:r w:rsidR="00B937AF" w:rsidRPr="006E0855">
          <w:delText>11</w:delText>
        </w:r>
        <w:r w:rsidRPr="006E0855">
          <w:delText>c)</w:delText>
        </w:r>
        <w:r w:rsidR="00A90A6A" w:rsidRPr="006E0855">
          <w:delText xml:space="preserve"> [3</w:delText>
        </w:r>
        <w:r w:rsidR="00A875DF" w:rsidRPr="006E0855">
          <w:delText>9</w:delText>
        </w:r>
        <w:r w:rsidR="00A90A6A" w:rsidRPr="006E0855">
          <w:delText>]</w:delText>
        </w:r>
        <w:r w:rsidR="004760FE" w:rsidRPr="006E0855">
          <w:delText>.</w:delText>
        </w:r>
      </w:del>
    </w:p>
    <w:p w14:paraId="58BADA75" w14:textId="77777777" w:rsidR="00A90231" w:rsidRPr="00E52163" w:rsidRDefault="00C54D15" w:rsidP="00C00E8A">
      <w:pPr>
        <w:spacing w:after="120"/>
        <w:rPr>
          <w:del w:id="734" w:author="Proofed Inc" w:date="2021-06-09T10:29:00Z"/>
        </w:rPr>
      </w:pPr>
      <w:del w:id="735" w:author="Proofed Inc" w:date="2021-06-09T10:29:00Z">
        <w:r w:rsidRPr="00E52163">
          <w:delText>Through intelligent algorithms applied to current and voltage values provided by the MOX sensor, the gas concentration</w:delText>
        </w:r>
        <w:r w:rsidR="006E0855" w:rsidRPr="00E52163">
          <w:delText xml:space="preserve"> value</w:delText>
        </w:r>
        <w:r w:rsidRPr="00E52163">
          <w:delText>s are made available to a master MCU employing the I</w:delText>
        </w:r>
        <w:r w:rsidRPr="00E52163">
          <w:rPr>
            <w:vertAlign w:val="superscript"/>
          </w:rPr>
          <w:delText>2</w:delText>
        </w:r>
        <w:r w:rsidRPr="00E52163">
          <w:delText>C interface. Furthermore, the sensor has 3 low-power modes optimized for extending the autonomy in portable applications. The CCS811 is featured by wide detection range (0÷1187 ppb for TVOC and 400÷8192 ppm for CO</w:delText>
        </w:r>
        <w:r w:rsidRPr="00E52163">
          <w:rPr>
            <w:vertAlign w:val="subscript"/>
          </w:rPr>
          <w:delText>2</w:delText>
        </w:r>
        <w:r w:rsidRPr="00E52163">
          <w:delText>), high sensitivity, low power consumption, high robustness to the external agents (high humidity and temperature, as well as the presence of dust)</w:delText>
        </w:r>
        <w:r w:rsidR="00E52163">
          <w:delText>,</w:delText>
        </w:r>
        <w:r w:rsidRPr="00E52163">
          <w:delText xml:space="preserve"> making it suitable for the considered application.</w:delText>
        </w:r>
      </w:del>
    </w:p>
    <w:p w14:paraId="135B99D1" w14:textId="77777777" w:rsidR="008205A2" w:rsidRDefault="00C00E8A" w:rsidP="008205A2">
      <w:pPr>
        <w:spacing w:after="120"/>
        <w:rPr>
          <w:del w:id="736" w:author="Proofed Inc" w:date="2021-06-09T10:29:00Z"/>
          <w:color w:val="FF0000"/>
        </w:rPr>
      </w:pPr>
      <w:del w:id="737" w:author="Proofed Inc" w:date="2021-06-09T10:29:00Z">
        <w:r w:rsidRPr="008205A2">
          <w:rPr>
            <w:noProof/>
            <w:color w:val="FF0000"/>
            <w:lang w:val="it-IT" w:eastAsia="it-IT"/>
          </w:rPr>
          <mc:AlternateContent>
            <mc:Choice Requires="wps">
              <w:drawing>
                <wp:anchor distT="0" distB="0" distL="114300" distR="114300" simplePos="0" relativeHeight="251661312" behindDoc="0" locked="0" layoutInCell="1" allowOverlap="1" wp14:anchorId="46FAA338" wp14:editId="18547257">
                  <wp:simplePos x="0" y="0"/>
                  <wp:positionH relativeFrom="column">
                    <wp:posOffset>2550795</wp:posOffset>
                  </wp:positionH>
                  <wp:positionV relativeFrom="paragraph">
                    <wp:posOffset>1189083</wp:posOffset>
                  </wp:positionV>
                  <wp:extent cx="190500" cy="214630"/>
                  <wp:effectExtent l="0" t="0" r="0" b="13970"/>
                  <wp:wrapNone/>
                  <wp:docPr id="4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14630"/>
                          </a:xfrm>
                          <a:prstGeom prst="rect">
                            <a:avLst/>
                          </a:prstGeom>
                          <a:noFill/>
                          <a:ln w="9525">
                            <a:noFill/>
                            <a:miter lim="800000"/>
                            <a:headEnd/>
                            <a:tailEnd/>
                          </a:ln>
                        </wps:spPr>
                        <wps:txbx>
                          <w:txbxContent>
                            <w:p w14:paraId="511E701B" w14:textId="77777777" w:rsidR="00B61FCF" w:rsidRPr="008205A2" w:rsidRDefault="00B61FCF" w:rsidP="008205A2">
                              <w:pPr>
                                <w:rPr>
                                  <w:del w:id="738" w:author="Proofed Inc" w:date="2021-06-09T10:29:00Z"/>
                                  <w:rFonts w:ascii="Times New Roman" w:hAnsi="Times New Roman"/>
                                  <w:b/>
                                  <w:sz w:val="24"/>
                                  <w:lang w:val="it-IT"/>
                                </w:rPr>
                              </w:pPr>
                              <w:del w:id="739" w:author="Proofed Inc" w:date="2021-06-09T10:29:00Z">
                                <w:r w:rsidRPr="008205A2">
                                  <w:rPr>
                                    <w:rFonts w:ascii="Times New Roman" w:hAnsi="Times New Roman"/>
                                    <w:b/>
                                    <w:sz w:val="24"/>
                                  </w:rPr>
                                  <w:delText>(</w:delText>
                                </w:r>
                                <w:r>
                                  <w:rPr>
                                    <w:rFonts w:ascii="Times New Roman" w:hAnsi="Times New Roman"/>
                                    <w:b/>
                                    <w:sz w:val="24"/>
                                  </w:rPr>
                                  <w:delText>c</w:delText>
                                </w:r>
                                <w:r w:rsidRPr="008205A2">
                                  <w:rPr>
                                    <w:rFonts w:ascii="Times New Roman" w:hAnsi="Times New Roman"/>
                                    <w:b/>
                                    <w:sz w:val="24"/>
                                  </w:rPr>
                                  <w:delText>)</w:delText>
                                </w:r>
                              </w:del>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AA338" id="_x0000_s1067" type="#_x0000_t202" style="position:absolute;left:0;text-align:left;margin-left:200.85pt;margin-top:93.65pt;width:15pt;height:1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" filled="f" stroked="f">
                  <v:textbox inset="0,0,0,0">
                    <w:txbxContent>
                      <w:p w14:paraId="511E701B" w14:textId="77777777" w:rsidR="00B61FCF" w:rsidRPr="008205A2" w:rsidRDefault="00B61FCF" w:rsidP="008205A2">
                        <w:pPr>
                          <w:rPr>
                            <w:del w:id="740" w:author="Proofed Inc" w:date="2021-06-09T10:29:00Z"/>
                            <w:rFonts w:ascii="Times New Roman" w:hAnsi="Times New Roman"/>
                            <w:b/>
                            <w:sz w:val="24"/>
                            <w:lang w:val="it-IT"/>
                          </w:rPr>
                        </w:pPr>
                        <w:del w:id="741" w:author="Proofed Inc" w:date="2021-06-09T10:29:00Z">
                          <w:r w:rsidRPr="008205A2">
                            <w:rPr>
                              <w:rFonts w:ascii="Times New Roman" w:hAnsi="Times New Roman"/>
                              <w:b/>
                              <w:sz w:val="24"/>
                            </w:rPr>
                            <w:delText>(</w:delText>
                          </w:r>
                          <w:r>
                            <w:rPr>
                              <w:rFonts w:ascii="Times New Roman" w:hAnsi="Times New Roman"/>
                              <w:b/>
                              <w:sz w:val="24"/>
                            </w:rPr>
                            <w:delText>c</w:delText>
                          </w:r>
                          <w:r w:rsidRPr="008205A2">
                            <w:rPr>
                              <w:rFonts w:ascii="Times New Roman" w:hAnsi="Times New Roman"/>
                              <w:b/>
                              <w:sz w:val="24"/>
                            </w:rPr>
                            <w:delText>)</w:delText>
                          </w:r>
                        </w:del>
                      </w:p>
                    </w:txbxContent>
                  </v:textbox>
                </v:shape>
              </w:pict>
            </mc:Fallback>
          </mc:AlternateContent>
        </w:r>
        <w:r w:rsidRPr="008205A2">
          <w:rPr>
            <w:noProof/>
            <w:color w:val="FF0000"/>
            <w:lang w:val="it-IT" w:eastAsia="it-IT"/>
          </w:rPr>
          <mc:AlternateContent>
            <mc:Choice Requires="wps">
              <w:drawing>
                <wp:anchor distT="0" distB="0" distL="114300" distR="114300" simplePos="0" relativeHeight="251660288" behindDoc="0" locked="0" layoutInCell="1" allowOverlap="1" wp14:anchorId="7AB339A9" wp14:editId="48B8023A">
                  <wp:simplePos x="0" y="0"/>
                  <wp:positionH relativeFrom="column">
                    <wp:posOffset>1181100</wp:posOffset>
                  </wp:positionH>
                  <wp:positionV relativeFrom="paragraph">
                    <wp:posOffset>1149078</wp:posOffset>
                  </wp:positionV>
                  <wp:extent cx="294005" cy="214630"/>
                  <wp:effectExtent l="0" t="0" r="10795" b="13970"/>
                  <wp:wrapNone/>
                  <wp:docPr id="4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14630"/>
                          </a:xfrm>
                          <a:prstGeom prst="rect">
                            <a:avLst/>
                          </a:prstGeom>
                          <a:noFill/>
                          <a:ln w="9525">
                            <a:noFill/>
                            <a:miter lim="800000"/>
                            <a:headEnd/>
                            <a:tailEnd/>
                          </a:ln>
                        </wps:spPr>
                        <wps:txbx>
                          <w:txbxContent>
                            <w:p w14:paraId="2C91EAD5" w14:textId="77777777" w:rsidR="00B61FCF" w:rsidRPr="008205A2" w:rsidRDefault="00B61FCF" w:rsidP="008205A2">
                              <w:pPr>
                                <w:rPr>
                                  <w:del w:id="742" w:author="Proofed Inc" w:date="2021-06-09T10:29:00Z"/>
                                  <w:rFonts w:ascii="Times New Roman" w:hAnsi="Times New Roman"/>
                                  <w:b/>
                                  <w:sz w:val="24"/>
                                  <w:lang w:val="it-IT"/>
                                </w:rPr>
                              </w:pPr>
                              <w:del w:id="743" w:author="Proofed Inc" w:date="2021-06-09T10:29:00Z">
                                <w:r w:rsidRPr="008205A2">
                                  <w:rPr>
                                    <w:rFonts w:ascii="Times New Roman" w:hAnsi="Times New Roman"/>
                                    <w:b/>
                                    <w:sz w:val="24"/>
                                  </w:rPr>
                                  <w:delText>(</w:delText>
                                </w:r>
                                <w:r>
                                  <w:rPr>
                                    <w:rFonts w:ascii="Times New Roman" w:hAnsi="Times New Roman"/>
                                    <w:b/>
                                    <w:sz w:val="24"/>
                                  </w:rPr>
                                  <w:delText>b</w:delText>
                                </w:r>
                                <w:r w:rsidRPr="008205A2">
                                  <w:rPr>
                                    <w:rFonts w:ascii="Times New Roman" w:hAnsi="Times New Roman"/>
                                    <w:b/>
                                    <w:sz w:val="24"/>
                                  </w:rPr>
                                  <w:delText>)</w:delText>
                                </w:r>
                              </w:del>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339A9" id="_x0000_s1068" type="#_x0000_t202" style="position:absolute;left:0;text-align:left;margin-left:93pt;margin-top:90.5pt;width:23.15pt;height:1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" filled="f" stroked="f">
                  <v:textbox inset="0,0,0,0">
                    <w:txbxContent>
                      <w:p w14:paraId="2C91EAD5" w14:textId="77777777" w:rsidR="00B61FCF" w:rsidRPr="008205A2" w:rsidRDefault="00B61FCF" w:rsidP="008205A2">
                        <w:pPr>
                          <w:rPr>
                            <w:del w:id="744" w:author="Proofed Inc" w:date="2021-06-09T10:29:00Z"/>
                            <w:rFonts w:ascii="Times New Roman" w:hAnsi="Times New Roman"/>
                            <w:b/>
                            <w:sz w:val="24"/>
                            <w:lang w:val="it-IT"/>
                          </w:rPr>
                        </w:pPr>
                        <w:del w:id="745" w:author="Proofed Inc" w:date="2021-06-09T10:29:00Z">
                          <w:r w:rsidRPr="008205A2">
                            <w:rPr>
                              <w:rFonts w:ascii="Times New Roman" w:hAnsi="Times New Roman"/>
                              <w:b/>
                              <w:sz w:val="24"/>
                            </w:rPr>
                            <w:delText>(</w:delText>
                          </w:r>
                          <w:r>
                            <w:rPr>
                              <w:rFonts w:ascii="Times New Roman" w:hAnsi="Times New Roman"/>
                              <w:b/>
                              <w:sz w:val="24"/>
                            </w:rPr>
                            <w:delText>b</w:delText>
                          </w:r>
                          <w:r w:rsidRPr="008205A2">
                            <w:rPr>
                              <w:rFonts w:ascii="Times New Roman" w:hAnsi="Times New Roman"/>
                              <w:b/>
                              <w:sz w:val="24"/>
                            </w:rPr>
                            <w:delText>)</w:delText>
                          </w:r>
                        </w:del>
                      </w:p>
                    </w:txbxContent>
                  </v:textbox>
                </v:shape>
              </w:pict>
            </mc:Fallback>
          </mc:AlternateContent>
        </w:r>
        <w:r w:rsidRPr="008205A2">
          <w:rPr>
            <w:noProof/>
            <w:color w:val="FF0000"/>
            <w:lang w:val="it-IT" w:eastAsia="it-IT"/>
          </w:rPr>
          <mc:AlternateContent>
            <mc:Choice Requires="wps">
              <w:drawing>
                <wp:anchor distT="0" distB="0" distL="114300" distR="114300" simplePos="0" relativeHeight="251659264" behindDoc="0" locked="0" layoutInCell="1" allowOverlap="1" wp14:anchorId="563A5265" wp14:editId="1677D90A">
                  <wp:simplePos x="0" y="0"/>
                  <wp:positionH relativeFrom="column">
                    <wp:posOffset>382270</wp:posOffset>
                  </wp:positionH>
                  <wp:positionV relativeFrom="paragraph">
                    <wp:posOffset>1157968</wp:posOffset>
                  </wp:positionV>
                  <wp:extent cx="190500" cy="214630"/>
                  <wp:effectExtent l="0" t="0" r="0" b="1397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14630"/>
                          </a:xfrm>
                          <a:prstGeom prst="rect">
                            <a:avLst/>
                          </a:prstGeom>
                          <a:noFill/>
                          <a:ln w="9525">
                            <a:noFill/>
                            <a:miter lim="800000"/>
                            <a:headEnd/>
                            <a:tailEnd/>
                          </a:ln>
                        </wps:spPr>
                        <wps:txbx>
                          <w:txbxContent>
                            <w:p w14:paraId="696E949D" w14:textId="77777777" w:rsidR="00B61FCF" w:rsidRPr="008205A2" w:rsidRDefault="00B61FCF">
                              <w:pPr>
                                <w:rPr>
                                  <w:del w:id="746" w:author="Proofed Inc" w:date="2021-06-09T10:29:00Z"/>
                                  <w:rFonts w:ascii="Times New Roman" w:hAnsi="Times New Roman"/>
                                  <w:b/>
                                  <w:sz w:val="24"/>
                                  <w:lang w:val="it-IT"/>
                                </w:rPr>
                              </w:pPr>
                              <w:del w:id="747" w:author="Proofed Inc" w:date="2021-06-09T10:29:00Z">
                                <w:r w:rsidRPr="008205A2">
                                  <w:rPr>
                                    <w:rFonts w:ascii="Times New Roman" w:hAnsi="Times New Roman"/>
                                    <w:b/>
                                    <w:sz w:val="24"/>
                                  </w:rPr>
                                  <w:delText>(a)</w:delText>
                                </w:r>
                              </w:del>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A5265" id="_x0000_s1069" type="#_x0000_t202" style="position:absolute;left:0;text-align:left;margin-left:30.1pt;margin-top:91.2pt;width:15pt;height:1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" filled="f" stroked="f">
                  <v:textbox inset="0,0,0,0">
                    <w:txbxContent>
                      <w:p w14:paraId="696E949D" w14:textId="77777777" w:rsidR="00B61FCF" w:rsidRPr="008205A2" w:rsidRDefault="00B61FCF">
                        <w:pPr>
                          <w:rPr>
                            <w:del w:id="748" w:author="Proofed Inc" w:date="2021-06-09T10:29:00Z"/>
                            <w:rFonts w:ascii="Times New Roman" w:hAnsi="Times New Roman"/>
                            <w:b/>
                            <w:sz w:val="24"/>
                            <w:lang w:val="it-IT"/>
                          </w:rPr>
                        </w:pPr>
                        <w:del w:id="749" w:author="Proofed Inc" w:date="2021-06-09T10:29:00Z">
                          <w:r w:rsidRPr="008205A2">
                            <w:rPr>
                              <w:rFonts w:ascii="Times New Roman" w:hAnsi="Times New Roman"/>
                              <w:b/>
                              <w:sz w:val="24"/>
                            </w:rPr>
                            <w:delText>(a)</w:delText>
                          </w:r>
                        </w:del>
                      </w:p>
                    </w:txbxContent>
                  </v:textbox>
                </v:shape>
              </w:pict>
            </mc:Fallback>
          </mc:AlternateContent>
        </w:r>
        <w:r w:rsidR="008205A2">
          <w:rPr>
            <w:noProof/>
            <w:color w:val="FF0000"/>
            <w:lang w:val="it-IT" w:eastAsia="it-IT"/>
          </w:rPr>
          <w:drawing>
            <wp:inline distT="0" distB="0" distL="0" distR="0" wp14:anchorId="0ECE2123" wp14:editId="14DA00A7">
              <wp:extent cx="896400" cy="1101600"/>
              <wp:effectExtent l="0" t="0" r="0" b="3810"/>
              <wp:docPr id="259"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1wz0wci8yL._AC_SX425_.jpg"/>
                      <pic:cNvPicPr/>
                    </pic:nvPicPr>
                    <pic:blipFill rotWithShape="1">
                      <a:blip r:embed="rId43" cstate="print">
                        <a:extLst>
                          <a:ext uri="{28A0092B-C50C-407E-A947-70E740481C1C}">
                            <a14:useLocalDpi xmlns:a14="http://schemas.microsoft.com/office/drawing/2010/main" val="0"/>
                          </a:ext>
                        </a:extLst>
                      </a:blip>
                      <a:srcRect l="1516" r="25253" b="14076"/>
                      <a:stretch/>
                    </pic:blipFill>
                    <pic:spPr bwMode="auto">
                      <a:xfrm>
                        <a:off x="0" y="0"/>
                        <a:ext cx="896400" cy="1101600"/>
                      </a:xfrm>
                      <a:prstGeom prst="rect">
                        <a:avLst/>
                      </a:prstGeom>
                      <a:ln>
                        <a:noFill/>
                      </a:ln>
                      <a:extLst>
                        <a:ext uri="{53640926-AAD7-44D8-BBD7-CCE9431645EC}">
                          <a14:shadowObscured xmlns:a14="http://schemas.microsoft.com/office/drawing/2010/main"/>
                        </a:ext>
                      </a:extLst>
                    </pic:spPr>
                  </pic:pic>
                </a:graphicData>
              </a:graphic>
            </wp:inline>
          </w:drawing>
        </w:r>
        <w:r w:rsidR="008205A2">
          <w:rPr>
            <w:noProof/>
            <w:color w:val="FF0000"/>
            <w:lang w:val="it-IT" w:eastAsia="it-IT"/>
          </w:rPr>
          <w:drawing>
            <wp:inline distT="0" distB="0" distL="0" distR="0" wp14:anchorId="0A57BE58" wp14:editId="632DE7DF">
              <wp:extent cx="1227600" cy="1134000"/>
              <wp:effectExtent l="0" t="0" r="0" b="9525"/>
              <wp:docPr id="260" name="Immagi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 10a.tif"/>
                      <pic:cNvPicPr/>
                    </pic:nvPicPr>
                    <pic:blipFill rotWithShape="1">
                      <a:blip r:embed="rId44">
                        <a:extLst>
                          <a:ext uri="{28A0092B-C50C-407E-A947-70E740481C1C}">
                            <a14:useLocalDpi xmlns:a14="http://schemas.microsoft.com/office/drawing/2010/main" val="0"/>
                          </a:ext>
                        </a:extLst>
                      </a:blip>
                      <a:srcRect l="4912"/>
                      <a:stretch/>
                    </pic:blipFill>
                    <pic:spPr bwMode="auto">
                      <a:xfrm>
                        <a:off x="0" y="0"/>
                        <a:ext cx="1227600" cy="1134000"/>
                      </a:xfrm>
                      <a:prstGeom prst="rect">
                        <a:avLst/>
                      </a:prstGeom>
                      <a:ln>
                        <a:noFill/>
                      </a:ln>
                      <a:extLst>
                        <a:ext uri="{53640926-AAD7-44D8-BBD7-CCE9431645EC}">
                          <a14:shadowObscured xmlns:a14="http://schemas.microsoft.com/office/drawing/2010/main"/>
                        </a:ext>
                      </a:extLst>
                    </pic:spPr>
                  </pic:pic>
                </a:graphicData>
              </a:graphic>
            </wp:inline>
          </w:drawing>
        </w:r>
        <w:r w:rsidR="008205A2">
          <w:rPr>
            <w:noProof/>
            <w:color w:val="FF0000"/>
            <w:lang w:val="it-IT" w:eastAsia="it-IT"/>
          </w:rPr>
          <w:drawing>
            <wp:inline distT="0" distB="0" distL="0" distR="0" wp14:anchorId="73252ECD" wp14:editId="748151AD">
              <wp:extent cx="1004400" cy="1105200"/>
              <wp:effectExtent l="0" t="0" r="5715" b="0"/>
              <wp:docPr id="261" name="Immagin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 x.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04400" cy="1105200"/>
                      </a:xfrm>
                      <a:prstGeom prst="rect">
                        <a:avLst/>
                      </a:prstGeom>
                    </pic:spPr>
                  </pic:pic>
                </a:graphicData>
              </a:graphic>
            </wp:inline>
          </w:drawing>
        </w:r>
      </w:del>
    </w:p>
    <w:p w14:paraId="3C28B334" w14:textId="77777777" w:rsidR="008205A2" w:rsidRPr="00665EDC" w:rsidRDefault="00A670A2" w:rsidP="00A670A2">
      <w:pPr>
        <w:spacing w:before="360" w:after="120"/>
        <w:rPr>
          <w:del w:id="750" w:author="Proofed Inc" w:date="2021-06-09T10:29:00Z"/>
        </w:rPr>
      </w:pPr>
      <w:del w:id="751" w:author="Proofed Inc" w:date="2021-06-09T10:29:00Z">
        <w:r w:rsidRPr="008205A2">
          <w:rPr>
            <w:noProof/>
            <w:color w:val="FF0000"/>
            <w:lang w:val="it-IT" w:eastAsia="it-IT"/>
          </w:rPr>
          <mc:AlternateContent>
            <mc:Choice Requires="wps">
              <w:drawing>
                <wp:anchor distT="0" distB="0" distL="114300" distR="114300" simplePos="0" relativeHeight="251663360" behindDoc="0" locked="0" layoutInCell="1" allowOverlap="1" wp14:anchorId="20274692" wp14:editId="1DCB1819">
                  <wp:simplePos x="0" y="0"/>
                  <wp:positionH relativeFrom="column">
                    <wp:posOffset>2816860</wp:posOffset>
                  </wp:positionH>
                  <wp:positionV relativeFrom="paragraph">
                    <wp:posOffset>1170799</wp:posOffset>
                  </wp:positionV>
                  <wp:extent cx="190500" cy="214630"/>
                  <wp:effectExtent l="0" t="0" r="0" b="13970"/>
                  <wp:wrapNone/>
                  <wp:docPr id="4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14630"/>
                          </a:xfrm>
                          <a:prstGeom prst="rect">
                            <a:avLst/>
                          </a:prstGeom>
                          <a:noFill/>
                          <a:ln w="9525">
                            <a:noFill/>
                            <a:miter lim="800000"/>
                            <a:headEnd/>
                            <a:tailEnd/>
                          </a:ln>
                        </wps:spPr>
                        <wps:txbx>
                          <w:txbxContent>
                            <w:p w14:paraId="39A0BEA9" w14:textId="77777777" w:rsidR="00B61FCF" w:rsidRPr="008205A2" w:rsidRDefault="00B61FCF" w:rsidP="008205A2">
                              <w:pPr>
                                <w:rPr>
                                  <w:del w:id="752" w:author="Proofed Inc" w:date="2021-06-09T10:29:00Z"/>
                                  <w:rFonts w:ascii="Times New Roman" w:hAnsi="Times New Roman"/>
                                  <w:b/>
                                  <w:sz w:val="24"/>
                                  <w:lang w:val="it-IT"/>
                                </w:rPr>
                              </w:pPr>
                              <w:del w:id="753" w:author="Proofed Inc" w:date="2021-06-09T10:29:00Z">
                                <w:r w:rsidRPr="008205A2">
                                  <w:rPr>
                                    <w:rFonts w:ascii="Times New Roman" w:hAnsi="Times New Roman"/>
                                    <w:b/>
                                    <w:sz w:val="24"/>
                                  </w:rPr>
                                  <w:delText>(</w:delText>
                                </w:r>
                                <w:r>
                                  <w:rPr>
                                    <w:rFonts w:ascii="Times New Roman" w:hAnsi="Times New Roman"/>
                                    <w:b/>
                                    <w:sz w:val="24"/>
                                  </w:rPr>
                                  <w:delText>e</w:delText>
                                </w:r>
                                <w:r w:rsidRPr="008205A2">
                                  <w:rPr>
                                    <w:rFonts w:ascii="Times New Roman" w:hAnsi="Times New Roman"/>
                                    <w:b/>
                                    <w:sz w:val="24"/>
                                  </w:rPr>
                                  <w:delText>)</w:delText>
                                </w:r>
                              </w:del>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74692" id="_x0000_s1070" type="#_x0000_t202" style="position:absolute;left:0;text-align:left;margin-left:221.8pt;margin-top:92.2pt;width:15pt;height:1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" filled="f" stroked="f">
                  <v:textbox inset="0,0,0,0">
                    <w:txbxContent>
                      <w:p w14:paraId="39A0BEA9" w14:textId="77777777" w:rsidR="00B61FCF" w:rsidRPr="008205A2" w:rsidRDefault="00B61FCF" w:rsidP="008205A2">
                        <w:pPr>
                          <w:rPr>
                            <w:del w:id="754" w:author="Proofed Inc" w:date="2021-06-09T10:29:00Z"/>
                            <w:rFonts w:ascii="Times New Roman" w:hAnsi="Times New Roman"/>
                            <w:b/>
                            <w:sz w:val="24"/>
                            <w:lang w:val="it-IT"/>
                          </w:rPr>
                        </w:pPr>
                        <w:del w:id="755" w:author="Proofed Inc" w:date="2021-06-09T10:29:00Z">
                          <w:r w:rsidRPr="008205A2">
                            <w:rPr>
                              <w:rFonts w:ascii="Times New Roman" w:hAnsi="Times New Roman"/>
                              <w:b/>
                              <w:sz w:val="24"/>
                            </w:rPr>
                            <w:delText>(</w:delText>
                          </w:r>
                          <w:r>
                            <w:rPr>
                              <w:rFonts w:ascii="Times New Roman" w:hAnsi="Times New Roman"/>
                              <w:b/>
                              <w:sz w:val="24"/>
                            </w:rPr>
                            <w:delText>e</w:delText>
                          </w:r>
                          <w:r w:rsidRPr="008205A2">
                            <w:rPr>
                              <w:rFonts w:ascii="Times New Roman" w:hAnsi="Times New Roman"/>
                              <w:b/>
                              <w:sz w:val="24"/>
                            </w:rPr>
                            <w:delText>)</w:delText>
                          </w:r>
                        </w:del>
                      </w:p>
                    </w:txbxContent>
                  </v:textbox>
                </v:shape>
              </w:pict>
            </mc:Fallback>
          </mc:AlternateContent>
        </w:r>
        <w:r w:rsidRPr="008205A2">
          <w:rPr>
            <w:noProof/>
            <w:color w:val="FF0000"/>
            <w:lang w:val="it-IT" w:eastAsia="it-IT"/>
          </w:rPr>
          <mc:AlternateContent>
            <mc:Choice Requires="wps">
              <w:drawing>
                <wp:anchor distT="0" distB="0" distL="114300" distR="114300" simplePos="0" relativeHeight="251662336" behindDoc="0" locked="0" layoutInCell="1" allowOverlap="1" wp14:anchorId="13682E62" wp14:editId="1EC81B07">
                  <wp:simplePos x="0" y="0"/>
                  <wp:positionH relativeFrom="column">
                    <wp:posOffset>40005</wp:posOffset>
                  </wp:positionH>
                  <wp:positionV relativeFrom="paragraph">
                    <wp:posOffset>1200644</wp:posOffset>
                  </wp:positionV>
                  <wp:extent cx="254000" cy="214630"/>
                  <wp:effectExtent l="0" t="0" r="12700" b="13970"/>
                  <wp:wrapNone/>
                  <wp:docPr id="5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14630"/>
                          </a:xfrm>
                          <a:prstGeom prst="rect">
                            <a:avLst/>
                          </a:prstGeom>
                          <a:noFill/>
                          <a:ln w="9525">
                            <a:noFill/>
                            <a:miter lim="800000"/>
                            <a:headEnd/>
                            <a:tailEnd/>
                          </a:ln>
                        </wps:spPr>
                        <wps:txbx>
                          <w:txbxContent>
                            <w:p w14:paraId="50FD8C61" w14:textId="77777777" w:rsidR="00B61FCF" w:rsidRPr="008205A2" w:rsidRDefault="00B61FCF" w:rsidP="008205A2">
                              <w:pPr>
                                <w:rPr>
                                  <w:del w:id="756" w:author="Proofed Inc" w:date="2021-06-09T10:29:00Z"/>
                                  <w:rFonts w:ascii="Times New Roman" w:hAnsi="Times New Roman"/>
                                  <w:b/>
                                  <w:sz w:val="24"/>
                                  <w:lang w:val="it-IT"/>
                                </w:rPr>
                              </w:pPr>
                              <w:del w:id="757" w:author="Proofed Inc" w:date="2021-06-09T10:29:00Z">
                                <w:r w:rsidRPr="008205A2">
                                  <w:rPr>
                                    <w:rFonts w:ascii="Times New Roman" w:hAnsi="Times New Roman"/>
                                    <w:b/>
                                    <w:sz w:val="24"/>
                                  </w:rPr>
                                  <w:delText>(</w:delText>
                                </w:r>
                                <w:r>
                                  <w:rPr>
                                    <w:rFonts w:ascii="Times New Roman" w:hAnsi="Times New Roman"/>
                                    <w:b/>
                                    <w:sz w:val="24"/>
                                  </w:rPr>
                                  <w:delText>d</w:delText>
                                </w:r>
                                <w:r w:rsidRPr="008205A2">
                                  <w:rPr>
                                    <w:rFonts w:ascii="Times New Roman" w:hAnsi="Times New Roman"/>
                                    <w:b/>
                                    <w:sz w:val="24"/>
                                  </w:rPr>
                                  <w:delText>)</w:delText>
                                </w:r>
                              </w:del>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82E62" id="_x0000_s1071" type="#_x0000_t202" style="position:absolute;left:0;text-align:left;margin-left:3.15pt;margin-top:94.55pt;width:20pt;height:1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" filled="f" stroked="f">
                  <v:textbox inset="0,0,0,0">
                    <w:txbxContent>
                      <w:p w14:paraId="50FD8C61" w14:textId="77777777" w:rsidR="00B61FCF" w:rsidRPr="008205A2" w:rsidRDefault="00B61FCF" w:rsidP="008205A2">
                        <w:pPr>
                          <w:rPr>
                            <w:del w:id="758" w:author="Proofed Inc" w:date="2021-06-09T10:29:00Z"/>
                            <w:rFonts w:ascii="Times New Roman" w:hAnsi="Times New Roman"/>
                            <w:b/>
                            <w:sz w:val="24"/>
                            <w:lang w:val="it-IT"/>
                          </w:rPr>
                        </w:pPr>
                        <w:del w:id="759" w:author="Proofed Inc" w:date="2021-06-09T10:29:00Z">
                          <w:r w:rsidRPr="008205A2">
                            <w:rPr>
                              <w:rFonts w:ascii="Times New Roman" w:hAnsi="Times New Roman"/>
                              <w:b/>
                              <w:sz w:val="24"/>
                            </w:rPr>
                            <w:delText>(</w:delText>
                          </w:r>
                          <w:r>
                            <w:rPr>
                              <w:rFonts w:ascii="Times New Roman" w:hAnsi="Times New Roman"/>
                              <w:b/>
                              <w:sz w:val="24"/>
                            </w:rPr>
                            <w:delText>d</w:delText>
                          </w:r>
                          <w:r w:rsidRPr="008205A2">
                            <w:rPr>
                              <w:rFonts w:ascii="Times New Roman" w:hAnsi="Times New Roman"/>
                              <w:b/>
                              <w:sz w:val="24"/>
                            </w:rPr>
                            <w:delText>)</w:delText>
                          </w:r>
                        </w:del>
                      </w:p>
                    </w:txbxContent>
                  </v:textbox>
                </v:shape>
              </w:pict>
            </mc:Fallback>
          </mc:AlternateContent>
        </w:r>
        <w:r w:rsidR="008205A2">
          <w:rPr>
            <w:noProof/>
            <w:lang w:val="it-IT" w:eastAsia="it-IT"/>
          </w:rPr>
          <w:drawing>
            <wp:inline distT="0" distB="0" distL="0" distR="0" wp14:anchorId="7DC1A292" wp14:editId="0886C2BD">
              <wp:extent cx="1443917" cy="1241637"/>
              <wp:effectExtent l="0" t="0" r="4445" b="0"/>
              <wp:docPr id="262" name="Immagine 27" descr="DIYmall Ublox NEO-6M GPS Module with EEPROM for MWC: Amazon.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Ymall Ublox NEO-6M GPS Module with EEPROM for MWC: Amazon.in ..."/>
                      <pic:cNvPicPr>
                        <a:picLocks noChangeAspect="1" noChangeArrowheads="1"/>
                      </pic:cNvPicPr>
                    </pic:nvPicPr>
                    <pic:blipFill rotWithShape="1">
                      <a:blip r:embed="rId46">
                        <a:extLst>
                          <a:ext uri="{28A0092B-C50C-407E-A947-70E740481C1C}">
                            <a14:useLocalDpi xmlns:a14="http://schemas.microsoft.com/office/drawing/2010/main" val="0"/>
                          </a:ext>
                        </a:extLst>
                      </a:blip>
                      <a:srcRect l="7071" t="26262" r="11111" b="23737"/>
                      <a:stretch/>
                    </pic:blipFill>
                    <pic:spPr bwMode="auto">
                      <a:xfrm>
                        <a:off x="0" y="0"/>
                        <a:ext cx="1464866" cy="1259651"/>
                      </a:xfrm>
                      <a:prstGeom prst="rect">
                        <a:avLst/>
                      </a:prstGeom>
                      <a:noFill/>
                      <a:ln>
                        <a:noFill/>
                      </a:ln>
                      <a:extLst>
                        <a:ext uri="{53640926-AAD7-44D8-BBD7-CCE9431645EC}">
                          <a14:shadowObscured xmlns:a14="http://schemas.microsoft.com/office/drawing/2010/main"/>
                        </a:ext>
                      </a:extLst>
                    </pic:spPr>
                  </pic:pic>
                </a:graphicData>
              </a:graphic>
            </wp:inline>
          </w:drawing>
        </w:r>
        <w:r w:rsidR="008205A2">
          <w:rPr>
            <w:noProof/>
            <w:lang w:val="it-IT" w:eastAsia="it-IT"/>
          </w:rPr>
          <w:drawing>
            <wp:inline distT="0" distB="0" distL="0" distR="0" wp14:anchorId="34E97E57" wp14:editId="7CA0937D">
              <wp:extent cx="1659466" cy="1241777"/>
              <wp:effectExtent l="0" t="0" r="0" b="0"/>
              <wp:docPr id="263" name="Immagine 28" descr="K-Type Thermocouple with MAX6675 A/D Module | Makerf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Type Thermocouple with MAX6675 A/D Module | Makerfabs"/>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604" t="16506" r="5809" b="8033"/>
                      <a:stretch/>
                    </pic:blipFill>
                    <pic:spPr bwMode="auto">
                      <a:xfrm>
                        <a:off x="0" y="0"/>
                        <a:ext cx="1665131" cy="1246016"/>
                      </a:xfrm>
                      <a:prstGeom prst="rect">
                        <a:avLst/>
                      </a:prstGeom>
                      <a:noFill/>
                      <a:ln>
                        <a:noFill/>
                      </a:ln>
                      <a:extLst>
                        <a:ext uri="{53640926-AAD7-44D8-BBD7-CCE9431645EC}">
                          <a14:shadowObscured xmlns:a14="http://schemas.microsoft.com/office/drawing/2010/main"/>
                        </a:ext>
                      </a:extLst>
                    </pic:spPr>
                  </pic:pic>
                </a:graphicData>
              </a:graphic>
            </wp:inline>
          </w:drawing>
        </w:r>
      </w:del>
    </w:p>
    <w:p w14:paraId="006FA84A" w14:textId="77777777" w:rsidR="008205A2" w:rsidRPr="00665EDC" w:rsidRDefault="00B937AF" w:rsidP="008260D4">
      <w:pPr>
        <w:spacing w:before="120" w:after="120"/>
        <w:rPr>
          <w:del w:id="760" w:author="Proofed Inc" w:date="2021-06-09T10:29:00Z"/>
          <w:rFonts w:ascii="Calibri" w:hAnsi="Calibri"/>
          <w:sz w:val="16"/>
        </w:rPr>
      </w:pPr>
      <w:del w:id="761" w:author="Proofed Inc" w:date="2021-06-09T10:29:00Z">
        <w:r w:rsidRPr="00665EDC">
          <w:rPr>
            <w:rFonts w:ascii="Calibri" w:hAnsi="Calibri"/>
            <w:sz w:val="16"/>
          </w:rPr>
          <w:delText>Figure 11</w:delText>
        </w:r>
        <w:r w:rsidR="008205A2" w:rsidRPr="00665EDC">
          <w:rPr>
            <w:rFonts w:ascii="Calibri" w:hAnsi="Calibri"/>
            <w:sz w:val="16"/>
          </w:rPr>
          <w:delText>. Set of sensors</w:delText>
        </w:r>
        <w:r w:rsidR="00665EDC" w:rsidRPr="00665EDC">
          <w:rPr>
            <w:rFonts w:ascii="Calibri" w:hAnsi="Calibri"/>
            <w:sz w:val="16"/>
          </w:rPr>
          <w:delText xml:space="preserve"> and </w:delText>
        </w:r>
        <w:r w:rsidR="008205A2" w:rsidRPr="00665EDC">
          <w:rPr>
            <w:rFonts w:ascii="Calibri" w:hAnsi="Calibri"/>
            <w:sz w:val="16"/>
          </w:rPr>
          <w:delText xml:space="preserve">devices equipping the </w:delText>
        </w:r>
        <w:r w:rsidR="00665EDC" w:rsidRPr="00665EDC">
          <w:rPr>
            <w:rFonts w:ascii="Calibri" w:hAnsi="Calibri"/>
            <w:sz w:val="16"/>
          </w:rPr>
          <w:delText xml:space="preserve">designed </w:delText>
        </w:r>
        <w:r w:rsidR="008205A2" w:rsidRPr="00665EDC">
          <w:rPr>
            <w:rFonts w:ascii="Calibri" w:hAnsi="Calibri"/>
            <w:sz w:val="16"/>
          </w:rPr>
          <w:delText>mobile robot: multi-directional fire-sensor (a), Winsen ZE-0</w:delText>
        </w:r>
        <w:r w:rsidR="00A90231" w:rsidRPr="00665EDC">
          <w:rPr>
            <w:rFonts w:ascii="Calibri" w:hAnsi="Calibri"/>
            <w:sz w:val="16"/>
          </w:rPr>
          <w:delText>7</w:delText>
        </w:r>
        <w:r w:rsidR="008205A2" w:rsidRPr="00665EDC">
          <w:rPr>
            <w:rFonts w:ascii="Calibri" w:hAnsi="Calibri"/>
            <w:sz w:val="16"/>
          </w:rPr>
          <w:delText xml:space="preserve"> CO </w:delText>
        </w:r>
        <w:r w:rsidR="00665EDC" w:rsidRPr="00665EDC">
          <w:rPr>
            <w:rFonts w:ascii="Calibri" w:hAnsi="Calibri"/>
            <w:sz w:val="16"/>
          </w:rPr>
          <w:delText xml:space="preserve">gas </w:delText>
        </w:r>
        <w:r w:rsidR="008205A2" w:rsidRPr="00665EDC">
          <w:rPr>
            <w:rFonts w:ascii="Calibri" w:hAnsi="Calibri"/>
            <w:sz w:val="16"/>
          </w:rPr>
          <w:delText>sensor module (b), CCS811 gas sens</w:delText>
        </w:r>
        <w:r w:rsidR="00665EDC" w:rsidRPr="00665EDC">
          <w:rPr>
            <w:rFonts w:ascii="Calibri" w:hAnsi="Calibri"/>
            <w:sz w:val="16"/>
          </w:rPr>
          <w:delText>ing board</w:delText>
        </w:r>
        <w:r w:rsidR="008205A2" w:rsidRPr="00665EDC">
          <w:rPr>
            <w:rFonts w:ascii="Calibri" w:hAnsi="Calibri"/>
            <w:sz w:val="16"/>
          </w:rPr>
          <w:delText xml:space="preserve"> (c), NEO-6M GPS module (d) and MAX6675 module with </w:delText>
        </w:r>
        <w:r w:rsidR="00665EDC" w:rsidRPr="00665EDC">
          <w:rPr>
            <w:rFonts w:ascii="Calibri" w:hAnsi="Calibri"/>
            <w:sz w:val="16"/>
          </w:rPr>
          <w:delText xml:space="preserve">the </w:delText>
        </w:r>
        <w:r w:rsidR="008205A2" w:rsidRPr="00665EDC">
          <w:rPr>
            <w:rFonts w:ascii="Calibri" w:hAnsi="Calibri"/>
            <w:sz w:val="16"/>
          </w:rPr>
          <w:delText>K-type thermocouple.</w:delText>
        </w:r>
      </w:del>
    </w:p>
    <w:p w14:paraId="5697BC8E" w14:textId="77777777" w:rsidR="00C554FF" w:rsidRPr="00FE274B" w:rsidRDefault="008260D4" w:rsidP="002E7271">
      <w:pPr>
        <w:rPr>
          <w:del w:id="762" w:author="Proofed Inc" w:date="2021-06-09T10:29:00Z"/>
        </w:rPr>
      </w:pPr>
      <w:del w:id="763" w:author="Proofed Inc" w:date="2021-06-09T10:29:00Z">
        <w:r w:rsidRPr="00E52163">
          <w:delText>A Neo-6M GPS receiver</w:delText>
        </w:r>
        <w:r w:rsidR="00F50218" w:rsidRPr="00E52163">
          <w:delText xml:space="preserve"> </w:delText>
        </w:r>
        <w:r w:rsidRPr="00E52163">
          <w:delText>(manufactured by Ublox</w:delText>
        </w:r>
        <w:r w:rsidR="00F50218" w:rsidRPr="00E52163">
          <w:delText xml:space="preserve"> company</w:delText>
        </w:r>
        <w:r w:rsidRPr="00E52163">
          <w:delText xml:space="preserve">) </w:delText>
        </w:r>
        <w:r w:rsidR="00E52163" w:rsidRPr="00E52163">
          <w:delText>has been</w:delText>
        </w:r>
        <w:r w:rsidRPr="00E52163">
          <w:delText xml:space="preserve"> installed on the mobile robot</w:delText>
        </w:r>
        <w:r w:rsidR="00E52163" w:rsidRPr="00E52163">
          <w:delText>ic vehicle</w:delText>
        </w:r>
        <w:r w:rsidRPr="00E52163">
          <w:delText xml:space="preserve">, for retrieving to the user </w:delText>
        </w:r>
        <w:r w:rsidR="00D74C65" w:rsidRPr="00E52163">
          <w:delText xml:space="preserve">the vehicle’s </w:delText>
        </w:r>
        <w:r w:rsidRPr="00E52163">
          <w:delText>instantaneous position</w:delText>
        </w:r>
        <w:r w:rsidR="002E7271" w:rsidRPr="00E52163">
          <w:delText xml:space="preserve"> (Figure </w:delText>
        </w:r>
        <w:r w:rsidR="00B937AF" w:rsidRPr="00E52163">
          <w:delText>11</w:delText>
        </w:r>
        <w:r w:rsidR="002E7271" w:rsidRPr="00E52163">
          <w:delText>d)</w:delText>
        </w:r>
        <w:r w:rsidRPr="00E52163">
          <w:delText xml:space="preserve">; it is very compact (16 </w:delText>
        </w:r>
        <w:r w:rsidR="00F50218" w:rsidRPr="00E52163">
          <w:delText xml:space="preserve">mm </w:delText>
        </w:r>
        <w:r w:rsidRPr="00E52163">
          <w:delText xml:space="preserve">x 12.2 </w:delText>
        </w:r>
        <w:r w:rsidR="00F50218" w:rsidRPr="00E52163">
          <w:delText xml:space="preserve">mm </w:delText>
        </w:r>
        <w:r w:rsidRPr="00E52163">
          <w:delText>x 2.4 mm), and featured by different power and memory modalities, which makes it ideal for applic</w:delText>
        </w:r>
        <w:r w:rsidR="002E7271" w:rsidRPr="00E52163">
          <w:delText>ations power supplied by batteries</w:delText>
        </w:r>
        <w:r w:rsidRPr="00E52163">
          <w:delText xml:space="preserve"> and with space constraints.</w:delText>
        </w:r>
        <w:r w:rsidR="002E7271" w:rsidRPr="00E52163">
          <w:delText xml:space="preserve"> The module is interfaced with the Arduino Uno board using the UART </w:delText>
        </w:r>
        <w:r w:rsidR="00E52163" w:rsidRPr="00E52163">
          <w:delText xml:space="preserve">serial </w:delText>
        </w:r>
        <w:r w:rsidR="002E7271" w:rsidRPr="00E52163">
          <w:delText xml:space="preserve">communication, providing the GPS coordinates via NMEA messages. </w:delText>
        </w:r>
        <w:r w:rsidR="002E7271" w:rsidRPr="00FE274B">
          <w:delText>Finally, the sensing section includes a K-type thermocouple (</w:delText>
        </w:r>
        <w:r w:rsidR="00FE274B" w:rsidRPr="00FE274B">
          <w:delText xml:space="preserve">temperature detection range </w:delText>
        </w:r>
        <w:r w:rsidR="002E7271" w:rsidRPr="00FE274B">
          <w:delText>0 ÷ 1024 °C) interface</w:delText>
        </w:r>
        <w:r w:rsidR="00D74C65" w:rsidRPr="00FE274B">
          <w:delText>d</w:delText>
        </w:r>
        <w:r w:rsidR="002E7271" w:rsidRPr="00FE274B">
          <w:delText xml:space="preserve"> with a conditioning and acquisition board based on the MAX6675 </w:delText>
        </w:r>
        <w:r w:rsidR="00D74C65" w:rsidRPr="00FE274B">
          <w:delText xml:space="preserve">IC </w:delText>
        </w:r>
        <w:r w:rsidR="002E7271" w:rsidRPr="00FE274B">
          <w:delText xml:space="preserve">(manufactured by Maxim Integrated), making the temperature data available to the host </w:delText>
        </w:r>
        <w:r w:rsidR="00D74C65" w:rsidRPr="00FE274B">
          <w:delText>MCU</w:delText>
        </w:r>
        <w:r w:rsidR="002E7271" w:rsidRPr="00FE274B">
          <w:delText xml:space="preserve"> by Serial Peripheral Interface (SPI) (Figure </w:delText>
        </w:r>
        <w:r w:rsidR="00B937AF" w:rsidRPr="00FE274B">
          <w:delText>11</w:delText>
        </w:r>
        <w:r w:rsidR="002E7271" w:rsidRPr="00FE274B">
          <w:delText>e)</w:delText>
        </w:r>
        <w:r w:rsidR="00E92004">
          <w:delText>.</w:delText>
        </w:r>
        <w:r w:rsidR="002E7271" w:rsidRPr="00FE274B">
          <w:delText xml:space="preserve"> </w:delText>
        </w:r>
        <w:r w:rsidR="00E92004">
          <w:delText>T</w:delText>
        </w:r>
        <w:r w:rsidR="002E7271" w:rsidRPr="00FE274B">
          <w:delText>he thermo-couple has been placed on the external housing of the robot to detect the environmental temperature</w:delText>
        </w:r>
        <w:r w:rsidR="00A90A6A" w:rsidRPr="00FE274B">
          <w:delText xml:space="preserve"> [</w:delText>
        </w:r>
        <w:r w:rsidR="00A875DF" w:rsidRPr="00FE274B">
          <w:delText>40</w:delText>
        </w:r>
        <w:r w:rsidR="00A90A6A" w:rsidRPr="00FE274B">
          <w:delText>]</w:delText>
        </w:r>
        <w:r w:rsidR="002E7271" w:rsidRPr="00FE274B">
          <w:delText>.</w:delText>
        </w:r>
      </w:del>
    </w:p>
    <w:p w14:paraId="16296ABB" w14:textId="77777777" w:rsidR="000B42C4" w:rsidRPr="00FE274B" w:rsidRDefault="000B42C4" w:rsidP="002E7271">
      <w:pPr>
        <w:rPr>
          <w:del w:id="764" w:author="Proofed Inc" w:date="2021-06-09T10:29:00Z"/>
        </w:rPr>
      </w:pPr>
      <w:del w:id="765" w:author="Proofed Inc" w:date="2021-06-09T10:29:00Z">
        <w:r w:rsidRPr="00FE274B">
          <w:delText xml:space="preserve">In the following Figure </w:delText>
        </w:r>
        <w:r w:rsidR="00B937AF" w:rsidRPr="00FE274B">
          <w:delText>12</w:delText>
        </w:r>
        <w:r w:rsidRPr="00FE274B">
          <w:delText xml:space="preserve">, </w:delText>
        </w:r>
        <w:r w:rsidR="00FE274B" w:rsidRPr="00FE274B">
          <w:delText xml:space="preserve">a </w:delText>
        </w:r>
        <w:r w:rsidRPr="00FE274B">
          <w:delText xml:space="preserve">schematic representation of the developed sensing and communication section installed on the mobile </w:delText>
        </w:r>
        <w:r w:rsidR="00FE274B" w:rsidRPr="00FE274B">
          <w:delText xml:space="preserve">sensors-based </w:delText>
        </w:r>
        <w:r w:rsidRPr="00FE274B">
          <w:delText>robot is shown.</w:delText>
        </w:r>
      </w:del>
    </w:p>
    <w:p w14:paraId="4DF05064" w14:textId="77777777" w:rsidR="000B42C4" w:rsidRDefault="00F07FFC" w:rsidP="0092582E">
      <w:pPr>
        <w:jc w:val="center"/>
        <w:rPr>
          <w:del w:id="766" w:author="Proofed Inc" w:date="2021-06-09T10:29:00Z"/>
        </w:rPr>
      </w:pPr>
      <w:del w:id="767" w:author="Proofed Inc" w:date="2021-06-09T10:29:00Z">
        <w:r>
          <w:rPr>
            <w:noProof/>
            <w:lang w:val="it-IT" w:eastAsia="it-IT"/>
          </w:rPr>
          <w:lastRenderedPageBreak/>
          <w:drawing>
            <wp:inline distT="0" distB="0" distL="0" distR="0" wp14:anchorId="374711FB" wp14:editId="3C898F7E">
              <wp:extent cx="3168000" cy="2703600"/>
              <wp:effectExtent l="0" t="0" r="0" b="1905"/>
              <wp:docPr id="265" name="Immagin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chema sensor_bb_immagine.tif"/>
                      <pic:cNvPicPr/>
                    </pic:nvPicPr>
                    <pic:blipFill rotWithShape="1">
                      <a:blip r:embed="rId48" cstate="print">
                        <a:extLst>
                          <a:ext uri="{BEBA8EAE-BF5A-486C-A8C5-ECC9F3942E4B}">
                            <a14:imgProps xmlns:a14="http://schemas.microsoft.com/office/drawing/2010/main">
                              <a14:imgLayer r:embed="rId49">
                                <a14:imgEffect>
                                  <a14:sharpenSoften amount="30000"/>
                                </a14:imgEffect>
                                <a14:imgEffect>
                                  <a14:brightnessContrast contrast="5000"/>
                                </a14:imgEffect>
                              </a14:imgLayer>
                            </a14:imgProps>
                          </a:ext>
                          <a:ext uri="{28A0092B-C50C-407E-A947-70E740481C1C}">
                            <a14:useLocalDpi xmlns:a14="http://schemas.microsoft.com/office/drawing/2010/main" val="0"/>
                          </a:ext>
                        </a:extLst>
                      </a:blip>
                      <a:srcRect t="3757" r="1453"/>
                      <a:stretch/>
                    </pic:blipFill>
                    <pic:spPr bwMode="auto">
                      <a:xfrm>
                        <a:off x="0" y="0"/>
                        <a:ext cx="3168000" cy="2703600"/>
                      </a:xfrm>
                      <a:prstGeom prst="rect">
                        <a:avLst/>
                      </a:prstGeom>
                      <a:ln>
                        <a:noFill/>
                      </a:ln>
                      <a:extLst>
                        <a:ext uri="{53640926-AAD7-44D8-BBD7-CCE9431645EC}">
                          <a14:shadowObscured xmlns:a14="http://schemas.microsoft.com/office/drawing/2010/main"/>
                        </a:ext>
                      </a:extLst>
                    </pic:spPr>
                  </pic:pic>
                </a:graphicData>
              </a:graphic>
            </wp:inline>
          </w:drawing>
        </w:r>
      </w:del>
    </w:p>
    <w:p w14:paraId="1748D89C" w14:textId="77777777" w:rsidR="000B42C4" w:rsidRPr="00665EDC" w:rsidRDefault="000B42C4" w:rsidP="00B51956">
      <w:pPr>
        <w:spacing w:after="120"/>
        <w:rPr>
          <w:del w:id="768" w:author="Proofed Inc" w:date="2021-06-09T10:29:00Z"/>
          <w:rFonts w:ascii="Calibri" w:hAnsi="Calibri"/>
          <w:sz w:val="16"/>
        </w:rPr>
      </w:pPr>
      <w:del w:id="769" w:author="Proofed Inc" w:date="2021-06-09T10:29:00Z">
        <w:r w:rsidRPr="00665EDC">
          <w:rPr>
            <w:rFonts w:ascii="Calibri" w:hAnsi="Calibri"/>
            <w:sz w:val="16"/>
          </w:rPr>
          <w:delText xml:space="preserve">Figure </w:delText>
        </w:r>
        <w:r w:rsidR="00B937AF" w:rsidRPr="00665EDC">
          <w:rPr>
            <w:rFonts w:ascii="Calibri" w:hAnsi="Calibri"/>
            <w:sz w:val="16"/>
          </w:rPr>
          <w:delText>12</w:delText>
        </w:r>
        <w:r w:rsidRPr="00665EDC">
          <w:rPr>
            <w:rFonts w:ascii="Calibri" w:hAnsi="Calibri"/>
            <w:sz w:val="16"/>
          </w:rPr>
          <w:delText xml:space="preserve">. Graphical representation of the </w:delText>
        </w:r>
        <w:r w:rsidR="00665EDC" w:rsidRPr="00665EDC">
          <w:rPr>
            <w:rFonts w:ascii="Calibri" w:hAnsi="Calibri"/>
            <w:sz w:val="16"/>
          </w:rPr>
          <w:delText xml:space="preserve">designed </w:delText>
        </w:r>
        <w:r w:rsidRPr="00665EDC">
          <w:rPr>
            <w:rFonts w:ascii="Calibri" w:hAnsi="Calibri"/>
            <w:sz w:val="16"/>
          </w:rPr>
          <w:delText xml:space="preserve">sensing </w:delText>
        </w:r>
        <w:r w:rsidR="00665EDC" w:rsidRPr="00665EDC">
          <w:rPr>
            <w:rFonts w:ascii="Calibri" w:hAnsi="Calibri"/>
            <w:sz w:val="16"/>
          </w:rPr>
          <w:delText>system</w:delText>
        </w:r>
        <w:r w:rsidRPr="00665EDC">
          <w:rPr>
            <w:rFonts w:ascii="Calibri" w:hAnsi="Calibri"/>
            <w:sz w:val="16"/>
          </w:rPr>
          <w:delText xml:space="preserve"> equipping the mobile </w:delText>
        </w:r>
        <w:r w:rsidR="00665EDC" w:rsidRPr="00665EDC">
          <w:rPr>
            <w:rFonts w:ascii="Calibri" w:hAnsi="Calibri"/>
            <w:sz w:val="16"/>
          </w:rPr>
          <w:delText>vehicle</w:delText>
        </w:r>
        <w:r w:rsidRPr="00665EDC">
          <w:rPr>
            <w:rFonts w:ascii="Calibri" w:hAnsi="Calibri"/>
            <w:sz w:val="16"/>
          </w:rPr>
          <w:delText xml:space="preserve">; </w:delText>
        </w:r>
        <w:r w:rsidR="00CD00AB" w:rsidRPr="00665EDC">
          <w:rPr>
            <w:rFonts w:ascii="Calibri" w:hAnsi="Calibri"/>
            <w:sz w:val="16"/>
          </w:rPr>
          <w:delText xml:space="preserve">the </w:delText>
        </w:r>
        <w:r w:rsidRPr="00665EDC">
          <w:rPr>
            <w:rFonts w:ascii="Calibri" w:hAnsi="Calibri"/>
            <w:sz w:val="16"/>
          </w:rPr>
          <w:delText xml:space="preserve">acquired data and alarm conditions are synchronized with a smartphone acting as </w:delText>
        </w:r>
        <w:r w:rsidR="00665EDC" w:rsidRPr="00665EDC">
          <w:rPr>
            <w:rFonts w:ascii="Calibri" w:hAnsi="Calibri"/>
            <w:sz w:val="16"/>
          </w:rPr>
          <w:delText xml:space="preserve">a </w:delText>
        </w:r>
        <w:r w:rsidRPr="00665EDC">
          <w:rPr>
            <w:rFonts w:ascii="Calibri" w:hAnsi="Calibri"/>
            <w:sz w:val="16"/>
          </w:rPr>
          <w:delText>IoT gateway.</w:delText>
        </w:r>
      </w:del>
    </w:p>
    <w:p w14:paraId="60AA88B3" w14:textId="77777777" w:rsidR="0092582E" w:rsidRPr="00224D52" w:rsidRDefault="002E7271" w:rsidP="00116F5C">
      <w:pPr>
        <w:rPr>
          <w:del w:id="770" w:author="Proofed Inc" w:date="2021-06-09T10:29:00Z"/>
        </w:rPr>
      </w:pPr>
      <w:del w:id="771" w:author="Proofed Inc" w:date="2021-06-09T10:29:00Z">
        <w:r w:rsidRPr="00E92004">
          <w:delText>The sensing section is enabled by an external command sent by the smartphone application</w:delText>
        </w:r>
        <w:r w:rsidR="000B42C4" w:rsidRPr="00E92004">
          <w:delText xml:space="preserve"> via Bluetooth</w:delText>
        </w:r>
        <w:r w:rsidR="00935558" w:rsidRPr="00E92004">
          <w:delText xml:space="preserve"> communication</w:delText>
        </w:r>
        <w:r w:rsidR="00E92004">
          <w:delText>;</w:delText>
        </w:r>
        <w:r w:rsidRPr="00E92004">
          <w:delText xml:space="preserve"> then</w:delText>
        </w:r>
        <w:r w:rsidR="00E92004" w:rsidRPr="00E92004">
          <w:delText>,</w:delText>
        </w:r>
        <w:r w:rsidRPr="00E92004">
          <w:delText xml:space="preserve"> the sensing section </w:delText>
        </w:r>
        <w:r w:rsidR="0002605E">
          <w:rPr>
            <w:color w:val="FF0000"/>
          </w:rPr>
          <w:delText>takes</w:delText>
        </w:r>
        <w:r w:rsidRPr="00E92004">
          <w:delText xml:space="preserve"> 10 minutes to warm up </w:delText>
        </w:r>
        <w:r w:rsidR="000B42C4" w:rsidRPr="00E92004">
          <w:delText>CCS811</w:delText>
        </w:r>
        <w:r w:rsidRPr="00E92004">
          <w:delText xml:space="preserve"> gas senso</w:delText>
        </w:r>
        <w:r w:rsidR="000B42C4" w:rsidRPr="00E92004">
          <w:delText>rs, so allowing it to reach the</w:delText>
        </w:r>
        <w:r w:rsidR="00935558" w:rsidRPr="00E92004">
          <w:delText xml:space="preserve"> </w:delText>
        </w:r>
        <w:r w:rsidR="000B42C4" w:rsidRPr="00E92004">
          <w:delText>optimal operati</w:delText>
        </w:r>
        <w:r w:rsidR="003C5F4B">
          <w:delText>ng</w:delText>
        </w:r>
        <w:r w:rsidR="000B42C4" w:rsidRPr="00E92004">
          <w:delText xml:space="preserve"> temperature</w:delText>
        </w:r>
        <w:r w:rsidR="000B42C4" w:rsidRPr="00224D52">
          <w:delText>. Afterward</w:delText>
        </w:r>
        <w:r w:rsidR="0002605E">
          <w:delText>s</w:delText>
        </w:r>
        <w:r w:rsidR="000B42C4" w:rsidRPr="00224D52">
          <w:delText xml:space="preserve">, </w:delText>
        </w:r>
        <w:r w:rsidR="0002605E">
          <w:delText>using</w:delText>
        </w:r>
        <w:r w:rsidR="000308BF" w:rsidRPr="00224D52">
          <w:delText xml:space="preserve"> the HC06 Bluetooth module,</w:delText>
        </w:r>
        <w:r w:rsidR="000B42C4" w:rsidRPr="00224D52">
          <w:delText xml:space="preserve"> </w:delText>
        </w:r>
        <w:r w:rsidR="000308BF" w:rsidRPr="00224D52">
          <w:delText xml:space="preserve">the </w:delText>
        </w:r>
        <w:r w:rsidR="000B42C4" w:rsidRPr="00224D52">
          <w:delText xml:space="preserve">mobile robot </w:delText>
        </w:r>
        <w:r w:rsidR="00935558" w:rsidRPr="00224D52">
          <w:delText>transmits</w:delText>
        </w:r>
        <w:r w:rsidR="000B42C4" w:rsidRPr="00224D52">
          <w:delText xml:space="preserve"> every 60 seconds </w:delText>
        </w:r>
        <w:r w:rsidR="00E92004" w:rsidRPr="00224D52">
          <w:delText xml:space="preserve">the </w:delText>
        </w:r>
        <w:r w:rsidR="000B42C4" w:rsidRPr="00224D52">
          <w:delText>packet containing data</w:delText>
        </w:r>
        <w:r w:rsidR="00935558" w:rsidRPr="00224D52">
          <w:delText>, properly arranged,</w:delText>
        </w:r>
        <w:r w:rsidR="000B42C4" w:rsidRPr="00224D52">
          <w:delText xml:space="preserve"> to the </w:delText>
        </w:r>
        <w:r w:rsidR="00224D52" w:rsidRPr="00224D52">
          <w:delText xml:space="preserve">developed </w:delText>
        </w:r>
        <w:r w:rsidR="00935558" w:rsidRPr="00224D52">
          <w:rPr>
            <w:i/>
          </w:rPr>
          <w:delText xml:space="preserve">IoTool </w:delText>
        </w:r>
        <w:r w:rsidR="000B42C4" w:rsidRPr="00224D52">
          <w:delText xml:space="preserve">smartphone </w:delText>
        </w:r>
        <w:r w:rsidR="00935558" w:rsidRPr="00224D52">
          <w:delText xml:space="preserve">application, for </w:delText>
        </w:r>
        <w:r w:rsidR="000B42C4" w:rsidRPr="00224D52">
          <w:delText>display</w:delText>
        </w:r>
        <w:r w:rsidR="00935558" w:rsidRPr="00224D52">
          <w:delText>ing</w:delText>
        </w:r>
        <w:r w:rsidR="000B42C4" w:rsidRPr="00224D52">
          <w:delText xml:space="preserve"> the incoming data and shar</w:delText>
        </w:r>
        <w:r w:rsidR="00935558" w:rsidRPr="00224D52">
          <w:delText>ing</w:delText>
        </w:r>
        <w:r w:rsidR="000B42C4" w:rsidRPr="00224D52">
          <w:delText xml:space="preserve"> them </w:delText>
        </w:r>
        <w:r w:rsidR="00935558" w:rsidRPr="00224D52">
          <w:delText>with the</w:delText>
        </w:r>
        <w:r w:rsidR="000B42C4" w:rsidRPr="00224D52">
          <w:delText xml:space="preserve"> IBM Watson Cloud, where the </w:delText>
        </w:r>
        <w:r w:rsidR="00224D52" w:rsidRPr="00224D52">
          <w:delText>sensors</w:delText>
        </w:r>
        <w:r w:rsidR="000B42C4" w:rsidRPr="00224D52">
          <w:delText xml:space="preserve"> data can be </w:delText>
        </w:r>
        <w:r w:rsidR="00935558" w:rsidRPr="00224D52">
          <w:delText xml:space="preserve">remotely </w:delText>
        </w:r>
        <w:r w:rsidR="000B42C4" w:rsidRPr="00224D52">
          <w:delText xml:space="preserve">visualized and </w:delText>
        </w:r>
        <w:r w:rsidR="00224D52" w:rsidRPr="00224D52">
          <w:delText>analy</w:delText>
        </w:r>
        <w:r w:rsidR="00DD2EC3">
          <w:delText>z</w:delText>
        </w:r>
        <w:r w:rsidR="00224D52" w:rsidRPr="00224D52">
          <w:delText>ed</w:delText>
        </w:r>
        <w:r w:rsidR="000B42C4" w:rsidRPr="00224D52">
          <w:delText>.</w:delText>
        </w:r>
        <w:r w:rsidR="001D6093" w:rsidRPr="00224D52">
          <w:delText xml:space="preserve"> </w:delText>
        </w:r>
        <w:r w:rsidR="00935558" w:rsidRPr="00224D52">
          <w:delText xml:space="preserve">Through the </w:delText>
        </w:r>
        <w:r w:rsidR="00935558" w:rsidRPr="00224D52">
          <w:rPr>
            <w:i/>
          </w:rPr>
          <w:delText>IoTool</w:delText>
        </w:r>
        <w:r w:rsidR="00935558" w:rsidRPr="00224D52">
          <w:delText xml:space="preserve"> application, the smartphone acts as an IoT gateway, </w:delText>
        </w:r>
        <w:r w:rsidR="00224D52" w:rsidRPr="00224D52">
          <w:delText xml:space="preserve">providing to the developed application an Internet access, so </w:delText>
        </w:r>
        <w:r w:rsidR="00935558" w:rsidRPr="00224D52">
          <w:delText>enabling the use of the mobile robot also in areas where no access points are available (outdoor and/or remote zones).</w:delText>
        </w:r>
        <w:r w:rsidR="00935558" w:rsidRPr="00935558">
          <w:rPr>
            <w:color w:val="FF0000"/>
          </w:rPr>
          <w:delText xml:space="preserve"> </w:delText>
        </w:r>
        <w:r w:rsidR="00A670A2" w:rsidRPr="00BF4752">
          <w:rPr>
            <w:color w:val="FF0000"/>
          </w:rPr>
          <w:delText xml:space="preserve">Therefore, the acquired data are shared with a cloud platform using MQTT (Message Queue Telemetry Transport) protocol in JSON (JavaScript Object Notification) packets, allowing remote monitoring, storing and processing. Thus, a remote operator can access in real-time the acquired data enabling better coordination of rescue, monitoring or maintenance activities. As described above, the developed mobile robot can support remediation operations in cramped places, such as tanks, pipelines and drains, or harsh environments, such as the monitoring of room after fires or dangerous gas leaks. A remote supervisor’s availability enables, for instance,  in the presence of an abnormal CO concentration or the resumption of a fire inside an environment, more rapid deployment of rescue teams or additional equipment. Also, the </w:delText>
        </w:r>
        <w:r w:rsidR="00A670A2" w:rsidRPr="00BF4752">
          <w:rPr>
            <w:i/>
            <w:color w:val="FF0000"/>
          </w:rPr>
          <w:delText>IoTool</w:delText>
        </w:r>
        <w:r w:rsidR="00A670A2" w:rsidRPr="00BF4752">
          <w:rPr>
            <w:color w:val="FF0000"/>
          </w:rPr>
          <w:delText xml:space="preserve"> application allows the robot to receive remote commands, by JSON packets, for instance, aimed to optimize its power consumption, reducing the motors’ speed.</w:delText>
        </w:r>
        <w:r w:rsidR="00A670A2" w:rsidRPr="00A670A2">
          <w:rPr>
            <w:color w:val="FF0000"/>
          </w:rPr>
          <w:delText xml:space="preserve"> </w:delText>
        </w:r>
        <w:r w:rsidR="000B42C4" w:rsidRPr="00224D52">
          <w:delText>Furthermore, the application allows configuring trigger and action events, used to sen</w:delText>
        </w:r>
        <w:r w:rsidR="00935558" w:rsidRPr="00224D52">
          <w:delText>d</w:delText>
        </w:r>
        <w:r w:rsidR="000B42C4" w:rsidRPr="00224D52">
          <w:delText xml:space="preserve"> alarm messages (SMS and/or email)</w:delText>
        </w:r>
        <w:r w:rsidR="00935558" w:rsidRPr="00224D52">
          <w:delText>,</w:delText>
        </w:r>
        <w:r w:rsidR="000B42C4" w:rsidRPr="00224D52">
          <w:delText xml:space="preserve"> if an abnormal value is detected </w:delText>
        </w:r>
        <w:r w:rsidR="00224D52" w:rsidRPr="00224D52">
          <w:delText>related to</w:delText>
        </w:r>
        <w:r w:rsidR="000B42C4" w:rsidRPr="00224D52">
          <w:delText xml:space="preserve"> </w:delText>
        </w:r>
        <w:r w:rsidR="00224D52" w:rsidRPr="00224D52">
          <w:delText>a monitored quantity and parameter</w:delText>
        </w:r>
        <w:r w:rsidR="00A90A6A" w:rsidRPr="00224D52">
          <w:delText xml:space="preserve"> [</w:delText>
        </w:r>
        <w:r w:rsidR="00C476DA" w:rsidRPr="00224D52">
          <w:delText>40</w:delText>
        </w:r>
        <w:r w:rsidR="00A90A6A" w:rsidRPr="00224D52">
          <w:delText>]</w:delText>
        </w:r>
        <w:r w:rsidR="008F3009">
          <w:delText xml:space="preserve"> </w:delText>
        </w:r>
        <w:r w:rsidR="008F3009" w:rsidRPr="008F3009">
          <w:rPr>
            <w:color w:val="FF0000"/>
          </w:rPr>
          <w:delText>[41]</w:delText>
        </w:r>
        <w:r w:rsidR="000B42C4" w:rsidRPr="00224D52">
          <w:delText>.</w:delText>
        </w:r>
      </w:del>
    </w:p>
    <w:p w14:paraId="094B256E" w14:textId="77777777" w:rsidR="00116F5C" w:rsidRPr="000E4A19" w:rsidRDefault="00116F5C" w:rsidP="00B51956">
      <w:pPr>
        <w:spacing w:after="240"/>
        <w:rPr>
          <w:del w:id="772" w:author="Proofed Inc" w:date="2021-06-09T10:29:00Z"/>
        </w:rPr>
      </w:pPr>
      <w:del w:id="773" w:author="Proofed Inc" w:date="2021-06-09T10:29:00Z">
        <w:r w:rsidRPr="000E4A19">
          <w:delText xml:space="preserve">Finally, in Figure </w:delText>
        </w:r>
        <w:r w:rsidR="00B937AF" w:rsidRPr="000E4A19">
          <w:delText>13</w:delText>
        </w:r>
        <w:r w:rsidRPr="000E4A19">
          <w:delText xml:space="preserve"> </w:delText>
        </w:r>
        <w:r w:rsidR="00B51956" w:rsidRPr="000E4A19">
          <w:delText xml:space="preserve">two screenshots of the developed </w:delText>
        </w:r>
        <w:r w:rsidR="00B51956" w:rsidRPr="000E4A19">
          <w:rPr>
            <w:i/>
          </w:rPr>
          <w:delText>IoTool</w:delText>
        </w:r>
        <w:r w:rsidR="00B51956" w:rsidRPr="000E4A19">
          <w:delText xml:space="preserve"> application </w:delText>
        </w:r>
        <w:r w:rsidRPr="000E4A19">
          <w:delText>are shown</w:delText>
        </w:r>
        <w:r w:rsidR="0092582E" w:rsidRPr="000E4A19">
          <w:delText>,</w:delText>
        </w:r>
        <w:r w:rsidRPr="000E4A19">
          <w:delText xml:space="preserve"> </w:delText>
        </w:r>
        <w:r w:rsidR="0092582E" w:rsidRPr="000E4A19">
          <w:delText xml:space="preserve">caught </w:delText>
        </w:r>
        <w:r w:rsidRPr="000E4A19">
          <w:delText xml:space="preserve">during </w:delText>
        </w:r>
        <w:r w:rsidR="0092582E" w:rsidRPr="000E4A19">
          <w:delText>the tests carried out on the sensing</w:delText>
        </w:r>
        <w:r w:rsidRPr="000E4A19">
          <w:delText xml:space="preserve"> </w:delText>
        </w:r>
        <w:r w:rsidR="0092582E" w:rsidRPr="000E4A19">
          <w:delText>section installed</w:delText>
        </w:r>
        <w:r w:rsidRPr="000E4A19">
          <w:delText xml:space="preserve"> </w:delText>
        </w:r>
        <w:r w:rsidR="0092582E" w:rsidRPr="000E4A19">
          <w:delText>on the mobile robot, where the temporal trends o</w:delText>
        </w:r>
        <w:r w:rsidRPr="000E4A19">
          <w:delText>f the interest paramete</w:delText>
        </w:r>
        <w:r w:rsidR="0092582E" w:rsidRPr="000E4A19">
          <w:delText>rs (CO, CO</w:delText>
        </w:r>
        <w:r w:rsidR="0092582E" w:rsidRPr="000E4A19">
          <w:rPr>
            <w:vertAlign w:val="subscript"/>
          </w:rPr>
          <w:delText>2</w:delText>
        </w:r>
        <w:r w:rsidR="0092582E" w:rsidRPr="000E4A19">
          <w:delText xml:space="preserve">, TVOC, Temperature) are </w:delText>
        </w:r>
        <w:r w:rsidR="00B51956" w:rsidRPr="000E4A19">
          <w:delText>plotted for the user</w:delText>
        </w:r>
        <w:r w:rsidR="0092582E" w:rsidRPr="000E4A19">
          <w:delText>.</w:delText>
        </w:r>
      </w:del>
    </w:p>
    <w:p w14:paraId="22E79DBE" w14:textId="77777777" w:rsidR="00C554FF" w:rsidRDefault="001D6093" w:rsidP="0092582E">
      <w:pPr>
        <w:jc w:val="center"/>
        <w:rPr>
          <w:del w:id="774" w:author="Proofed Inc" w:date="2021-06-09T10:29:00Z"/>
          <w:lang w:val="en-US"/>
        </w:rPr>
      </w:pPr>
      <w:del w:id="775" w:author="Proofed Inc" w:date="2021-06-09T10:29:00Z">
        <w:r>
          <w:rPr>
            <w:noProof/>
            <w:lang w:val="it-IT" w:eastAsia="it-IT"/>
          </w:rPr>
          <w:drawing>
            <wp:inline distT="0" distB="0" distL="0" distR="0" wp14:anchorId="0452AF4A" wp14:editId="731B6D8A">
              <wp:extent cx="1512000" cy="2646000"/>
              <wp:effectExtent l="0" t="0" r="0" b="2540"/>
              <wp:docPr id="266" name="Immagin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hoto_2020-07-27_16-54-40.tif"/>
                      <pic:cNvPicPr/>
                    </pic:nvPicPr>
                    <pic:blipFill rotWithShape="1">
                      <a:blip r:embed="rId50" cstate="print">
                        <a:extLst>
                          <a:ext uri="{28A0092B-C50C-407E-A947-70E740481C1C}">
                            <a14:useLocalDpi xmlns:a14="http://schemas.microsoft.com/office/drawing/2010/main" val="0"/>
                          </a:ext>
                        </a:extLst>
                      </a:blip>
                      <a:srcRect t="1531" b="1"/>
                      <a:stretch/>
                    </pic:blipFill>
                    <pic:spPr bwMode="auto">
                      <a:xfrm>
                        <a:off x="0" y="0"/>
                        <a:ext cx="1512000" cy="2646000"/>
                      </a:xfrm>
                      <a:prstGeom prst="rect">
                        <a:avLst/>
                      </a:prstGeom>
                      <a:ln>
                        <a:noFill/>
                      </a:ln>
                      <a:extLst>
                        <a:ext uri="{53640926-AAD7-44D8-BBD7-CCE9431645EC}">
                          <a14:shadowObscured xmlns:a14="http://schemas.microsoft.com/office/drawing/2010/main"/>
                        </a:ext>
                      </a:extLst>
                    </pic:spPr>
                  </pic:pic>
                </a:graphicData>
              </a:graphic>
            </wp:inline>
          </w:drawing>
        </w:r>
        <w:r w:rsidR="0092582E">
          <w:rPr>
            <w:lang w:val="en-US"/>
          </w:rPr>
          <w:delText xml:space="preserve">   </w:delText>
        </w:r>
        <w:r w:rsidR="0092582E">
          <w:rPr>
            <w:noProof/>
            <w:lang w:val="it-IT" w:eastAsia="it-IT"/>
          </w:rPr>
          <w:drawing>
            <wp:inline distT="0" distB="0" distL="0" distR="0" wp14:anchorId="7E464828" wp14:editId="694B1EA4">
              <wp:extent cx="1512000" cy="2646553"/>
              <wp:effectExtent l="0" t="0" r="0" b="1905"/>
              <wp:docPr id="270"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0-07-27_16-55-08_mod.jpg"/>
                      <pic:cNvPicPr/>
                    </pic:nvPicPr>
                    <pic:blipFill rotWithShape="1">
                      <a:blip r:embed="rId51" cstate="print">
                        <a:extLst>
                          <a:ext uri="{28A0092B-C50C-407E-A947-70E740481C1C}">
                            <a14:useLocalDpi xmlns:a14="http://schemas.microsoft.com/office/drawing/2010/main" val="0"/>
                          </a:ext>
                        </a:extLst>
                      </a:blip>
                      <a:srcRect b="1018"/>
                      <a:stretch/>
                    </pic:blipFill>
                    <pic:spPr bwMode="auto">
                      <a:xfrm>
                        <a:off x="0" y="0"/>
                        <a:ext cx="1512000" cy="2646553"/>
                      </a:xfrm>
                      <a:prstGeom prst="rect">
                        <a:avLst/>
                      </a:prstGeom>
                      <a:ln>
                        <a:noFill/>
                      </a:ln>
                      <a:extLst>
                        <a:ext uri="{53640926-AAD7-44D8-BBD7-CCE9431645EC}">
                          <a14:shadowObscured xmlns:a14="http://schemas.microsoft.com/office/drawing/2010/main"/>
                        </a:ext>
                      </a:extLst>
                    </pic:spPr>
                  </pic:pic>
                </a:graphicData>
              </a:graphic>
            </wp:inline>
          </w:drawing>
        </w:r>
      </w:del>
    </w:p>
    <w:p w14:paraId="2A9B3F04" w14:textId="77777777" w:rsidR="0092582E" w:rsidRPr="00C14B10" w:rsidRDefault="0092582E" w:rsidP="0092582E">
      <w:pPr>
        <w:spacing w:before="120" w:after="120"/>
        <w:rPr>
          <w:del w:id="776" w:author="Proofed Inc" w:date="2021-06-09T10:29:00Z"/>
          <w:rFonts w:ascii="Calibri" w:hAnsi="Calibri"/>
          <w:sz w:val="16"/>
        </w:rPr>
      </w:pPr>
      <w:del w:id="777" w:author="Proofed Inc" w:date="2021-06-09T10:29:00Z">
        <w:r w:rsidRPr="00C14B10">
          <w:rPr>
            <w:rFonts w:ascii="Calibri" w:hAnsi="Calibri"/>
            <w:sz w:val="16"/>
          </w:rPr>
          <w:delText xml:space="preserve">Figure </w:delText>
        </w:r>
        <w:r w:rsidR="00B937AF" w:rsidRPr="00C14B10">
          <w:rPr>
            <w:rFonts w:ascii="Calibri" w:hAnsi="Calibri"/>
            <w:sz w:val="16"/>
          </w:rPr>
          <w:delText>13</w:delText>
        </w:r>
        <w:r w:rsidRPr="00C14B10">
          <w:rPr>
            <w:rFonts w:ascii="Calibri" w:hAnsi="Calibri"/>
            <w:sz w:val="16"/>
          </w:rPr>
          <w:delText xml:space="preserve">. Screenshot of </w:delText>
        </w:r>
        <w:r w:rsidR="00665EDC" w:rsidRPr="00C14B10">
          <w:rPr>
            <w:rFonts w:ascii="Calibri" w:hAnsi="Calibri"/>
            <w:sz w:val="16"/>
          </w:rPr>
          <w:delText xml:space="preserve">the </w:delText>
        </w:r>
        <w:r w:rsidRPr="00C14B10">
          <w:rPr>
            <w:rFonts w:ascii="Calibri" w:hAnsi="Calibri"/>
            <w:sz w:val="16"/>
          </w:rPr>
          <w:delText>IoTool application</w:delText>
        </w:r>
        <w:r w:rsidR="00CD00AB" w:rsidRPr="00C14B10">
          <w:rPr>
            <w:rFonts w:ascii="Calibri" w:hAnsi="Calibri"/>
            <w:sz w:val="16"/>
          </w:rPr>
          <w:delText>,</w:delText>
        </w:r>
        <w:r w:rsidRPr="00C14B10">
          <w:rPr>
            <w:rFonts w:ascii="Calibri" w:hAnsi="Calibri"/>
            <w:sz w:val="16"/>
          </w:rPr>
          <w:delText xml:space="preserve"> caught during the </w:delText>
        </w:r>
        <w:r w:rsidR="00C14B10" w:rsidRPr="00C14B10">
          <w:rPr>
            <w:rFonts w:ascii="Calibri" w:hAnsi="Calibri"/>
            <w:sz w:val="16"/>
          </w:rPr>
          <w:delText xml:space="preserve">experimental </w:delText>
        </w:r>
        <w:r w:rsidRPr="00C14B10">
          <w:rPr>
            <w:rFonts w:ascii="Calibri" w:hAnsi="Calibri"/>
            <w:sz w:val="16"/>
          </w:rPr>
          <w:delText xml:space="preserve">tests performed on the sensing </w:delText>
        </w:r>
        <w:r w:rsidR="00C14B10" w:rsidRPr="00C14B10">
          <w:rPr>
            <w:rFonts w:ascii="Calibri" w:hAnsi="Calibri"/>
            <w:sz w:val="16"/>
          </w:rPr>
          <w:delText>system</w:delText>
        </w:r>
        <w:r w:rsidRPr="00C14B10">
          <w:rPr>
            <w:rFonts w:ascii="Calibri" w:hAnsi="Calibri"/>
            <w:sz w:val="16"/>
          </w:rPr>
          <w:delText xml:space="preserve"> installed on the mobile robot, showing the temporal trends of the interest parameters.</w:delText>
        </w:r>
      </w:del>
    </w:p>
    <w:p w14:paraId="20CD50C0" w14:textId="77777777" w:rsidR="0002605E" w:rsidRPr="00BF4752" w:rsidRDefault="0002605E" w:rsidP="0002605E">
      <w:pPr>
        <w:spacing w:before="180" w:after="180"/>
        <w:rPr>
          <w:del w:id="778" w:author="Proofed Inc" w:date="2021-06-09T10:29:00Z"/>
          <w:color w:val="FF0000"/>
        </w:rPr>
      </w:pPr>
      <w:del w:id="779" w:author="Proofed Inc" w:date="2021-06-09T10:29:00Z">
        <w:r w:rsidRPr="00BF4752">
          <w:rPr>
            <w:color w:val="FF0000"/>
          </w:rPr>
          <w:delText xml:space="preserve">The current absorbed values, measured on the different </w:delText>
        </w:r>
        <w:r w:rsidR="002F5347" w:rsidRPr="00BF4752">
          <w:rPr>
            <w:color w:val="FF0000"/>
          </w:rPr>
          <w:delText xml:space="preserve">electronic </w:delText>
        </w:r>
        <w:r w:rsidRPr="00BF4752">
          <w:rPr>
            <w:color w:val="FF0000"/>
          </w:rPr>
          <w:delText>units included in the acquisition, driving and communication section, are summarized in Table 1. These lasts were determined using the same experimental setup and methodologies previously employed to measure the total robot’s power consumption but applied to each unit’s power supply line.</w:delText>
        </w:r>
      </w:del>
    </w:p>
    <w:p w14:paraId="7F9F967C" w14:textId="77777777" w:rsidR="0002605E" w:rsidRPr="00BF4752" w:rsidRDefault="0002605E" w:rsidP="0002605E">
      <w:pPr>
        <w:spacing w:before="60" w:after="120"/>
        <w:rPr>
          <w:del w:id="780" w:author="Proofed Inc" w:date="2021-06-09T10:29:00Z"/>
          <w:rFonts w:ascii="Calibri" w:hAnsi="Calibri"/>
          <w:color w:val="FF0000"/>
          <w:sz w:val="16"/>
        </w:rPr>
      </w:pPr>
      <w:del w:id="781" w:author="Proofed Inc" w:date="2021-06-09T10:29:00Z">
        <w:r w:rsidRPr="00BF4752">
          <w:rPr>
            <w:rFonts w:ascii="Calibri" w:hAnsi="Calibri"/>
            <w:color w:val="FF0000"/>
            <w:sz w:val="16"/>
          </w:rPr>
          <w:delText>Table 1. Summarizing table with reported the power consumption of the different units included in the acquisition, driving and communication section of the mobile robot.</w:delText>
        </w:r>
      </w:del>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67"/>
        <w:gridCol w:w="2693"/>
      </w:tblGrid>
      <w:tr w:rsidR="0002605E" w:rsidRPr="00BF4752" w14:paraId="12148D7F" w14:textId="77777777" w:rsidTr="0002605E">
        <w:trPr>
          <w:trHeight w:val="340"/>
          <w:del w:id="782" w:author="Proofed Inc" w:date="2021-06-09T10:29:00Z"/>
        </w:trPr>
        <w:tc>
          <w:tcPr>
            <w:tcW w:w="2268" w:type="dxa"/>
            <w:vAlign w:val="center"/>
          </w:tcPr>
          <w:p w14:paraId="285D10DA" w14:textId="77777777" w:rsidR="0002605E" w:rsidRPr="00BF4752" w:rsidRDefault="0002605E" w:rsidP="00A30F0C">
            <w:pPr>
              <w:jc w:val="center"/>
              <w:rPr>
                <w:del w:id="783" w:author="Proofed Inc" w:date="2021-06-09T10:29:00Z"/>
                <w:b/>
                <w:color w:val="FF0000"/>
                <w:sz w:val="18"/>
                <w:szCs w:val="18"/>
              </w:rPr>
            </w:pPr>
            <w:del w:id="784" w:author="Proofed Inc" w:date="2021-06-09T10:29:00Z">
              <w:r w:rsidRPr="00BF4752">
                <w:rPr>
                  <w:b/>
                  <w:color w:val="FF0000"/>
                  <w:sz w:val="18"/>
                  <w:szCs w:val="18"/>
                </w:rPr>
                <w:delText>Component</w:delText>
              </w:r>
            </w:del>
          </w:p>
        </w:tc>
        <w:tc>
          <w:tcPr>
            <w:tcW w:w="2694" w:type="dxa"/>
            <w:vAlign w:val="center"/>
          </w:tcPr>
          <w:p w14:paraId="155C5423" w14:textId="77777777" w:rsidR="0002605E" w:rsidRPr="00BF4752" w:rsidRDefault="0002605E" w:rsidP="00A30F0C">
            <w:pPr>
              <w:jc w:val="center"/>
              <w:rPr>
                <w:del w:id="785" w:author="Proofed Inc" w:date="2021-06-09T10:29:00Z"/>
                <w:b/>
                <w:color w:val="FF0000"/>
                <w:sz w:val="18"/>
                <w:szCs w:val="18"/>
              </w:rPr>
            </w:pPr>
            <w:del w:id="786" w:author="Proofed Inc" w:date="2021-06-09T10:29:00Z">
              <w:r w:rsidRPr="00BF4752">
                <w:rPr>
                  <w:b/>
                  <w:color w:val="FF0000"/>
                  <w:sz w:val="18"/>
                  <w:szCs w:val="18"/>
                </w:rPr>
                <w:delText>Current Consumption</w:delText>
              </w:r>
            </w:del>
          </w:p>
        </w:tc>
      </w:tr>
      <w:tr w:rsidR="0002605E" w:rsidRPr="00BF4752" w14:paraId="6502419E" w14:textId="77777777" w:rsidTr="00A30F0C">
        <w:trPr>
          <w:del w:id="787" w:author="Proofed Inc" w:date="2021-06-09T10:29:00Z"/>
        </w:trPr>
        <w:tc>
          <w:tcPr>
            <w:tcW w:w="2268" w:type="dxa"/>
            <w:vAlign w:val="center"/>
          </w:tcPr>
          <w:p w14:paraId="3984FF41" w14:textId="77777777" w:rsidR="0002605E" w:rsidRPr="00BF4752" w:rsidRDefault="0002605E" w:rsidP="00A30F0C">
            <w:pPr>
              <w:jc w:val="center"/>
              <w:rPr>
                <w:del w:id="788" w:author="Proofed Inc" w:date="2021-06-09T10:29:00Z"/>
                <w:color w:val="FF0000"/>
                <w:sz w:val="18"/>
                <w:szCs w:val="18"/>
              </w:rPr>
            </w:pPr>
            <w:del w:id="789" w:author="Proofed Inc" w:date="2021-06-09T10:29:00Z">
              <w:r w:rsidRPr="00BF4752">
                <w:rPr>
                  <w:color w:val="FF0000"/>
                  <w:sz w:val="18"/>
                  <w:szCs w:val="18"/>
                </w:rPr>
                <w:delText>Arduino UNO board</w:delText>
              </w:r>
            </w:del>
          </w:p>
        </w:tc>
        <w:tc>
          <w:tcPr>
            <w:tcW w:w="2694" w:type="dxa"/>
            <w:vAlign w:val="center"/>
          </w:tcPr>
          <w:p w14:paraId="3E412A58" w14:textId="77777777" w:rsidR="0002605E" w:rsidRPr="00BF4752" w:rsidRDefault="0002605E" w:rsidP="00A30F0C">
            <w:pPr>
              <w:jc w:val="center"/>
              <w:rPr>
                <w:del w:id="790" w:author="Proofed Inc" w:date="2021-06-09T10:29:00Z"/>
                <w:color w:val="FF0000"/>
                <w:sz w:val="18"/>
                <w:szCs w:val="18"/>
              </w:rPr>
            </w:pPr>
            <w:del w:id="791" w:author="Proofed Inc" w:date="2021-06-09T10:29:00Z">
              <w:r w:rsidRPr="00BF4752">
                <w:rPr>
                  <w:color w:val="FF0000"/>
                  <w:sz w:val="18"/>
                  <w:szCs w:val="18"/>
                </w:rPr>
                <w:delText>24.2 mA</w:delText>
              </w:r>
            </w:del>
          </w:p>
        </w:tc>
      </w:tr>
      <w:tr w:rsidR="0002605E" w:rsidRPr="00BF4752" w14:paraId="47A21183" w14:textId="77777777" w:rsidTr="00A30F0C">
        <w:trPr>
          <w:del w:id="792" w:author="Proofed Inc" w:date="2021-06-09T10:29:00Z"/>
        </w:trPr>
        <w:tc>
          <w:tcPr>
            <w:tcW w:w="2268" w:type="dxa"/>
            <w:vAlign w:val="center"/>
          </w:tcPr>
          <w:p w14:paraId="229C2776" w14:textId="77777777" w:rsidR="0002605E" w:rsidRPr="00BF4752" w:rsidRDefault="0002605E" w:rsidP="00A30F0C">
            <w:pPr>
              <w:jc w:val="center"/>
              <w:rPr>
                <w:del w:id="793" w:author="Proofed Inc" w:date="2021-06-09T10:29:00Z"/>
                <w:color w:val="FF0000"/>
                <w:sz w:val="18"/>
                <w:szCs w:val="18"/>
              </w:rPr>
            </w:pPr>
            <w:del w:id="794" w:author="Proofed Inc" w:date="2021-06-09T10:29:00Z">
              <w:r w:rsidRPr="00BF4752">
                <w:rPr>
                  <w:color w:val="FF0000"/>
                  <w:sz w:val="18"/>
                  <w:szCs w:val="18"/>
                </w:rPr>
                <w:delText>HC-06 Bluetooth module</w:delText>
              </w:r>
            </w:del>
          </w:p>
        </w:tc>
        <w:tc>
          <w:tcPr>
            <w:tcW w:w="2694" w:type="dxa"/>
            <w:vAlign w:val="center"/>
          </w:tcPr>
          <w:p w14:paraId="5BA2A445" w14:textId="77777777" w:rsidR="0002605E" w:rsidRPr="00BF4752" w:rsidRDefault="0002605E" w:rsidP="00A30F0C">
            <w:pPr>
              <w:jc w:val="center"/>
              <w:rPr>
                <w:del w:id="795" w:author="Proofed Inc" w:date="2021-06-09T10:29:00Z"/>
                <w:color w:val="FF0000"/>
                <w:sz w:val="18"/>
                <w:szCs w:val="18"/>
                <w:lang w:val="it-IT"/>
              </w:rPr>
            </w:pPr>
            <w:del w:id="796" w:author="Proofed Inc" w:date="2021-06-09T10:29:00Z">
              <w:r w:rsidRPr="00BF4752">
                <w:rPr>
                  <w:color w:val="FF0000"/>
                  <w:sz w:val="18"/>
                  <w:szCs w:val="18"/>
                  <w:lang w:val="it-IT"/>
                </w:rPr>
                <w:delText>8.5 mA (communication mode)</w:delText>
              </w:r>
            </w:del>
          </w:p>
          <w:p w14:paraId="0984D312" w14:textId="77777777" w:rsidR="0002605E" w:rsidRPr="00BF4752" w:rsidRDefault="0002605E" w:rsidP="00A30F0C">
            <w:pPr>
              <w:jc w:val="center"/>
              <w:rPr>
                <w:del w:id="797" w:author="Proofed Inc" w:date="2021-06-09T10:29:00Z"/>
                <w:color w:val="FF0000"/>
                <w:sz w:val="18"/>
                <w:szCs w:val="18"/>
                <w:lang w:val="it-IT"/>
              </w:rPr>
            </w:pPr>
            <w:del w:id="798" w:author="Proofed Inc" w:date="2021-06-09T10:29:00Z">
              <w:r w:rsidRPr="00BF4752">
                <w:rPr>
                  <w:color w:val="FF0000"/>
                  <w:sz w:val="18"/>
                  <w:szCs w:val="18"/>
                  <w:lang w:val="it-IT"/>
                </w:rPr>
                <w:delText>0.5 mA (sleep mode)</w:delText>
              </w:r>
            </w:del>
          </w:p>
        </w:tc>
      </w:tr>
      <w:tr w:rsidR="0002605E" w:rsidRPr="00BF4752" w14:paraId="5F10051A" w14:textId="77777777" w:rsidTr="00A30F0C">
        <w:trPr>
          <w:del w:id="799" w:author="Proofed Inc" w:date="2021-06-09T10:29:00Z"/>
        </w:trPr>
        <w:tc>
          <w:tcPr>
            <w:tcW w:w="2268" w:type="dxa"/>
            <w:vAlign w:val="center"/>
          </w:tcPr>
          <w:p w14:paraId="2F869C5E" w14:textId="77777777" w:rsidR="0002605E" w:rsidRPr="00BF4752" w:rsidRDefault="0002605E" w:rsidP="00A30F0C">
            <w:pPr>
              <w:jc w:val="center"/>
              <w:rPr>
                <w:del w:id="800" w:author="Proofed Inc" w:date="2021-06-09T10:29:00Z"/>
                <w:color w:val="FF0000"/>
                <w:sz w:val="18"/>
                <w:szCs w:val="18"/>
              </w:rPr>
            </w:pPr>
            <w:del w:id="801" w:author="Proofed Inc" w:date="2021-06-09T10:29:00Z">
              <w:r w:rsidRPr="00BF4752">
                <w:rPr>
                  <w:color w:val="FF0000"/>
                  <w:sz w:val="18"/>
                  <w:szCs w:val="18"/>
                </w:rPr>
                <w:delText>CCS811 TVOC/eCO</w:delText>
              </w:r>
              <w:r w:rsidRPr="00BF4752">
                <w:rPr>
                  <w:color w:val="FF0000"/>
                  <w:sz w:val="18"/>
                  <w:szCs w:val="18"/>
                  <w:vertAlign w:val="subscript"/>
                </w:rPr>
                <w:delText>2</w:delText>
              </w:r>
              <w:r w:rsidRPr="00BF4752">
                <w:rPr>
                  <w:color w:val="FF0000"/>
                  <w:sz w:val="18"/>
                  <w:szCs w:val="18"/>
                </w:rPr>
                <w:delText xml:space="preserve"> gas sensor</w:delText>
              </w:r>
            </w:del>
          </w:p>
        </w:tc>
        <w:tc>
          <w:tcPr>
            <w:tcW w:w="2694" w:type="dxa"/>
            <w:vAlign w:val="center"/>
          </w:tcPr>
          <w:p w14:paraId="5A298A74" w14:textId="77777777" w:rsidR="0002605E" w:rsidRPr="00BF4752" w:rsidRDefault="0002605E" w:rsidP="00A30F0C">
            <w:pPr>
              <w:jc w:val="center"/>
              <w:rPr>
                <w:del w:id="802" w:author="Proofed Inc" w:date="2021-06-09T10:29:00Z"/>
                <w:color w:val="FF0000"/>
                <w:sz w:val="18"/>
                <w:szCs w:val="18"/>
              </w:rPr>
            </w:pPr>
            <w:del w:id="803" w:author="Proofed Inc" w:date="2021-06-09T10:29:00Z">
              <w:r w:rsidRPr="00BF4752">
                <w:rPr>
                  <w:color w:val="FF0000"/>
                  <w:sz w:val="18"/>
                  <w:szCs w:val="18"/>
                </w:rPr>
                <w:delText>30.4 mA (active mode)</w:delText>
              </w:r>
            </w:del>
          </w:p>
          <w:p w14:paraId="06B168D9" w14:textId="77777777" w:rsidR="0002605E" w:rsidRPr="00BF4752" w:rsidRDefault="0002605E" w:rsidP="00A30F0C">
            <w:pPr>
              <w:jc w:val="center"/>
              <w:rPr>
                <w:del w:id="804" w:author="Proofed Inc" w:date="2021-06-09T10:29:00Z"/>
                <w:color w:val="FF0000"/>
                <w:sz w:val="18"/>
                <w:szCs w:val="18"/>
              </w:rPr>
            </w:pPr>
            <w:del w:id="805" w:author="Proofed Inc" w:date="2021-06-09T10:29:00Z">
              <w:r w:rsidRPr="00BF4752">
                <w:rPr>
                  <w:color w:val="FF0000"/>
                  <w:sz w:val="18"/>
                  <w:szCs w:val="18"/>
                </w:rPr>
                <w:delText>18 µA (sleep mode)</w:delText>
              </w:r>
            </w:del>
          </w:p>
        </w:tc>
      </w:tr>
      <w:tr w:rsidR="0002605E" w:rsidRPr="00BF4752" w14:paraId="79EC021E" w14:textId="77777777" w:rsidTr="00A30F0C">
        <w:trPr>
          <w:del w:id="806" w:author="Proofed Inc" w:date="2021-06-09T10:29:00Z"/>
        </w:trPr>
        <w:tc>
          <w:tcPr>
            <w:tcW w:w="2268" w:type="dxa"/>
            <w:vAlign w:val="center"/>
          </w:tcPr>
          <w:p w14:paraId="04A0A019" w14:textId="77777777" w:rsidR="0002605E" w:rsidRPr="00BF4752" w:rsidRDefault="0002605E" w:rsidP="00A30F0C">
            <w:pPr>
              <w:jc w:val="center"/>
              <w:rPr>
                <w:del w:id="807" w:author="Proofed Inc" w:date="2021-06-09T10:29:00Z"/>
                <w:color w:val="FF0000"/>
                <w:sz w:val="18"/>
                <w:szCs w:val="18"/>
              </w:rPr>
            </w:pPr>
            <w:del w:id="808" w:author="Proofed Inc" w:date="2021-06-09T10:29:00Z">
              <w:r w:rsidRPr="00BF4752">
                <w:rPr>
                  <w:color w:val="FF0000"/>
                  <w:sz w:val="18"/>
                  <w:szCs w:val="18"/>
                </w:rPr>
                <w:delText>Neo-6M GPS receiver</w:delText>
              </w:r>
            </w:del>
          </w:p>
        </w:tc>
        <w:tc>
          <w:tcPr>
            <w:tcW w:w="2694" w:type="dxa"/>
            <w:vAlign w:val="center"/>
          </w:tcPr>
          <w:p w14:paraId="212A96E8" w14:textId="77777777" w:rsidR="0002605E" w:rsidRPr="00BF4752" w:rsidRDefault="0002605E" w:rsidP="00A30F0C">
            <w:pPr>
              <w:jc w:val="center"/>
              <w:rPr>
                <w:del w:id="809" w:author="Proofed Inc" w:date="2021-06-09T10:29:00Z"/>
                <w:color w:val="FF0000"/>
                <w:sz w:val="18"/>
                <w:szCs w:val="18"/>
              </w:rPr>
            </w:pPr>
            <w:del w:id="810" w:author="Proofed Inc" w:date="2021-06-09T10:29:00Z">
              <w:r w:rsidRPr="00BF4752">
                <w:rPr>
                  <w:color w:val="FF0000"/>
                  <w:sz w:val="18"/>
                  <w:szCs w:val="18"/>
                </w:rPr>
                <w:delText>8.2 mA (average value)</w:delText>
              </w:r>
            </w:del>
          </w:p>
        </w:tc>
      </w:tr>
      <w:tr w:rsidR="0002605E" w:rsidRPr="00BF4752" w14:paraId="56E129CA" w14:textId="77777777" w:rsidTr="00A30F0C">
        <w:trPr>
          <w:del w:id="811" w:author="Proofed Inc" w:date="2021-06-09T10:29:00Z"/>
        </w:trPr>
        <w:tc>
          <w:tcPr>
            <w:tcW w:w="2268" w:type="dxa"/>
            <w:vAlign w:val="center"/>
          </w:tcPr>
          <w:p w14:paraId="6E1A2FCF" w14:textId="77777777" w:rsidR="0002605E" w:rsidRPr="00BF4752" w:rsidRDefault="0002605E" w:rsidP="00A30F0C">
            <w:pPr>
              <w:jc w:val="center"/>
              <w:rPr>
                <w:del w:id="812" w:author="Proofed Inc" w:date="2021-06-09T10:29:00Z"/>
                <w:color w:val="FF0000"/>
                <w:sz w:val="18"/>
                <w:szCs w:val="18"/>
              </w:rPr>
            </w:pPr>
            <w:del w:id="813" w:author="Proofed Inc" w:date="2021-06-09T10:29:00Z">
              <w:r w:rsidRPr="00BF4752">
                <w:rPr>
                  <w:color w:val="FF0000"/>
                  <w:sz w:val="18"/>
                  <w:szCs w:val="18"/>
                </w:rPr>
                <w:delText>Multi-directional flame sensor</w:delText>
              </w:r>
            </w:del>
          </w:p>
        </w:tc>
        <w:tc>
          <w:tcPr>
            <w:tcW w:w="2694" w:type="dxa"/>
            <w:vAlign w:val="center"/>
          </w:tcPr>
          <w:p w14:paraId="7DA8FC3A" w14:textId="77777777" w:rsidR="0002605E" w:rsidRPr="00BF4752" w:rsidRDefault="0002605E" w:rsidP="00A30F0C">
            <w:pPr>
              <w:jc w:val="center"/>
              <w:rPr>
                <w:del w:id="814" w:author="Proofed Inc" w:date="2021-06-09T10:29:00Z"/>
                <w:color w:val="FF0000"/>
                <w:sz w:val="18"/>
                <w:szCs w:val="18"/>
              </w:rPr>
            </w:pPr>
            <w:del w:id="815" w:author="Proofed Inc" w:date="2021-06-09T10:29:00Z">
              <w:r w:rsidRPr="00BF4752">
                <w:rPr>
                  <w:color w:val="FF0000"/>
                  <w:sz w:val="18"/>
                  <w:szCs w:val="18"/>
                </w:rPr>
                <w:delText>2.2 mA</w:delText>
              </w:r>
            </w:del>
          </w:p>
        </w:tc>
      </w:tr>
      <w:tr w:rsidR="0002605E" w:rsidRPr="00BF4752" w14:paraId="5DE91323" w14:textId="77777777" w:rsidTr="00A30F0C">
        <w:trPr>
          <w:del w:id="816" w:author="Proofed Inc" w:date="2021-06-09T10:29:00Z"/>
        </w:trPr>
        <w:tc>
          <w:tcPr>
            <w:tcW w:w="2268" w:type="dxa"/>
            <w:vAlign w:val="center"/>
          </w:tcPr>
          <w:p w14:paraId="170D19CE" w14:textId="77777777" w:rsidR="0002605E" w:rsidRPr="00BF4752" w:rsidRDefault="0002605E" w:rsidP="00A30F0C">
            <w:pPr>
              <w:jc w:val="center"/>
              <w:rPr>
                <w:del w:id="817" w:author="Proofed Inc" w:date="2021-06-09T10:29:00Z"/>
                <w:color w:val="FF0000"/>
                <w:sz w:val="18"/>
                <w:szCs w:val="18"/>
              </w:rPr>
            </w:pPr>
            <w:del w:id="818" w:author="Proofed Inc" w:date="2021-06-09T10:29:00Z">
              <w:r w:rsidRPr="00BF4752">
                <w:rPr>
                  <w:color w:val="FF0000"/>
                  <w:sz w:val="18"/>
                  <w:szCs w:val="18"/>
                </w:rPr>
                <w:delText>ZE-07 CO module</w:delText>
              </w:r>
            </w:del>
          </w:p>
        </w:tc>
        <w:tc>
          <w:tcPr>
            <w:tcW w:w="2694" w:type="dxa"/>
            <w:vAlign w:val="center"/>
          </w:tcPr>
          <w:p w14:paraId="6CA3AB21" w14:textId="77777777" w:rsidR="0002605E" w:rsidRPr="00BF4752" w:rsidRDefault="0002605E" w:rsidP="00A30F0C">
            <w:pPr>
              <w:jc w:val="center"/>
              <w:rPr>
                <w:del w:id="819" w:author="Proofed Inc" w:date="2021-06-09T10:29:00Z"/>
                <w:color w:val="FF0000"/>
                <w:sz w:val="18"/>
                <w:szCs w:val="18"/>
              </w:rPr>
            </w:pPr>
            <w:del w:id="820" w:author="Proofed Inc" w:date="2021-06-09T10:29:00Z">
              <w:r w:rsidRPr="00BF4752">
                <w:rPr>
                  <w:color w:val="FF0000"/>
                  <w:sz w:val="18"/>
                  <w:szCs w:val="18"/>
                </w:rPr>
                <w:delText>4.7 mA</w:delText>
              </w:r>
            </w:del>
          </w:p>
        </w:tc>
      </w:tr>
      <w:tr w:rsidR="0002605E" w:rsidRPr="00BF4752" w14:paraId="7C9268B7" w14:textId="77777777" w:rsidTr="00A30F0C">
        <w:trPr>
          <w:del w:id="821" w:author="Proofed Inc" w:date="2021-06-09T10:29:00Z"/>
        </w:trPr>
        <w:tc>
          <w:tcPr>
            <w:tcW w:w="2268" w:type="dxa"/>
            <w:vAlign w:val="center"/>
          </w:tcPr>
          <w:p w14:paraId="5190132F" w14:textId="77777777" w:rsidR="0002605E" w:rsidRPr="00BF4752" w:rsidRDefault="0002605E" w:rsidP="00A30F0C">
            <w:pPr>
              <w:jc w:val="center"/>
              <w:rPr>
                <w:del w:id="822" w:author="Proofed Inc" w:date="2021-06-09T10:29:00Z"/>
                <w:color w:val="FF0000"/>
                <w:sz w:val="18"/>
                <w:szCs w:val="18"/>
              </w:rPr>
            </w:pPr>
            <w:del w:id="823" w:author="Proofed Inc" w:date="2021-06-09T10:29:00Z">
              <w:r w:rsidRPr="00BF4752">
                <w:rPr>
                  <w:color w:val="FF0000"/>
                  <w:sz w:val="18"/>
                  <w:szCs w:val="18"/>
                </w:rPr>
                <w:delText>K-type thermocouple + MAX6675 module</w:delText>
              </w:r>
            </w:del>
          </w:p>
        </w:tc>
        <w:tc>
          <w:tcPr>
            <w:tcW w:w="2694" w:type="dxa"/>
            <w:vAlign w:val="center"/>
          </w:tcPr>
          <w:p w14:paraId="1F3CDA60" w14:textId="77777777" w:rsidR="0002605E" w:rsidRPr="00BF4752" w:rsidRDefault="0002605E" w:rsidP="00A30F0C">
            <w:pPr>
              <w:jc w:val="center"/>
              <w:rPr>
                <w:del w:id="824" w:author="Proofed Inc" w:date="2021-06-09T10:29:00Z"/>
                <w:color w:val="FF0000"/>
                <w:sz w:val="18"/>
                <w:szCs w:val="18"/>
              </w:rPr>
            </w:pPr>
            <w:del w:id="825" w:author="Proofed Inc" w:date="2021-06-09T10:29:00Z">
              <w:r w:rsidRPr="00BF4752">
                <w:rPr>
                  <w:color w:val="FF0000"/>
                  <w:sz w:val="18"/>
                  <w:szCs w:val="18"/>
                </w:rPr>
                <w:delText>0.7 mA</w:delText>
              </w:r>
            </w:del>
          </w:p>
        </w:tc>
      </w:tr>
      <w:tr w:rsidR="0002605E" w14:paraId="788A0CB1" w14:textId="77777777" w:rsidTr="00A30F0C">
        <w:trPr>
          <w:del w:id="826" w:author="Proofed Inc" w:date="2021-06-09T10:29:00Z"/>
        </w:trPr>
        <w:tc>
          <w:tcPr>
            <w:tcW w:w="2268" w:type="dxa"/>
            <w:vAlign w:val="center"/>
          </w:tcPr>
          <w:p w14:paraId="17C83E80" w14:textId="77777777" w:rsidR="0002605E" w:rsidRPr="00BF4752" w:rsidRDefault="0002605E" w:rsidP="00A30F0C">
            <w:pPr>
              <w:jc w:val="center"/>
              <w:rPr>
                <w:del w:id="827" w:author="Proofed Inc" w:date="2021-06-09T10:29:00Z"/>
                <w:color w:val="FF0000"/>
                <w:sz w:val="18"/>
                <w:szCs w:val="18"/>
              </w:rPr>
            </w:pPr>
            <w:del w:id="828" w:author="Proofed Inc" w:date="2021-06-09T10:29:00Z">
              <w:r w:rsidRPr="00BF4752">
                <w:rPr>
                  <w:color w:val="FF0000"/>
                  <w:sz w:val="18"/>
                  <w:szCs w:val="18"/>
                </w:rPr>
                <w:lastRenderedPageBreak/>
                <w:delText>L298N motor driver</w:delText>
              </w:r>
            </w:del>
          </w:p>
        </w:tc>
        <w:tc>
          <w:tcPr>
            <w:tcW w:w="2694" w:type="dxa"/>
            <w:vAlign w:val="center"/>
          </w:tcPr>
          <w:p w14:paraId="78127E73" w14:textId="77777777" w:rsidR="0002605E" w:rsidRPr="00245270" w:rsidRDefault="0002605E" w:rsidP="00A30F0C">
            <w:pPr>
              <w:jc w:val="center"/>
              <w:rPr>
                <w:del w:id="829" w:author="Proofed Inc" w:date="2021-06-09T10:29:00Z"/>
                <w:color w:val="FF0000"/>
                <w:sz w:val="18"/>
                <w:szCs w:val="18"/>
              </w:rPr>
            </w:pPr>
            <w:del w:id="830" w:author="Proofed Inc" w:date="2021-06-09T10:29:00Z">
              <w:r w:rsidRPr="00BF4752">
                <w:rPr>
                  <w:color w:val="FF0000"/>
                  <w:sz w:val="18"/>
                  <w:szCs w:val="18"/>
                </w:rPr>
                <w:delText>32.0 mA (quiescent current)</w:delText>
              </w:r>
            </w:del>
          </w:p>
        </w:tc>
      </w:tr>
    </w:tbl>
    <w:p w14:paraId="6315D983" w14:textId="77777777" w:rsidR="0002605E" w:rsidRDefault="0002605E" w:rsidP="0092582E">
      <w:pPr>
        <w:rPr>
          <w:del w:id="831" w:author="Proofed Inc" w:date="2021-06-09T10:29:00Z"/>
        </w:rPr>
      </w:pPr>
    </w:p>
    <w:p w14:paraId="58465021" w14:textId="77777777" w:rsidR="0092582E" w:rsidRPr="001D03A1" w:rsidRDefault="000D0C9D" w:rsidP="0092582E">
      <w:pPr>
        <w:rPr>
          <w:del w:id="832" w:author="Proofed Inc" w:date="2021-06-09T10:29:00Z"/>
        </w:rPr>
      </w:pPr>
      <w:del w:id="833" w:author="Proofed Inc" w:date="2021-06-09T10:29:00Z">
        <w:r w:rsidRPr="00245270">
          <w:delText xml:space="preserve">The overall </w:delText>
        </w:r>
        <w:r>
          <w:delText>current</w:delText>
        </w:r>
        <w:r w:rsidRPr="00245270">
          <w:delText xml:space="preserve"> consumption of the </w:delText>
        </w:r>
        <w:r>
          <w:delText xml:space="preserve">mobile robot’s acquisition and communication sections was about </w:delText>
        </w:r>
        <w:r w:rsidRPr="000D0C9D">
          <w:delText>70.4 mA during the parameters acquisition, reaching peak values of 78.9 mA during the communication phase, which, however, corresponds to less than 1% of the robot’s operating time.</w:delText>
        </w:r>
        <w:r>
          <w:delText xml:space="preserve"> </w:delText>
        </w:r>
        <w:r w:rsidRPr="00BF4752">
          <w:rPr>
            <w:color w:val="FF0000"/>
          </w:rPr>
          <w:delText>Furthermore, the driving section, constituted by an L298N motor driver, statically consumed 32.0 mA, representing the main contribution to the absorbed current.</w:delText>
        </w:r>
        <w:r>
          <w:rPr>
            <w:color w:val="FF0000"/>
          </w:rPr>
          <w:delText xml:space="preserve"> </w:delText>
        </w:r>
        <w:r w:rsidRPr="001D03A1">
          <w:delText>Also, through another command sent by Bluetooth communication, the sensing section can be disabled by acting on a Mosfet switch placed in series to the supply line of the CO-sensor module, temperature sensor, and flame detector, and by setting in low-power modality the CCS811 gas sensor (Mode 3) and the GPS receiver, so obtaining a drastic reduction of the absorbed current (as low as dozens of µA).</w:delText>
        </w:r>
      </w:del>
    </w:p>
    <w:p w14:paraId="1C7CDE27" w14:textId="77777777" w:rsidR="00C554FF" w:rsidRPr="00595376" w:rsidRDefault="00595376" w:rsidP="00595376">
      <w:pPr>
        <w:pStyle w:val="Level1Title"/>
        <w:numPr>
          <w:ilvl w:val="0"/>
          <w:numId w:val="32"/>
        </w:numPr>
        <w:ind w:left="431" w:hanging="431"/>
        <w:rPr>
          <w:del w:id="834" w:author="Proofed Inc" w:date="2021-06-09T10:29:00Z"/>
        </w:rPr>
      </w:pPr>
      <w:del w:id="835" w:author="Proofed Inc" w:date="2021-06-09T10:29:00Z">
        <w:r>
          <w:delText>CONCLUSIONS</w:delText>
        </w:r>
      </w:del>
    </w:p>
    <w:p w14:paraId="7D6341AD" w14:textId="77777777" w:rsidR="000A4BDB" w:rsidRDefault="00B937AF" w:rsidP="0034712D">
      <w:pPr>
        <w:rPr>
          <w:del w:id="836" w:author="Proofed Inc" w:date="2021-06-09T10:29:00Z"/>
        </w:rPr>
      </w:pPr>
      <w:del w:id="837" w:author="Proofed Inc" w:date="2021-06-09T10:29:00Z">
        <w:r w:rsidRPr="001D03A1">
          <w:delText xml:space="preserve">The paper has presented the outcomes of a conceptual approach based on reverse engineering to design autonomous wheeled robots for harsh environment monitoring. A major focus is given to energy issues with a combination </w:delText>
        </w:r>
        <w:r w:rsidR="00EF4B83" w:rsidRPr="001D03A1">
          <w:delText>of</w:delText>
        </w:r>
        <w:r w:rsidRPr="001D03A1">
          <w:delText xml:space="preserve"> embedded batteries and </w:delText>
        </w:r>
        <w:r w:rsidR="00EF4B83" w:rsidRPr="001D03A1">
          <w:delText xml:space="preserve">a solar energy harvesting section, including two different typologies of </w:delText>
        </w:r>
        <w:r w:rsidRPr="001D03A1">
          <w:delText>PV panel</w:delText>
        </w:r>
        <w:r w:rsidR="00EF4B83" w:rsidRPr="001D03A1">
          <w:delText>s</w:delText>
        </w:r>
        <w:r w:rsidRPr="001D03A1">
          <w:delText>.</w:delText>
        </w:r>
        <w:r w:rsidRPr="00B937AF">
          <w:delText xml:space="preserve"> The paper outlines the design of </w:delText>
        </w:r>
        <w:r w:rsidR="00EF4B83">
          <w:delText xml:space="preserve">a </w:delText>
        </w:r>
        <w:r w:rsidRPr="00B937AF">
          <w:delText xml:space="preserve">wheeled </w:delText>
        </w:r>
        <w:r w:rsidR="001D03A1">
          <w:delText xml:space="preserve">sensors-based </w:delText>
        </w:r>
        <w:r w:rsidRPr="001D03A1">
          <w:delText xml:space="preserve">robot by taking into account </w:delText>
        </w:r>
        <w:r w:rsidR="00EF4B83" w:rsidRPr="001D03A1">
          <w:delText xml:space="preserve">the </w:delText>
        </w:r>
        <w:r w:rsidRPr="001D03A1">
          <w:delText xml:space="preserve">energy consumption of various components and energy loss produced by the vehicle. </w:delText>
        </w:r>
        <w:r w:rsidRPr="00B937AF">
          <w:delText xml:space="preserve">A design through reverse engineering process has been adopted, and thanks to </w:delText>
        </w:r>
        <w:r w:rsidR="00EF4B83">
          <w:delText>S</w:delText>
        </w:r>
        <w:r w:rsidRPr="00B937AF">
          <w:delText>olidworks</w:delText>
        </w:r>
        <w:r w:rsidR="00EF4B83" w:rsidRPr="00EF4B83">
          <w:rPr>
            <w:vertAlign w:val="superscript"/>
          </w:rPr>
          <w:delText>®</w:delText>
        </w:r>
        <w:r w:rsidRPr="00B937AF">
          <w:delText xml:space="preserve"> </w:delText>
        </w:r>
        <w:r w:rsidR="001D03A1">
          <w:delText>software,</w:delText>
        </w:r>
        <w:r w:rsidRPr="00B937AF">
          <w:delText xml:space="preserve"> the </w:delText>
        </w:r>
        <w:r w:rsidR="00EF4B83">
          <w:delText xml:space="preserve">whole </w:delText>
        </w:r>
        <w:r w:rsidRPr="00B937AF">
          <w:delText>robot has been re-designed</w:delText>
        </w:r>
        <w:r w:rsidR="001D03A1">
          <w:delText>.</w:delText>
        </w:r>
        <w:r w:rsidRPr="00B937AF">
          <w:delText xml:space="preserve"> </w:delText>
        </w:r>
        <w:r w:rsidR="00EF4B83" w:rsidRPr="000A4BDB">
          <w:delText>After the</w:delText>
        </w:r>
        <w:r w:rsidRPr="000A4BDB">
          <w:delText xml:space="preserve"> </w:delText>
        </w:r>
        <w:r w:rsidR="00EF4B83" w:rsidRPr="000A4BDB">
          <w:delText>integration</w:delText>
        </w:r>
        <w:r w:rsidRPr="000A4BDB">
          <w:delText xml:space="preserve"> of </w:delText>
        </w:r>
        <w:r w:rsidR="00EF4B83" w:rsidRPr="000A4BDB">
          <w:delText>the solar harvesting system</w:delText>
        </w:r>
        <w:r w:rsidRPr="000A4BDB">
          <w:delText xml:space="preserve">, </w:delText>
        </w:r>
        <w:r w:rsidR="00EF4B83" w:rsidRPr="000A4BDB">
          <w:delText xml:space="preserve">providing </w:delText>
        </w:r>
        <w:r w:rsidRPr="000A4BDB">
          <w:delText xml:space="preserve">around </w:delText>
        </w:r>
        <w:r w:rsidR="00EF4B83" w:rsidRPr="000A4BDB">
          <w:delText>20</w:delText>
        </w:r>
        <w:r w:rsidRPr="000A4BDB">
          <w:delText xml:space="preserve">% of the total power required by the vehicle, </w:delText>
        </w:r>
        <w:r w:rsidR="001D03A1" w:rsidRPr="000A4BDB">
          <w:delText xml:space="preserve">experimental tests were carried out </w:delText>
        </w:r>
        <w:r w:rsidRPr="000A4BDB">
          <w:delText>tak</w:delText>
        </w:r>
        <w:r w:rsidR="001D03A1" w:rsidRPr="000A4BDB">
          <w:delText>ing</w:delText>
        </w:r>
        <w:r w:rsidRPr="000A4BDB">
          <w:delText xml:space="preserve"> into account frictions and loss of mechanical energy due also to other displacement difficulties. </w:delText>
        </w:r>
        <w:r w:rsidR="000A4BDB">
          <w:delText>Some</w:delText>
        </w:r>
        <w:r w:rsidRPr="00B937AF">
          <w:delText xml:space="preserve"> stress test</w:delText>
        </w:r>
        <w:r w:rsidR="000A4BDB">
          <w:delText>s</w:delText>
        </w:r>
        <w:r w:rsidRPr="00B937AF">
          <w:delText xml:space="preserve"> </w:delText>
        </w:r>
        <w:r w:rsidR="00716B11" w:rsidRPr="00716B11">
          <w:rPr>
            <w:color w:val="FF0000"/>
          </w:rPr>
          <w:delText xml:space="preserve">from mechanical and high current required points of view </w:delText>
        </w:r>
        <w:r w:rsidRPr="00B937AF">
          <w:delText>ha</w:delText>
        </w:r>
        <w:r w:rsidR="000A4BDB">
          <w:delText>ve</w:delText>
        </w:r>
        <w:r w:rsidRPr="00B937AF">
          <w:delText xml:space="preserve"> been performed in two specific conditions: normal operating mode (Figure </w:delText>
        </w:r>
        <w:r>
          <w:delText>7</w:delText>
        </w:r>
        <w:r w:rsidRPr="00B937AF">
          <w:delText xml:space="preserve">a), </w:delText>
        </w:r>
        <w:r w:rsidR="000A4BDB" w:rsidRPr="000A4BDB">
          <w:delText>and simulating different stop conditions or moving on rough paths that determine</w:delText>
        </w:r>
        <w:r w:rsidR="000A4BDB">
          <w:delText xml:space="preserve">, </w:delText>
        </w:r>
        <w:r w:rsidR="000A4BDB" w:rsidRPr="000A4BDB">
          <w:delText>in both cases</w:delText>
        </w:r>
        <w:r w:rsidR="000A4BDB">
          <w:delText>,</w:delText>
        </w:r>
        <w:r w:rsidR="000A4BDB" w:rsidRPr="000A4BDB">
          <w:delText xml:space="preserve"> greater current demands </w:delText>
        </w:r>
        <w:r w:rsidRPr="00B937AF">
          <w:delText xml:space="preserve">(Figure </w:delText>
        </w:r>
        <w:r>
          <w:delText>7</w:delText>
        </w:r>
        <w:r w:rsidR="000A4BDB">
          <w:delText>b).</w:delText>
        </w:r>
      </w:del>
    </w:p>
    <w:p w14:paraId="63DB7CF0" w14:textId="77777777" w:rsidR="0034712D" w:rsidRDefault="00EF4B83" w:rsidP="0034712D">
      <w:pPr>
        <w:rPr>
          <w:del w:id="838" w:author="Proofed Inc" w:date="2021-06-09T10:29:00Z"/>
        </w:rPr>
      </w:pPr>
      <w:del w:id="839" w:author="Proofed Inc" w:date="2021-06-09T10:29:00Z">
        <w:r w:rsidRPr="002F3B49">
          <w:delText>The PV panel plays a key role in th</w:delText>
        </w:r>
        <w:r w:rsidR="002F3B49" w:rsidRPr="002F3B49">
          <w:delText>ese</w:delText>
        </w:r>
        <w:r w:rsidRPr="002F3B49">
          <w:delText xml:space="preserve"> latter condition</w:delText>
        </w:r>
        <w:r w:rsidR="002F3B49" w:rsidRPr="002F3B49">
          <w:delText>s</w:delText>
        </w:r>
        <w:r w:rsidRPr="002F3B49">
          <w:delText xml:space="preserve">, </w:delText>
        </w:r>
        <w:r w:rsidR="000A4BDB" w:rsidRPr="002F3B49">
          <w:delText xml:space="preserve">assuming that </w:delText>
        </w:r>
        <w:r w:rsidRPr="002F3B49">
          <w:delText>solar energy is available</w:delText>
        </w:r>
        <w:r w:rsidR="000A4BDB" w:rsidRPr="002F3B49">
          <w:delText>;</w:delText>
        </w:r>
        <w:r w:rsidR="00B937AF" w:rsidRPr="002F3B49">
          <w:delText xml:space="preserve"> two different PV panel</w:delText>
        </w:r>
        <w:r w:rsidR="002F3B49" w:rsidRPr="002F3B49">
          <w:delText>s (namely, one in Si-mono and the other in Si-poly)</w:delText>
        </w:r>
        <w:r w:rsidR="00B937AF" w:rsidRPr="002F3B49">
          <w:delText xml:space="preserve"> have been alternatively mounted on the </w:delText>
        </w:r>
        <w:r w:rsidR="002F3B49" w:rsidRPr="002F3B49">
          <w:delText>roof</w:delText>
        </w:r>
        <w:r w:rsidR="00B937AF" w:rsidRPr="002F3B49">
          <w:delText xml:space="preserve"> of the </w:delText>
        </w:r>
        <w:r w:rsidR="002F3B49" w:rsidRPr="002F3B49">
          <w:delText xml:space="preserve">robotic </w:delText>
        </w:r>
        <w:r w:rsidR="00B937AF" w:rsidRPr="002F3B49">
          <w:delText xml:space="preserve">vehicle for </w:delText>
        </w:r>
        <w:r w:rsidRPr="002F3B49">
          <w:delText xml:space="preserve">the </w:delText>
        </w:r>
        <w:r w:rsidR="0034712D" w:rsidRPr="002F3B49">
          <w:delText>outdoor test</w:delText>
        </w:r>
        <w:r w:rsidR="002F3B49" w:rsidRPr="002F3B49">
          <w:delText>s</w:delText>
        </w:r>
        <w:r w:rsidR="0034712D" w:rsidRPr="002F3B49">
          <w:delText>.</w:delText>
        </w:r>
        <w:r w:rsidR="000308BF" w:rsidRPr="002F3B49">
          <w:delText xml:space="preserve"> </w:delText>
        </w:r>
        <w:r w:rsidR="0034712D" w:rsidRPr="00B937AF">
          <w:delText xml:space="preserve">Si-mono </w:delText>
        </w:r>
        <w:r w:rsidR="0034712D">
          <w:delText xml:space="preserve">solar </w:delText>
        </w:r>
        <w:r w:rsidR="0034712D" w:rsidRPr="00B937AF">
          <w:delText>panels are usually of premium quality with higher e</w:delText>
        </w:r>
        <w:r w:rsidR="0034712D">
          <w:delText xml:space="preserve">fficiencies and sleeker looks. </w:delText>
        </w:r>
        <w:r w:rsidR="0034712D" w:rsidRPr="00B937AF">
          <w:delText xml:space="preserve">Since the used </w:delText>
        </w:r>
        <w:r w:rsidR="0034712D">
          <w:delText xml:space="preserve">material to produce solar cells </w:delText>
        </w:r>
        <w:r w:rsidR="0034712D" w:rsidRPr="00B937AF">
          <w:delText xml:space="preserve">is single-crystal silicon, </w:delText>
        </w:r>
        <w:r w:rsidR="0034712D">
          <w:delText>then</w:delText>
        </w:r>
        <w:r w:rsidR="0034712D" w:rsidRPr="00B937AF">
          <w:delText xml:space="preserve"> the electrons have more room to move</w:delText>
        </w:r>
        <w:r w:rsidR="0034712D">
          <w:delText>;</w:delText>
        </w:r>
        <w:r w:rsidR="0034712D" w:rsidRPr="00B937AF">
          <w:delText xml:space="preserve"> </w:delText>
        </w:r>
        <w:r w:rsidR="0034712D">
          <w:delText>t</w:delText>
        </w:r>
        <w:r w:rsidR="0034712D" w:rsidRPr="00B937AF">
          <w:delText>hus</w:delText>
        </w:r>
        <w:r w:rsidR="0034712D">
          <w:delText>,</w:delText>
        </w:r>
        <w:r w:rsidR="0034712D" w:rsidRPr="00B937AF">
          <w:delText xml:space="preserve"> S</w:delText>
        </w:r>
        <w:r w:rsidR="0034712D">
          <w:delText>i</w:delText>
        </w:r>
        <w:r w:rsidR="0034712D" w:rsidRPr="00B937AF">
          <w:delText xml:space="preserve">-mono panels are more efficient than Si-poly ones. </w:delText>
        </w:r>
        <w:r w:rsidR="0034712D">
          <w:delText>T</w:delText>
        </w:r>
        <w:r w:rsidR="0034712D" w:rsidRPr="0034712D">
          <w:delText>he latter</w:delText>
        </w:r>
        <w:r w:rsidR="0034712D" w:rsidRPr="00B937AF">
          <w:delText xml:space="preserve"> are made by melting many fragments of silicon together to create the wafers for </w:delText>
        </w:r>
        <w:r w:rsidR="0034712D">
          <w:delText xml:space="preserve">PV </w:delText>
        </w:r>
        <w:r w:rsidR="0034712D" w:rsidRPr="00B937AF">
          <w:delText xml:space="preserve">panel. </w:delText>
        </w:r>
        <w:r w:rsidR="0034712D">
          <w:delText>In fact, t</w:delText>
        </w:r>
        <w:r w:rsidR="0034712D" w:rsidRPr="00B937AF">
          <w:delText xml:space="preserve">hese panels also referred to as many-crystal silicon or multi-crystalline. Since there are many crystals in each cell, there is less freedom for the electrons to move; </w:delText>
        </w:r>
        <w:r w:rsidR="0034712D" w:rsidRPr="00732524">
          <w:delText>this results in lower efficiency</w:delText>
        </w:r>
        <w:r w:rsidR="0034712D" w:rsidRPr="00B937AF">
          <w:delText xml:space="preserve"> </w:delText>
        </w:r>
        <w:r w:rsidR="0034712D" w:rsidRPr="00732524">
          <w:delText xml:space="preserve">than that typical of the </w:delText>
        </w:r>
        <w:r w:rsidR="0034712D" w:rsidRPr="00B937AF">
          <w:delText>Si-</w:delText>
        </w:r>
        <w:r w:rsidR="0034712D">
          <w:delText>mono</w:delText>
        </w:r>
        <w:r w:rsidR="0034712D" w:rsidRPr="00B937AF">
          <w:delText xml:space="preserve"> </w:delText>
        </w:r>
        <w:r w:rsidR="0034712D" w:rsidRPr="00732524">
          <w:delText>panels</w:delText>
        </w:r>
        <w:r w:rsidR="008F3009">
          <w:delText xml:space="preserve"> </w:delText>
        </w:r>
        <w:r w:rsidR="008F3009" w:rsidRPr="008F3009">
          <w:rPr>
            <w:color w:val="FF0000"/>
          </w:rPr>
          <w:delText>[42]</w:delText>
        </w:r>
        <w:r w:rsidR="0034712D" w:rsidRPr="00B937AF">
          <w:delText>.</w:delText>
        </w:r>
      </w:del>
    </w:p>
    <w:p w14:paraId="7654DD06" w14:textId="77777777" w:rsidR="00B937AF" w:rsidRPr="00DD2EC3" w:rsidRDefault="00EF4B83" w:rsidP="00B937AF">
      <w:pPr>
        <w:rPr>
          <w:del w:id="840" w:author="Proofed Inc" w:date="2021-06-09T10:29:00Z"/>
        </w:rPr>
      </w:pPr>
      <w:del w:id="841" w:author="Proofed Inc" w:date="2021-06-09T10:29:00Z">
        <w:r w:rsidRPr="002F3B49">
          <w:delText>A proper electronic conditioning section has been developed</w:delText>
        </w:r>
        <w:r w:rsidR="002F3B49">
          <w:delText xml:space="preserve"> for the PV harvesting system</w:delText>
        </w:r>
        <w:r w:rsidRPr="002F3B49">
          <w:delText xml:space="preserve">, recharging a 4000 mAh auxiliary Li-Ion battery and dynamically managing its activation based on the current absorption of the mobile robot. </w:delText>
        </w:r>
        <w:r w:rsidR="00B937AF" w:rsidRPr="002F3B49">
          <w:delText>The power</w:delText>
        </w:r>
        <w:r w:rsidRPr="002F3B49">
          <w:delText xml:space="preserve"> trends</w:delText>
        </w:r>
        <w:r w:rsidR="00B937AF" w:rsidRPr="002F3B49">
          <w:delText xml:space="preserve"> </w:delText>
        </w:r>
        <w:r w:rsidRPr="002F3B49">
          <w:delText>for the two typologies</w:delText>
        </w:r>
        <w:r w:rsidR="00B937AF" w:rsidRPr="002F3B49">
          <w:delText xml:space="preserve"> </w:delText>
        </w:r>
        <w:r w:rsidRPr="002F3B49">
          <w:delText xml:space="preserve">of PV panel, as a function of </w:delText>
        </w:r>
        <w:r w:rsidR="002F3B49" w:rsidRPr="002F3B49">
          <w:delText xml:space="preserve">the </w:delText>
        </w:r>
        <w:r w:rsidRPr="002F3B49">
          <w:delText>solar irradiance and panel’s temperature, are</w:delText>
        </w:r>
        <w:r w:rsidR="00B937AF" w:rsidRPr="002F3B49">
          <w:delText xml:space="preserve"> </w:delText>
        </w:r>
        <w:r w:rsidRPr="002F3B49">
          <w:delText>shown</w:delText>
        </w:r>
        <w:r w:rsidR="00B937AF" w:rsidRPr="002F3B49">
          <w:delText xml:space="preserve"> in Figure</w:delText>
        </w:r>
        <w:r w:rsidRPr="002F3B49">
          <w:delText>s</w:delText>
        </w:r>
        <w:r w:rsidR="00B937AF" w:rsidRPr="002F3B49">
          <w:delText xml:space="preserve"> 9</w:delText>
        </w:r>
        <w:r w:rsidRPr="002F3B49">
          <w:delText xml:space="preserve"> and </w:delText>
        </w:r>
        <w:r w:rsidR="00B937AF" w:rsidRPr="002F3B49">
          <w:delText xml:space="preserve">10. </w:delText>
        </w:r>
        <w:r w:rsidR="00B937AF" w:rsidRPr="00DD2EC3">
          <w:delText>As foreseen, the max</w:delText>
        </w:r>
        <w:r w:rsidR="002F3B49" w:rsidRPr="00DD2EC3">
          <w:delText>imum</w:delText>
        </w:r>
        <w:r w:rsidR="00B937AF" w:rsidRPr="00DD2EC3">
          <w:delText xml:space="preserve"> power is close to 2 W</w:delText>
        </w:r>
        <w:r w:rsidRPr="00DD2EC3">
          <w:delText>; h</w:delText>
        </w:r>
        <w:r w:rsidR="00B937AF" w:rsidRPr="00DD2EC3">
          <w:delText>owever, beyond 35</w:delText>
        </w:r>
        <w:r w:rsidR="002F3B49" w:rsidRPr="00DD2EC3">
          <w:delText xml:space="preserve"> </w:delText>
        </w:r>
        <w:r w:rsidR="00B937AF" w:rsidRPr="00DD2EC3">
          <w:delText xml:space="preserve">°C, a decrease </w:delText>
        </w:r>
        <w:r w:rsidRPr="00DD2EC3">
          <w:delText xml:space="preserve">of </w:delText>
        </w:r>
        <w:r w:rsidR="002F3B49" w:rsidRPr="00DD2EC3">
          <w:delText>the harvested</w:delText>
        </w:r>
        <w:r w:rsidRPr="00DD2EC3">
          <w:delText xml:space="preserve"> </w:delText>
        </w:r>
        <w:r w:rsidR="00DD2EC3" w:rsidRPr="00DD2EC3">
          <w:delText xml:space="preserve">electrical </w:delText>
        </w:r>
        <w:r w:rsidRPr="00DD2EC3">
          <w:delText xml:space="preserve">power </w:delText>
        </w:r>
        <w:r w:rsidR="00B937AF" w:rsidRPr="00DD2EC3">
          <w:delText xml:space="preserve">is observed </w:delText>
        </w:r>
        <w:r w:rsidR="002F3B49" w:rsidRPr="00DD2EC3">
          <w:delText>especially for the Si-poly panel</w:delText>
        </w:r>
        <w:r w:rsidRPr="00DD2EC3">
          <w:delText>.</w:delText>
        </w:r>
      </w:del>
    </w:p>
    <w:p w14:paraId="30B02737" w14:textId="77777777" w:rsidR="00EF4B83" w:rsidRPr="00A30D25" w:rsidRDefault="00DD2EC3" w:rsidP="00B937AF">
      <w:pPr>
        <w:rPr>
          <w:del w:id="842" w:author="Proofed Inc" w:date="2021-06-09T10:29:00Z"/>
        </w:rPr>
      </w:pPr>
      <w:del w:id="843" w:author="Proofed Inc" w:date="2021-06-09T10:29:00Z">
        <w:r w:rsidRPr="00DD2EC3">
          <w:delText>Finally</w:delText>
        </w:r>
        <w:r w:rsidR="00EF4B83" w:rsidRPr="00DD2EC3">
          <w:delText xml:space="preserve">, a sensing section has been </w:delText>
        </w:r>
        <w:r w:rsidRPr="00DD2EC3">
          <w:delText>designed</w:delText>
        </w:r>
        <w:r w:rsidR="00EF4B83" w:rsidRPr="00DD2EC3">
          <w:delText xml:space="preserve"> and installed </w:delText>
        </w:r>
        <w:r w:rsidRPr="00DD2EC3">
          <w:delText>into</w:delText>
        </w:r>
        <w:r w:rsidR="00EF4B83" w:rsidRPr="00DD2EC3">
          <w:delText xml:space="preserve"> the vehicle, </w:delText>
        </w:r>
        <w:r w:rsidRPr="00DD2EC3">
          <w:delText xml:space="preserve">to allow the monitoring of harsh environments </w:delText>
        </w:r>
        <w:r w:rsidR="00EF4B83" w:rsidRPr="00DD2EC3">
          <w:delText xml:space="preserve">where the human intervention would be too dangerous. </w:delText>
        </w:r>
        <w:r w:rsidRPr="00A30D25">
          <w:delText>It</w:delText>
        </w:r>
        <w:r w:rsidR="00EF4B83" w:rsidRPr="00A30D25">
          <w:delText xml:space="preserve"> includes a wide set of sensors (flame, </w:delText>
        </w:r>
        <w:r w:rsidRPr="00A30D25">
          <w:delText xml:space="preserve">toxic </w:delText>
        </w:r>
        <w:r w:rsidR="00EF4B83" w:rsidRPr="00A30D25">
          <w:delText>gas</w:delText>
        </w:r>
        <w:r w:rsidRPr="00A30D25">
          <w:delText xml:space="preserve"> species</w:delText>
        </w:r>
        <w:r w:rsidR="00EF4B83" w:rsidRPr="00A30D25">
          <w:delText>, and temperature) and devices (GPS receiver</w:delText>
        </w:r>
        <w:r w:rsidRPr="00A30D25">
          <w:delText xml:space="preserve"> and Bluetooth module</w:delText>
        </w:r>
        <w:r w:rsidR="00EF4B83" w:rsidRPr="00A30D25">
          <w:delText>), to detect the environmental parameter</w:delText>
        </w:r>
        <w:r w:rsidRPr="00A30D25">
          <w:delText>s</w:delText>
        </w:r>
        <w:r w:rsidR="00EF4B83" w:rsidRPr="00A30D25">
          <w:delText xml:space="preserve">, keeping track of </w:delText>
        </w:r>
        <w:r w:rsidRPr="00A30D25">
          <w:delText xml:space="preserve">the </w:delText>
        </w:r>
        <w:r w:rsidR="00EF4B83" w:rsidRPr="00A30D25">
          <w:delText xml:space="preserve">vehicle position. Furthermore, </w:delText>
        </w:r>
        <w:r w:rsidRPr="00A30D25">
          <w:delText>the</w:delText>
        </w:r>
        <w:r w:rsidR="00EF4B83" w:rsidRPr="00A30D25">
          <w:delText xml:space="preserve"> HC-06 Bluetooth </w:delText>
        </w:r>
        <w:r w:rsidRPr="00A30D25">
          <w:delText xml:space="preserve">module </w:delText>
        </w:r>
        <w:r w:rsidR="00EF4B83" w:rsidRPr="00A30D25">
          <w:delText xml:space="preserve">is used to transmit </w:delText>
        </w:r>
        <w:r w:rsidRPr="00A30D25">
          <w:delText xml:space="preserve">the </w:delText>
        </w:r>
        <w:r w:rsidR="00EF4B83" w:rsidRPr="00A30D25">
          <w:delText xml:space="preserve">acquired data toward the </w:delText>
        </w:r>
        <w:r w:rsidRPr="00A30D25">
          <w:delText xml:space="preserve">developed </w:delText>
        </w:r>
        <w:r w:rsidR="00EF4B83" w:rsidRPr="00A30D25">
          <w:delText xml:space="preserve">IoTool mobile application, where </w:delText>
        </w:r>
        <w:r w:rsidRPr="00A30D25">
          <w:delText xml:space="preserve">they are displayed and </w:delText>
        </w:r>
        <w:r w:rsidR="00A30D25" w:rsidRPr="00A30D25">
          <w:delText>analysed by the user</w:delText>
        </w:r>
        <w:r w:rsidR="00EF4B83" w:rsidRPr="00A30D25">
          <w:delText>.</w:delText>
        </w:r>
      </w:del>
    </w:p>
    <w:p w14:paraId="70DD4284" w14:textId="77777777" w:rsidR="00C554FF" w:rsidRPr="00C554FF" w:rsidRDefault="00C554FF" w:rsidP="00C554FF">
      <w:pPr>
        <w:keepNext/>
        <w:keepLines/>
        <w:spacing w:before="240" w:after="120"/>
        <w:rPr>
          <w:del w:id="844" w:author="Proofed Inc" w:date="2021-06-09T10:29:00Z"/>
          <w:rFonts w:ascii="Calibri" w:hAnsi="Calibri"/>
          <w:b/>
          <w:bCs/>
          <w:caps/>
          <w:kern w:val="32"/>
          <w:szCs w:val="32"/>
        </w:rPr>
      </w:pPr>
      <w:del w:id="845" w:author="Proofed Inc" w:date="2021-06-09T10:29:00Z">
        <w:r w:rsidRPr="00C554FF">
          <w:rPr>
            <w:rFonts w:ascii="Calibri" w:hAnsi="Calibri"/>
            <w:b/>
            <w:bCs/>
            <w:caps/>
            <w:kern w:val="32"/>
            <w:szCs w:val="32"/>
          </w:rPr>
          <w:delText>Acknowledgement</w:delText>
        </w:r>
      </w:del>
    </w:p>
    <w:p w14:paraId="734DC47A" w14:textId="77777777" w:rsidR="00C554FF" w:rsidRPr="00C554FF" w:rsidRDefault="009C6D57" w:rsidP="00A30D25">
      <w:pPr>
        <w:spacing w:after="240"/>
        <w:rPr>
          <w:del w:id="846" w:author="Proofed Inc" w:date="2021-06-09T10:29:00Z"/>
        </w:rPr>
      </w:pPr>
      <w:del w:id="847" w:author="Proofed Inc" w:date="2021-06-09T10:29:00Z">
        <w:r>
          <w:delText xml:space="preserve">The </w:delText>
        </w:r>
        <w:r w:rsidR="00C554FF" w:rsidRPr="00C554FF">
          <w:delText xml:space="preserve">authors gratefully thank </w:delText>
        </w:r>
        <w:r w:rsidR="00B51956">
          <w:delText>t</w:delText>
        </w:r>
        <w:r w:rsidR="00C554FF" w:rsidRPr="00C554FF">
          <w:delText>he members of Mechatronics laboratory of ISTA University (Kinshasa, DR Congo), and Moise Avoci Ugwiri of University of Salerno (Fisciano, Italy) for their technical support during the experimen</w:delText>
        </w:r>
        <w:r w:rsidR="00EF4B83">
          <w:delText>ts.</w:delText>
        </w:r>
        <w:r w:rsidR="003C5F4B">
          <w:delText xml:space="preserve"> </w:delText>
        </w:r>
        <w:r w:rsidR="003C5F4B" w:rsidRPr="003C5F4B">
          <w:delText xml:space="preserve">The research falls within a cooperation, supervised by Prof. </w:delText>
        </w:r>
        <w:r w:rsidR="003C5F4B">
          <w:delText>A. L</w:delText>
        </w:r>
        <w:r w:rsidR="003C5F4B" w:rsidRPr="003C5F4B">
          <w:delText>ay-Ekuakille, between ISTA University and University of Salento.</w:delText>
        </w:r>
      </w:del>
    </w:p>
    <w:p w14:paraId="09776659" w14:textId="77777777" w:rsidR="00C554FF" w:rsidRPr="00C554FF" w:rsidRDefault="00C554FF" w:rsidP="00C554FF">
      <w:pPr>
        <w:keepNext/>
        <w:keepLines/>
        <w:spacing w:before="240" w:after="120"/>
        <w:rPr>
          <w:del w:id="848" w:author="Proofed Inc" w:date="2021-06-09T10:29:00Z"/>
          <w:rFonts w:ascii="Calibri" w:hAnsi="Calibri"/>
          <w:b/>
          <w:bCs/>
          <w:caps/>
          <w:kern w:val="32"/>
          <w:szCs w:val="32"/>
        </w:rPr>
      </w:pPr>
      <w:del w:id="849" w:author="Proofed Inc" w:date="2021-06-09T10:29:00Z">
        <w:r w:rsidRPr="00C554FF">
          <w:rPr>
            <w:rFonts w:ascii="Calibri" w:hAnsi="Calibri"/>
            <w:b/>
            <w:bCs/>
            <w:caps/>
            <w:kern w:val="32"/>
            <w:szCs w:val="32"/>
          </w:rPr>
          <w:delText>References</w:delText>
        </w:r>
      </w:del>
    </w:p>
    <w:p w14:paraId="449E18B5" w14:textId="77777777" w:rsidR="00822132" w:rsidRDefault="00155A33" w:rsidP="003612E5">
      <w:pPr>
        <w:pStyle w:val="References"/>
        <w:numPr>
          <w:ilvl w:val="0"/>
          <w:numId w:val="33"/>
        </w:numPr>
        <w:rPr>
          <w:del w:id="850" w:author="Proofed Inc" w:date="2021-06-09T10:29:00Z"/>
        </w:rPr>
      </w:pPr>
      <w:del w:id="851" w:author="Proofed Inc" w:date="2021-06-09T10:29:00Z">
        <w:r w:rsidRPr="003612E5">
          <w:rPr>
            <w:color w:val="FF0000"/>
          </w:rPr>
          <w:delText>T.</w:delText>
        </w:r>
        <w:r w:rsidR="003612E5">
          <w:rPr>
            <w:color w:val="FF0000"/>
          </w:rPr>
          <w:delText xml:space="preserve"> </w:delText>
        </w:r>
        <w:r w:rsidRPr="003612E5">
          <w:rPr>
            <w:color w:val="FF0000"/>
          </w:rPr>
          <w:delText>Addabbo, A. Fort, M. Mugnaini, L</w:delText>
        </w:r>
        <w:r w:rsidR="003612E5" w:rsidRPr="003612E5">
          <w:rPr>
            <w:color w:val="FF0000"/>
          </w:rPr>
          <w:delText>.</w:delText>
        </w:r>
        <w:r w:rsidRPr="003612E5">
          <w:rPr>
            <w:color w:val="FF0000"/>
          </w:rPr>
          <w:delText xml:space="preserve"> Parri, S</w:delText>
        </w:r>
        <w:r w:rsidR="003612E5" w:rsidRPr="003612E5">
          <w:rPr>
            <w:color w:val="FF0000"/>
          </w:rPr>
          <w:delText>.</w:delText>
        </w:r>
        <w:r w:rsidRPr="003612E5">
          <w:rPr>
            <w:color w:val="FF0000"/>
          </w:rPr>
          <w:delText xml:space="preserve"> Parrino, A</w:delText>
        </w:r>
        <w:r w:rsidR="003612E5" w:rsidRPr="003612E5">
          <w:rPr>
            <w:color w:val="FF0000"/>
          </w:rPr>
          <w:delText>.</w:delText>
        </w:r>
        <w:r w:rsidRPr="003612E5">
          <w:rPr>
            <w:color w:val="FF0000"/>
          </w:rPr>
          <w:delText xml:space="preserve"> Pozzebon, V</w:delText>
        </w:r>
        <w:r w:rsidR="003612E5" w:rsidRPr="003612E5">
          <w:rPr>
            <w:color w:val="FF0000"/>
          </w:rPr>
          <w:delText>.</w:delText>
        </w:r>
        <w:r w:rsidRPr="003612E5">
          <w:rPr>
            <w:color w:val="FF0000"/>
          </w:rPr>
          <w:delText xml:space="preserve"> Vignoli</w:delText>
        </w:r>
        <w:r w:rsidR="00A53633" w:rsidRPr="003612E5">
          <w:rPr>
            <w:color w:val="FF0000"/>
          </w:rPr>
          <w:delText xml:space="preserve">, </w:delText>
        </w:r>
        <w:r w:rsidR="003612E5" w:rsidRPr="003612E5">
          <w:rPr>
            <w:color w:val="FF0000"/>
          </w:rPr>
          <w:delText>A low-power IoT architecture for the monitoring of chemical emissions</w:delText>
        </w:r>
        <w:r w:rsidR="00822132" w:rsidRPr="003612E5">
          <w:rPr>
            <w:color w:val="FF0000"/>
          </w:rPr>
          <w:delText xml:space="preserve">, </w:delText>
        </w:r>
        <w:r w:rsidR="00E32F38" w:rsidRPr="003612E5">
          <w:rPr>
            <w:color w:val="FF0000"/>
          </w:rPr>
          <w:delText>ACTA IMEKO</w:delText>
        </w:r>
        <w:r w:rsidR="003612E5" w:rsidRPr="003612E5">
          <w:rPr>
            <w:color w:val="FF0000"/>
          </w:rPr>
          <w:delText>, 8</w:delText>
        </w:r>
        <w:r w:rsidR="003612E5">
          <w:rPr>
            <w:color w:val="FF0000"/>
          </w:rPr>
          <w:delText>(</w:delText>
        </w:r>
        <w:r w:rsidR="003612E5" w:rsidRPr="003612E5">
          <w:rPr>
            <w:color w:val="FF0000"/>
          </w:rPr>
          <w:delText>2</w:delText>
        </w:r>
        <w:r w:rsidR="003612E5">
          <w:rPr>
            <w:color w:val="FF0000"/>
          </w:rPr>
          <w:delText>) (</w:delText>
        </w:r>
        <w:r w:rsidR="003612E5" w:rsidRPr="003612E5">
          <w:rPr>
            <w:color w:val="FF0000"/>
          </w:rPr>
          <w:delText>2019</w:delText>
        </w:r>
        <w:r w:rsidR="003612E5">
          <w:rPr>
            <w:color w:val="FF0000"/>
          </w:rPr>
          <w:delText>)</w:delText>
        </w:r>
        <w:r w:rsidR="003612E5" w:rsidRPr="003612E5">
          <w:rPr>
            <w:color w:val="FF0000"/>
          </w:rPr>
          <w:delText xml:space="preserve"> </w:delText>
        </w:r>
        <w:r w:rsidR="003612E5">
          <w:rPr>
            <w:color w:val="FF0000"/>
          </w:rPr>
          <w:delText xml:space="preserve">pp. </w:delText>
        </w:r>
        <w:r w:rsidR="003612E5" w:rsidRPr="003612E5">
          <w:rPr>
            <w:color w:val="FF0000"/>
          </w:rPr>
          <w:delText>53-61</w:delText>
        </w:r>
        <w:r w:rsidR="00822132" w:rsidRPr="003612E5">
          <w:rPr>
            <w:color w:val="FF0000"/>
          </w:rPr>
          <w:delText>.</w:delText>
        </w:r>
      </w:del>
    </w:p>
    <w:p w14:paraId="0026B053" w14:textId="77777777" w:rsidR="007F4EEC" w:rsidRPr="007F4EEC" w:rsidRDefault="007F4EEC" w:rsidP="007F4EEC">
      <w:pPr>
        <w:pStyle w:val="References"/>
        <w:numPr>
          <w:ilvl w:val="0"/>
          <w:numId w:val="33"/>
        </w:numPr>
        <w:rPr>
          <w:del w:id="852" w:author="Proofed Inc" w:date="2021-06-09T10:29:00Z"/>
          <w:color w:val="FF0000"/>
        </w:rPr>
      </w:pPr>
      <w:del w:id="853" w:author="Proofed Inc" w:date="2021-06-09T10:29:00Z">
        <w:r w:rsidRPr="007F4EEC">
          <w:rPr>
            <w:color w:val="FF0000"/>
          </w:rPr>
          <w:delText>A. Bernieri, D. Capriglione, L. Ferrigno, M. Laracca</w:delText>
        </w:r>
        <w:r w:rsidR="00A53633" w:rsidRPr="007F4EEC">
          <w:rPr>
            <w:color w:val="FF0000"/>
          </w:rPr>
          <w:delText xml:space="preserve">, </w:delText>
        </w:r>
        <w:r w:rsidRPr="007F4EEC">
          <w:rPr>
            <w:color w:val="FF0000"/>
          </w:rPr>
          <w:delText xml:space="preserve">Design of an efficient mobile measurement system for urban pollution monitoring, </w:delText>
        </w:r>
        <w:r w:rsidR="00E32F38" w:rsidRPr="007F4EEC">
          <w:rPr>
            <w:color w:val="FF0000"/>
          </w:rPr>
          <w:delText>ACTA IMEKO</w:delText>
        </w:r>
        <w:r w:rsidRPr="007F4EEC">
          <w:rPr>
            <w:color w:val="FF0000"/>
          </w:rPr>
          <w:delText xml:space="preserve">, </w:delText>
        </w:r>
        <w:r>
          <w:rPr>
            <w:color w:val="FF0000"/>
          </w:rPr>
          <w:delText>1</w:delText>
        </w:r>
        <w:r w:rsidRPr="007F4EEC">
          <w:rPr>
            <w:color w:val="FF0000"/>
          </w:rPr>
          <w:delText>(</w:delText>
        </w:r>
        <w:r>
          <w:rPr>
            <w:color w:val="FF0000"/>
          </w:rPr>
          <w:delText>1</w:delText>
        </w:r>
        <w:r w:rsidRPr="007F4EEC">
          <w:rPr>
            <w:color w:val="FF0000"/>
          </w:rPr>
          <w:delText>) (201</w:delText>
        </w:r>
        <w:r>
          <w:rPr>
            <w:color w:val="FF0000"/>
          </w:rPr>
          <w:delText>2</w:delText>
        </w:r>
        <w:r w:rsidRPr="007F4EEC">
          <w:rPr>
            <w:color w:val="FF0000"/>
          </w:rPr>
          <w:delText xml:space="preserve">) pp. </w:delText>
        </w:r>
        <w:r>
          <w:rPr>
            <w:color w:val="FF0000"/>
          </w:rPr>
          <w:delText>77</w:delText>
        </w:r>
        <w:r w:rsidRPr="007F4EEC">
          <w:rPr>
            <w:color w:val="FF0000"/>
          </w:rPr>
          <w:delText>-</w:delText>
        </w:r>
        <w:r>
          <w:rPr>
            <w:color w:val="FF0000"/>
          </w:rPr>
          <w:delText>84</w:delText>
        </w:r>
        <w:r w:rsidRPr="007F4EEC">
          <w:rPr>
            <w:color w:val="FF0000"/>
          </w:rPr>
          <w:delText>.</w:delText>
        </w:r>
      </w:del>
    </w:p>
    <w:p w14:paraId="67470816" w14:textId="77777777" w:rsidR="00822132" w:rsidRPr="007F4EEC" w:rsidRDefault="00822132" w:rsidP="00822132">
      <w:pPr>
        <w:pStyle w:val="References"/>
        <w:numPr>
          <w:ilvl w:val="0"/>
          <w:numId w:val="33"/>
        </w:numPr>
        <w:ind w:left="397" w:hanging="397"/>
        <w:rPr>
          <w:del w:id="854" w:author="Proofed Inc" w:date="2021-06-09T10:29:00Z"/>
        </w:rPr>
      </w:pPr>
      <w:del w:id="855" w:author="Proofed Inc" w:date="2021-06-09T10:29:00Z">
        <w:r w:rsidRPr="007F4EEC">
          <w:delText>A. Lay-Ekuakille, S. Ike</w:delText>
        </w:r>
        <w:r w:rsidR="00A53633" w:rsidRPr="007F4EEC">
          <w:delText xml:space="preserve">zawa, M. Mugnaini, R. Morello, </w:delText>
        </w:r>
        <w:r w:rsidRPr="007F4EEC">
          <w:delText xml:space="preserve">Detection of Specific Macro and Micropollutants in Air </w:delText>
        </w:r>
        <w:r w:rsidR="007F4EEC" w:rsidRPr="007F4EEC">
          <w:delText>Monitoring,</w:delText>
        </w:r>
        <w:r w:rsidRPr="007F4EEC">
          <w:delText xml:space="preserve"> Review of Methods and Techniques, Measurement, 98</w:delText>
        </w:r>
        <w:r w:rsidR="008238D4" w:rsidRPr="007F4EEC">
          <w:delText>(1)</w:delText>
        </w:r>
        <w:r w:rsidR="00B67054" w:rsidRPr="007F4EEC">
          <w:delText xml:space="preserve"> </w:delText>
        </w:r>
        <w:r w:rsidR="00A53633" w:rsidRPr="007F4EEC">
          <w:delText>(2017)</w:delText>
        </w:r>
        <w:r w:rsidRPr="007F4EEC">
          <w:delText xml:space="preserve"> pp.49-59. </w:delText>
        </w:r>
      </w:del>
    </w:p>
    <w:p w14:paraId="2B0E2D14" w14:textId="77777777" w:rsidR="00822132" w:rsidRDefault="00822132" w:rsidP="00822132">
      <w:pPr>
        <w:pStyle w:val="References"/>
        <w:numPr>
          <w:ilvl w:val="0"/>
          <w:numId w:val="33"/>
        </w:numPr>
        <w:ind w:left="397" w:hanging="397"/>
        <w:rPr>
          <w:del w:id="856" w:author="Proofed Inc" w:date="2021-06-09T10:29:00Z"/>
        </w:rPr>
      </w:pPr>
      <w:del w:id="857" w:author="Proofed Inc" w:date="2021-06-09T10:29:00Z">
        <w:r>
          <w:delText>A.P. Plon</w:delText>
        </w:r>
        <w:r w:rsidR="00A53633">
          <w:delText xml:space="preserve">ski, J. Vander Hook, V. Isler, </w:delText>
        </w:r>
        <w:r>
          <w:delText xml:space="preserve">Environment and Solar Map Construction for Solar-Powered Mobile Systems, IEEE Transactions on Robotics, </w:delText>
        </w:r>
        <w:r w:rsidR="00A53633">
          <w:delText>32(1)</w:delText>
        </w:r>
        <w:r w:rsidR="00B67054">
          <w:delText xml:space="preserve"> </w:delText>
        </w:r>
        <w:r w:rsidR="00A53633">
          <w:delText>(</w:delText>
        </w:r>
        <w:r>
          <w:delText>2016</w:delText>
        </w:r>
        <w:r w:rsidR="00A53633">
          <w:delText>)</w:delText>
        </w:r>
        <w:r>
          <w:delText xml:space="preserve"> pp. 70-82</w:delText>
        </w:r>
      </w:del>
    </w:p>
    <w:p w14:paraId="59E42E82" w14:textId="77777777" w:rsidR="00822132" w:rsidRDefault="00346B1C" w:rsidP="00DA3968">
      <w:pPr>
        <w:pStyle w:val="References"/>
        <w:numPr>
          <w:ilvl w:val="0"/>
          <w:numId w:val="33"/>
        </w:numPr>
        <w:rPr>
          <w:del w:id="858" w:author="Proofed Inc" w:date="2021-06-09T10:29:00Z"/>
        </w:rPr>
      </w:pPr>
      <w:del w:id="859" w:author="Proofed Inc" w:date="2021-06-09T10:29:00Z">
        <w:r>
          <w:fldChar w:fldCharType="begin"/>
        </w:r>
        <w:r>
          <w:delInstrText xml:space="preserve"> HYPERLINK "https://www.who.int/em</w:delInstrText>
        </w:r>
        <w:r>
          <w:delInstrText xml:space="preserve">ergencies/diseases/novel-coronavirus-2019" </w:delInstrText>
        </w:r>
        <w:r>
          <w:fldChar w:fldCharType="separate"/>
        </w:r>
        <w:r w:rsidR="00DA3968" w:rsidRPr="00843FDE">
          <w:rPr>
            <w:rStyle w:val="Hyperlink"/>
          </w:rPr>
          <w:delText>https://www.who.int/emergencies/diseases/novel-coronavirus-2019</w:delText>
        </w:r>
        <w:r>
          <w:rPr>
            <w:rStyle w:val="Hyperlink"/>
          </w:rPr>
          <w:fldChar w:fldCharType="end"/>
        </w:r>
        <w:r w:rsidR="00822132">
          <w:delText>.</w:delText>
        </w:r>
      </w:del>
    </w:p>
    <w:p w14:paraId="21D90DB1" w14:textId="77777777" w:rsidR="00822132" w:rsidRDefault="00822132" w:rsidP="00822132">
      <w:pPr>
        <w:pStyle w:val="References"/>
        <w:numPr>
          <w:ilvl w:val="0"/>
          <w:numId w:val="33"/>
        </w:numPr>
        <w:ind w:left="397" w:hanging="397"/>
        <w:rPr>
          <w:del w:id="860" w:author="Proofed Inc" w:date="2021-06-09T10:29:00Z"/>
        </w:rPr>
      </w:pPr>
      <w:del w:id="861" w:author="Proofed Inc" w:date="2021-06-09T10:29:00Z">
        <w:r>
          <w:delText>A. Lay-Ekuakille, G. Griffo, P. Viscont</w:delText>
        </w:r>
        <w:r w:rsidR="00A53633">
          <w:delText xml:space="preserve">i, P. Primiceri, R. Velazquez, </w:delText>
        </w:r>
        <w:r>
          <w:delText>Leaks Detection in Waterworks: Comparison between STFT and FFT wi</w:delText>
        </w:r>
        <w:r w:rsidR="00A53633">
          <w:delText>th an Overcoming of Limitations,</w:delText>
        </w:r>
        <w:r>
          <w:delText xml:space="preserve"> Metrolog</w:delText>
        </w:r>
        <w:r w:rsidR="00A53633">
          <w:delText>y and Measurement Systems, 24(4)</w:delText>
        </w:r>
        <w:r w:rsidR="00B67054">
          <w:delText xml:space="preserve"> </w:delText>
        </w:r>
        <w:r w:rsidR="00A53633">
          <w:delText>(2017)</w:delText>
        </w:r>
        <w:r w:rsidR="00DA3968">
          <w:delText xml:space="preserve"> pp. 631-644.</w:delText>
        </w:r>
      </w:del>
    </w:p>
    <w:p w14:paraId="1EEEF853" w14:textId="77777777" w:rsidR="00822132" w:rsidRDefault="00A53633" w:rsidP="00822132">
      <w:pPr>
        <w:pStyle w:val="References"/>
        <w:numPr>
          <w:ilvl w:val="0"/>
          <w:numId w:val="33"/>
        </w:numPr>
        <w:ind w:left="397" w:hanging="397"/>
        <w:rPr>
          <w:del w:id="862" w:author="Proofed Inc" w:date="2021-06-09T10:29:00Z"/>
        </w:rPr>
      </w:pPr>
      <w:del w:id="863" w:author="Proofed Inc" w:date="2021-06-09T10:29:00Z">
        <w:r>
          <w:delText xml:space="preserve">J. Nádvorník, P. Smutný, </w:delText>
        </w:r>
        <w:r w:rsidR="00822132">
          <w:delText>Remote Control Robot Using Andro</w:delText>
        </w:r>
        <w:r>
          <w:delText>id Mobile Device, Proc. of the</w:delText>
        </w:r>
        <w:r w:rsidR="00822132">
          <w:delText xml:space="preserve"> 15</w:delText>
        </w:r>
        <w:r w:rsidR="00822132" w:rsidRPr="00A53633">
          <w:rPr>
            <w:vertAlign w:val="superscript"/>
          </w:rPr>
          <w:delText>th</w:delText>
        </w:r>
        <w:r w:rsidR="00822132">
          <w:delText xml:space="preserve"> international Carpathian Control Conference (ICCC), 28-30 May 2014, Velke Karlovice, Czech Republic.</w:delText>
        </w:r>
      </w:del>
    </w:p>
    <w:p w14:paraId="50B94465" w14:textId="77777777" w:rsidR="00822132" w:rsidRDefault="00822132" w:rsidP="00A53633">
      <w:pPr>
        <w:pStyle w:val="References"/>
        <w:numPr>
          <w:ilvl w:val="0"/>
          <w:numId w:val="33"/>
        </w:numPr>
        <w:rPr>
          <w:del w:id="864" w:author="Proofed Inc" w:date="2021-06-09T10:29:00Z"/>
        </w:rPr>
      </w:pPr>
      <w:del w:id="865" w:author="Proofed Inc" w:date="2021-06-09T10:29:00Z">
        <w:r>
          <w:delText>P.Visco</w:delText>
        </w:r>
        <w:r w:rsidR="00A53633">
          <w:delText xml:space="preserve">nti, C. Orlando, P. Primiceri, </w:delText>
        </w:r>
        <w:r>
          <w:delText>Solar Powered WSN for monitoring environment and soil parameters by specific app for mobile devices usable for early fl</w:delText>
        </w:r>
        <w:r w:rsidR="00A53633">
          <w:delText>ood prediction or water savings</w:delText>
        </w:r>
        <w:r>
          <w:delText xml:space="preserve">; </w:delText>
        </w:r>
        <w:r w:rsidR="00A53633">
          <w:delText>Proc. of 16</w:delText>
        </w:r>
        <w:r w:rsidR="00A53633" w:rsidRPr="00A53633">
          <w:rPr>
            <w:vertAlign w:val="superscript"/>
          </w:rPr>
          <w:delText>th</w:delText>
        </w:r>
        <w:r w:rsidR="00A53633">
          <w:delText xml:space="preserve"> </w:delText>
        </w:r>
        <w:r>
          <w:delText>IEEE Int. Conf. on Environment and Electrical Engineer</w:delText>
        </w:r>
        <w:r w:rsidR="00A53633">
          <w:delText xml:space="preserve">ing, </w:delText>
        </w:r>
        <w:r w:rsidR="00A53633" w:rsidRPr="00A53633">
          <w:delText>7-10 June 2016</w:delText>
        </w:r>
        <w:r w:rsidR="00A53633">
          <w:delText>,</w:delText>
        </w:r>
        <w:r w:rsidR="00A53633" w:rsidRPr="00A53633">
          <w:delText xml:space="preserve"> Florence, Italy</w:delText>
        </w:r>
      </w:del>
    </w:p>
    <w:p w14:paraId="6E81B207" w14:textId="77777777" w:rsidR="00822132" w:rsidRDefault="00822132" w:rsidP="00822132">
      <w:pPr>
        <w:pStyle w:val="References"/>
        <w:numPr>
          <w:ilvl w:val="0"/>
          <w:numId w:val="33"/>
        </w:numPr>
        <w:rPr>
          <w:del w:id="866" w:author="Proofed Inc" w:date="2021-06-09T10:29:00Z"/>
        </w:rPr>
      </w:pPr>
      <w:del w:id="867" w:author="Proofed Inc" w:date="2021-06-09T10:29:00Z">
        <w:r>
          <w:delText>P. Visconti, P. Primiceri, C. Orlando, Solar Powered Wireless Monitoring System of Environmental Conditions for Early Flood Prediction or Opti</w:delText>
        </w:r>
        <w:r w:rsidR="00A53633">
          <w:delText>mized Irrigation in Agriculture</w:delText>
        </w:r>
        <w:r>
          <w:delText xml:space="preserve">, ARPN Journal of Engineering and Applied Sciences, </w:delText>
        </w:r>
        <w:r w:rsidR="00A53633">
          <w:delText>11</w:delText>
        </w:r>
        <w:r w:rsidR="007957B1">
          <w:delText>(7) (2016) pp. 4623 – 4632.</w:delText>
        </w:r>
      </w:del>
    </w:p>
    <w:p w14:paraId="0097A07F" w14:textId="77777777" w:rsidR="00822132" w:rsidRDefault="0034712D" w:rsidP="00822132">
      <w:pPr>
        <w:pStyle w:val="References"/>
        <w:numPr>
          <w:ilvl w:val="0"/>
          <w:numId w:val="33"/>
        </w:numPr>
        <w:rPr>
          <w:del w:id="868" w:author="Proofed Inc" w:date="2021-06-09T10:29:00Z"/>
        </w:rPr>
      </w:pPr>
      <w:del w:id="869" w:author="Proofed Inc" w:date="2021-06-09T10:29:00Z">
        <w:r w:rsidRPr="00467D2B">
          <w:delText xml:space="preserve">P. Visconti, R. de Fazio, P. </w:delText>
        </w:r>
        <w:r w:rsidR="00822132">
          <w:delText>Primiceri, D. Cafagna, S.</w:delText>
        </w:r>
        <w:r w:rsidR="00A53633">
          <w:delText xml:space="preserve"> Strazzella, N.I. Giannoccaro, </w:delText>
        </w:r>
        <w:r w:rsidR="00822132">
          <w:delText>A solar-powered fertigation system based on low-cost wireless sensor network remotely controlled by farmer for irrigation cycles and cro</w:delText>
        </w:r>
        <w:r w:rsidR="00A53633">
          <w:delText>ps growth optimization</w:delText>
        </w:r>
        <w:r w:rsidR="00822132">
          <w:delText>, International Journal of Electronics and Telecommunications, 66</w:delText>
        </w:r>
        <w:r w:rsidR="00A53633">
          <w:delText>(</w:delText>
        </w:r>
        <w:r w:rsidR="00822132">
          <w:delText>1</w:delText>
        </w:r>
        <w:r w:rsidR="00A53633">
          <w:delText>)</w:delText>
        </w:r>
        <w:r w:rsidR="00B67054">
          <w:delText xml:space="preserve"> </w:delText>
        </w:r>
        <w:r w:rsidR="00A53633">
          <w:delText xml:space="preserve">(2020) </w:delText>
        </w:r>
        <w:r w:rsidR="00822132">
          <w:delText>pp. 59-68.</w:delText>
        </w:r>
      </w:del>
    </w:p>
    <w:p w14:paraId="53F4D59E" w14:textId="77777777" w:rsidR="00B67054" w:rsidRDefault="00B67054" w:rsidP="007957B1">
      <w:pPr>
        <w:pStyle w:val="References"/>
        <w:numPr>
          <w:ilvl w:val="0"/>
          <w:numId w:val="33"/>
        </w:numPr>
        <w:rPr>
          <w:del w:id="870" w:author="Proofed Inc" w:date="2021-06-09T10:29:00Z"/>
        </w:rPr>
      </w:pPr>
      <w:del w:id="871" w:author="Proofed Inc" w:date="2021-06-09T10:29:00Z">
        <w:r w:rsidRPr="00B67054">
          <w:delText>P. Visconti, R. de Fazio, R. Velázquez, C. Del-Valle-Soto, N. I. Giannoccaro, Development of Sensors-Based Agri-Food Traceability System Remotely Managed by a Software Platfor</w:delText>
        </w:r>
        <w:r>
          <w:delText>m for Optimized Farm Management</w:delText>
        </w:r>
        <w:r w:rsidRPr="00B67054">
          <w:delText>, Sensors, 20</w:delText>
        </w:r>
        <w:r>
          <w:delText>(</w:delText>
        </w:r>
        <w:r w:rsidRPr="00B67054">
          <w:delText>13</w:delText>
        </w:r>
        <w:r>
          <w:delText>)</w:delText>
        </w:r>
        <w:r w:rsidR="007957B1">
          <w:delText>,</w:delText>
        </w:r>
        <w:r>
          <w:delText xml:space="preserve"> </w:delText>
        </w:r>
        <w:r w:rsidR="007957B1">
          <w:delText>Article Number</w:delText>
        </w:r>
        <w:r w:rsidR="007957B1" w:rsidRPr="007957B1">
          <w:delText xml:space="preserve"> 3632 </w:delText>
        </w:r>
        <w:r>
          <w:delText>(</w:delText>
        </w:r>
        <w:r w:rsidRPr="00B67054">
          <w:delText>2020</w:delText>
        </w:r>
        <w:r>
          <w:delText>) pp. 1-43</w:delText>
        </w:r>
        <w:r w:rsidR="007957B1">
          <w:delText>.</w:delText>
        </w:r>
      </w:del>
    </w:p>
    <w:p w14:paraId="72B3F20D" w14:textId="77777777" w:rsidR="00822132" w:rsidRDefault="00822132" w:rsidP="00822132">
      <w:pPr>
        <w:pStyle w:val="References"/>
        <w:numPr>
          <w:ilvl w:val="0"/>
          <w:numId w:val="33"/>
        </w:numPr>
        <w:ind w:left="397" w:hanging="397"/>
        <w:rPr>
          <w:del w:id="872" w:author="Proofed Inc" w:date="2021-06-09T10:29:00Z"/>
        </w:rPr>
      </w:pPr>
      <w:del w:id="873" w:author="Proofed Inc" w:date="2021-06-09T10:29:00Z">
        <w:r>
          <w:delText>V. Popovski, N. Ackovska, A robotic</w:delText>
        </w:r>
        <w:r w:rsidR="00A53633">
          <w:delText xml:space="preserve"> system powered by solar energy</w:delText>
        </w:r>
        <w:r>
          <w:delText>, Proc. of the 10</w:delText>
        </w:r>
        <w:r w:rsidRPr="00A53633">
          <w:rPr>
            <w:vertAlign w:val="superscript"/>
          </w:rPr>
          <w:delText>th</w:delText>
        </w:r>
        <w:r>
          <w:delText xml:space="preserve"> Conference for Informatics and </w:delText>
        </w:r>
        <w:r>
          <w:lastRenderedPageBreak/>
          <w:delText xml:space="preserve">Information Technology (CIIT 2013), </w:delText>
        </w:r>
        <w:r w:rsidR="00A53633">
          <w:delText>15 May 2013, Bitola, Macedonia</w:delText>
        </w:r>
        <w:r>
          <w:delText>.</w:delText>
        </w:r>
      </w:del>
    </w:p>
    <w:p w14:paraId="7C59D85A" w14:textId="77777777" w:rsidR="00822132" w:rsidRDefault="00822132" w:rsidP="00822132">
      <w:pPr>
        <w:pStyle w:val="References"/>
        <w:numPr>
          <w:ilvl w:val="0"/>
          <w:numId w:val="33"/>
        </w:numPr>
        <w:ind w:left="397" w:hanging="397"/>
        <w:rPr>
          <w:del w:id="874" w:author="Proofed Inc" w:date="2021-06-09T10:29:00Z"/>
        </w:rPr>
      </w:pPr>
      <w:del w:id="875" w:author="Proofed Inc" w:date="2021-06-09T10:29:00Z">
        <w:r>
          <w:delText>B.</w:delText>
        </w:r>
        <w:r w:rsidR="007957B1">
          <w:delText xml:space="preserve"> </w:delText>
        </w:r>
        <w:r>
          <w:delText>P.</w:delText>
        </w:r>
        <w:r w:rsidR="007957B1">
          <w:delText xml:space="preserve"> </w:delText>
        </w:r>
        <w:r>
          <w:delText xml:space="preserve">Gautam, K. Wasaki, N. Sharma, “Using a solar powered vehicle to monitor and manage unstable networks”, International Journal of Future Computer and Communication, 2014, 3 (6), pp. 415-420. </w:delText>
        </w:r>
      </w:del>
    </w:p>
    <w:p w14:paraId="1DCDE9D0" w14:textId="77777777" w:rsidR="00822132" w:rsidRDefault="00822132" w:rsidP="00732524">
      <w:pPr>
        <w:pStyle w:val="References"/>
        <w:numPr>
          <w:ilvl w:val="0"/>
          <w:numId w:val="33"/>
        </w:numPr>
        <w:rPr>
          <w:del w:id="876" w:author="Proofed Inc" w:date="2021-06-09T10:29:00Z"/>
        </w:rPr>
      </w:pPr>
      <w:del w:id="877" w:author="Proofed Inc" w:date="2021-06-09T10:29:00Z">
        <w:r>
          <w:delText>M.</w:delText>
        </w:r>
        <w:r w:rsidR="007957B1">
          <w:delText xml:space="preserve"> </w:delText>
        </w:r>
        <w:r>
          <w:delText xml:space="preserve">M Warekar, </w:delText>
        </w:r>
        <w:r w:rsidR="00A53633">
          <w:delText>B.</w:delText>
        </w:r>
        <w:r w:rsidR="007957B1">
          <w:delText xml:space="preserve"> </w:delText>
        </w:r>
        <w:r w:rsidR="00A53633">
          <w:delText xml:space="preserve">T. Salokhe, </w:delText>
        </w:r>
        <w:r w:rsidR="00732524" w:rsidRPr="00732524">
          <w:delText>Solar powered robotic vehicle</w:delText>
        </w:r>
        <w:r>
          <w:delText xml:space="preserve">, International Journal of Advanced Research in Computer and Communication Engineering, </w:delText>
        </w:r>
        <w:r w:rsidR="00A53633">
          <w:delText>4 (5)</w:delText>
        </w:r>
        <w:r w:rsidR="00B67054">
          <w:delText xml:space="preserve"> </w:delText>
        </w:r>
        <w:r w:rsidR="00A53633">
          <w:delText>(2015</w:delText>
        </w:r>
        <w:r>
          <w:delText>)</w:delText>
        </w:r>
        <w:r w:rsidR="00A53633">
          <w:delText xml:space="preserve"> pp</w:delText>
        </w:r>
        <w:r>
          <w:delText>.</w:delText>
        </w:r>
        <w:r w:rsidR="00A53633">
          <w:delText>1-4.</w:delText>
        </w:r>
      </w:del>
    </w:p>
    <w:p w14:paraId="7F8F8070" w14:textId="77777777" w:rsidR="00822132" w:rsidRDefault="00822132" w:rsidP="00822132">
      <w:pPr>
        <w:pStyle w:val="References"/>
        <w:numPr>
          <w:ilvl w:val="0"/>
          <w:numId w:val="33"/>
        </w:numPr>
        <w:ind w:left="397" w:hanging="397"/>
        <w:rPr>
          <w:del w:id="878" w:author="Proofed Inc" w:date="2021-06-09T10:29:00Z"/>
        </w:rPr>
      </w:pPr>
      <w:del w:id="879" w:author="Proofed Inc" w:date="2021-06-09T10:29:00Z">
        <w:r>
          <w:delText xml:space="preserve">S. Rajeswari, O.K. Jayaprasanth, </w:delText>
        </w:r>
        <w:r w:rsidR="00A53633">
          <w:delText xml:space="preserve">P. Vetrivel, K. Gnanaprakasam, </w:delText>
        </w:r>
        <w:r>
          <w:delText>Ideal battery charging for a solar-powered robotic v</w:delText>
        </w:r>
        <w:r w:rsidR="00A53633">
          <w:delText>ehicle using microcontroller</w:delText>
        </w:r>
        <w:r>
          <w:delText>, International Journal of Computer Science an</w:delText>
        </w:r>
        <w:r w:rsidR="00A53633">
          <w:delText xml:space="preserve">d Mobile Computing, 4 (3) (2015) </w:delText>
        </w:r>
        <w:r>
          <w:delText>pp. 557-567.</w:delText>
        </w:r>
      </w:del>
    </w:p>
    <w:p w14:paraId="3F3F4B83" w14:textId="77777777" w:rsidR="00822132" w:rsidRDefault="00822132" w:rsidP="008238D4">
      <w:pPr>
        <w:pStyle w:val="References"/>
        <w:numPr>
          <w:ilvl w:val="0"/>
          <w:numId w:val="33"/>
        </w:numPr>
        <w:rPr>
          <w:del w:id="880" w:author="Proofed Inc" w:date="2021-06-09T10:29:00Z"/>
        </w:rPr>
      </w:pPr>
      <w:del w:id="881" w:author="Proofed Inc" w:date="2021-06-09T10:29:00Z">
        <w:r>
          <w:delText>T. Dewi, P. Risma, Y. Oktarina, M. Taufik Roseno, H.M. Yudha,</w:delText>
        </w:r>
        <w:r w:rsidR="008238D4">
          <w:delText xml:space="preserve"> A.S. Handayani, Y. Wijanarko, </w:delText>
        </w:r>
        <w:r>
          <w:delText>Survey on solar cell; the role of solar cell in robotics and robotics app</w:delText>
        </w:r>
        <w:r w:rsidR="008238D4">
          <w:delText>lication in solar cell industry,</w:delText>
        </w:r>
        <w:r>
          <w:delText xml:space="preserve"> Proc. Forum in Research, Science and Technology (FIRST), 2016, </w:delText>
        </w:r>
        <w:r w:rsidR="008238D4" w:rsidRPr="008238D4">
          <w:delText>Palembang, Indonesia</w:delText>
        </w:r>
        <w:r>
          <w:delText>.</w:delText>
        </w:r>
      </w:del>
    </w:p>
    <w:p w14:paraId="7A40C01F" w14:textId="77777777" w:rsidR="00822132" w:rsidRDefault="00822132" w:rsidP="00822132">
      <w:pPr>
        <w:pStyle w:val="References"/>
        <w:numPr>
          <w:ilvl w:val="0"/>
          <w:numId w:val="33"/>
        </w:numPr>
        <w:ind w:left="397" w:hanging="397"/>
        <w:rPr>
          <w:del w:id="882" w:author="Proofed Inc" w:date="2021-06-09T10:29:00Z"/>
        </w:rPr>
      </w:pPr>
      <w:del w:id="883" w:author="Proofed Inc" w:date="2021-06-09T10:29:00Z">
        <w:r>
          <w:delText>T. Dewi, P. Risma, Y. Oktarina, A.</w:delText>
        </w:r>
        <w:r w:rsidR="008238D4">
          <w:delText xml:space="preserve"> Taqua, Rusdianari, H. Renaldi,</w:delText>
        </w:r>
        <w:r>
          <w:delText xml:space="preserve"> Experimental analysis on solar powered mobile robot as the prototype for environmentally fr</w:delText>
        </w:r>
        <w:r w:rsidR="008238D4">
          <w:delText>iendly automated transportation</w:delText>
        </w:r>
        <w:r>
          <w:delText>, Journal of P</w:delText>
        </w:r>
        <w:r w:rsidR="008238D4">
          <w:delText>h</w:delText>
        </w:r>
        <w:r>
          <w:delText>ysics: Conference Series, iCAST-ES2019, 1450</w:delText>
        </w:r>
        <w:r w:rsidR="00B67054">
          <w:delText xml:space="preserve"> </w:delText>
        </w:r>
        <w:r w:rsidR="008238D4">
          <w:delText>(2020) pp. 1-7.</w:delText>
        </w:r>
      </w:del>
    </w:p>
    <w:p w14:paraId="211755CE" w14:textId="77777777" w:rsidR="00822132" w:rsidRDefault="008238D4" w:rsidP="00822132">
      <w:pPr>
        <w:pStyle w:val="References"/>
        <w:numPr>
          <w:ilvl w:val="0"/>
          <w:numId w:val="33"/>
        </w:numPr>
        <w:ind w:left="397" w:hanging="397"/>
        <w:rPr>
          <w:del w:id="884" w:author="Proofed Inc" w:date="2021-06-09T10:29:00Z"/>
        </w:rPr>
      </w:pPr>
      <w:del w:id="885" w:author="Proofed Inc" w:date="2021-06-09T10:29:00Z">
        <w:r>
          <w:delText xml:space="preserve">D.S. Wikacsono, A. Musafa, </w:delText>
        </w:r>
        <w:r w:rsidR="00822132">
          <w:delText>Design and implementation of dual axis solar tracker PV to increas</w:delText>
        </w:r>
        <w:r>
          <w:delText>e cleaning robot operating time</w:delText>
        </w:r>
        <w:r w:rsidR="00822132">
          <w:delText>, Journal of P</w:delText>
        </w:r>
        <w:r>
          <w:delText>hysics: Conference Series,</w:delText>
        </w:r>
        <w:r w:rsidR="00822132">
          <w:delText xml:space="preserve"> </w:delText>
        </w:r>
        <w:r>
          <w:delText>1376</w:delText>
        </w:r>
        <w:r w:rsidR="00B67054">
          <w:delText xml:space="preserve"> </w:delText>
        </w:r>
        <w:r>
          <w:delText>(</w:delText>
        </w:r>
        <w:r w:rsidR="00822132">
          <w:delText>2019</w:delText>
        </w:r>
        <w:r>
          <w:delText>)</w:delText>
        </w:r>
        <w:r w:rsidR="00822132">
          <w:delText xml:space="preserve"> pp. 1-7. </w:delText>
        </w:r>
      </w:del>
    </w:p>
    <w:p w14:paraId="17439316" w14:textId="77777777" w:rsidR="00822132" w:rsidRDefault="00822132" w:rsidP="00822132">
      <w:pPr>
        <w:pStyle w:val="References"/>
        <w:numPr>
          <w:ilvl w:val="0"/>
          <w:numId w:val="33"/>
        </w:numPr>
        <w:ind w:left="397" w:hanging="397"/>
        <w:rPr>
          <w:del w:id="886" w:author="Proofed Inc" w:date="2021-06-09T10:29:00Z"/>
        </w:rPr>
      </w:pPr>
      <w:del w:id="887" w:author="Proofed Inc" w:date="2021-06-09T10:29:00Z">
        <w:r>
          <w:delText>O Bartlett, C. Gur</w:delText>
        </w:r>
        <w:r w:rsidR="008238D4">
          <w:delText xml:space="preserve">au, L. Marchegiani, I. Posner, </w:delText>
        </w:r>
        <w:r>
          <w:delText>Enabling intelligent energy management for robot</w:delText>
        </w:r>
        <w:r w:rsidR="008238D4">
          <w:delText>s using publicly available maps</w:delText>
        </w:r>
        <w:r>
          <w:delText xml:space="preserve">, Proc. of the IEEE/RSJ International Conference on Intelligent Robots and Systems (IROS), </w:delText>
        </w:r>
        <w:r w:rsidR="008238D4">
          <w:delText>9–14 October 2016, Daejeon, Korea,</w:delText>
        </w:r>
        <w:r>
          <w:delText xml:space="preserve"> pp. 2224–2229.</w:delText>
        </w:r>
      </w:del>
    </w:p>
    <w:p w14:paraId="166E5EE7" w14:textId="77777777" w:rsidR="00822132" w:rsidRDefault="008238D4" w:rsidP="00822132">
      <w:pPr>
        <w:pStyle w:val="References"/>
        <w:numPr>
          <w:ilvl w:val="0"/>
          <w:numId w:val="33"/>
        </w:numPr>
        <w:ind w:left="397" w:hanging="397"/>
        <w:rPr>
          <w:del w:id="888" w:author="Proofed Inc" w:date="2021-06-09T10:29:00Z"/>
        </w:rPr>
      </w:pPr>
      <w:del w:id="889" w:author="Proofed Inc" w:date="2021-06-09T10:29:00Z">
        <w:r>
          <w:delText xml:space="preserve">L. Hou, L. Zhang, J. Kim, </w:delText>
        </w:r>
        <w:r w:rsidR="00822132">
          <w:delText>Energy modelling and powe</w:delText>
        </w:r>
        <w:r>
          <w:delText>r measurement for mobile robot,</w:delText>
        </w:r>
        <w:r w:rsidR="00822132">
          <w:delText xml:space="preserve"> Energies, </w:delText>
        </w:r>
        <w:r>
          <w:delText xml:space="preserve">12(27) </w:delText>
        </w:r>
        <w:r w:rsidR="00822132">
          <w:delText>2019</w:delText>
        </w:r>
        <w:r>
          <w:delText xml:space="preserve"> pp.1-15.</w:delText>
        </w:r>
      </w:del>
    </w:p>
    <w:p w14:paraId="233B8854" w14:textId="77777777" w:rsidR="00822132" w:rsidRDefault="008238D4" w:rsidP="008238D4">
      <w:pPr>
        <w:pStyle w:val="References"/>
        <w:numPr>
          <w:ilvl w:val="0"/>
          <w:numId w:val="33"/>
        </w:numPr>
        <w:ind w:left="397" w:hanging="397"/>
        <w:rPr>
          <w:del w:id="890" w:author="Proofed Inc" w:date="2021-06-09T10:29:00Z"/>
        </w:rPr>
      </w:pPr>
      <w:del w:id="891" w:author="Proofed Inc" w:date="2021-06-09T10:29:00Z">
        <w:r>
          <w:delText xml:space="preserve">I. </w:delText>
        </w:r>
        <w:r w:rsidR="00822132">
          <w:delText xml:space="preserve">Doroftei, </w:delText>
        </w:r>
        <w:r>
          <w:delText xml:space="preserve">V. </w:delText>
        </w:r>
        <w:r w:rsidR="00822132">
          <w:delText xml:space="preserve">Grosu, </w:delText>
        </w:r>
        <w:r>
          <w:delText xml:space="preserve">V. </w:delText>
        </w:r>
        <w:r w:rsidR="00822132">
          <w:delText xml:space="preserve">Spinu, Design and Control of an Omni-directional Mobile Robot. In Novel Algorithms and Techniques in Telecommunications, Automation and Industrial Electronics; Springer: Dordrecht, The Netherlands, 2008, </w:delText>
        </w:r>
        <w:r>
          <w:delText>pp.</w:delText>
        </w:r>
        <w:r w:rsidR="00822132">
          <w:delText>105-110.</w:delText>
        </w:r>
      </w:del>
    </w:p>
    <w:p w14:paraId="3DE9D223" w14:textId="77777777" w:rsidR="00822132" w:rsidRDefault="008238D4" w:rsidP="00822132">
      <w:pPr>
        <w:pStyle w:val="References"/>
        <w:numPr>
          <w:ilvl w:val="0"/>
          <w:numId w:val="33"/>
        </w:numPr>
        <w:rPr>
          <w:del w:id="892" w:author="Proofed Inc" w:date="2021-06-09T10:29:00Z"/>
        </w:rPr>
      </w:pPr>
      <w:del w:id="893" w:author="Proofed Inc" w:date="2021-06-09T10:29:00Z">
        <w:r>
          <w:delText>M.</w:delText>
        </w:r>
        <w:r w:rsidR="007957B1">
          <w:delText xml:space="preserve"> </w:delText>
        </w:r>
        <w:r>
          <w:delText xml:space="preserve">M. </w:delText>
        </w:r>
        <w:r w:rsidR="00822132">
          <w:delText xml:space="preserve">Islam, </w:delText>
        </w:r>
        <w:r>
          <w:delText>R.</w:delText>
        </w:r>
        <w:r w:rsidR="007957B1">
          <w:delText xml:space="preserve"> </w:delText>
        </w:r>
        <w:r>
          <w:delText xml:space="preserve">K </w:delText>
        </w:r>
        <w:r w:rsidR="00822132">
          <w:delText>Saha,</w:delText>
        </w:r>
        <w:r w:rsidRPr="008238D4">
          <w:delText xml:space="preserve"> </w:delText>
        </w:r>
        <w:r>
          <w:delText>A.</w:delText>
        </w:r>
        <w:r w:rsidR="007957B1">
          <w:delText xml:space="preserve"> </w:delText>
        </w:r>
        <w:r>
          <w:delText xml:space="preserve">A. </w:delText>
        </w:r>
        <w:r w:rsidR="00822132">
          <w:delText xml:space="preserve">Abdlullah, </w:delText>
        </w:r>
        <w:r>
          <w:delText>M.</w:delText>
        </w:r>
        <w:r w:rsidR="007957B1">
          <w:delText xml:space="preserve"> </w:delText>
        </w:r>
        <w:r>
          <w:delText xml:space="preserve">Z. </w:delText>
        </w:r>
        <w:r w:rsidR="00822132">
          <w:delText>Haq, Fabrication of Autonomous Wheeled Mobile Robot for Industrial Applications Using Appropriate Technology</w:delText>
        </w:r>
        <w:r w:rsidRPr="008238D4">
          <w:delText>,</w:delText>
        </w:r>
        <w:r w:rsidR="00822132" w:rsidRPr="008238D4">
          <w:delText xml:space="preserve"> International Journal of Mechanical and Materials Engineering,</w:delText>
        </w:r>
        <w:r w:rsidR="00822132">
          <w:delText xml:space="preserve"> </w:delText>
        </w:r>
        <w:r>
          <w:delText>4(10)</w:delText>
        </w:r>
        <w:r w:rsidR="00B67054">
          <w:delText xml:space="preserve"> </w:delText>
        </w:r>
        <w:r>
          <w:delText>(2010) pp.</w:delText>
        </w:r>
        <w:r w:rsidR="00822132">
          <w:delText>1126-1130.</w:delText>
        </w:r>
      </w:del>
    </w:p>
    <w:p w14:paraId="4E2F5777" w14:textId="77777777" w:rsidR="00822132" w:rsidRDefault="00AF5E8A" w:rsidP="00AF5E8A">
      <w:pPr>
        <w:pStyle w:val="References"/>
        <w:numPr>
          <w:ilvl w:val="0"/>
          <w:numId w:val="33"/>
        </w:numPr>
        <w:rPr>
          <w:del w:id="894" w:author="Proofed Inc" w:date="2021-06-09T10:29:00Z"/>
        </w:rPr>
      </w:pPr>
      <w:del w:id="895" w:author="Proofed Inc" w:date="2021-06-09T10:29:00Z">
        <w:r>
          <w:delText>Solidworks®,</w:delText>
        </w:r>
        <w:r w:rsidRPr="00AF5E8A">
          <w:delText xml:space="preserve"> Available online:</w:delText>
        </w:r>
        <w:r>
          <w:delText xml:space="preserve"> </w:delText>
        </w:r>
        <w:r w:rsidR="00346B1C">
          <w:fldChar w:fldCharType="begin"/>
        </w:r>
        <w:r w:rsidR="00346B1C">
          <w:delInstrText xml:space="preserve"> HYPERLINK "http://www.solidworks.com" </w:delInstrText>
        </w:r>
        <w:r w:rsidR="00346B1C">
          <w:fldChar w:fldCharType="separate"/>
        </w:r>
        <w:r w:rsidR="00822132">
          <w:rPr>
            <w:rStyle w:val="Hyperlink"/>
          </w:rPr>
          <w:delText>www.solidworks.com</w:delText>
        </w:r>
        <w:r w:rsidR="00346B1C">
          <w:rPr>
            <w:rStyle w:val="Hyperlink"/>
          </w:rPr>
          <w:fldChar w:fldCharType="end"/>
        </w:r>
        <w:r>
          <w:delText xml:space="preserve"> (Accessed on 29 July 2020).</w:delText>
        </w:r>
      </w:del>
    </w:p>
    <w:p w14:paraId="093B4667" w14:textId="77777777" w:rsidR="00822132" w:rsidRPr="00AF5E8A" w:rsidRDefault="00AF5E8A" w:rsidP="00AF5E8A">
      <w:pPr>
        <w:pStyle w:val="References"/>
        <w:numPr>
          <w:ilvl w:val="0"/>
          <w:numId w:val="33"/>
        </w:numPr>
        <w:rPr>
          <w:del w:id="896" w:author="Proofed Inc" w:date="2021-06-09T10:29:00Z"/>
          <w:lang w:val="en-US"/>
        </w:rPr>
      </w:pPr>
      <w:del w:id="897" w:author="Proofed Inc" w:date="2021-06-09T10:29:00Z">
        <w:r w:rsidRPr="00AF5E8A">
          <w:rPr>
            <w:lang w:val="en-US"/>
          </w:rPr>
          <w:delText xml:space="preserve">Microchip®, </w:delText>
        </w:r>
        <w:r w:rsidRPr="00AF5E8A">
          <w:delText>Available online:</w:delText>
        </w:r>
        <w:r>
          <w:delText xml:space="preserve"> </w:delText>
        </w:r>
        <w:r w:rsidR="00346B1C">
          <w:fldChar w:fldCharType="begin"/>
        </w:r>
        <w:r w:rsidR="00346B1C">
          <w:delInstrText xml:space="preserve"> HYPERLINK "https://www.microchip.com/%20wwwproducts/en/ATmega328L" </w:delInstrText>
        </w:r>
        <w:r w:rsidR="00346B1C">
          <w:fldChar w:fldCharType="separate"/>
        </w:r>
        <w:r w:rsidRPr="0082267A">
          <w:rPr>
            <w:rStyle w:val="Hyperlink"/>
            <w:lang w:val="en-US"/>
          </w:rPr>
          <w:delText>https://www.microchip.com/ wwwproducts/en/ATmega328L</w:delText>
        </w:r>
        <w:r w:rsidR="00346B1C">
          <w:rPr>
            <w:rStyle w:val="Hyperlink"/>
            <w:lang w:val="en-US"/>
          </w:rPr>
          <w:fldChar w:fldCharType="end"/>
        </w:r>
        <w:r w:rsidRPr="00AF5E8A">
          <w:rPr>
            <w:lang w:val="en-US"/>
          </w:rPr>
          <w:delText xml:space="preserve"> (</w:delText>
        </w:r>
        <w:r>
          <w:delText>Accessed on 29 July 2020).</w:delText>
        </w:r>
      </w:del>
    </w:p>
    <w:p w14:paraId="42088C8C" w14:textId="77777777" w:rsidR="00BE01B3" w:rsidRPr="00B24882" w:rsidRDefault="00BE01B3" w:rsidP="00B24882">
      <w:pPr>
        <w:pStyle w:val="References"/>
        <w:numPr>
          <w:ilvl w:val="0"/>
          <w:numId w:val="33"/>
        </w:numPr>
        <w:rPr>
          <w:del w:id="898" w:author="Proofed Inc" w:date="2021-06-09T10:29:00Z"/>
        </w:rPr>
      </w:pPr>
      <w:del w:id="899" w:author="Proofed Inc" w:date="2021-06-09T10:29:00Z">
        <w:r w:rsidRPr="00B24882">
          <w:delText>R. de Fazio, D. Cafagna, G. Marcuccio, P. Visconti, Limitations and Characterization of Energy Storage Devices for Harvesting Applications, Energies, 13(4)</w:delText>
        </w:r>
        <w:r w:rsidR="00B24882">
          <w:delText xml:space="preserve"> </w:delText>
        </w:r>
        <w:r w:rsidRPr="00B24882">
          <w:delText>(2020)</w:delText>
        </w:r>
        <w:r w:rsidR="00B24882">
          <w:delText xml:space="preserve">, </w:delText>
        </w:r>
        <w:r w:rsidR="00B24882" w:rsidRPr="00B24882">
          <w:delText>Article Number: 783</w:delText>
        </w:r>
        <w:r w:rsidR="00B24882">
          <w:delText>,</w:delText>
        </w:r>
        <w:r w:rsidRPr="00B24882">
          <w:delText xml:space="preserve"> pp.</w:delText>
        </w:r>
        <w:r w:rsidR="00B24882">
          <w:delText xml:space="preserve"> 1-19</w:delText>
        </w:r>
        <w:r w:rsidRPr="00B24882">
          <w:delText>.</w:delText>
        </w:r>
      </w:del>
    </w:p>
    <w:p w14:paraId="5D04BA5D" w14:textId="77777777" w:rsidR="00822132" w:rsidRPr="00E32F38" w:rsidRDefault="00A90A6A" w:rsidP="00B24882">
      <w:pPr>
        <w:pStyle w:val="References"/>
        <w:numPr>
          <w:ilvl w:val="0"/>
          <w:numId w:val="33"/>
        </w:numPr>
        <w:rPr>
          <w:del w:id="900" w:author="Proofed Inc" w:date="2021-06-09T10:29:00Z"/>
        </w:rPr>
      </w:pPr>
      <w:del w:id="901" w:author="Proofed Inc" w:date="2021-06-09T10:29:00Z">
        <w:r w:rsidRPr="00E32F38">
          <w:delText>P. Visconti, A. Lay-Ekuakille, P. Primiceri, G. Cavalera, Wireless energy monitoring system of photovoltaic plants with smart anti-theft solution integrated with control unit of household electrical consumption, Int. Journal on Smart Sensing and Intelligent Systems, 9(2) (2016) pp. 681–708.</w:delText>
        </w:r>
      </w:del>
    </w:p>
    <w:p w14:paraId="196E6405" w14:textId="77777777" w:rsidR="00CD540A" w:rsidRPr="00B24882" w:rsidRDefault="00E32F38" w:rsidP="00E32F38">
      <w:pPr>
        <w:pStyle w:val="References"/>
        <w:numPr>
          <w:ilvl w:val="0"/>
          <w:numId w:val="33"/>
        </w:numPr>
        <w:rPr>
          <w:del w:id="902" w:author="Proofed Inc" w:date="2021-06-09T10:29:00Z"/>
        </w:rPr>
      </w:pPr>
      <w:del w:id="903" w:author="Proofed Inc" w:date="2021-06-09T10:29:00Z">
        <w:r w:rsidRPr="00E32F38">
          <w:rPr>
            <w:color w:val="FF0000"/>
            <w:lang w:val="en-US"/>
          </w:rPr>
          <w:delText>G. Bucci, D. Bentivoglio, M. Belletti, A. Finco</w:delText>
        </w:r>
        <w:r w:rsidR="00CD540A" w:rsidRPr="00E32F38">
          <w:rPr>
            <w:color w:val="FF0000"/>
            <w:lang w:val="en-US"/>
          </w:rPr>
          <w:delText xml:space="preserve">, </w:delText>
        </w:r>
        <w:r w:rsidRPr="00E32F38">
          <w:rPr>
            <w:color w:val="FF0000"/>
            <w:lang w:val="en-US"/>
          </w:rPr>
          <w:delText>Measuring a farm's profitability after adopting precision agriculture technologies: A case study from Italy</w:delText>
        </w:r>
        <w:r w:rsidR="00CD540A" w:rsidRPr="00E32F38">
          <w:rPr>
            <w:color w:val="FF0000"/>
            <w:lang w:val="en-US"/>
          </w:rPr>
          <w:delText>,</w:delText>
        </w:r>
        <w:r w:rsidRPr="00E32F38">
          <w:rPr>
            <w:color w:val="FF0000"/>
            <w:lang w:val="en-US"/>
          </w:rPr>
          <w:delText xml:space="preserve"> ACTA IMEKO, </w:delText>
        </w:r>
        <w:r>
          <w:rPr>
            <w:color w:val="FF0000"/>
            <w:lang w:val="en-US"/>
          </w:rPr>
          <w:delText>9</w:delText>
        </w:r>
        <w:r w:rsidRPr="00E32F38">
          <w:rPr>
            <w:color w:val="FF0000"/>
            <w:lang w:val="en-US"/>
          </w:rPr>
          <w:delText>(</w:delText>
        </w:r>
        <w:r>
          <w:rPr>
            <w:color w:val="FF0000"/>
            <w:lang w:val="en-US"/>
          </w:rPr>
          <w:delText>3</w:delText>
        </w:r>
        <w:r w:rsidRPr="00E32F38">
          <w:rPr>
            <w:color w:val="FF0000"/>
            <w:lang w:val="en-US"/>
          </w:rPr>
          <w:delText>) (20</w:delText>
        </w:r>
        <w:r>
          <w:rPr>
            <w:color w:val="FF0000"/>
            <w:lang w:val="en-US"/>
          </w:rPr>
          <w:delText>20</w:delText>
        </w:r>
        <w:r w:rsidRPr="00E32F38">
          <w:rPr>
            <w:color w:val="FF0000"/>
            <w:lang w:val="en-US"/>
          </w:rPr>
          <w:delText xml:space="preserve">) pp. </w:delText>
        </w:r>
        <w:r>
          <w:rPr>
            <w:color w:val="FF0000"/>
            <w:lang w:val="en-US"/>
          </w:rPr>
          <w:delText>65</w:delText>
        </w:r>
        <w:r w:rsidRPr="00E32F38">
          <w:rPr>
            <w:color w:val="FF0000"/>
            <w:lang w:val="en-US"/>
          </w:rPr>
          <w:delText>-</w:delText>
        </w:r>
        <w:r>
          <w:rPr>
            <w:color w:val="FF0000"/>
            <w:lang w:val="en-US"/>
          </w:rPr>
          <w:delText>7</w:delText>
        </w:r>
        <w:r w:rsidRPr="00E32F38">
          <w:rPr>
            <w:color w:val="FF0000"/>
            <w:lang w:val="en-US"/>
          </w:rPr>
          <w:delText>4.</w:delText>
        </w:r>
      </w:del>
    </w:p>
    <w:p w14:paraId="3AFFCC50" w14:textId="77777777" w:rsidR="00822132" w:rsidRPr="00B24882" w:rsidRDefault="00822132" w:rsidP="00CD540A">
      <w:pPr>
        <w:pStyle w:val="References"/>
        <w:numPr>
          <w:ilvl w:val="0"/>
          <w:numId w:val="33"/>
        </w:numPr>
        <w:rPr>
          <w:del w:id="904" w:author="Proofed Inc" w:date="2021-06-09T10:29:00Z"/>
        </w:rPr>
      </w:pPr>
      <w:del w:id="905" w:author="Proofed Inc" w:date="2021-06-09T10:29:00Z">
        <w:r w:rsidRPr="00B24882">
          <w:rPr>
            <w:lang w:val="en-US"/>
          </w:rPr>
          <w:delText>P. Visconti, P.Primiceri, R.Ferri, M.Pucciarelli, E. Vene</w:delText>
        </w:r>
        <w:r w:rsidR="008238D4" w:rsidRPr="00B24882">
          <w:rPr>
            <w:lang w:val="en-US"/>
          </w:rPr>
          <w:delText xml:space="preserve">re, </w:delText>
        </w:r>
        <w:r w:rsidRPr="00B24882">
          <w:delText>An overview on state-of-art energy harvesting techniques and related choice criteria: a WSN node for goods transport and storage powered by a smart solar-</w:delText>
        </w:r>
        <w:r w:rsidR="008238D4" w:rsidRPr="00B24882">
          <w:delText>based EH system</w:delText>
        </w:r>
        <w:r w:rsidRPr="00B24882">
          <w:delText xml:space="preserve">, Int. Journal of Renewable Energy Research, </w:delText>
        </w:r>
        <w:r w:rsidR="008238D4" w:rsidRPr="00B24882">
          <w:delText>7(1)</w:delText>
        </w:r>
        <w:r w:rsidR="00047673" w:rsidRPr="00B24882">
          <w:delText xml:space="preserve"> </w:delText>
        </w:r>
        <w:r w:rsidR="008238D4" w:rsidRPr="00B24882">
          <w:delText>(</w:delText>
        </w:r>
        <w:r w:rsidRPr="00B24882">
          <w:delText>2017</w:delText>
        </w:r>
        <w:r w:rsidR="008238D4" w:rsidRPr="00B24882">
          <w:delText>)</w:delText>
        </w:r>
        <w:r w:rsidRPr="00B24882">
          <w:delText xml:space="preserve"> pp. 1281-1295.</w:delText>
        </w:r>
      </w:del>
    </w:p>
    <w:p w14:paraId="024DF142" w14:textId="77777777" w:rsidR="00822132" w:rsidRPr="00B24882" w:rsidRDefault="00822132" w:rsidP="00B24882">
      <w:pPr>
        <w:pStyle w:val="References"/>
        <w:numPr>
          <w:ilvl w:val="0"/>
          <w:numId w:val="33"/>
        </w:numPr>
        <w:rPr>
          <w:del w:id="906" w:author="Proofed Inc" w:date="2021-06-09T10:29:00Z"/>
        </w:rPr>
      </w:pPr>
      <w:del w:id="907" w:author="Proofed Inc" w:date="2021-06-09T10:29:00Z">
        <w:r w:rsidRPr="00B24882">
          <w:delText>P. Kapita Mvemba, S. Kidiamboko</w:delText>
        </w:r>
        <w:r w:rsidR="00B24882" w:rsidRPr="00B24882">
          <w:delText xml:space="preserve"> Guwa Gua Band,</w:delText>
        </w:r>
        <w:r w:rsidRPr="00B24882">
          <w:delText xml:space="preserve"> A. La</w:delText>
        </w:r>
        <w:r w:rsidR="008238D4" w:rsidRPr="00B24882">
          <w:delText>y-Ekuakille, N.</w:delText>
        </w:r>
        <w:r w:rsidR="00B24882" w:rsidRPr="00B24882">
          <w:delText xml:space="preserve"> </w:delText>
        </w:r>
        <w:r w:rsidR="008238D4" w:rsidRPr="00B24882">
          <w:delText xml:space="preserve">I. Giannoccaro, </w:delText>
        </w:r>
        <w:r w:rsidRPr="00B24882">
          <w:delText>Advanced acoustic sensing system on a mobile robot: Design</w:delText>
        </w:r>
        <w:r w:rsidR="008238D4" w:rsidRPr="00B24882">
          <w:delText>, construction and measurements</w:delText>
        </w:r>
        <w:r w:rsidRPr="00B24882">
          <w:delText xml:space="preserve">, IEEE Instrumentation and Measurement Magazine, </w:delText>
        </w:r>
        <w:r w:rsidR="008238D4" w:rsidRPr="00B24882">
          <w:delText>21 (2)</w:delText>
        </w:r>
        <w:r w:rsidR="00047673" w:rsidRPr="00B24882">
          <w:delText xml:space="preserve"> </w:delText>
        </w:r>
        <w:r w:rsidR="008238D4" w:rsidRPr="00B24882">
          <w:delText>(</w:delText>
        </w:r>
        <w:r w:rsidRPr="00B24882">
          <w:delText>2018</w:delText>
        </w:r>
        <w:r w:rsidR="008238D4" w:rsidRPr="00B24882">
          <w:delText>)</w:delText>
        </w:r>
        <w:r w:rsidRPr="00B24882">
          <w:delText xml:space="preserve"> pp. 4-9.</w:delText>
        </w:r>
      </w:del>
    </w:p>
    <w:p w14:paraId="032D1C70" w14:textId="77777777" w:rsidR="00822132" w:rsidRPr="007D1D0E" w:rsidRDefault="00822132" w:rsidP="00822132">
      <w:pPr>
        <w:pStyle w:val="References"/>
        <w:numPr>
          <w:ilvl w:val="0"/>
          <w:numId w:val="33"/>
        </w:numPr>
        <w:rPr>
          <w:del w:id="908" w:author="Proofed Inc" w:date="2021-06-09T10:29:00Z"/>
        </w:rPr>
      </w:pPr>
      <w:del w:id="909" w:author="Proofed Inc" w:date="2021-06-09T10:29:00Z">
        <w:r w:rsidRPr="007D1D0E">
          <w:delText>N.I. Giannoccaro, L.</w:delText>
        </w:r>
        <w:r w:rsidR="008238D4" w:rsidRPr="007D1D0E">
          <w:delText xml:space="preserve"> Spedicato, </w:delText>
        </w:r>
        <w:r w:rsidRPr="007D1D0E">
          <w:delText>New methods for robotic percep</w:delText>
        </w:r>
        <w:r w:rsidR="008238D4" w:rsidRPr="007D1D0E">
          <w:delText>tion by using in-Air sonar data</w:delText>
        </w:r>
        <w:r w:rsidRPr="007D1D0E">
          <w:delText xml:space="preserve">, International Journal of Advanced Robotic Systems, </w:delText>
        </w:r>
        <w:r w:rsidR="008238D4" w:rsidRPr="007D1D0E">
          <w:delText>13(1)</w:delText>
        </w:r>
        <w:r w:rsidR="00047673" w:rsidRPr="007D1D0E">
          <w:delText xml:space="preserve"> </w:delText>
        </w:r>
        <w:r w:rsidR="008238D4" w:rsidRPr="007D1D0E">
          <w:delText>(</w:delText>
        </w:r>
        <w:r w:rsidRPr="007D1D0E">
          <w:delText>2016</w:delText>
        </w:r>
        <w:r w:rsidR="008238D4" w:rsidRPr="007D1D0E">
          <w:delText>) pp.1-14</w:delText>
        </w:r>
        <w:r w:rsidRPr="007D1D0E">
          <w:delText>.</w:delText>
        </w:r>
      </w:del>
    </w:p>
    <w:p w14:paraId="74A8B5A6" w14:textId="77777777" w:rsidR="00C554FF" w:rsidRPr="007D1D0E" w:rsidRDefault="008238D4" w:rsidP="00822132">
      <w:pPr>
        <w:pStyle w:val="References"/>
        <w:numPr>
          <w:ilvl w:val="0"/>
          <w:numId w:val="33"/>
        </w:numPr>
        <w:rPr>
          <w:del w:id="910" w:author="Proofed Inc" w:date="2021-06-09T10:29:00Z"/>
        </w:rPr>
      </w:pPr>
      <w:del w:id="911" w:author="Proofed Inc" w:date="2021-06-09T10:29:00Z">
        <w:r w:rsidRPr="007D1D0E">
          <w:delText>N.</w:delText>
        </w:r>
        <w:r w:rsidR="00DA3968">
          <w:delText xml:space="preserve"> </w:delText>
        </w:r>
        <w:r w:rsidRPr="007D1D0E">
          <w:delText>I.</w:delText>
        </w:r>
        <w:r w:rsidR="00DA3968">
          <w:delText xml:space="preserve"> </w:delText>
        </w:r>
        <w:r w:rsidRPr="007D1D0E">
          <w:delText xml:space="preserve">Giannoccaro, L. Spedicato, </w:delText>
        </w:r>
        <w:r w:rsidR="00822132" w:rsidRPr="007D1D0E">
          <w:delText>Exploratory data analysis for robot perception of room environments by means of</w:delText>
        </w:r>
        <w:r w:rsidRPr="007D1D0E">
          <w:delText xml:space="preserve"> an in-air sonar scanner,</w:delText>
        </w:r>
        <w:r w:rsidR="00822132" w:rsidRPr="007D1D0E">
          <w:delText xml:space="preserve"> Ultrasonics, </w:delText>
        </w:r>
        <w:r w:rsidRPr="007D1D0E">
          <w:delText>53</w:delText>
        </w:r>
        <w:r w:rsidR="00822132" w:rsidRPr="007D1D0E">
          <w:delText>(6</w:delText>
        </w:r>
        <w:r w:rsidRPr="007D1D0E">
          <w:delText>)</w:delText>
        </w:r>
        <w:r w:rsidR="00047673" w:rsidRPr="007D1D0E">
          <w:delText xml:space="preserve"> </w:delText>
        </w:r>
        <w:r w:rsidRPr="007D1D0E">
          <w:delText>(2013)</w:delText>
        </w:r>
        <w:r w:rsidR="00822132" w:rsidRPr="007D1D0E">
          <w:delText xml:space="preserve"> pp. 1163-1173.</w:delText>
        </w:r>
      </w:del>
    </w:p>
    <w:p w14:paraId="074DA4A7" w14:textId="77777777" w:rsidR="00822132" w:rsidRPr="007D1D0E" w:rsidRDefault="008238D4" w:rsidP="00822132">
      <w:pPr>
        <w:pStyle w:val="References"/>
        <w:numPr>
          <w:ilvl w:val="0"/>
          <w:numId w:val="33"/>
        </w:numPr>
        <w:rPr>
          <w:del w:id="912" w:author="Proofed Inc" w:date="2021-06-09T10:29:00Z"/>
        </w:rPr>
      </w:pPr>
      <w:del w:id="913" w:author="Proofed Inc" w:date="2021-06-09T10:29:00Z">
        <w:r w:rsidRPr="007D1D0E">
          <w:delText>M. Mathew, M.N. Kumar, R.P Koroth,</w:delText>
        </w:r>
        <w:r w:rsidR="00822132" w:rsidRPr="007D1D0E">
          <w:delText xml:space="preserve"> Outdoor measurement of mono and poly c-Si PV modules and array characteristics under varying loa</w:delText>
        </w:r>
        <w:r w:rsidRPr="007D1D0E">
          <w:delText>d in hot-humid tropical climate</w:delText>
        </w:r>
        <w:r w:rsidR="00822132" w:rsidRPr="007D1D0E">
          <w:delText xml:space="preserve">, </w:delText>
        </w:r>
        <w:r w:rsidRPr="007D1D0E">
          <w:delText>M</w:delText>
        </w:r>
        <w:r w:rsidR="00822132" w:rsidRPr="007D1D0E">
          <w:delText>aterials Today: Proceedings, 5</w:delText>
        </w:r>
        <w:r w:rsidRPr="007D1D0E">
          <w:delText>(2)</w:delText>
        </w:r>
        <w:r w:rsidR="00047673" w:rsidRPr="007D1D0E">
          <w:delText xml:space="preserve"> </w:delText>
        </w:r>
        <w:r w:rsidRPr="007D1D0E">
          <w:delText>(2018)</w:delText>
        </w:r>
        <w:r w:rsidR="00822132" w:rsidRPr="007D1D0E">
          <w:delText xml:space="preserve"> pp. 3456-3464.</w:delText>
        </w:r>
      </w:del>
    </w:p>
    <w:p w14:paraId="48B25689" w14:textId="77777777" w:rsidR="00822132" w:rsidRDefault="00AF5E8A" w:rsidP="00AF5E8A">
      <w:pPr>
        <w:pStyle w:val="References"/>
        <w:numPr>
          <w:ilvl w:val="0"/>
          <w:numId w:val="33"/>
        </w:numPr>
        <w:rPr>
          <w:del w:id="914" w:author="Proofed Inc" w:date="2021-06-09T10:29:00Z"/>
        </w:rPr>
      </w:pPr>
      <w:del w:id="915" w:author="Proofed Inc" w:date="2021-06-09T10:29:00Z">
        <w:r>
          <w:delText>W</w:delText>
        </w:r>
        <w:r w:rsidRPr="00AF5E8A">
          <w:delText>eather</w:delText>
        </w:r>
        <w:r w:rsidR="007D1D0E">
          <w:delText>S</w:delText>
        </w:r>
        <w:r>
          <w:delText xml:space="preserve">park, </w:delText>
        </w:r>
        <w:r w:rsidRPr="00AF5E8A">
          <w:delText>Available online:</w:delText>
        </w:r>
        <w:r>
          <w:delText xml:space="preserve"> </w:delText>
        </w:r>
        <w:r w:rsidR="00346B1C">
          <w:fldChar w:fldCharType="begin"/>
        </w:r>
        <w:r w:rsidR="00346B1C">
          <w:delInstrText xml:space="preserve"> HYPERLINK "https://weatherspark.com/d/%2078302/3/10/Average-Weat</w:delInstrText>
        </w:r>
        <w:r w:rsidR="00346B1C">
          <w:delInstrText xml:space="preserve">her-on-March-10-in-Kinshasa-Congo---Kinshasa" </w:delInstrText>
        </w:r>
        <w:r w:rsidR="00346B1C">
          <w:fldChar w:fldCharType="separate"/>
        </w:r>
        <w:r w:rsidRPr="0082267A">
          <w:rPr>
            <w:rStyle w:val="Hyperlink"/>
          </w:rPr>
          <w:delText>https://weatherspark.com/d/ 78302/3/10/Average-Weather-on-March-10-in-Kinshasa-Congo---Kinshasa</w:delText>
        </w:r>
        <w:r w:rsidR="00346B1C">
          <w:rPr>
            <w:rStyle w:val="Hyperlink"/>
          </w:rPr>
          <w:fldChar w:fldCharType="end"/>
        </w:r>
        <w:r>
          <w:delText xml:space="preserve"> (</w:delText>
        </w:r>
        <w:r w:rsidRPr="00AF5E8A">
          <w:delText>Accessed on 29 July 2020).</w:delText>
        </w:r>
      </w:del>
    </w:p>
    <w:p w14:paraId="7CAEA4A0" w14:textId="77777777" w:rsidR="008238D4" w:rsidRPr="007D1D0E" w:rsidRDefault="00822132" w:rsidP="008238D4">
      <w:pPr>
        <w:pStyle w:val="References"/>
        <w:numPr>
          <w:ilvl w:val="0"/>
          <w:numId w:val="33"/>
        </w:numPr>
        <w:rPr>
          <w:del w:id="916" w:author="Proofed Inc" w:date="2021-06-09T10:29:00Z"/>
        </w:rPr>
      </w:pPr>
      <w:del w:id="917" w:author="Proofed Inc" w:date="2021-06-09T10:29:00Z">
        <w:r w:rsidRPr="007D1D0E">
          <w:delText xml:space="preserve">P.K </w:delText>
        </w:r>
        <w:r w:rsidR="008238D4" w:rsidRPr="007D1D0E">
          <w:delText>Basu, S. Kumbhar; K.P. Sreejith; T.S. Yadav, A. Kottantharayil, B.M. Arora, K.L. Narasimhan, A.K. Sharma, Active area cell efficiency (19%) monocrystalline silicon solar cell fabrication using low-cost processing with small footprint laboratory tools, Bull. Mater. Sci., 42(33)</w:delText>
        </w:r>
        <w:r w:rsidR="00047673" w:rsidRPr="007D1D0E">
          <w:delText xml:space="preserve"> </w:delText>
        </w:r>
        <w:r w:rsidR="008238D4" w:rsidRPr="007D1D0E">
          <w:delText>(2019) pp. 1-11.</w:delText>
        </w:r>
      </w:del>
    </w:p>
    <w:p w14:paraId="52EE8CAE" w14:textId="77777777" w:rsidR="008238D4" w:rsidRDefault="008238D4" w:rsidP="008238D4">
      <w:pPr>
        <w:pStyle w:val="References"/>
        <w:numPr>
          <w:ilvl w:val="0"/>
          <w:numId w:val="33"/>
        </w:numPr>
        <w:rPr>
          <w:del w:id="918" w:author="Proofed Inc" w:date="2021-06-09T10:29:00Z"/>
        </w:rPr>
      </w:pPr>
      <w:del w:id="919" w:author="Proofed Inc" w:date="2021-06-09T10:29:00Z">
        <w:r w:rsidRPr="007D1D0E">
          <w:delText>P. Jumrusprasert, G. Smith, L. Kirkup, Comparing the Efficiency of Fixed Solar Cell Panels in a Tropical Location. Proc. of the ISES World Congress 2007 (Vol. I – Vol. V); Goswami, D.Y., Zhao, Y., Eds., Springer: Berlin, Heidelberg, 2009, pp. 1478–1483.</w:delText>
        </w:r>
      </w:del>
    </w:p>
    <w:p w14:paraId="2497C11C" w14:textId="77777777" w:rsidR="00C476DA" w:rsidRPr="007D1D0E" w:rsidRDefault="00C476DA" w:rsidP="008238D4">
      <w:pPr>
        <w:pStyle w:val="References"/>
        <w:numPr>
          <w:ilvl w:val="0"/>
          <w:numId w:val="33"/>
        </w:numPr>
        <w:rPr>
          <w:del w:id="920" w:author="Proofed Inc" w:date="2021-06-09T10:29:00Z"/>
        </w:rPr>
      </w:pPr>
      <w:del w:id="921" w:author="Proofed Inc" w:date="2021-06-09T10:29:00Z">
        <w:r w:rsidRPr="009C6D57">
          <w:delText>P.Visconti, P. Costantini, C. Orlando, A. Lay-Ekuakille, G.Cavalera, Software solution implemented on hardware system to manage and drive multiple bi-axial solar trackers by PC in photovoltaic solar plants</w:delText>
        </w:r>
        <w:r>
          <w:delText>,</w:delText>
        </w:r>
        <w:r w:rsidRPr="009C6D57">
          <w:delText xml:space="preserve"> Measurement, 76, (2015)</w:delText>
        </w:r>
        <w:r>
          <w:delText xml:space="preserve"> pp. 80-92.</w:delText>
        </w:r>
      </w:del>
    </w:p>
    <w:p w14:paraId="6CD8171A" w14:textId="77777777" w:rsidR="00CD540A" w:rsidRDefault="00AF5E8A" w:rsidP="00AF5E8A">
      <w:pPr>
        <w:pStyle w:val="References"/>
        <w:numPr>
          <w:ilvl w:val="0"/>
          <w:numId w:val="33"/>
        </w:numPr>
        <w:rPr>
          <w:del w:id="922" w:author="Proofed Inc" w:date="2021-06-09T10:29:00Z"/>
        </w:rPr>
      </w:pPr>
      <w:del w:id="923" w:author="Proofed Inc" w:date="2021-06-09T10:29:00Z">
        <w:r>
          <w:delText>C</w:delText>
        </w:r>
        <w:r w:rsidRPr="00AF5E8A">
          <w:delText>omponents101</w:delText>
        </w:r>
        <w:r>
          <w:delText xml:space="preserve">, </w:delText>
        </w:r>
        <w:r w:rsidRPr="00AF5E8A">
          <w:delText>Available online:</w:delText>
        </w:r>
        <w:r>
          <w:delText xml:space="preserve"> </w:delText>
        </w:r>
        <w:r w:rsidR="007A103B">
          <w:fldChar w:fldCharType="begin"/>
        </w:r>
        <w:r w:rsidR="007A103B">
          <w:delInstrText xml:space="preserve"> HYPERLINK </w:delInstrText>
        </w:r>
        <w:r w:rsidR="007A103B">
          <w:fldChar w:fldCharType="separate"/>
        </w:r>
        <w:r w:rsidR="007A103B">
          <w:rPr>
            <w:b/>
            <w:bCs/>
            <w:lang w:val="de-DE"/>
          </w:rPr>
          <w:delText>Fehler! Linkreferenz ungültig.</w:delText>
        </w:r>
        <w:r w:rsidR="007A103B">
          <w:rPr>
            <w:rStyle w:val="Hyperlink"/>
          </w:rPr>
          <w:fldChar w:fldCharType="end"/>
        </w:r>
        <w:r>
          <w:rPr>
            <w:color w:val="0563C1"/>
            <w:u w:val="single"/>
          </w:rPr>
          <w:delText xml:space="preserve"> </w:delText>
        </w:r>
        <w:r>
          <w:delText>(</w:delText>
        </w:r>
        <w:r w:rsidRPr="00AF5E8A">
          <w:delText>Accessed on 29 July 2020).</w:delText>
        </w:r>
      </w:del>
    </w:p>
    <w:p w14:paraId="38FB28AC" w14:textId="77777777" w:rsidR="007D1D0E" w:rsidRDefault="00A90A6A" w:rsidP="009C6D57">
      <w:pPr>
        <w:pStyle w:val="References"/>
        <w:numPr>
          <w:ilvl w:val="0"/>
          <w:numId w:val="33"/>
        </w:numPr>
        <w:rPr>
          <w:del w:id="924" w:author="Proofed Inc" w:date="2021-06-09T10:29:00Z"/>
        </w:rPr>
      </w:pPr>
      <w:del w:id="925" w:author="Proofed Inc" w:date="2021-06-09T10:29:00Z">
        <w:r w:rsidRPr="00B24882">
          <w:rPr>
            <w:lang w:val="en-US"/>
          </w:rPr>
          <w:delText xml:space="preserve">R. de Fazio, D. Cafagna, G. Marcuccio, A. Minerba and P. Visconti, </w:delText>
        </w:r>
        <w:r w:rsidRPr="00B24882">
          <w:delText>A Multi-Source Harvesting System Applied to Sensor-Based Smart Garments for Monitoring Workers’ Bio-Physical Parameters in Harsh Environments, Energies, 13</w:delText>
        </w:r>
        <w:r>
          <w:delText xml:space="preserve">(9) </w:delText>
        </w:r>
        <w:r w:rsidRPr="00B24882">
          <w:delText>(2020)</w:delText>
        </w:r>
        <w:r>
          <w:delText xml:space="preserve">, </w:delText>
        </w:r>
        <w:r w:rsidRPr="00B24882">
          <w:delText>Article Number: 2161</w:delText>
        </w:r>
        <w:r>
          <w:delText>,</w:delText>
        </w:r>
        <w:r w:rsidRPr="00B24882">
          <w:delText xml:space="preserve"> pp. 1–33.</w:delText>
        </w:r>
      </w:del>
    </w:p>
    <w:p w14:paraId="16541B70" w14:textId="77777777" w:rsidR="00A90A6A" w:rsidRDefault="00A90A6A" w:rsidP="00A90A6A">
      <w:pPr>
        <w:pStyle w:val="References"/>
        <w:numPr>
          <w:ilvl w:val="0"/>
          <w:numId w:val="33"/>
        </w:numPr>
        <w:rPr>
          <w:del w:id="926" w:author="Proofed Inc" w:date="2021-06-09T10:29:00Z"/>
        </w:rPr>
      </w:pPr>
      <w:del w:id="927" w:author="Proofed Inc" w:date="2021-06-09T10:29:00Z">
        <w:r w:rsidRPr="00A90A6A">
          <w:delText>P. Visconti, R. de Fazio, P. Costantini, S. Miccoli and D. Cafagna, An innovative complete solution for health safety of children unintentionally forgotten in a car: a smart Arduino-based system with user app for remote control</w:delText>
        </w:r>
        <w:r>
          <w:delText>,</w:delText>
        </w:r>
        <w:r w:rsidRPr="00A90A6A">
          <w:delText xml:space="preserve"> IET Science, Measurement &amp; Technology, 14(6) (2020)pp. 665–675</w:delText>
        </w:r>
        <w:r>
          <w:delText>.</w:delText>
        </w:r>
      </w:del>
    </w:p>
    <w:p w14:paraId="33AD6012" w14:textId="77777777" w:rsidR="00C476DA" w:rsidRDefault="00C476DA" w:rsidP="00A90A6A">
      <w:pPr>
        <w:pStyle w:val="References"/>
        <w:numPr>
          <w:ilvl w:val="0"/>
          <w:numId w:val="33"/>
        </w:numPr>
        <w:rPr>
          <w:del w:id="928" w:author="Proofed Inc" w:date="2021-06-09T10:29:00Z"/>
        </w:rPr>
      </w:pPr>
      <w:del w:id="929" w:author="Proofed Inc" w:date="2021-06-09T10:29:00Z">
        <w:r w:rsidRPr="009C6D57">
          <w:delText>P. Visconti, A. Lay-Ekuakille, P. Primiceri, G. Ciccarese, R. De Fazio</w:delText>
        </w:r>
        <w:r>
          <w:delText>,</w:delText>
        </w:r>
        <w:r w:rsidRPr="009C6D57">
          <w:delText xml:space="preserve"> Hardware design and software development for a White LED-based experimental spectrophotometer managed by a PIC-based control system</w:delText>
        </w:r>
        <w:r>
          <w:delText>,</w:delText>
        </w:r>
        <w:r w:rsidRPr="009C6D57">
          <w:delText xml:space="preserve"> IEEE Sensors Journal, 17(8) (2017) pp. 2507-2515, Article number 7856939</w:delText>
        </w:r>
        <w:r>
          <w:delText>.</w:delText>
        </w:r>
      </w:del>
    </w:p>
    <w:p w14:paraId="1D4B57DA" w14:textId="77777777" w:rsidR="00E32F38" w:rsidRPr="008F3009" w:rsidRDefault="00E32F38" w:rsidP="0081707F">
      <w:pPr>
        <w:pStyle w:val="References"/>
        <w:numPr>
          <w:ilvl w:val="0"/>
          <w:numId w:val="33"/>
        </w:numPr>
        <w:rPr>
          <w:del w:id="930" w:author="Proofed Inc" w:date="2021-06-09T10:29:00Z"/>
        </w:rPr>
      </w:pPr>
      <w:del w:id="931" w:author="Proofed Inc" w:date="2021-06-09T10:29:00Z">
        <w:r w:rsidRPr="0081707F">
          <w:rPr>
            <w:color w:val="FF0000"/>
          </w:rPr>
          <w:delText>E</w:delText>
        </w:r>
        <w:r w:rsidR="0081707F" w:rsidRPr="0081707F">
          <w:rPr>
            <w:color w:val="FF0000"/>
          </w:rPr>
          <w:delText>.</w:delText>
        </w:r>
        <w:r w:rsidRPr="0081707F">
          <w:rPr>
            <w:color w:val="FF0000"/>
          </w:rPr>
          <w:delText xml:space="preserve"> Balestrieri</w:delText>
        </w:r>
        <w:r w:rsidR="0081707F" w:rsidRPr="0081707F">
          <w:rPr>
            <w:color w:val="FF0000"/>
          </w:rPr>
          <w:delText xml:space="preserve">, </w:delText>
        </w:r>
        <w:r w:rsidRPr="0081707F">
          <w:rPr>
            <w:color w:val="FF0000"/>
          </w:rPr>
          <w:delText>L</w:delText>
        </w:r>
        <w:r w:rsidR="0081707F" w:rsidRPr="0081707F">
          <w:rPr>
            <w:color w:val="FF0000"/>
          </w:rPr>
          <w:delText>.</w:delText>
        </w:r>
        <w:r w:rsidRPr="0081707F">
          <w:rPr>
            <w:color w:val="FF0000"/>
          </w:rPr>
          <w:delText xml:space="preserve"> De Vito</w:delText>
        </w:r>
        <w:r w:rsidR="0081707F" w:rsidRPr="0081707F">
          <w:rPr>
            <w:color w:val="FF0000"/>
          </w:rPr>
          <w:delText xml:space="preserve">, </w:delText>
        </w:r>
        <w:r w:rsidRPr="0081707F">
          <w:rPr>
            <w:color w:val="FF0000"/>
          </w:rPr>
          <w:delText>F</w:delText>
        </w:r>
        <w:r w:rsidR="0081707F" w:rsidRPr="0081707F">
          <w:rPr>
            <w:color w:val="FF0000"/>
          </w:rPr>
          <w:delText>.</w:delText>
        </w:r>
        <w:r w:rsidRPr="0081707F">
          <w:rPr>
            <w:color w:val="FF0000"/>
          </w:rPr>
          <w:delText xml:space="preserve"> Lamonaca</w:delText>
        </w:r>
        <w:r w:rsidR="0081707F" w:rsidRPr="0081707F">
          <w:rPr>
            <w:color w:val="FF0000"/>
          </w:rPr>
          <w:delText xml:space="preserve">, </w:delText>
        </w:r>
        <w:r w:rsidRPr="0081707F">
          <w:rPr>
            <w:color w:val="FF0000"/>
          </w:rPr>
          <w:delText>F</w:delText>
        </w:r>
        <w:r w:rsidR="0081707F" w:rsidRPr="0081707F">
          <w:rPr>
            <w:color w:val="FF0000"/>
          </w:rPr>
          <w:delText xml:space="preserve">. </w:delText>
        </w:r>
        <w:r w:rsidRPr="0081707F">
          <w:rPr>
            <w:color w:val="FF0000"/>
          </w:rPr>
          <w:delText>Picariello</w:delText>
        </w:r>
        <w:r w:rsidR="0081707F" w:rsidRPr="0081707F">
          <w:rPr>
            <w:color w:val="FF0000"/>
          </w:rPr>
          <w:delText xml:space="preserve">, </w:delText>
        </w:r>
        <w:r w:rsidRPr="0081707F">
          <w:rPr>
            <w:color w:val="FF0000"/>
          </w:rPr>
          <w:delText>S</w:delText>
        </w:r>
        <w:r w:rsidR="0081707F" w:rsidRPr="0081707F">
          <w:rPr>
            <w:color w:val="FF0000"/>
          </w:rPr>
          <w:delText xml:space="preserve">. </w:delText>
        </w:r>
        <w:r w:rsidRPr="0081707F">
          <w:rPr>
            <w:color w:val="FF0000"/>
          </w:rPr>
          <w:delText>Rapuano</w:delText>
        </w:r>
        <w:r w:rsidR="0081707F" w:rsidRPr="0081707F">
          <w:rPr>
            <w:color w:val="FF0000"/>
          </w:rPr>
          <w:delText xml:space="preserve">, </w:delText>
        </w:r>
        <w:r w:rsidRPr="0081707F">
          <w:rPr>
            <w:color w:val="FF0000"/>
          </w:rPr>
          <w:delText>I</w:delText>
        </w:r>
        <w:r w:rsidR="0081707F" w:rsidRPr="0081707F">
          <w:rPr>
            <w:color w:val="FF0000"/>
          </w:rPr>
          <w:delText>. T</w:delText>
        </w:r>
        <w:r w:rsidRPr="0081707F">
          <w:rPr>
            <w:color w:val="FF0000"/>
          </w:rPr>
          <w:delText>udosa</w:delText>
        </w:r>
        <w:r w:rsidR="0081707F" w:rsidRPr="0081707F">
          <w:rPr>
            <w:color w:val="FF0000"/>
          </w:rPr>
          <w:delText xml:space="preserve">, Research challenges in measurements for Internet of Things systems, ACTA IMEKO, </w:delText>
        </w:r>
        <w:r w:rsidR="0081707F">
          <w:rPr>
            <w:color w:val="FF0000"/>
          </w:rPr>
          <w:delText>7</w:delText>
        </w:r>
        <w:r w:rsidR="0081707F" w:rsidRPr="0081707F">
          <w:rPr>
            <w:color w:val="FF0000"/>
          </w:rPr>
          <w:delText>(</w:delText>
        </w:r>
        <w:r w:rsidR="0081707F">
          <w:rPr>
            <w:color w:val="FF0000"/>
          </w:rPr>
          <w:delText>4</w:delText>
        </w:r>
        <w:r w:rsidR="0081707F" w:rsidRPr="0081707F">
          <w:rPr>
            <w:color w:val="FF0000"/>
          </w:rPr>
          <w:delText>) (20</w:delText>
        </w:r>
        <w:r w:rsidR="0081707F">
          <w:rPr>
            <w:color w:val="FF0000"/>
          </w:rPr>
          <w:delText>18</w:delText>
        </w:r>
        <w:r w:rsidR="0081707F" w:rsidRPr="0081707F">
          <w:rPr>
            <w:color w:val="FF0000"/>
          </w:rPr>
          <w:delText xml:space="preserve">) pp. </w:delText>
        </w:r>
        <w:r w:rsidR="0081707F">
          <w:rPr>
            <w:color w:val="FF0000"/>
          </w:rPr>
          <w:delText>82</w:delText>
        </w:r>
        <w:r w:rsidR="0081707F" w:rsidRPr="0081707F">
          <w:rPr>
            <w:color w:val="FF0000"/>
          </w:rPr>
          <w:delText>-</w:delText>
        </w:r>
        <w:r w:rsidR="0081707F">
          <w:rPr>
            <w:color w:val="FF0000"/>
          </w:rPr>
          <w:delText>9</w:delText>
        </w:r>
        <w:r w:rsidR="0081707F" w:rsidRPr="0081707F">
          <w:rPr>
            <w:color w:val="FF0000"/>
          </w:rPr>
          <w:delText>4.</w:delText>
        </w:r>
      </w:del>
    </w:p>
    <w:p w14:paraId="370616A3" w14:textId="6E75FA58" w:rsidR="007811CC" w:rsidRPr="00E41930" w:rsidRDefault="008F3009" w:rsidP="00E41930">
      <w:pPr>
        <w:rPr>
          <w:ins w:id="932" w:author="Proofed Inc" w:date="2021-06-09T10:29:00Z"/>
          <w:b/>
          <w:bCs/>
        </w:rPr>
      </w:pPr>
      <w:del w:id="933" w:author="Proofed Inc" w:date="2021-06-09T10:29:00Z">
        <w:r w:rsidRPr="008F3009">
          <w:rPr>
            <w:color w:val="FF0000"/>
          </w:rPr>
          <w:delText>A. Carullo, A. Castellana, A. Vallan, A. Ciocia, F. Spertino, In-field monitoring of eight photovoltaic plants: degradation rate over seven years of continuous operation</w:delText>
        </w:r>
        <w:r>
          <w:rPr>
            <w:color w:val="FF0000"/>
          </w:rPr>
          <w:delText xml:space="preserve">, </w:delText>
        </w:r>
        <w:r w:rsidRPr="0081707F">
          <w:rPr>
            <w:color w:val="FF0000"/>
          </w:rPr>
          <w:delText xml:space="preserve">ACTA IMEKO, </w:delText>
        </w:r>
        <w:r>
          <w:rPr>
            <w:color w:val="FF0000"/>
          </w:rPr>
          <w:delText>7</w:delText>
        </w:r>
        <w:r w:rsidRPr="0081707F">
          <w:rPr>
            <w:color w:val="FF0000"/>
          </w:rPr>
          <w:delText>(</w:delText>
        </w:r>
        <w:r>
          <w:rPr>
            <w:color w:val="FF0000"/>
          </w:rPr>
          <w:delText>4</w:delText>
        </w:r>
        <w:r w:rsidRPr="0081707F">
          <w:rPr>
            <w:color w:val="FF0000"/>
          </w:rPr>
          <w:delText>) (20</w:delText>
        </w:r>
        <w:r>
          <w:rPr>
            <w:color w:val="FF0000"/>
          </w:rPr>
          <w:delText>18</w:delText>
        </w:r>
        <w:r w:rsidRPr="0081707F">
          <w:rPr>
            <w:color w:val="FF0000"/>
          </w:rPr>
          <w:delText xml:space="preserve">) pp. </w:delText>
        </w:r>
        <w:r>
          <w:rPr>
            <w:color w:val="FF0000"/>
          </w:rPr>
          <w:delText>75</w:delText>
        </w:r>
        <w:r w:rsidRPr="0081707F">
          <w:rPr>
            <w:color w:val="FF0000"/>
          </w:rPr>
          <w:delText>-</w:delText>
        </w:r>
        <w:r>
          <w:rPr>
            <w:color w:val="FF0000"/>
          </w:rPr>
          <w:delText>81</w:delText>
        </w:r>
        <w:r w:rsidRPr="0081707F">
          <w:rPr>
            <w:color w:val="FF0000"/>
          </w:rPr>
          <w:delText>.</w:delText>
        </w:r>
      </w:del>
      <w:ins w:id="934" w:author="Proofed Inc" w:date="2021-06-09T10:29:00Z">
        <w:r w:rsidR="007811CC" w:rsidRPr="00E41930">
          <w:t xml:space="preserve">Fazio et al., in </w:t>
        </w:r>
        <w:r w:rsidR="00FC0880" w:rsidRPr="00E41930">
          <w:t>‘</w:t>
        </w:r>
        <w:r w:rsidR="00E41930" w:rsidRPr="00E41930">
          <w:t>Sensor-based mobile robot for harsh environments: functionalities, energy consumption analysis and characterisation</w:t>
        </w:r>
        <w:r w:rsidR="00FC0880">
          <w:t>’</w:t>
        </w:r>
        <w:r w:rsidR="00CA5940">
          <w:t>,</w:t>
        </w:r>
        <w:r w:rsidR="007811CC" w:rsidRPr="00EB1270">
          <w:t xml:space="preserve"> illustrate the design of a semi-custom wheeled mobile robot with an integrated high-efficiency mono- or polycrystalline photovoltaic panel on the roof that supports the </w:t>
        </w:r>
        <w:proofErr w:type="gramStart"/>
        <w:r w:rsidR="007811CC" w:rsidRPr="00EB1270">
          <w:t>lithium ion</w:t>
        </w:r>
        <w:proofErr w:type="gramEnd"/>
        <w:r w:rsidR="007811CC" w:rsidRPr="00EB1270">
          <w:t xml:space="preserve"> batteries during </w:t>
        </w:r>
        <w:r w:rsidR="00FC0880">
          <w:t xml:space="preserve">specific </w:t>
        </w:r>
        <w:r w:rsidR="007811CC" w:rsidRPr="00EB1270">
          <w:t>tasks (e.g. navigating rough terrain, obstacles</w:t>
        </w:r>
        <w:r w:rsidR="00FC0880">
          <w:t>,</w:t>
        </w:r>
        <w:r w:rsidR="007811CC" w:rsidRPr="00EB1270">
          <w:t xml:space="preserve"> or steep paths) </w:t>
        </w:r>
        <w:r w:rsidR="00FC0880">
          <w:t xml:space="preserve">in order </w:t>
        </w:r>
        <w:r w:rsidR="007811CC" w:rsidRPr="00EB1270">
          <w:t>to extend the robot’s autonomy.</w:t>
        </w:r>
      </w:ins>
    </w:p>
    <w:p w14:paraId="5299AC12" w14:textId="23364444" w:rsidR="007811CC" w:rsidRPr="00EB1270" w:rsidRDefault="007811CC" w:rsidP="00DF1B41">
      <w:pPr>
        <w:rPr>
          <w:ins w:id="935" w:author="Proofed Inc" w:date="2021-06-09T10:29:00Z"/>
        </w:rPr>
      </w:pPr>
    </w:p>
    <w:p w14:paraId="73E5BB52" w14:textId="3A6AD7D1" w:rsidR="007811CC" w:rsidRPr="00E41930" w:rsidRDefault="005A39D3" w:rsidP="00E41930">
      <w:pPr>
        <w:rPr>
          <w:ins w:id="936" w:author="Proofed Inc" w:date="2021-06-09T10:29:00Z"/>
          <w:b/>
          <w:bCs/>
        </w:rPr>
      </w:pPr>
      <w:ins w:id="937" w:author="Proofed Inc" w:date="2021-06-09T10:29:00Z">
        <w:r w:rsidRPr="00EB1270">
          <w:t>A new e-textile</w:t>
        </w:r>
        <w:r w:rsidR="00FC0880">
          <w:t>-</w:t>
        </w:r>
        <w:r w:rsidRPr="00EB1270">
          <w:t xml:space="preserve">based system for </w:t>
        </w:r>
        <w:r w:rsidR="00FC0880">
          <w:t xml:space="preserve">the remote monitoring of </w:t>
        </w:r>
        <w:r w:rsidRPr="00EB1270">
          <w:t xml:space="preserve">biomedical signals, named SWEET Shirt, is presented by </w:t>
        </w:r>
        <w:r w:rsidR="007811CC" w:rsidRPr="00EB1270">
          <w:t xml:space="preserve">Armando </w:t>
        </w:r>
        <w:proofErr w:type="spellStart"/>
        <w:r w:rsidR="007811CC" w:rsidRPr="00EB1270">
          <w:t>C</w:t>
        </w:r>
        <w:r w:rsidR="007811CC" w:rsidRPr="00E41930">
          <w:t>occia</w:t>
        </w:r>
        <w:proofErr w:type="spellEnd"/>
        <w:r w:rsidR="007811CC" w:rsidRPr="00E41930">
          <w:t xml:space="preserve"> et al. in </w:t>
        </w:r>
        <w:r w:rsidR="00FC0880" w:rsidRPr="00E41930">
          <w:t xml:space="preserve">their </w:t>
        </w:r>
        <w:r w:rsidR="007811CC" w:rsidRPr="00E41930">
          <w:t xml:space="preserve">paper </w:t>
        </w:r>
        <w:r w:rsidR="00FC0880" w:rsidRPr="00E41930">
          <w:t>‘</w:t>
        </w:r>
        <w:r w:rsidR="00E41930" w:rsidRPr="00E41930">
          <w:t>Design and validation of an e-textile-based wearable system for remote health monitoring</w:t>
        </w:r>
        <w:r w:rsidR="00FC0880">
          <w:t>’.</w:t>
        </w:r>
        <w:r w:rsidR="007811CC" w:rsidRPr="00EB1270">
          <w:t xml:space="preserve"> The system includes a textile sensing shirt, an electronic unit for data transmission, a custom-made Android application for real</w:t>
        </w:r>
        <w:r w:rsidR="00FC0880">
          <w:t>-</w:t>
        </w:r>
        <w:r w:rsidR="007811CC" w:rsidRPr="00EB1270">
          <w:t>time signal visuali</w:t>
        </w:r>
        <w:r w:rsidR="00FC0880">
          <w:t>s</w:t>
        </w:r>
        <w:r w:rsidR="007811CC" w:rsidRPr="00EB1270">
          <w:t>ation</w:t>
        </w:r>
        <w:r w:rsidR="00FC0880">
          <w:t>,</w:t>
        </w:r>
        <w:r w:rsidR="007811CC" w:rsidRPr="00EB1270">
          <w:t xml:space="preserve"> and desktop </w:t>
        </w:r>
        <w:r w:rsidR="00FC0880">
          <w:t xml:space="preserve">software </w:t>
        </w:r>
        <w:r w:rsidR="007811CC" w:rsidRPr="00EB1270">
          <w:t xml:space="preserve">for advanced digital signal processing. The device allows the acquisition of electrocardiographic, bicep </w:t>
        </w:r>
        <w:r w:rsidR="007811CC" w:rsidRPr="00EB1270">
          <w:lastRenderedPageBreak/>
          <w:t>electromyographic</w:t>
        </w:r>
        <w:r w:rsidR="00FC0880">
          <w:t>,</w:t>
        </w:r>
        <w:r w:rsidR="007811CC" w:rsidRPr="00EB1270">
          <w:t xml:space="preserve"> and trunk acceleration signals. </w:t>
        </w:r>
        <w:r w:rsidR="00FC0880">
          <w:t>The study’s r</w:t>
        </w:r>
        <w:r w:rsidR="007811CC" w:rsidRPr="00EB1270">
          <w:t xml:space="preserve">esults show that the information contained in the signals recorded by the novel systems are comparable with </w:t>
        </w:r>
        <w:r w:rsidR="00FC0880">
          <w:t xml:space="preserve">those that can be </w:t>
        </w:r>
        <w:r w:rsidR="007811CC" w:rsidRPr="00EB1270">
          <w:t xml:space="preserve">obtained by a standard medical device used in </w:t>
        </w:r>
        <w:r w:rsidR="00FC0880">
          <w:t xml:space="preserve">a </w:t>
        </w:r>
        <w:r w:rsidR="007811CC" w:rsidRPr="00EB1270">
          <w:t>clinical environment.</w:t>
        </w:r>
      </w:ins>
    </w:p>
    <w:p w14:paraId="77096907" w14:textId="0AD9C798" w:rsidR="007811CC" w:rsidRPr="00EB1270" w:rsidRDefault="007811CC" w:rsidP="00DF1B41">
      <w:pPr>
        <w:rPr>
          <w:ins w:id="938" w:author="Proofed Inc" w:date="2021-06-09T10:29:00Z"/>
        </w:rPr>
      </w:pPr>
    </w:p>
    <w:p w14:paraId="5FCACA57" w14:textId="59FAECEB" w:rsidR="007811CC" w:rsidRPr="00EB1270" w:rsidRDefault="00731F3D" w:rsidP="00DF1B41">
      <w:pPr>
        <w:rPr>
          <w:ins w:id="939" w:author="Proofed Inc" w:date="2021-06-09T10:29:00Z"/>
          <w:color w:val="000000"/>
        </w:rPr>
      </w:pPr>
      <w:ins w:id="940" w:author="Proofed Inc" w:date="2021-06-09T10:29:00Z">
        <w:r w:rsidRPr="00EB1270">
          <w:t xml:space="preserve">Valery </w:t>
        </w:r>
        <w:proofErr w:type="spellStart"/>
        <w:r w:rsidRPr="00EB1270">
          <w:t>Mazin</w:t>
        </w:r>
        <w:proofErr w:type="spellEnd"/>
        <w:r w:rsidRPr="00EB1270">
          <w:t xml:space="preserve">, in </w:t>
        </w:r>
        <w:r w:rsidR="00FC0880">
          <w:t>‘</w:t>
        </w:r>
        <w:r w:rsidRPr="00EB1270">
          <w:t>Measurements and geometry</w:t>
        </w:r>
        <w:r w:rsidR="00FC0880">
          <w:t>’,</w:t>
        </w:r>
        <w:r w:rsidRPr="00EB1270">
          <w:t xml:space="preserve"> </w:t>
        </w:r>
        <w:r w:rsidRPr="00EB1270">
          <w:rPr>
            <w:color w:val="000000"/>
          </w:rPr>
          <w:t xml:space="preserve">demonstrates the points of contact between measurements and geometry, which is done by modelling the main elements of the measurement process by the elements of geometry. It is shown </w:t>
        </w:r>
        <w:r w:rsidR="00CA5940">
          <w:rPr>
            <w:color w:val="000000"/>
          </w:rPr>
          <w:t xml:space="preserve">in the study </w:t>
        </w:r>
        <w:r w:rsidRPr="00EB1270">
          <w:rPr>
            <w:color w:val="000000"/>
          </w:rPr>
          <w:t xml:space="preserve">that the basic equation for measurements can be established </w:t>
        </w:r>
        <w:r w:rsidR="00CA5940">
          <w:rPr>
            <w:color w:val="000000"/>
          </w:rPr>
          <w:t xml:space="preserve">based on </w:t>
        </w:r>
        <w:r w:rsidRPr="00EB1270">
          <w:rPr>
            <w:color w:val="000000"/>
          </w:rPr>
          <w:t xml:space="preserve">the expression of </w:t>
        </w:r>
        <w:r w:rsidR="00CA5940">
          <w:rPr>
            <w:color w:val="000000"/>
          </w:rPr>
          <w:t xml:space="preserve">a </w:t>
        </w:r>
        <w:r w:rsidRPr="00EB1270">
          <w:rPr>
            <w:color w:val="000000"/>
          </w:rPr>
          <w:t xml:space="preserve">projective metric </w:t>
        </w:r>
        <w:commentRangeStart w:id="941"/>
        <w:r w:rsidRPr="00EB1270">
          <w:rPr>
            <w:color w:val="000000"/>
          </w:rPr>
          <w:t>and represents its particular case thereof</w:t>
        </w:r>
        <w:commentRangeEnd w:id="941"/>
        <w:r w:rsidR="00CA5940">
          <w:rPr>
            <w:rStyle w:val="CommentReference"/>
          </w:rPr>
          <w:commentReference w:id="941"/>
        </w:r>
        <w:r w:rsidRPr="00EB1270">
          <w:rPr>
            <w:color w:val="000000"/>
          </w:rPr>
          <w:t>. Commonly occurring groups of functional transformations of the measured value are listed.</w:t>
        </w:r>
      </w:ins>
    </w:p>
    <w:p w14:paraId="4EEEC7EC" w14:textId="6554B86E" w:rsidR="00731F3D" w:rsidRPr="00EB1270" w:rsidRDefault="00731F3D" w:rsidP="00DF1B41">
      <w:pPr>
        <w:rPr>
          <w:ins w:id="942" w:author="Proofed Inc" w:date="2021-06-09T10:29:00Z"/>
          <w:color w:val="000000"/>
        </w:rPr>
      </w:pPr>
    </w:p>
    <w:p w14:paraId="7E345270" w14:textId="4F8410E0" w:rsidR="00731F3D" w:rsidRPr="00EB1270" w:rsidRDefault="005A39D3" w:rsidP="00DF1B41">
      <w:pPr>
        <w:rPr>
          <w:ins w:id="943" w:author="Proofed Inc" w:date="2021-06-09T10:29:00Z"/>
        </w:rPr>
      </w:pPr>
      <w:ins w:id="944" w:author="Proofed Inc" w:date="2021-06-09T10:29:00Z">
        <w:r w:rsidRPr="00EB1270">
          <w:t>I</w:t>
        </w:r>
        <w:r w:rsidR="00731F3D" w:rsidRPr="00EB1270">
          <w:t>n</w:t>
        </w:r>
        <w:r w:rsidR="00CA5940">
          <w:t xml:space="preserve"> </w:t>
        </w:r>
        <w:r w:rsidR="00FC0880">
          <w:t>‘</w:t>
        </w:r>
        <w:r w:rsidR="00731F3D" w:rsidRPr="00EB1270">
          <w:t>Towards the development of a cyber-physical measurement system (CPMS): case study of a bioinspired soft growing robot for remote measurement and monitoring applications</w:t>
        </w:r>
        <w:r w:rsidR="00FC0880">
          <w:t>’</w:t>
        </w:r>
        <w:r w:rsidR="00CA5940">
          <w:t>,</w:t>
        </w:r>
        <w:r w:rsidRPr="00EB1270">
          <w:t xml:space="preserve"> </w:t>
        </w:r>
        <w:proofErr w:type="spellStart"/>
        <w:r w:rsidRPr="00EB1270">
          <w:t>Stanislao</w:t>
        </w:r>
        <w:proofErr w:type="spellEnd"/>
        <w:r w:rsidRPr="00EB1270">
          <w:t xml:space="preserve"> Grazioso et al.</w:t>
        </w:r>
        <w:r w:rsidR="00731F3D" w:rsidRPr="00EB1270">
          <w:t xml:space="preserve"> report a preliminary case study of a CPMS, namely an innovative bioinspired robotic platform that can be used for measurement and monitoring </w:t>
        </w:r>
        <w:r w:rsidR="00731F3D" w:rsidRPr="00EB1270">
          <w:t xml:space="preserve">applications in confined and constrained environments. The innovative system is a </w:t>
        </w:r>
        <w:r w:rsidR="00FC0880">
          <w:t>‘</w:t>
        </w:r>
        <w:r w:rsidR="00731F3D" w:rsidRPr="00EB1270">
          <w:t>soft growing</w:t>
        </w:r>
        <w:r w:rsidR="00FC0880">
          <w:t>’</w:t>
        </w:r>
        <w:r w:rsidR="00731F3D" w:rsidRPr="00EB1270">
          <w:t xml:space="preserve"> robot that can access a remote site through controlled lengthening and steering of its body via a pneumatic actuation mechanism. The system can be endowed with different sensors at the tip or along its body to enable remote measurement and monitoring tasks; as a result, the robot can be employed to effectively deploy sensors in remote locations. </w:t>
        </w:r>
      </w:ins>
    </w:p>
    <w:p w14:paraId="0DA0409E" w14:textId="71D6289A" w:rsidR="00731F3D" w:rsidRPr="00EB1270" w:rsidRDefault="00731F3D" w:rsidP="00DF1B41">
      <w:pPr>
        <w:rPr>
          <w:ins w:id="945" w:author="Proofed Inc" w:date="2021-06-09T10:29:00Z"/>
        </w:rPr>
      </w:pPr>
    </w:p>
    <w:p w14:paraId="3FE09B19" w14:textId="6115C471" w:rsidR="00731F3D" w:rsidRPr="00EB1270" w:rsidRDefault="00731F3D" w:rsidP="00731F3D">
      <w:pPr>
        <w:rPr>
          <w:ins w:id="946" w:author="Proofed Inc" w:date="2021-06-09T10:29:00Z"/>
        </w:rPr>
      </w:pPr>
      <w:ins w:id="947" w:author="Proofed Inc" w:date="2021-06-09T10:29:00Z">
        <w:r w:rsidRPr="00EB1270">
          <w:t xml:space="preserve">The heterogeneous topics of the papers submitted to the </w:t>
        </w:r>
        <w:r w:rsidR="003D3413">
          <w:t>G</w:t>
        </w:r>
        <w:r w:rsidRPr="00EB1270">
          <w:t xml:space="preserve">eneral </w:t>
        </w:r>
        <w:r w:rsidR="003D3413">
          <w:t>T</w:t>
        </w:r>
        <w:r w:rsidRPr="00EB1270">
          <w:t xml:space="preserve">rack confirm Acta IMEKO </w:t>
        </w:r>
        <w:r w:rsidR="003D3413">
          <w:t xml:space="preserve">is </w:t>
        </w:r>
        <w:r w:rsidRPr="00EB1270">
          <w:t xml:space="preserve">the natural platform </w:t>
        </w:r>
        <w:r w:rsidR="003D3413">
          <w:t xml:space="preserve">for </w:t>
        </w:r>
        <w:r w:rsidRPr="00EB1270">
          <w:t>disseminat</w:t>
        </w:r>
        <w:r w:rsidR="003D3413">
          <w:t>ing</w:t>
        </w:r>
        <w:r w:rsidRPr="00EB1270">
          <w:t xml:space="preserve"> measurement </w:t>
        </w:r>
        <w:r w:rsidR="003D3413">
          <w:t xml:space="preserve">information </w:t>
        </w:r>
        <w:r w:rsidRPr="00EB1270">
          <w:t>and stimulat</w:t>
        </w:r>
        <w:r w:rsidR="003D3413">
          <w:t>ing</w:t>
        </w:r>
        <w:r w:rsidRPr="00EB1270">
          <w:t xml:space="preserve"> collaboration among </w:t>
        </w:r>
        <w:r w:rsidR="003E7B26" w:rsidRPr="00EB1270">
          <w:t>researchers of many different fields but united by the</w:t>
        </w:r>
        <w:r w:rsidR="00112BA0">
          <w:t>ir</w:t>
        </w:r>
        <w:r w:rsidR="003E7B26" w:rsidRPr="00EB1270">
          <w:t xml:space="preserve"> common </w:t>
        </w:r>
        <w:r w:rsidR="00594C33" w:rsidRPr="00EB1270">
          <w:t xml:space="preserve">interest </w:t>
        </w:r>
        <w:r w:rsidR="00112BA0">
          <w:t xml:space="preserve">in </w:t>
        </w:r>
        <w:r w:rsidR="003E7B26" w:rsidRPr="00EB1270">
          <w:t>measurement</w:t>
        </w:r>
        <w:r w:rsidR="00594C33" w:rsidRPr="00EB1270">
          <w:t xml:space="preserve"> </w:t>
        </w:r>
        <w:r w:rsidR="003E7B26" w:rsidRPr="00EB1270">
          <w:t>s</w:t>
        </w:r>
        <w:r w:rsidR="00594C33" w:rsidRPr="00EB1270">
          <w:t>cience and technologies</w:t>
        </w:r>
        <w:r w:rsidR="003E7B26" w:rsidRPr="00EB1270">
          <w:t>.</w:t>
        </w:r>
      </w:ins>
    </w:p>
    <w:p w14:paraId="1031CEB5" w14:textId="08FE3986" w:rsidR="00731F3D" w:rsidRPr="00EB1270" w:rsidRDefault="00731F3D" w:rsidP="00DF1B41">
      <w:pPr>
        <w:rPr>
          <w:ins w:id="948" w:author="Proofed Inc" w:date="2021-06-09T10:29:00Z"/>
        </w:rPr>
      </w:pPr>
    </w:p>
    <w:p w14:paraId="1BF18A1F" w14:textId="77777777" w:rsidR="00731F3D" w:rsidRPr="00EB1270" w:rsidRDefault="00731F3D" w:rsidP="00DF1B41">
      <w:pPr>
        <w:rPr>
          <w:ins w:id="949" w:author="Proofed Inc" w:date="2021-06-09T10:29:00Z"/>
        </w:rPr>
      </w:pPr>
    </w:p>
    <w:p w14:paraId="17B0ABE1" w14:textId="7E63B17A" w:rsidR="00DF1B41" w:rsidRPr="00EB1270" w:rsidRDefault="007A6BB0" w:rsidP="00DF1B41">
      <w:pPr>
        <w:rPr>
          <w:ins w:id="950" w:author="Proofed Inc" w:date="2021-06-09T10:29:00Z"/>
        </w:rPr>
      </w:pPr>
      <w:ins w:id="951" w:author="Proofed Inc" w:date="2021-06-09T10:29:00Z">
        <w:r w:rsidRPr="00EB1270">
          <w:t xml:space="preserve">Francesco </w:t>
        </w:r>
        <w:proofErr w:type="spellStart"/>
        <w:r w:rsidRPr="00EB1270">
          <w:t>Lamonaca</w:t>
        </w:r>
        <w:proofErr w:type="spellEnd"/>
      </w:ins>
    </w:p>
    <w:p w14:paraId="46258866" w14:textId="63B156CB" w:rsidR="00326894" w:rsidRPr="00EB1270" w:rsidRDefault="007A6BB0" w:rsidP="00DF1B41">
      <w:pPr>
        <w:rPr>
          <w:ins w:id="952" w:author="Proofed Inc" w:date="2021-06-09T10:29:00Z"/>
        </w:rPr>
      </w:pPr>
      <w:ins w:id="953" w:author="Proofed Inc" w:date="2021-06-09T10:29:00Z">
        <w:r w:rsidRPr="00EB1270">
          <w:t>Editor in Chief</w:t>
        </w:r>
      </w:ins>
    </w:p>
    <w:p w14:paraId="0A4DD75F" w14:textId="674C1E77" w:rsidR="008A3362" w:rsidRPr="00EB1270" w:rsidRDefault="008A3362" w:rsidP="00E72982">
      <w:pPr>
        <w:rPr>
          <w:ins w:id="954" w:author="Proofed Inc" w:date="2021-06-09T10:29:00Z"/>
        </w:rPr>
      </w:pPr>
    </w:p>
    <w:p w14:paraId="1BA18A0A" w14:textId="77777777" w:rsidR="00DE4F6F" w:rsidRPr="00EB1270" w:rsidRDefault="00DE4F6F" w:rsidP="00A66693">
      <w:pPr>
        <w:pStyle w:val="References"/>
        <w:numPr>
          <w:ilvl w:val="0"/>
          <w:numId w:val="0"/>
        </w:numPr>
        <w:ind w:left="378"/>
        <w:rPr>
          <w:b/>
          <w:rPrChange w:id="955" w:author="Proofed Inc" w:date="2021-06-09T10:29:00Z">
            <w:rPr/>
          </w:rPrChange>
        </w:rPr>
        <w:pPrChange w:id="956" w:author="Proofed Inc" w:date="2021-06-09T10:29:00Z">
          <w:pPr>
            <w:pStyle w:val="References"/>
          </w:pPr>
        </w:pPrChange>
      </w:pPr>
    </w:p>
    <w:p w14:paraId="1F396D63" w14:textId="77777777" w:rsidR="006B5DF3" w:rsidRPr="00EB1270" w:rsidRDefault="006B5DF3" w:rsidP="00965E45">
      <w:pPr>
        <w:pStyle w:val="References"/>
        <w:numPr>
          <w:ilvl w:val="0"/>
          <w:numId w:val="0"/>
        </w:numPr>
        <w:ind w:left="397" w:hanging="397"/>
        <w:rPr>
          <w:b/>
          <w:rPrChange w:id="957" w:author="Proofed Inc" w:date="2021-06-09T10:29:00Z">
            <w:rPr/>
          </w:rPrChange>
        </w:rPr>
        <w:sectPr w:rsidR="006B5DF3" w:rsidRPr="00EB1270" w:rsidSect="00222485">
          <w:headerReference w:type="even" r:id="rId52"/>
          <w:headerReference w:type="default" r:id="rId53"/>
          <w:type w:val="continuous"/>
          <w:pgSz w:w="11907" w:h="16840" w:code="9"/>
          <w:pgMar w:top="1134" w:right="851" w:bottom="1418" w:left="851" w:header="720" w:footer="720" w:gutter="0"/>
          <w:cols w:num="2" w:space="284"/>
          <w:formProt w:val="0"/>
          <w:docGrid w:linePitch="360"/>
          <w:sectPrChange w:id="958" w:author="Proofed Inc" w:date="2021-06-09T10:29:00Z">
            <w:sectPr w:rsidR="006B5DF3" w:rsidRPr="00EB1270" w:rsidSect="00222485">
              <w:pgMar w:top="1134" w:right="851" w:bottom="1418" w:left="851" w:header="720" w:footer="720" w:gutter="0"/>
              <w:formProt/>
            </w:sectPr>
          </w:sectPrChange>
        </w:sectPr>
        <w:pPrChange w:id="959" w:author="Proofed Inc" w:date="2021-06-09T10:29:00Z">
          <w:pPr>
            <w:pStyle w:val="References"/>
            <w:numPr>
              <w:numId w:val="0"/>
            </w:numPr>
            <w:tabs>
              <w:tab w:val="clear" w:pos="454"/>
            </w:tabs>
            <w:ind w:left="0" w:firstLine="0"/>
          </w:pPr>
        </w:pPrChange>
      </w:pPr>
    </w:p>
    <w:permEnd w:id="1116613559"/>
    <w:p w14:paraId="79263AF0" w14:textId="77777777" w:rsidR="000673CA" w:rsidRPr="00EB1270" w:rsidRDefault="000673CA" w:rsidP="00A66693">
      <w:pPr>
        <w:pStyle w:val="Figure"/>
        <w:keepNext/>
        <w:jc w:val="both"/>
        <w:pPrChange w:id="960" w:author="Proofed Inc" w:date="2021-06-09T10:29:00Z">
          <w:pPr>
            <w:pStyle w:val="References"/>
            <w:numPr>
              <w:numId w:val="0"/>
            </w:numPr>
            <w:tabs>
              <w:tab w:val="clear" w:pos="454"/>
            </w:tabs>
            <w:ind w:left="0" w:firstLine="0"/>
          </w:pPr>
        </w:pPrChange>
      </w:pPr>
    </w:p>
    <w:sectPr w:rsidR="000673CA" w:rsidRPr="00EB1270" w:rsidSect="00222485">
      <w:type w:val="continuous"/>
      <w:pgSz w:w="11907" w:h="16840" w:code="9"/>
      <w:pgMar w:top="1134" w:right="851" w:bottom="1418" w:left="851" w:header="720" w:footer="720" w:gutter="0"/>
      <w:cols w:num="2" w:space="284"/>
      <w:formProt w:val="0"/>
      <w:docGrid w:linePitch="360"/>
      <w:sectPrChange w:id="961" w:author="Proofed Inc" w:date="2021-06-09T10:29:00Z">
        <w:sectPr w:rsidR="000673CA" w:rsidRPr="00EB1270" w:rsidSect="00222485">
          <w:pgMar w:top="1134" w:right="851" w:bottom="1418" w:left="851" w:header="720" w:footer="720" w:gutter="0"/>
          <w:formProt/>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88" w:author="Proofed Inc" w:date="2021-06-09T10:05:00Z" w:initials="PI">
    <w:p w14:paraId="3AF2A42D" w14:textId="781BE2C5" w:rsidR="00F65AF5" w:rsidRDefault="00F65AF5">
      <w:pPr>
        <w:pStyle w:val="CommentText"/>
      </w:pPr>
      <w:r>
        <w:rPr>
          <w:rStyle w:val="CommentReference"/>
        </w:rPr>
        <w:annotationRef/>
      </w:r>
      <w:r>
        <w:t>This part will need to be edited prior to publication.</w:t>
      </w:r>
    </w:p>
  </w:comment>
  <w:comment w:id="125" w:author="Proofed Inc" w:date="2021-06-09T10:06:00Z" w:initials="PI">
    <w:p w14:paraId="46E3193F" w14:textId="412CE277" w:rsidR="00F65AF5" w:rsidRDefault="00F65AF5" w:rsidP="00F65AF5">
      <w:pPr>
        <w:pStyle w:val="CommentText"/>
      </w:pPr>
      <w:r>
        <w:rPr>
          <w:rStyle w:val="CommentReference"/>
        </w:rPr>
        <w:annotationRef/>
      </w:r>
      <w:r>
        <w:rPr>
          <w:rStyle w:val="CommentReference"/>
        </w:rPr>
        <w:annotationRef/>
      </w:r>
      <w:r>
        <w:t>This part will need to be edited prior to publication.</w:t>
      </w:r>
    </w:p>
  </w:comment>
  <w:comment w:id="941" w:author="Proofed Inc" w:date="2021-06-09T10:17:00Z" w:initials="PI">
    <w:p w14:paraId="0A5FE1E5" w14:textId="7022FA85" w:rsidR="00CA5940" w:rsidRDefault="00CA5940">
      <w:pPr>
        <w:pStyle w:val="CommentText"/>
      </w:pPr>
      <w:r>
        <w:rPr>
          <w:rStyle w:val="CommentReference"/>
        </w:rPr>
        <w:annotationRef/>
      </w:r>
      <w:r>
        <w:t>The meaning is unclear here. Please revise this part.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AF2A42D" w15:done="0"/>
  <w15:commentEx w15:paraId="46E3193F" w15:done="0"/>
  <w15:commentEx w15:paraId="0A5FE1E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6B1107" w16cex:dateUtc="2021-06-09T07:05:00Z"/>
  <w16cex:commentExtensible w16cex:durableId="246B1127" w16cex:dateUtc="2021-06-09T07:06:00Z"/>
  <w16cex:commentExtensible w16cex:durableId="246B13C7" w16cex:dateUtc="2021-06-09T07: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AF2A42D" w16cid:durableId="246B1107"/>
  <w16cid:commentId w16cid:paraId="46E3193F" w16cid:durableId="246B1127"/>
  <w16cid:commentId w16cid:paraId="0A5FE1E5" w16cid:durableId="246B13C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3AE5DB" w14:textId="77777777" w:rsidR="00346B1C" w:rsidRDefault="00346B1C" w:rsidP="00340C7C">
      <w:pPr>
        <w:rPr>
          <w:ins w:id="24" w:author="Proofed Inc" w:date="2021-06-09T10:29:00Z"/>
        </w:rPr>
      </w:pPr>
      <w:r>
        <w:separator/>
      </w:r>
    </w:p>
    <w:p w14:paraId="7D90EC5B" w14:textId="77777777" w:rsidR="00346B1C" w:rsidRDefault="00346B1C" w:rsidP="00340C7C">
      <w:pPr>
        <w:rPr>
          <w:ins w:id="25" w:author="Proofed Inc" w:date="2021-06-09T10:29:00Z"/>
        </w:rPr>
      </w:pPr>
    </w:p>
    <w:p w14:paraId="3BC84B2E" w14:textId="77777777" w:rsidR="00346B1C" w:rsidRDefault="00346B1C" w:rsidP="00340C7C">
      <w:pPr>
        <w:rPr>
          <w:ins w:id="26" w:author="Proofed Inc" w:date="2021-06-09T10:29:00Z"/>
        </w:rPr>
      </w:pPr>
    </w:p>
    <w:p w14:paraId="0DF901C0" w14:textId="77777777" w:rsidR="00346B1C" w:rsidRDefault="00346B1C" w:rsidP="00340C7C">
      <w:pPr>
        <w:rPr>
          <w:ins w:id="27" w:author="Proofed Inc" w:date="2021-06-09T10:29:00Z"/>
        </w:rPr>
      </w:pPr>
    </w:p>
    <w:p w14:paraId="24C4D4A7" w14:textId="77777777" w:rsidR="00346B1C" w:rsidRDefault="00346B1C" w:rsidP="00340C7C">
      <w:pPr>
        <w:pPrChange w:id="28" w:author="Proofed Inc" w:date="2021-06-09T10:29:00Z">
          <w:pPr>
            <w:spacing w:after="0" w:line="240" w:lineRule="auto"/>
          </w:pPr>
        </w:pPrChange>
      </w:pPr>
    </w:p>
  </w:endnote>
  <w:endnote w:type="continuationSeparator" w:id="0">
    <w:p w14:paraId="7208E2B5" w14:textId="77777777" w:rsidR="00346B1C" w:rsidRDefault="00346B1C" w:rsidP="00340C7C">
      <w:pPr>
        <w:rPr>
          <w:ins w:id="29" w:author="Proofed Inc" w:date="2021-06-09T10:29:00Z"/>
        </w:rPr>
      </w:pPr>
      <w:r>
        <w:continuationSeparator/>
      </w:r>
    </w:p>
    <w:p w14:paraId="59EE2679" w14:textId="77777777" w:rsidR="00346B1C" w:rsidRDefault="00346B1C" w:rsidP="00340C7C">
      <w:pPr>
        <w:rPr>
          <w:ins w:id="30" w:author="Proofed Inc" w:date="2021-06-09T10:29:00Z"/>
        </w:rPr>
      </w:pPr>
    </w:p>
    <w:p w14:paraId="2046DF61" w14:textId="77777777" w:rsidR="00346B1C" w:rsidRDefault="00346B1C" w:rsidP="00340C7C">
      <w:pPr>
        <w:rPr>
          <w:ins w:id="31" w:author="Proofed Inc" w:date="2021-06-09T10:29:00Z"/>
        </w:rPr>
      </w:pPr>
    </w:p>
    <w:p w14:paraId="59F44389" w14:textId="77777777" w:rsidR="00346B1C" w:rsidRDefault="00346B1C" w:rsidP="00340C7C">
      <w:pPr>
        <w:rPr>
          <w:ins w:id="32" w:author="Proofed Inc" w:date="2021-06-09T10:29:00Z"/>
        </w:rPr>
      </w:pPr>
    </w:p>
    <w:p w14:paraId="0ACFBA8F" w14:textId="77777777" w:rsidR="00346B1C" w:rsidRDefault="00346B1C" w:rsidP="00340C7C">
      <w:pPr>
        <w:pPrChange w:id="33" w:author="Proofed Inc" w:date="2021-06-09T10:29:00Z">
          <w:pPr>
            <w:spacing w:after="0" w:line="240" w:lineRule="auto"/>
          </w:pPr>
        </w:pPrChange>
      </w:pPr>
    </w:p>
  </w:endnote>
  <w:endnote w:type="continuationNotice" w:id="1">
    <w:p w14:paraId="29C26C84" w14:textId="77777777" w:rsidR="00346B1C" w:rsidRDefault="00346B1C">
      <w:pPr>
        <w:pPrChange w:id="34" w:author="Proofed Inc" w:date="2021-06-09T10:29:00Z">
          <w:pPr>
            <w:spacing w:after="0" w:line="240" w:lineRule="auto"/>
          </w:pPr>
        </w:pPrChange>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CC406" w14:textId="77777777" w:rsidR="00DD7DD3" w:rsidRDefault="00DD7DD3" w:rsidP="00340C7C">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759C2" w14:textId="1646D0BB" w:rsidR="00DD7DD3" w:rsidRPr="00336A8C" w:rsidRDefault="00DD7DD3" w:rsidP="00BD273E">
    <w:pPr>
      <w:pStyle w:val="Footer"/>
      <w:tabs>
        <w:tab w:val="clear" w:pos="4513"/>
        <w:tab w:val="clear" w:pos="9026"/>
        <w:tab w:val="left" w:pos="567"/>
        <w:tab w:val="right" w:pos="10206"/>
      </w:tabs>
      <w:jc w:val="left"/>
    </w:pPr>
    <w:r>
      <w:rPr>
        <w:noProof/>
        <w:lang w:val="en-US" w:eastAsia="en-US"/>
      </w:rPr>
      <mc:AlternateContent>
        <mc:Choice Requires="wps">
          <w:drawing>
            <wp:anchor distT="4294967295" distB="4294967295" distL="114300" distR="114300" simplePos="0" relativeHeight="251659264" behindDoc="0" locked="0" layoutInCell="1" allowOverlap="1" wp14:anchorId="44FD9FBF" wp14:editId="50E6393A">
              <wp:simplePos x="0" y="0"/>
              <wp:positionH relativeFrom="column">
                <wp:posOffset>-1270</wp:posOffset>
              </wp:positionH>
              <wp:positionV relativeFrom="paragraph">
                <wp:posOffset>-64771</wp:posOffset>
              </wp:positionV>
              <wp:extent cx="6490970" cy="0"/>
              <wp:effectExtent l="0" t="0" r="24130" b="190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FE65F9"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PyHQ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"/>
          </w:pict>
        </mc:Fallback>
      </mc:AlternateContent>
    </w:r>
    <w:r w:rsidRPr="00336A8C">
      <w:t>ACTA IMEKO | www.imeko.org</w:t>
    </w:r>
    <w:r w:rsidRPr="00336A8C">
      <w:tab/>
    </w:r>
    <w:r w:rsidR="00346B1C">
      <w:fldChar w:fldCharType="begin"/>
    </w:r>
    <w:r w:rsidR="00346B1C">
      <w:instrText xml:space="preserve"> DOCPROPERTY  "Acta IMEKO Issue Month"  \* MERGEFORMAT </w:instrText>
    </w:r>
    <w:r w:rsidR="00346B1C">
      <w:fldChar w:fldCharType="separate"/>
    </w:r>
    <w:r>
      <w:t>Month</w:t>
    </w:r>
    <w:r w:rsidR="00346B1C">
      <w:fldChar w:fldCharType="end"/>
    </w:r>
    <w:r>
      <w:t xml:space="preserve"> </w:t>
    </w:r>
    <w:r w:rsidR="00346B1C">
      <w:fldChar w:fldCharType="begin"/>
    </w:r>
    <w:r w:rsidR="00346B1C">
      <w:instrText xml:space="preserve"> DOCPROPERTY  "Acta IMEKO Issue Year"  \* MERGEFORMAT </w:instrText>
    </w:r>
    <w:r w:rsidR="00346B1C">
      <w:fldChar w:fldCharType="separate"/>
    </w:r>
    <w:proofErr w:type="spellStart"/>
    <w:r>
      <w:t>Year</w:t>
    </w:r>
    <w:proofErr w:type="spellEnd"/>
    <w:r w:rsidR="00346B1C">
      <w:fldChar w:fldCharType="end"/>
    </w:r>
    <w:r>
      <w:t xml:space="preserve"> </w:t>
    </w:r>
    <w:r w:rsidRPr="00944C77">
      <w:t xml:space="preserve">| </w:t>
    </w:r>
    <w:r w:rsidRPr="00DA4117">
      <w:t xml:space="preserve">Volume </w:t>
    </w:r>
    <w:r>
      <w:fldChar w:fldCharType="begin"/>
    </w:r>
    <w:r>
      <w:instrText xml:space="preserve"> DOCPROPERTY  "Acta IMEKO Issue Volume"  \#0 \* MERGEFORMAT </w:instrText>
    </w:r>
    <w:r>
      <w:fldChar w:fldCharType="separate"/>
    </w:r>
    <w:r>
      <w:t>A</w:t>
    </w:r>
    <w:r>
      <w:fldChar w:fldCharType="end"/>
    </w:r>
    <w:r w:rsidRPr="00DA4117">
      <w:t xml:space="preserve"> | </w:t>
    </w:r>
    <w:proofErr w:type="spellStart"/>
    <w:r w:rsidRPr="00E3556B">
      <w:t>Number</w:t>
    </w:r>
    <w:proofErr w:type="spellEnd"/>
    <w:r w:rsidRPr="00E3556B">
      <w:t xml:space="preserve"> </w:t>
    </w:r>
    <w:r>
      <w:fldChar w:fldCharType="begin"/>
    </w:r>
    <w:r>
      <w:instrText xml:space="preserve"> DOCPROPERTY  "Acta IMEKO Issue Number"  \#0 \* MERGEFORMAT </w:instrText>
    </w:r>
    <w:r>
      <w:fldChar w:fldCharType="separate"/>
    </w:r>
    <w:r>
      <w:t>B</w:t>
    </w:r>
    <w:r>
      <w:fldChar w:fldCharType="end"/>
    </w:r>
    <w:r>
      <w:t xml:space="preserve"> </w:t>
    </w:r>
    <w:r w:rsidRPr="00944C77">
      <w:t>|</w:t>
    </w:r>
    <w:r w:rsidRPr="00336A8C">
      <w:t xml:space="preserve"> </w:t>
    </w:r>
    <w:r>
      <w:rPr>
        <w:rStyle w:val="PageNumber"/>
      </w:rPr>
      <w:fldChar w:fldCharType="begin"/>
    </w:r>
    <w:r>
      <w:rPr>
        <w:rStyle w:val="PageNumber"/>
      </w:rPr>
      <w:instrText xml:space="preserve"> PAGE </w:instrText>
    </w:r>
    <w:r>
      <w:rPr>
        <w:rStyle w:val="PageNumber"/>
      </w:rPr>
      <w:fldChar w:fldCharType="separate"/>
    </w:r>
    <w:r w:rsidR="005A39D3">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90C356" w14:textId="77777777" w:rsidR="00346B1C" w:rsidRDefault="00346B1C" w:rsidP="003336B7">
      <w:r>
        <w:separator/>
      </w:r>
    </w:p>
  </w:footnote>
  <w:footnote w:type="continuationSeparator" w:id="0">
    <w:p w14:paraId="3D28FA86" w14:textId="77777777" w:rsidR="00346B1C" w:rsidRDefault="00346B1C" w:rsidP="00340C7C">
      <w:pPr>
        <w:rPr>
          <w:ins w:id="18" w:author="Proofed Inc" w:date="2021-06-09T10:29:00Z"/>
        </w:rPr>
      </w:pPr>
      <w:r>
        <w:continuationSeparator/>
      </w:r>
    </w:p>
    <w:p w14:paraId="681FCDB4" w14:textId="77777777" w:rsidR="00346B1C" w:rsidRDefault="00346B1C" w:rsidP="00340C7C">
      <w:pPr>
        <w:rPr>
          <w:ins w:id="19" w:author="Proofed Inc" w:date="2021-06-09T10:29:00Z"/>
        </w:rPr>
      </w:pPr>
    </w:p>
    <w:p w14:paraId="2723693B" w14:textId="77777777" w:rsidR="00346B1C" w:rsidRDefault="00346B1C" w:rsidP="00340C7C">
      <w:pPr>
        <w:rPr>
          <w:ins w:id="20" w:author="Proofed Inc" w:date="2021-06-09T10:29:00Z"/>
        </w:rPr>
      </w:pPr>
    </w:p>
    <w:p w14:paraId="1488B30F" w14:textId="77777777" w:rsidR="00346B1C" w:rsidRDefault="00346B1C" w:rsidP="00340C7C">
      <w:pPr>
        <w:rPr>
          <w:ins w:id="21" w:author="Proofed Inc" w:date="2021-06-09T10:29:00Z"/>
        </w:rPr>
      </w:pPr>
    </w:p>
    <w:p w14:paraId="5B4A09E2" w14:textId="77777777" w:rsidR="00346B1C" w:rsidRDefault="00346B1C" w:rsidP="00340C7C">
      <w:pPr>
        <w:pPrChange w:id="22" w:author="Proofed Inc" w:date="2021-06-09T10:29:00Z">
          <w:pPr>
            <w:spacing w:after="0" w:line="240" w:lineRule="auto"/>
          </w:pPr>
        </w:pPrChange>
      </w:pPr>
    </w:p>
  </w:footnote>
  <w:footnote w:type="continuationNotice" w:id="1">
    <w:p w14:paraId="79D6DBAA" w14:textId="77777777" w:rsidR="00346B1C" w:rsidRDefault="00346B1C">
      <w:pPr>
        <w:pPrChange w:id="23" w:author="Proofed Inc" w:date="2021-06-09T10:29:00Z">
          <w:pPr>
            <w:spacing w:after="0" w:line="240" w:lineRule="auto"/>
          </w:pPr>
        </w:pPrChan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719C0" w14:textId="77777777" w:rsidR="00DD7DD3" w:rsidRPr="00962E1C" w:rsidRDefault="00DD7DD3" w:rsidP="006E2692">
    <w:pPr>
      <w:pStyle w:val="HeaderActaIMEKO"/>
      <w:rPr>
        <w:b/>
        <w:sz w:val="24"/>
        <w:szCs w:val="52"/>
      </w:rPr>
    </w:pPr>
    <w:r>
      <w:rPr>
        <w:b/>
        <w:sz w:val="24"/>
      </w:rPr>
      <w:drawing>
        <wp:anchor distT="0" distB="0" distL="114300" distR="114300" simplePos="0" relativeHeight="251655168" behindDoc="0" locked="0" layoutInCell="1" allowOverlap="1" wp14:anchorId="1E7A3E22" wp14:editId="52AE67A1">
          <wp:simplePos x="0" y="0"/>
          <wp:positionH relativeFrom="column">
            <wp:posOffset>6070600</wp:posOffset>
          </wp:positionH>
          <wp:positionV relativeFrom="paragraph">
            <wp:posOffset>-50800</wp:posOffset>
          </wp:positionV>
          <wp:extent cx="460375" cy="640080"/>
          <wp:effectExtent l="0" t="0" r="0" b="7620"/>
          <wp:wrapNone/>
          <wp:docPr id="3"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14:paraId="4053B3FD" w14:textId="77777777" w:rsidR="00DD7DD3" w:rsidRPr="009B01D7" w:rsidRDefault="00DD7DD3" w:rsidP="009B01D7">
    <w:pPr>
      <w:pStyle w:val="HeaderDate"/>
      <w:rPr>
        <w:b/>
        <w:sz w:val="18"/>
        <w:lang w:val="pt-PT"/>
      </w:rPr>
    </w:pPr>
    <w:r w:rsidRPr="009B01D7">
      <w:rPr>
        <w:b/>
        <w:sz w:val="18"/>
        <w:lang w:val="pt-PT"/>
      </w:rPr>
      <w:t>ISSN: 2221-870X</w:t>
    </w:r>
  </w:p>
  <w:p w14:paraId="662CD78F" w14:textId="3321E4AB" w:rsidR="00DD7DD3" w:rsidRPr="003D3D75" w:rsidRDefault="00DD7DD3" w:rsidP="009B01D7">
    <w:pPr>
      <w:pStyle w:val="HeaderDate"/>
      <w:rPr>
        <w:i/>
        <w:sz w:val="16"/>
      </w:rPr>
    </w:pPr>
    <w:r w:rsidRPr="003D3D75">
      <w:rPr>
        <w:i/>
        <w:sz w:val="18"/>
        <w:szCs w:val="18"/>
      </w:rPr>
      <w:fldChar w:fldCharType="begin"/>
    </w:r>
    <w:r w:rsidRPr="003D3D75">
      <w:rPr>
        <w:i/>
        <w:sz w:val="18"/>
        <w:szCs w:val="18"/>
      </w:rPr>
      <w:instrText xml:space="preserve"> DOCPROPERTY  "Acta IMEKO Issue Month"  \* MERGEFORMAT </w:instrText>
    </w:r>
    <w:r w:rsidRPr="003D3D75">
      <w:rPr>
        <w:i/>
        <w:sz w:val="18"/>
        <w:szCs w:val="18"/>
      </w:rPr>
      <w:fldChar w:fldCharType="separate"/>
    </w:r>
    <w:r>
      <w:rPr>
        <w:i/>
        <w:sz w:val="18"/>
        <w:szCs w:val="18"/>
      </w:rPr>
      <w:t>Month</w:t>
    </w:r>
    <w:r w:rsidRPr="003D3D75">
      <w:rPr>
        <w:i/>
        <w:sz w:val="18"/>
        <w:szCs w:val="18"/>
      </w:rPr>
      <w:fldChar w:fldCharType="end"/>
    </w:r>
    <w:r w:rsidRPr="003D3D75">
      <w:rPr>
        <w:i/>
        <w:sz w:val="18"/>
        <w:lang w:val="pt-PT"/>
      </w:rPr>
      <w:t xml:space="preserve"> </w:t>
    </w:r>
    <w:r w:rsidRPr="003D3D75">
      <w:rPr>
        <w:i/>
        <w:sz w:val="18"/>
        <w:szCs w:val="18"/>
      </w:rPr>
      <w:fldChar w:fldCharType="begin"/>
    </w:r>
    <w:r w:rsidRPr="003D3D75">
      <w:rPr>
        <w:i/>
        <w:sz w:val="18"/>
        <w:szCs w:val="18"/>
      </w:rPr>
      <w:instrText xml:space="preserve"> DOCPROPERTY  "Acta IMEKO Issue Year"  \* MERGEFORMAT </w:instrText>
    </w:r>
    <w:r w:rsidRPr="003D3D75">
      <w:rPr>
        <w:i/>
        <w:sz w:val="18"/>
        <w:szCs w:val="18"/>
      </w:rPr>
      <w:fldChar w:fldCharType="separate"/>
    </w:r>
    <w:r>
      <w:rPr>
        <w:i/>
        <w:sz w:val="18"/>
        <w:szCs w:val="18"/>
      </w:rPr>
      <w:t>Year</w:t>
    </w:r>
    <w:r w:rsidRPr="003D3D75">
      <w:rPr>
        <w:i/>
        <w:sz w:val="18"/>
        <w:szCs w:val="18"/>
      </w:rPr>
      <w:fldChar w:fldCharType="end"/>
    </w:r>
    <w:r w:rsidRPr="003D3D75">
      <w:rPr>
        <w:i/>
        <w:sz w:val="18"/>
        <w:lang w:val="pt-PT"/>
      </w:rPr>
      <w:t xml:space="preserve">, </w:t>
    </w:r>
    <w:r w:rsidRPr="003D3D75">
      <w:rPr>
        <w:i/>
        <w:sz w:val="18"/>
        <w:szCs w:val="18"/>
        <w:lang w:val="pt-PT"/>
      </w:rPr>
      <w:t xml:space="preserve">Volume </w:t>
    </w:r>
    <w:r w:rsidRPr="00432465">
      <w:rPr>
        <w:i/>
        <w:sz w:val="18"/>
        <w:szCs w:val="18"/>
      </w:rPr>
      <w:fldChar w:fldCharType="begin"/>
    </w:r>
    <w:r w:rsidRPr="00432465">
      <w:rPr>
        <w:i/>
        <w:sz w:val="18"/>
        <w:szCs w:val="18"/>
      </w:rPr>
      <w:instrText xml:space="preserve"> DOCPROPERTY  "Acta IMEKO Issue Volume"  \#0 \* MERGEFORMAT </w:instrText>
    </w:r>
    <w:r w:rsidRPr="00432465">
      <w:rPr>
        <w:i/>
        <w:sz w:val="18"/>
        <w:szCs w:val="18"/>
      </w:rPr>
      <w:fldChar w:fldCharType="separate"/>
    </w:r>
    <w:r w:rsidRPr="00432465">
      <w:rPr>
        <w:i/>
        <w:sz w:val="18"/>
        <w:szCs w:val="18"/>
      </w:rPr>
      <w:t>A</w:t>
    </w:r>
    <w:r w:rsidRPr="00432465">
      <w:rPr>
        <w:i/>
        <w:sz w:val="18"/>
        <w:szCs w:val="18"/>
      </w:rPr>
      <w:fldChar w:fldCharType="end"/>
    </w:r>
    <w:r w:rsidRPr="003D3D75">
      <w:rPr>
        <w:i/>
        <w:sz w:val="18"/>
        <w:szCs w:val="18"/>
        <w:lang w:val="pt-PT"/>
      </w:rPr>
      <w:t xml:space="preserve">, </w:t>
    </w:r>
    <w:proofErr w:type="spellStart"/>
    <w:r w:rsidRPr="003D3D75">
      <w:rPr>
        <w:i/>
        <w:sz w:val="18"/>
        <w:szCs w:val="18"/>
        <w:lang w:val="pt-PT"/>
      </w:rPr>
      <w:t>Number</w:t>
    </w:r>
    <w:proofErr w:type="spellEnd"/>
    <w:r w:rsidRPr="003D3D75">
      <w:rPr>
        <w:i/>
        <w:sz w:val="18"/>
        <w:szCs w:val="18"/>
        <w:lang w:val="pt-PT"/>
      </w:rPr>
      <w:t xml:space="preserve"> </w:t>
    </w:r>
    <w:r w:rsidRPr="00432465">
      <w:rPr>
        <w:i/>
        <w:sz w:val="18"/>
        <w:szCs w:val="18"/>
      </w:rPr>
      <w:fldChar w:fldCharType="begin"/>
    </w:r>
    <w:r w:rsidRPr="00432465">
      <w:rPr>
        <w:i/>
        <w:sz w:val="18"/>
        <w:szCs w:val="18"/>
      </w:rPr>
      <w:instrText xml:space="preserve"> DOCPROPERTY  "Acta IMEKO Issue Number"  \#0 \* MERGEFORMAT </w:instrText>
    </w:r>
    <w:r w:rsidRPr="00432465">
      <w:rPr>
        <w:i/>
        <w:sz w:val="18"/>
        <w:szCs w:val="18"/>
      </w:rPr>
      <w:fldChar w:fldCharType="separate"/>
    </w:r>
    <w:r w:rsidRPr="00432465">
      <w:rPr>
        <w:i/>
        <w:sz w:val="18"/>
        <w:szCs w:val="18"/>
      </w:rPr>
      <w:t>B</w:t>
    </w:r>
    <w:r w:rsidRPr="00432465">
      <w:rPr>
        <w:i/>
        <w:sz w:val="18"/>
        <w:szCs w:val="18"/>
      </w:rPr>
      <w:fldChar w:fldCharType="end"/>
    </w:r>
    <w:r w:rsidRPr="003D3D75">
      <w:rPr>
        <w:i/>
        <w:sz w:val="18"/>
        <w:szCs w:val="18"/>
        <w:lang w:val="pt-PT"/>
      </w:rPr>
      <w:t xml:space="preserve">, </w:t>
    </w:r>
    <w:r w:rsidRPr="003D3D75">
      <w:rPr>
        <w:i/>
        <w:sz w:val="18"/>
        <w:szCs w:val="18"/>
        <w:lang w:val="pt-PT"/>
      </w:rPr>
      <w:fldChar w:fldCharType="begin"/>
    </w:r>
    <w:r w:rsidRPr="003D3D75">
      <w:rPr>
        <w:i/>
        <w:sz w:val="18"/>
        <w:szCs w:val="18"/>
        <w:lang w:val="pt-PT"/>
      </w:rPr>
      <w:instrText xml:space="preserve"> PAGE   \* MERGEFORMAT </w:instrText>
    </w:r>
    <w:r w:rsidRPr="003D3D75">
      <w:rPr>
        <w:i/>
        <w:sz w:val="18"/>
        <w:szCs w:val="18"/>
        <w:lang w:val="pt-PT"/>
      </w:rPr>
      <w:fldChar w:fldCharType="separate"/>
    </w:r>
    <w:r w:rsidR="005A39D3">
      <w:rPr>
        <w:i/>
        <w:noProof/>
        <w:sz w:val="18"/>
        <w:szCs w:val="18"/>
        <w:lang w:val="pt-PT"/>
      </w:rPr>
      <w:t>1</w:t>
    </w:r>
    <w:r w:rsidRPr="003D3D75">
      <w:rPr>
        <w:i/>
        <w:sz w:val="18"/>
        <w:szCs w:val="18"/>
        <w:lang w:val="pt-PT"/>
      </w:rPr>
      <w:fldChar w:fldCharType="end"/>
    </w:r>
    <w:r w:rsidRPr="003D3D75">
      <w:rPr>
        <w:i/>
        <w:sz w:val="18"/>
        <w:lang w:val="pt-PT"/>
      </w:rPr>
      <w:t xml:space="preserve"> -</w:t>
    </w:r>
    <w:r>
      <w:rPr>
        <w:i/>
        <w:sz w:val="18"/>
        <w:lang w:val="pt-PT"/>
      </w:rPr>
      <w:t xml:space="preserve"> </w:t>
    </w:r>
    <w:r w:rsidRPr="00C63E10">
      <w:rPr>
        <w:i/>
        <w:sz w:val="18"/>
        <w:lang w:val="pt-PT"/>
      </w:rPr>
      <w:fldChar w:fldCharType="begin"/>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PAGE   \* MERGEFORMAT </w:instrText>
    </w:r>
    <w:r w:rsidRPr="00C63E10">
      <w:rPr>
        <w:i/>
        <w:sz w:val="18"/>
        <w:szCs w:val="18"/>
        <w:lang w:val="pt-PT"/>
      </w:rPr>
      <w:fldChar w:fldCharType="separate"/>
    </w:r>
    <w:r w:rsidR="003336B7">
      <w:rPr>
        <w:i/>
        <w:noProof/>
        <w:sz w:val="18"/>
        <w:szCs w:val="18"/>
        <w:lang w:val="pt-PT"/>
      </w:rPr>
      <w:instrText>1</w:instrText>
    </w:r>
    <w:r w:rsidRPr="00C63E10">
      <w:rPr>
        <w:i/>
        <w:sz w:val="18"/>
        <w:szCs w:val="18"/>
        <w:lang w:val="pt-PT"/>
      </w:rPr>
      <w:fldChar w:fldCharType="end"/>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NUMPAGES   \* MERGEFORMAT </w:instrText>
    </w:r>
    <w:r w:rsidRPr="00C63E10">
      <w:rPr>
        <w:i/>
        <w:sz w:val="18"/>
        <w:szCs w:val="18"/>
        <w:lang w:val="pt-PT"/>
      </w:rPr>
      <w:fldChar w:fldCharType="separate"/>
    </w:r>
    <w:r w:rsidR="003336B7">
      <w:rPr>
        <w:i/>
        <w:noProof/>
        <w:sz w:val="18"/>
        <w:szCs w:val="18"/>
        <w:lang w:val="pt-PT"/>
      </w:rPr>
      <w:instrText>11</w:instrText>
    </w:r>
    <w:r w:rsidRPr="00C63E10">
      <w:rPr>
        <w:i/>
        <w:sz w:val="18"/>
        <w:szCs w:val="18"/>
        <w:lang w:val="pt-PT"/>
      </w:rPr>
      <w:fldChar w:fldCharType="end"/>
    </w:r>
    <w:r w:rsidRPr="00C63E10">
      <w:rPr>
        <w:i/>
        <w:sz w:val="18"/>
        <w:lang w:val="pt-PT"/>
      </w:rPr>
      <w:instrText xml:space="preserve"> - 1 \* MERGEFORMAT </w:instrText>
    </w:r>
    <w:r w:rsidRPr="00C63E10">
      <w:rPr>
        <w:i/>
        <w:sz w:val="18"/>
        <w:lang w:val="pt-PT"/>
      </w:rPr>
      <w:fldChar w:fldCharType="separate"/>
    </w:r>
    <w:r w:rsidR="003336B7">
      <w:rPr>
        <w:i/>
        <w:noProof/>
        <w:sz w:val="18"/>
        <w:lang w:val="pt-PT"/>
      </w:rPr>
      <w:t>11</w:t>
    </w:r>
    <w:r w:rsidRPr="00C63E10">
      <w:rPr>
        <w:i/>
        <w:sz w:val="18"/>
        <w:lang w:val="pt-PT"/>
      </w:rPr>
      <w:fldChar w:fldCharType="end"/>
    </w:r>
  </w:p>
  <w:p w14:paraId="6156834E" w14:textId="77777777" w:rsidR="00DD7DD3" w:rsidRPr="001638A5" w:rsidRDefault="00DD7DD3" w:rsidP="006E2692">
    <w:pPr>
      <w:pStyle w:val="HeaderSite"/>
    </w:pPr>
    <w:r>
      <w:rPr>
        <w:noProof/>
      </w:rPr>
      <mc:AlternateContent>
        <mc:Choice Requires="wps">
          <w:drawing>
            <wp:anchor distT="4294967295" distB="4294967295" distL="114300" distR="114300" simplePos="0" relativeHeight="251663360" behindDoc="0" locked="0" layoutInCell="1" allowOverlap="1" wp14:anchorId="07CA7E0F" wp14:editId="7E52AE82">
              <wp:simplePos x="0" y="0"/>
              <wp:positionH relativeFrom="column">
                <wp:posOffset>-1270</wp:posOffset>
              </wp:positionH>
              <wp:positionV relativeFrom="paragraph">
                <wp:posOffset>113664</wp:posOffset>
              </wp:positionV>
              <wp:extent cx="6020435" cy="0"/>
              <wp:effectExtent l="0" t="0" r="18415"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0BE3E9"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" strokecolor="#00206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35A04" w14:textId="4D11647E" w:rsidR="00D535BC" w:rsidRPr="00962E1C" w:rsidRDefault="00D535BC" w:rsidP="00D535BC">
    <w:pPr>
      <w:pStyle w:val="HeaderActaIMEKO"/>
      <w:rPr>
        <w:b/>
        <w:sz w:val="24"/>
        <w:szCs w:val="52"/>
      </w:rPr>
    </w:pPr>
    <w:del w:id="170" w:author="Proofed Inc" w:date="2021-06-09T10:29:00Z">
      <w:r>
        <w:rPr>
          <w:b/>
          <w:sz w:val="24"/>
          <w:lang w:val="nl-NL" w:eastAsia="nl-NL"/>
        </w:rPr>
        <w:drawing>
          <wp:anchor distT="0" distB="0" distL="114300" distR="114300" simplePos="0" relativeHeight="251668480" behindDoc="0" locked="0" layoutInCell="1" allowOverlap="1" wp14:anchorId="2F4922CC" wp14:editId="23C8AA9A">
            <wp:simplePos x="0" y="0"/>
            <wp:positionH relativeFrom="column">
              <wp:posOffset>6070600</wp:posOffset>
            </wp:positionH>
            <wp:positionV relativeFrom="paragraph">
              <wp:posOffset>-50800</wp:posOffset>
            </wp:positionV>
            <wp:extent cx="460375" cy="640080"/>
            <wp:effectExtent l="0" t="0" r="0" b="7620"/>
            <wp:wrapNone/>
            <wp:docPr id="271"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del>
    <w:ins w:id="171" w:author="Proofed Inc" w:date="2021-06-09T10:29:00Z">
      <w:r>
        <w:rPr>
          <w:b/>
          <w:sz w:val="24"/>
          <w:lang w:val="nl-NL" w:eastAsia="nl-NL"/>
        </w:rPr>
        <w:drawing>
          <wp:anchor distT="0" distB="0" distL="114300" distR="114300" simplePos="0" relativeHeight="251666432" behindDoc="0" locked="0" layoutInCell="1" allowOverlap="1" wp14:anchorId="2F694004" wp14:editId="73C996BE">
            <wp:simplePos x="0" y="0"/>
            <wp:positionH relativeFrom="column">
              <wp:posOffset>6070600</wp:posOffset>
            </wp:positionH>
            <wp:positionV relativeFrom="paragraph">
              <wp:posOffset>-50800</wp:posOffset>
            </wp:positionV>
            <wp:extent cx="460375" cy="640080"/>
            <wp:effectExtent l="0" t="0" r="0" b="7620"/>
            <wp:wrapNone/>
            <wp:docPr id="15"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ins>
    <w:r w:rsidRPr="00962E1C">
      <w:rPr>
        <w:b/>
        <w:sz w:val="24"/>
      </w:rPr>
      <w:t xml:space="preserve">ACTA </w:t>
    </w:r>
    <w:r w:rsidRPr="00962E1C">
      <w:rPr>
        <w:b/>
        <w:sz w:val="24"/>
        <w:szCs w:val="52"/>
      </w:rPr>
      <w:t>IMEKO</w:t>
    </w:r>
  </w:p>
  <w:p w14:paraId="0A00F62A" w14:textId="77777777" w:rsidR="00D535BC" w:rsidRPr="009B01D7" w:rsidRDefault="00D535BC" w:rsidP="00D535BC">
    <w:pPr>
      <w:pStyle w:val="HeaderDate"/>
      <w:tabs>
        <w:tab w:val="clear" w:pos="9072"/>
        <w:tab w:val="center" w:pos="5102"/>
      </w:tabs>
      <w:rPr>
        <w:b/>
        <w:sz w:val="18"/>
        <w:lang w:val="pt-PT"/>
      </w:rPr>
    </w:pPr>
    <w:r w:rsidRPr="009B01D7">
      <w:rPr>
        <w:b/>
        <w:sz w:val="18"/>
        <w:lang w:val="pt-PT"/>
      </w:rPr>
      <w:t>ISSN: 2221-870X</w:t>
    </w:r>
  </w:p>
  <w:p w14:paraId="61F07144" w14:textId="0AAAC12D" w:rsidR="00D535BC" w:rsidRPr="003D3D75" w:rsidRDefault="00D535BC" w:rsidP="00D535BC">
    <w:pPr>
      <w:pStyle w:val="HeaderDate"/>
      <w:rPr>
        <w:i/>
        <w:sz w:val="16"/>
      </w:rPr>
    </w:pPr>
    <w:r w:rsidRPr="003D3D75">
      <w:rPr>
        <w:i/>
        <w:sz w:val="18"/>
        <w:szCs w:val="18"/>
      </w:rPr>
      <w:fldChar w:fldCharType="begin"/>
    </w:r>
    <w:r w:rsidRPr="003D3D75">
      <w:rPr>
        <w:i/>
        <w:sz w:val="18"/>
        <w:szCs w:val="18"/>
      </w:rPr>
      <w:instrText xml:space="preserve"> DOCPROPERTY  "Acta IMEKO Issue Month"  \* MERGEFORMAT </w:instrText>
    </w:r>
    <w:r w:rsidRPr="003D3D75">
      <w:rPr>
        <w:i/>
        <w:sz w:val="18"/>
        <w:szCs w:val="18"/>
      </w:rPr>
      <w:fldChar w:fldCharType="separate"/>
    </w:r>
    <w:r w:rsidR="007A103B">
      <w:rPr>
        <w:i/>
        <w:sz w:val="18"/>
        <w:szCs w:val="18"/>
      </w:rPr>
      <w:t>June</w:t>
    </w:r>
    <w:r w:rsidRPr="003D3D75">
      <w:rPr>
        <w:i/>
        <w:sz w:val="18"/>
        <w:szCs w:val="18"/>
      </w:rPr>
      <w:fldChar w:fldCharType="end"/>
    </w:r>
    <w:r w:rsidRPr="003D3D75">
      <w:rPr>
        <w:i/>
        <w:sz w:val="18"/>
        <w:lang w:val="pt-PT"/>
      </w:rPr>
      <w:t xml:space="preserve"> </w:t>
    </w:r>
    <w:r w:rsidRPr="003D3D75">
      <w:rPr>
        <w:i/>
        <w:sz w:val="18"/>
        <w:szCs w:val="18"/>
      </w:rPr>
      <w:fldChar w:fldCharType="begin"/>
    </w:r>
    <w:r w:rsidRPr="003D3D75">
      <w:rPr>
        <w:i/>
        <w:sz w:val="18"/>
        <w:szCs w:val="18"/>
      </w:rPr>
      <w:instrText xml:space="preserve"> DOCPROPERTY  "Acta IMEKO Issue Year"  \* MERGEFORMAT </w:instrText>
    </w:r>
    <w:r w:rsidRPr="003D3D75">
      <w:rPr>
        <w:i/>
        <w:sz w:val="18"/>
        <w:szCs w:val="18"/>
      </w:rPr>
      <w:fldChar w:fldCharType="separate"/>
    </w:r>
    <w:r w:rsidR="007A103B">
      <w:rPr>
        <w:i/>
        <w:sz w:val="18"/>
        <w:szCs w:val="18"/>
      </w:rPr>
      <w:t>2021</w:t>
    </w:r>
    <w:r w:rsidRPr="003D3D75">
      <w:rPr>
        <w:i/>
        <w:sz w:val="18"/>
        <w:szCs w:val="18"/>
      </w:rPr>
      <w:fldChar w:fldCharType="end"/>
    </w:r>
    <w:r w:rsidRPr="003D3D75">
      <w:rPr>
        <w:i/>
        <w:sz w:val="18"/>
        <w:lang w:val="pt-PT"/>
      </w:rPr>
      <w:t xml:space="preserve">, </w:t>
    </w:r>
    <w:r w:rsidRPr="003D3D75">
      <w:rPr>
        <w:i/>
        <w:sz w:val="18"/>
        <w:szCs w:val="18"/>
        <w:lang w:val="pt-PT"/>
      </w:rPr>
      <w:t xml:space="preserve">Volume </w:t>
    </w:r>
    <w:r w:rsidRPr="00432465">
      <w:rPr>
        <w:i/>
        <w:sz w:val="18"/>
        <w:szCs w:val="18"/>
      </w:rPr>
      <w:fldChar w:fldCharType="begin"/>
    </w:r>
    <w:r w:rsidRPr="00432465">
      <w:rPr>
        <w:i/>
        <w:sz w:val="18"/>
        <w:szCs w:val="18"/>
      </w:rPr>
      <w:instrText xml:space="preserve"> DOCPROPERTY  "Acta IMEKO Issue Volume"  \#0 \* MERGEFORMAT </w:instrText>
    </w:r>
    <w:r w:rsidRPr="00432465">
      <w:rPr>
        <w:i/>
        <w:sz w:val="18"/>
        <w:szCs w:val="18"/>
      </w:rPr>
      <w:fldChar w:fldCharType="separate"/>
    </w:r>
    <w:r w:rsidR="007A103B">
      <w:rPr>
        <w:i/>
        <w:sz w:val="18"/>
        <w:szCs w:val="18"/>
      </w:rPr>
      <w:t>10</w:t>
    </w:r>
    <w:r w:rsidRPr="00432465">
      <w:rPr>
        <w:i/>
        <w:sz w:val="18"/>
        <w:szCs w:val="18"/>
      </w:rPr>
      <w:fldChar w:fldCharType="end"/>
    </w:r>
    <w:r w:rsidRPr="003D3D75">
      <w:rPr>
        <w:i/>
        <w:sz w:val="18"/>
        <w:szCs w:val="18"/>
        <w:lang w:val="pt-PT"/>
      </w:rPr>
      <w:t xml:space="preserve">, </w:t>
    </w:r>
    <w:proofErr w:type="spellStart"/>
    <w:r w:rsidRPr="003D3D75">
      <w:rPr>
        <w:i/>
        <w:sz w:val="18"/>
        <w:szCs w:val="18"/>
        <w:lang w:val="pt-PT"/>
      </w:rPr>
      <w:t>Number</w:t>
    </w:r>
    <w:proofErr w:type="spellEnd"/>
    <w:r w:rsidRPr="003D3D75">
      <w:rPr>
        <w:i/>
        <w:sz w:val="18"/>
        <w:szCs w:val="18"/>
        <w:lang w:val="pt-PT"/>
      </w:rPr>
      <w:t xml:space="preserve"> </w:t>
    </w:r>
    <w:r w:rsidRPr="00432465">
      <w:rPr>
        <w:i/>
        <w:sz w:val="18"/>
        <w:szCs w:val="18"/>
      </w:rPr>
      <w:fldChar w:fldCharType="begin"/>
    </w:r>
    <w:r w:rsidRPr="00432465">
      <w:rPr>
        <w:i/>
        <w:sz w:val="18"/>
        <w:szCs w:val="18"/>
      </w:rPr>
      <w:instrText xml:space="preserve"> DOCPROPERTY  "Acta IMEKO Issue Number"  \#0 \* MERGEFORMAT </w:instrText>
    </w:r>
    <w:r w:rsidRPr="00432465">
      <w:rPr>
        <w:i/>
        <w:sz w:val="18"/>
        <w:szCs w:val="18"/>
      </w:rPr>
      <w:fldChar w:fldCharType="separate"/>
    </w:r>
    <w:r w:rsidR="007A103B">
      <w:rPr>
        <w:i/>
        <w:sz w:val="18"/>
        <w:szCs w:val="18"/>
      </w:rPr>
      <w:t>2</w:t>
    </w:r>
    <w:r w:rsidRPr="00432465">
      <w:rPr>
        <w:i/>
        <w:sz w:val="18"/>
        <w:szCs w:val="18"/>
      </w:rPr>
      <w:fldChar w:fldCharType="end"/>
    </w:r>
    <w:r w:rsidRPr="003D3D75">
      <w:rPr>
        <w:i/>
        <w:sz w:val="18"/>
        <w:szCs w:val="18"/>
        <w:lang w:val="pt-PT"/>
      </w:rPr>
      <w:t xml:space="preserve">, </w:t>
    </w:r>
    <w:r w:rsidRPr="003D3D75">
      <w:rPr>
        <w:i/>
        <w:sz w:val="18"/>
        <w:szCs w:val="18"/>
        <w:lang w:val="pt-PT"/>
      </w:rPr>
      <w:fldChar w:fldCharType="begin"/>
    </w:r>
    <w:r w:rsidRPr="003D3D75">
      <w:rPr>
        <w:i/>
        <w:sz w:val="18"/>
        <w:szCs w:val="18"/>
        <w:lang w:val="pt-PT"/>
      </w:rPr>
      <w:instrText xml:space="preserve"> PAGE   \* MERGEFORMAT </w:instrText>
    </w:r>
    <w:r w:rsidRPr="003D3D75">
      <w:rPr>
        <w:i/>
        <w:sz w:val="18"/>
        <w:szCs w:val="18"/>
        <w:lang w:val="pt-PT"/>
      </w:rPr>
      <w:fldChar w:fldCharType="separate"/>
    </w:r>
    <w:r>
      <w:rPr>
        <w:i/>
        <w:sz w:val="18"/>
        <w:szCs w:val="18"/>
        <w:lang w:val="pt-PT"/>
      </w:rPr>
      <w:t>1</w:t>
    </w:r>
    <w:r w:rsidRPr="003D3D75">
      <w:rPr>
        <w:i/>
        <w:sz w:val="18"/>
        <w:szCs w:val="18"/>
        <w:lang w:val="pt-PT"/>
      </w:rPr>
      <w:fldChar w:fldCharType="end"/>
    </w:r>
    <w:r w:rsidRPr="003D3D75">
      <w:rPr>
        <w:i/>
        <w:sz w:val="18"/>
        <w:lang w:val="pt-PT"/>
      </w:rPr>
      <w:t xml:space="preserve"> -</w:t>
    </w:r>
    <w:r>
      <w:rPr>
        <w:i/>
        <w:sz w:val="18"/>
        <w:lang w:val="pt-PT"/>
      </w:rPr>
      <w:t xml:space="preserve"> </w:t>
    </w:r>
    <w:r w:rsidRPr="00C63E10">
      <w:rPr>
        <w:i/>
        <w:sz w:val="18"/>
        <w:lang w:val="pt-PT"/>
      </w:rPr>
      <w:fldChar w:fldCharType="begin"/>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PAGE   \* MERGEFORMAT </w:instrText>
    </w:r>
    <w:r w:rsidRPr="00C63E10">
      <w:rPr>
        <w:i/>
        <w:sz w:val="18"/>
        <w:szCs w:val="18"/>
        <w:lang w:val="pt-PT"/>
      </w:rPr>
      <w:fldChar w:fldCharType="separate"/>
    </w:r>
    <w:r w:rsidR="003336B7">
      <w:rPr>
        <w:i/>
        <w:noProof/>
        <w:sz w:val="18"/>
        <w:szCs w:val="18"/>
        <w:lang w:val="pt-PT"/>
      </w:rPr>
      <w:instrText>208</w:instrText>
    </w:r>
    <w:r w:rsidRPr="00C63E10">
      <w:rPr>
        <w:i/>
        <w:sz w:val="18"/>
        <w:szCs w:val="18"/>
        <w:lang w:val="pt-PT"/>
      </w:rPr>
      <w:fldChar w:fldCharType="end"/>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NUMPAGES   \* MERGEFORMAT </w:instrText>
    </w:r>
    <w:r w:rsidRPr="00C63E10">
      <w:rPr>
        <w:i/>
        <w:sz w:val="18"/>
        <w:szCs w:val="18"/>
        <w:lang w:val="pt-PT"/>
      </w:rPr>
      <w:fldChar w:fldCharType="separate"/>
    </w:r>
    <w:r w:rsidR="003336B7">
      <w:rPr>
        <w:i/>
        <w:noProof/>
        <w:sz w:val="18"/>
        <w:szCs w:val="18"/>
        <w:lang w:val="pt-PT"/>
      </w:rPr>
      <w:instrText>11</w:instrText>
    </w:r>
    <w:r w:rsidRPr="00C63E10">
      <w:rPr>
        <w:i/>
        <w:sz w:val="18"/>
        <w:szCs w:val="18"/>
        <w:lang w:val="pt-PT"/>
      </w:rPr>
      <w:fldChar w:fldCharType="end"/>
    </w:r>
    <w:r w:rsidRPr="00C63E10">
      <w:rPr>
        <w:i/>
        <w:sz w:val="18"/>
        <w:lang w:val="pt-PT"/>
      </w:rPr>
      <w:instrText xml:space="preserve"> - 1 \* MERGEFORMAT </w:instrText>
    </w:r>
    <w:r w:rsidRPr="00C63E10">
      <w:rPr>
        <w:i/>
        <w:sz w:val="18"/>
        <w:lang w:val="pt-PT"/>
      </w:rPr>
      <w:fldChar w:fldCharType="separate"/>
    </w:r>
    <w:r w:rsidR="003336B7">
      <w:rPr>
        <w:i/>
        <w:noProof/>
        <w:sz w:val="18"/>
        <w:lang w:val="pt-PT"/>
      </w:rPr>
      <w:t>218</w:t>
    </w:r>
    <w:r w:rsidRPr="00C63E10">
      <w:rPr>
        <w:i/>
        <w:sz w:val="18"/>
        <w:lang w:val="pt-PT"/>
      </w:rPr>
      <w:fldChar w:fldCharType="end"/>
    </w:r>
  </w:p>
  <w:p w14:paraId="60361D87" w14:textId="64459C27" w:rsidR="00B61FCF" w:rsidRPr="00D535BC" w:rsidRDefault="00D535BC" w:rsidP="00D535BC">
    <w:pPr>
      <w:pStyle w:val="HeaderSite"/>
    </w:pPr>
    <w:del w:id="172" w:author="Proofed Inc" w:date="2021-06-09T10:29:00Z">
      <w:r>
        <w:rPr>
          <w:noProof/>
          <w:lang w:val="nl-NL" w:eastAsia="nl-NL"/>
        </w:rPr>
        <mc:AlternateContent>
          <mc:Choice Requires="wps">
            <w:drawing>
              <wp:anchor distT="4294967295" distB="4294967295" distL="114300" distR="114300" simplePos="0" relativeHeight="251670528" behindDoc="0" locked="0" layoutInCell="1" allowOverlap="1" wp14:anchorId="5D846593" wp14:editId="3B399756">
                <wp:simplePos x="0" y="0"/>
                <wp:positionH relativeFrom="column">
                  <wp:posOffset>-1270</wp:posOffset>
                </wp:positionH>
                <wp:positionV relativeFrom="paragraph">
                  <wp:posOffset>113664</wp:posOffset>
                </wp:positionV>
                <wp:extent cx="6020435" cy="0"/>
                <wp:effectExtent l="0" t="0" r="18415" b="19050"/>
                <wp:wrapNone/>
                <wp:docPr id="27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F62461"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" strokecolor="#002060" strokeweight="1.5pt"/>
            </w:pict>
          </mc:Fallback>
        </mc:AlternateContent>
      </w:r>
    </w:del>
    <w:ins w:id="173" w:author="Proofed Inc" w:date="2021-06-09T10:29:00Z">
      <w:r>
        <w:rPr>
          <w:noProof/>
          <w:lang w:val="nl-NL" w:eastAsia="nl-NL"/>
        </w:rPr>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A69101" w14:textId="77777777" w:rsidR="00DD7DD3" w:rsidRDefault="00DD7DD3" w:rsidP="00340C7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70E9B9" w14:textId="77777777" w:rsidR="00DD7DD3" w:rsidRPr="00920065" w:rsidRDefault="00DD7DD3" w:rsidP="009200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6AEB6FC"/>
    <w:lvl w:ilvl="0">
      <w:start w:val="1"/>
      <w:numFmt w:val="decimal"/>
      <w:lvlText w:val="%1."/>
      <w:lvlJc w:val="left"/>
      <w:pPr>
        <w:tabs>
          <w:tab w:val="num" w:pos="11416"/>
        </w:tabs>
        <w:ind w:left="11416" w:hanging="360"/>
      </w:pPr>
    </w:lvl>
  </w:abstractNum>
  <w:abstractNum w:abstractNumId="1" w15:restartNumberingAfterBreak="0">
    <w:nsid w:val="FFFFFF7D"/>
    <w:multiLevelType w:val="singleLevel"/>
    <w:tmpl w:val="3B6CF7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4C434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76F0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FE470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92B8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7A24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E8B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C02D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E0C0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9256F"/>
    <w:multiLevelType w:val="hybridMultilevel"/>
    <w:tmpl w:val="194CC858"/>
    <w:lvl w:ilvl="0" w:tplc="C296B0A4">
      <w:numFmt w:val="bullet"/>
      <w:lvlText w:val="-"/>
      <w:lvlJc w:val="left"/>
      <w:pPr>
        <w:ind w:left="720" w:hanging="360"/>
      </w:pPr>
      <w:rPr>
        <w:rFonts w:ascii="Garamond" w:eastAsiaTheme="minorHAnsi" w:hAnsi="Garamond"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2"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3"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4"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5"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6"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7"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8"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35D27E7B"/>
    <w:multiLevelType w:val="hybridMultilevel"/>
    <w:tmpl w:val="192E833A"/>
    <w:lvl w:ilvl="0" w:tplc="0413000F">
      <w:start w:val="1"/>
      <w:numFmt w:val="decimal"/>
      <w:lvlText w:val="%1."/>
      <w:lvlJc w:val="left"/>
      <w:pPr>
        <w:ind w:left="958" w:hanging="360"/>
      </w:pPr>
    </w:lvl>
    <w:lvl w:ilvl="1" w:tplc="04130019" w:tentative="1">
      <w:start w:val="1"/>
      <w:numFmt w:val="lowerLetter"/>
      <w:lvlText w:val="%2."/>
      <w:lvlJc w:val="left"/>
      <w:pPr>
        <w:ind w:left="1678" w:hanging="360"/>
      </w:pPr>
    </w:lvl>
    <w:lvl w:ilvl="2" w:tplc="0413001B" w:tentative="1">
      <w:start w:val="1"/>
      <w:numFmt w:val="lowerRoman"/>
      <w:lvlText w:val="%3."/>
      <w:lvlJc w:val="right"/>
      <w:pPr>
        <w:ind w:left="2398" w:hanging="180"/>
      </w:pPr>
    </w:lvl>
    <w:lvl w:ilvl="3" w:tplc="0413000F" w:tentative="1">
      <w:start w:val="1"/>
      <w:numFmt w:val="decimal"/>
      <w:lvlText w:val="%4."/>
      <w:lvlJc w:val="left"/>
      <w:pPr>
        <w:ind w:left="3118" w:hanging="360"/>
      </w:pPr>
    </w:lvl>
    <w:lvl w:ilvl="4" w:tplc="04130019" w:tentative="1">
      <w:start w:val="1"/>
      <w:numFmt w:val="lowerLetter"/>
      <w:lvlText w:val="%5."/>
      <w:lvlJc w:val="left"/>
      <w:pPr>
        <w:ind w:left="3838" w:hanging="360"/>
      </w:pPr>
    </w:lvl>
    <w:lvl w:ilvl="5" w:tplc="0413001B" w:tentative="1">
      <w:start w:val="1"/>
      <w:numFmt w:val="lowerRoman"/>
      <w:lvlText w:val="%6."/>
      <w:lvlJc w:val="right"/>
      <w:pPr>
        <w:ind w:left="4558" w:hanging="180"/>
      </w:pPr>
    </w:lvl>
    <w:lvl w:ilvl="6" w:tplc="0413000F" w:tentative="1">
      <w:start w:val="1"/>
      <w:numFmt w:val="decimal"/>
      <w:lvlText w:val="%7."/>
      <w:lvlJc w:val="left"/>
      <w:pPr>
        <w:ind w:left="5278" w:hanging="360"/>
      </w:pPr>
    </w:lvl>
    <w:lvl w:ilvl="7" w:tplc="04130019" w:tentative="1">
      <w:start w:val="1"/>
      <w:numFmt w:val="lowerLetter"/>
      <w:lvlText w:val="%8."/>
      <w:lvlJc w:val="left"/>
      <w:pPr>
        <w:ind w:left="5998" w:hanging="360"/>
      </w:pPr>
    </w:lvl>
    <w:lvl w:ilvl="8" w:tplc="0413001B" w:tentative="1">
      <w:start w:val="1"/>
      <w:numFmt w:val="lowerRoman"/>
      <w:lvlText w:val="%9."/>
      <w:lvlJc w:val="right"/>
      <w:pPr>
        <w:ind w:left="6718" w:hanging="180"/>
      </w:pPr>
    </w:lvl>
  </w:abstractNum>
  <w:abstractNum w:abstractNumId="20" w15:restartNumberingAfterBreak="0">
    <w:nsid w:val="37D77645"/>
    <w:multiLevelType w:val="multilevel"/>
    <w:tmpl w:val="6C940BC6"/>
    <w:lvl w:ilvl="0">
      <w:start w:val="1"/>
      <w:numFmt w:val="decimal"/>
      <w:pStyle w:val="Level1Title"/>
      <w:suff w:val="space"/>
      <w:lvlText w:val="%1."/>
      <w:lvlJc w:val="left"/>
      <w:pPr>
        <w:ind w:left="1384" w:hanging="432"/>
      </w:pPr>
      <w:rPr>
        <w:rFonts w:hint="default"/>
      </w:rPr>
    </w:lvl>
    <w:lvl w:ilvl="1">
      <w:start w:val="1"/>
      <w:numFmt w:val="decimal"/>
      <w:pStyle w:val="Level2Title"/>
      <w:suff w:val="space"/>
      <w:lvlText w:val="%1.%2."/>
      <w:lvlJc w:val="left"/>
      <w:pPr>
        <w:ind w:left="1528" w:hanging="576"/>
      </w:pPr>
      <w:rPr>
        <w:rFonts w:hint="default"/>
      </w:rPr>
    </w:lvl>
    <w:lvl w:ilvl="2">
      <w:start w:val="1"/>
      <w:numFmt w:val="decimal"/>
      <w:pStyle w:val="Level3Title"/>
      <w:suff w:val="space"/>
      <w:lvlText w:val="%1.%2.%3."/>
      <w:lvlJc w:val="left"/>
      <w:pPr>
        <w:ind w:left="1672" w:hanging="720"/>
      </w:pPr>
      <w:rPr>
        <w:rFonts w:hint="default"/>
      </w:rPr>
    </w:lvl>
    <w:lvl w:ilvl="3">
      <w:start w:val="1"/>
      <w:numFmt w:val="decimal"/>
      <w:lvlText w:val="%1.%2.%3.%4"/>
      <w:lvlJc w:val="left"/>
      <w:pPr>
        <w:ind w:left="1816" w:hanging="864"/>
      </w:pPr>
      <w:rPr>
        <w:rFonts w:hint="default"/>
      </w:rPr>
    </w:lvl>
    <w:lvl w:ilvl="4">
      <w:start w:val="1"/>
      <w:numFmt w:val="decimal"/>
      <w:lvlText w:val="%1.%2.%3.%4.%5"/>
      <w:lvlJc w:val="left"/>
      <w:pPr>
        <w:ind w:left="1960" w:hanging="1008"/>
      </w:pPr>
      <w:rPr>
        <w:rFonts w:hint="default"/>
      </w:rPr>
    </w:lvl>
    <w:lvl w:ilvl="5">
      <w:start w:val="1"/>
      <w:numFmt w:val="decimal"/>
      <w:lvlText w:val="%1.%2.%3.%4.%5.%6"/>
      <w:lvlJc w:val="left"/>
      <w:pPr>
        <w:ind w:left="2104" w:hanging="1152"/>
      </w:pPr>
      <w:rPr>
        <w:rFonts w:hint="default"/>
      </w:rPr>
    </w:lvl>
    <w:lvl w:ilvl="6">
      <w:start w:val="1"/>
      <w:numFmt w:val="decimal"/>
      <w:lvlText w:val="%1.%2.%3.%4.%5.%6.%7"/>
      <w:lvlJc w:val="left"/>
      <w:pPr>
        <w:ind w:left="2248" w:hanging="1296"/>
      </w:pPr>
      <w:rPr>
        <w:rFonts w:hint="default"/>
      </w:rPr>
    </w:lvl>
    <w:lvl w:ilvl="7">
      <w:start w:val="1"/>
      <w:numFmt w:val="decimal"/>
      <w:lvlText w:val="%1.%2.%3.%4.%5.%6.%7.%8"/>
      <w:lvlJc w:val="left"/>
      <w:pPr>
        <w:ind w:left="2392" w:hanging="1440"/>
      </w:pPr>
      <w:rPr>
        <w:rFonts w:hint="default"/>
      </w:rPr>
    </w:lvl>
    <w:lvl w:ilvl="8">
      <w:start w:val="1"/>
      <w:numFmt w:val="decimal"/>
      <w:lvlText w:val="%1.%2.%3.%4.%5.%6.%7.%8.%9"/>
      <w:lvlJc w:val="left"/>
      <w:pPr>
        <w:ind w:left="2536" w:hanging="1584"/>
      </w:pPr>
      <w:rPr>
        <w:rFonts w:hint="default"/>
      </w:rPr>
    </w:lvl>
  </w:abstractNum>
  <w:abstractNum w:abstractNumId="21"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2"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5"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6"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7" w15:restartNumberingAfterBreak="0">
    <w:nsid w:val="721C7EC4"/>
    <w:multiLevelType w:val="hybridMultilevel"/>
    <w:tmpl w:val="AEDE2732"/>
    <w:lvl w:ilvl="0" w:tplc="1ED6836E">
      <w:start w:val="1"/>
      <w:numFmt w:val="decimal"/>
      <w:lvlText w:val="%1."/>
      <w:lvlJc w:val="left"/>
      <w:pPr>
        <w:ind w:left="718" w:hanging="480"/>
      </w:pPr>
      <w:rPr>
        <w:rFonts w:hint="default"/>
      </w:rPr>
    </w:lvl>
    <w:lvl w:ilvl="1" w:tplc="04130019" w:tentative="1">
      <w:start w:val="1"/>
      <w:numFmt w:val="lowerLetter"/>
      <w:lvlText w:val="%2."/>
      <w:lvlJc w:val="left"/>
      <w:pPr>
        <w:ind w:left="1318" w:hanging="360"/>
      </w:pPr>
    </w:lvl>
    <w:lvl w:ilvl="2" w:tplc="0413001B" w:tentative="1">
      <w:start w:val="1"/>
      <w:numFmt w:val="lowerRoman"/>
      <w:lvlText w:val="%3."/>
      <w:lvlJc w:val="right"/>
      <w:pPr>
        <w:ind w:left="2038" w:hanging="180"/>
      </w:pPr>
    </w:lvl>
    <w:lvl w:ilvl="3" w:tplc="0413000F" w:tentative="1">
      <w:start w:val="1"/>
      <w:numFmt w:val="decimal"/>
      <w:lvlText w:val="%4."/>
      <w:lvlJc w:val="left"/>
      <w:pPr>
        <w:ind w:left="2758" w:hanging="360"/>
      </w:pPr>
    </w:lvl>
    <w:lvl w:ilvl="4" w:tplc="04130019" w:tentative="1">
      <w:start w:val="1"/>
      <w:numFmt w:val="lowerLetter"/>
      <w:lvlText w:val="%5."/>
      <w:lvlJc w:val="left"/>
      <w:pPr>
        <w:ind w:left="3478" w:hanging="360"/>
      </w:pPr>
    </w:lvl>
    <w:lvl w:ilvl="5" w:tplc="0413001B" w:tentative="1">
      <w:start w:val="1"/>
      <w:numFmt w:val="lowerRoman"/>
      <w:lvlText w:val="%6."/>
      <w:lvlJc w:val="right"/>
      <w:pPr>
        <w:ind w:left="4198" w:hanging="180"/>
      </w:pPr>
    </w:lvl>
    <w:lvl w:ilvl="6" w:tplc="0413000F" w:tentative="1">
      <w:start w:val="1"/>
      <w:numFmt w:val="decimal"/>
      <w:lvlText w:val="%7."/>
      <w:lvlJc w:val="left"/>
      <w:pPr>
        <w:ind w:left="4918" w:hanging="360"/>
      </w:pPr>
    </w:lvl>
    <w:lvl w:ilvl="7" w:tplc="04130019" w:tentative="1">
      <w:start w:val="1"/>
      <w:numFmt w:val="lowerLetter"/>
      <w:lvlText w:val="%8."/>
      <w:lvlJc w:val="left"/>
      <w:pPr>
        <w:ind w:left="5638" w:hanging="360"/>
      </w:pPr>
    </w:lvl>
    <w:lvl w:ilvl="8" w:tplc="0413001B" w:tentative="1">
      <w:start w:val="1"/>
      <w:numFmt w:val="lowerRoman"/>
      <w:lvlText w:val="%9."/>
      <w:lvlJc w:val="right"/>
      <w:pPr>
        <w:ind w:left="6358" w:hanging="180"/>
      </w:pPr>
    </w:lvl>
  </w:abstractNum>
  <w:abstractNum w:abstractNumId="28"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9"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4"/>
  </w:num>
  <w:num w:numId="2">
    <w:abstractNumId w:val="29"/>
  </w:num>
  <w:num w:numId="3">
    <w:abstractNumId w:val="11"/>
  </w:num>
  <w:num w:numId="4">
    <w:abstractNumId w:val="15"/>
  </w:num>
  <w:num w:numId="5">
    <w:abstractNumId w:val="26"/>
  </w:num>
  <w:num w:numId="6">
    <w:abstractNumId w:val="13"/>
  </w:num>
  <w:num w:numId="7">
    <w:abstractNumId w:val="18"/>
  </w:num>
  <w:num w:numId="8">
    <w:abstractNumId w:val="30"/>
  </w:num>
  <w:num w:numId="9">
    <w:abstractNumId w:val="25"/>
  </w:num>
  <w:num w:numId="10">
    <w:abstractNumId w:val="16"/>
  </w:num>
  <w:num w:numId="11">
    <w:abstractNumId w:val="17"/>
  </w:num>
  <w:num w:numId="12">
    <w:abstractNumId w:val="23"/>
  </w:num>
  <w:num w:numId="13">
    <w:abstractNumId w:val="22"/>
  </w:num>
  <w:num w:numId="14">
    <w:abstractNumId w:val="14"/>
  </w:num>
  <w:num w:numId="15">
    <w:abstractNumId w:val="20"/>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12"/>
  </w:num>
  <w:num w:numId="19">
    <w:abstractNumId w:val="28"/>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9"/>
  </w:num>
  <w:num w:numId="31">
    <w:abstractNumId w:val="27"/>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8"/>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CAA"/>
    <w:rsid w:val="0000028E"/>
    <w:rsid w:val="00000290"/>
    <w:rsid w:val="00000D3D"/>
    <w:rsid w:val="00001CC3"/>
    <w:rsid w:val="00001DFB"/>
    <w:rsid w:val="00003166"/>
    <w:rsid w:val="00003EC0"/>
    <w:rsid w:val="000043BE"/>
    <w:rsid w:val="00004BE4"/>
    <w:rsid w:val="00006813"/>
    <w:rsid w:val="00006AE2"/>
    <w:rsid w:val="00010107"/>
    <w:rsid w:val="000110E5"/>
    <w:rsid w:val="0001132D"/>
    <w:rsid w:val="000120C9"/>
    <w:rsid w:val="00012317"/>
    <w:rsid w:val="00013414"/>
    <w:rsid w:val="000135E3"/>
    <w:rsid w:val="00013F7D"/>
    <w:rsid w:val="000142C7"/>
    <w:rsid w:val="00014949"/>
    <w:rsid w:val="000155B3"/>
    <w:rsid w:val="00016659"/>
    <w:rsid w:val="0001678E"/>
    <w:rsid w:val="000172FD"/>
    <w:rsid w:val="000224D3"/>
    <w:rsid w:val="000229D0"/>
    <w:rsid w:val="00022A79"/>
    <w:rsid w:val="00023587"/>
    <w:rsid w:val="00023E1A"/>
    <w:rsid w:val="000243F9"/>
    <w:rsid w:val="000246AD"/>
    <w:rsid w:val="0002514C"/>
    <w:rsid w:val="0002605E"/>
    <w:rsid w:val="00026518"/>
    <w:rsid w:val="000269AA"/>
    <w:rsid w:val="000274C5"/>
    <w:rsid w:val="000277E9"/>
    <w:rsid w:val="000279C3"/>
    <w:rsid w:val="00027A42"/>
    <w:rsid w:val="00030125"/>
    <w:rsid w:val="0003034E"/>
    <w:rsid w:val="00030674"/>
    <w:rsid w:val="000308BF"/>
    <w:rsid w:val="000308C5"/>
    <w:rsid w:val="00031229"/>
    <w:rsid w:val="00031280"/>
    <w:rsid w:val="000315D6"/>
    <w:rsid w:val="00032F2F"/>
    <w:rsid w:val="00033984"/>
    <w:rsid w:val="00033C6C"/>
    <w:rsid w:val="0003406E"/>
    <w:rsid w:val="000340C3"/>
    <w:rsid w:val="000341C9"/>
    <w:rsid w:val="0003437D"/>
    <w:rsid w:val="00034568"/>
    <w:rsid w:val="00034833"/>
    <w:rsid w:val="00034868"/>
    <w:rsid w:val="00034F9B"/>
    <w:rsid w:val="000361AA"/>
    <w:rsid w:val="00037550"/>
    <w:rsid w:val="00037717"/>
    <w:rsid w:val="00037B4A"/>
    <w:rsid w:val="00037DEB"/>
    <w:rsid w:val="0004010B"/>
    <w:rsid w:val="00040A8F"/>
    <w:rsid w:val="00040AF6"/>
    <w:rsid w:val="00040C3A"/>
    <w:rsid w:val="00041803"/>
    <w:rsid w:val="00042319"/>
    <w:rsid w:val="00042C72"/>
    <w:rsid w:val="00043918"/>
    <w:rsid w:val="000439FD"/>
    <w:rsid w:val="00043BD3"/>
    <w:rsid w:val="00043D13"/>
    <w:rsid w:val="00044366"/>
    <w:rsid w:val="000446E3"/>
    <w:rsid w:val="00044920"/>
    <w:rsid w:val="00044AB9"/>
    <w:rsid w:val="000451A5"/>
    <w:rsid w:val="0004539F"/>
    <w:rsid w:val="000459D0"/>
    <w:rsid w:val="00045DAC"/>
    <w:rsid w:val="00045DC4"/>
    <w:rsid w:val="00045EF0"/>
    <w:rsid w:val="00046344"/>
    <w:rsid w:val="000464EC"/>
    <w:rsid w:val="00046BEB"/>
    <w:rsid w:val="00047673"/>
    <w:rsid w:val="00047C03"/>
    <w:rsid w:val="00047D6D"/>
    <w:rsid w:val="00047E2D"/>
    <w:rsid w:val="00047FD9"/>
    <w:rsid w:val="00050231"/>
    <w:rsid w:val="00050FAB"/>
    <w:rsid w:val="0005124C"/>
    <w:rsid w:val="0005157F"/>
    <w:rsid w:val="00051623"/>
    <w:rsid w:val="00051EF2"/>
    <w:rsid w:val="000520E0"/>
    <w:rsid w:val="00052376"/>
    <w:rsid w:val="00052B70"/>
    <w:rsid w:val="00053F36"/>
    <w:rsid w:val="00054152"/>
    <w:rsid w:val="000548EE"/>
    <w:rsid w:val="00054B11"/>
    <w:rsid w:val="00054D2E"/>
    <w:rsid w:val="00054FC1"/>
    <w:rsid w:val="00055211"/>
    <w:rsid w:val="0005597B"/>
    <w:rsid w:val="00055A1A"/>
    <w:rsid w:val="00055ACB"/>
    <w:rsid w:val="00055DD0"/>
    <w:rsid w:val="000560E1"/>
    <w:rsid w:val="00056992"/>
    <w:rsid w:val="00057753"/>
    <w:rsid w:val="00057FDA"/>
    <w:rsid w:val="00061383"/>
    <w:rsid w:val="00062028"/>
    <w:rsid w:val="00062A63"/>
    <w:rsid w:val="00063616"/>
    <w:rsid w:val="000638D2"/>
    <w:rsid w:val="00063903"/>
    <w:rsid w:val="00064209"/>
    <w:rsid w:val="0006450A"/>
    <w:rsid w:val="000650CD"/>
    <w:rsid w:val="00066358"/>
    <w:rsid w:val="000664C8"/>
    <w:rsid w:val="000673CA"/>
    <w:rsid w:val="00070084"/>
    <w:rsid w:val="00070773"/>
    <w:rsid w:val="00070CC5"/>
    <w:rsid w:val="00070E6C"/>
    <w:rsid w:val="0007113B"/>
    <w:rsid w:val="00071754"/>
    <w:rsid w:val="00071A69"/>
    <w:rsid w:val="00072CF8"/>
    <w:rsid w:val="00073535"/>
    <w:rsid w:val="00073A17"/>
    <w:rsid w:val="00073E77"/>
    <w:rsid w:val="00074633"/>
    <w:rsid w:val="0007539B"/>
    <w:rsid w:val="000755D8"/>
    <w:rsid w:val="00075CAB"/>
    <w:rsid w:val="00076753"/>
    <w:rsid w:val="00076D69"/>
    <w:rsid w:val="000771F0"/>
    <w:rsid w:val="0007720A"/>
    <w:rsid w:val="000772D6"/>
    <w:rsid w:val="000774EB"/>
    <w:rsid w:val="000802BD"/>
    <w:rsid w:val="0008103F"/>
    <w:rsid w:val="000817B0"/>
    <w:rsid w:val="00081C28"/>
    <w:rsid w:val="00081E23"/>
    <w:rsid w:val="000838BD"/>
    <w:rsid w:val="00083DDF"/>
    <w:rsid w:val="00083F77"/>
    <w:rsid w:val="0008457B"/>
    <w:rsid w:val="000845C9"/>
    <w:rsid w:val="0008561E"/>
    <w:rsid w:val="00086282"/>
    <w:rsid w:val="00086A7D"/>
    <w:rsid w:val="00086AB4"/>
    <w:rsid w:val="00086C65"/>
    <w:rsid w:val="00086CA3"/>
    <w:rsid w:val="00087E02"/>
    <w:rsid w:val="00087E31"/>
    <w:rsid w:val="0009000F"/>
    <w:rsid w:val="00090330"/>
    <w:rsid w:val="0009060F"/>
    <w:rsid w:val="000918EC"/>
    <w:rsid w:val="00092515"/>
    <w:rsid w:val="00093235"/>
    <w:rsid w:val="00093630"/>
    <w:rsid w:val="000941D6"/>
    <w:rsid w:val="0009454D"/>
    <w:rsid w:val="00094964"/>
    <w:rsid w:val="00094EAC"/>
    <w:rsid w:val="000951A1"/>
    <w:rsid w:val="00095323"/>
    <w:rsid w:val="00095D82"/>
    <w:rsid w:val="000961F7"/>
    <w:rsid w:val="00097458"/>
    <w:rsid w:val="000A1038"/>
    <w:rsid w:val="000A13EC"/>
    <w:rsid w:val="000A2EA4"/>
    <w:rsid w:val="000A3491"/>
    <w:rsid w:val="000A3C79"/>
    <w:rsid w:val="000A3D59"/>
    <w:rsid w:val="000A4BDB"/>
    <w:rsid w:val="000A4E1F"/>
    <w:rsid w:val="000A521B"/>
    <w:rsid w:val="000A57F4"/>
    <w:rsid w:val="000A61B0"/>
    <w:rsid w:val="000A6C09"/>
    <w:rsid w:val="000A6F50"/>
    <w:rsid w:val="000B00DC"/>
    <w:rsid w:val="000B0EA8"/>
    <w:rsid w:val="000B313B"/>
    <w:rsid w:val="000B31BB"/>
    <w:rsid w:val="000B32C4"/>
    <w:rsid w:val="000B3BD2"/>
    <w:rsid w:val="000B42C4"/>
    <w:rsid w:val="000B4B09"/>
    <w:rsid w:val="000B4B0D"/>
    <w:rsid w:val="000B4D28"/>
    <w:rsid w:val="000B4DAC"/>
    <w:rsid w:val="000B5071"/>
    <w:rsid w:val="000B569A"/>
    <w:rsid w:val="000B5A08"/>
    <w:rsid w:val="000B5AF1"/>
    <w:rsid w:val="000B5C83"/>
    <w:rsid w:val="000B5C8B"/>
    <w:rsid w:val="000B6A3E"/>
    <w:rsid w:val="000B7338"/>
    <w:rsid w:val="000B7EDF"/>
    <w:rsid w:val="000C02EA"/>
    <w:rsid w:val="000C0753"/>
    <w:rsid w:val="000C0C17"/>
    <w:rsid w:val="000C1064"/>
    <w:rsid w:val="000C10B7"/>
    <w:rsid w:val="000C15DD"/>
    <w:rsid w:val="000C18AE"/>
    <w:rsid w:val="000C19D1"/>
    <w:rsid w:val="000C2660"/>
    <w:rsid w:val="000C2C19"/>
    <w:rsid w:val="000C2D19"/>
    <w:rsid w:val="000C3503"/>
    <w:rsid w:val="000C354A"/>
    <w:rsid w:val="000C45DF"/>
    <w:rsid w:val="000C547A"/>
    <w:rsid w:val="000C5869"/>
    <w:rsid w:val="000C6321"/>
    <w:rsid w:val="000C6555"/>
    <w:rsid w:val="000C7236"/>
    <w:rsid w:val="000C75F5"/>
    <w:rsid w:val="000C7C41"/>
    <w:rsid w:val="000D0004"/>
    <w:rsid w:val="000D047C"/>
    <w:rsid w:val="000D0C9D"/>
    <w:rsid w:val="000D188B"/>
    <w:rsid w:val="000D24BB"/>
    <w:rsid w:val="000D2609"/>
    <w:rsid w:val="000D2C5A"/>
    <w:rsid w:val="000D3201"/>
    <w:rsid w:val="000D332A"/>
    <w:rsid w:val="000D378F"/>
    <w:rsid w:val="000D4257"/>
    <w:rsid w:val="000D50A8"/>
    <w:rsid w:val="000D5A9B"/>
    <w:rsid w:val="000D6B0B"/>
    <w:rsid w:val="000D793E"/>
    <w:rsid w:val="000E08E9"/>
    <w:rsid w:val="000E090D"/>
    <w:rsid w:val="000E0CFF"/>
    <w:rsid w:val="000E125C"/>
    <w:rsid w:val="000E14BF"/>
    <w:rsid w:val="000E2F26"/>
    <w:rsid w:val="000E384A"/>
    <w:rsid w:val="000E42F3"/>
    <w:rsid w:val="000E4625"/>
    <w:rsid w:val="000E4A19"/>
    <w:rsid w:val="000E52FF"/>
    <w:rsid w:val="000E57DB"/>
    <w:rsid w:val="000E59D8"/>
    <w:rsid w:val="000E6081"/>
    <w:rsid w:val="000E60D0"/>
    <w:rsid w:val="000E61D4"/>
    <w:rsid w:val="000E6830"/>
    <w:rsid w:val="000E6E9A"/>
    <w:rsid w:val="000E7D9C"/>
    <w:rsid w:val="000F14CE"/>
    <w:rsid w:val="000F16C7"/>
    <w:rsid w:val="000F1700"/>
    <w:rsid w:val="000F2070"/>
    <w:rsid w:val="000F28B4"/>
    <w:rsid w:val="000F4489"/>
    <w:rsid w:val="000F491D"/>
    <w:rsid w:val="000F4B71"/>
    <w:rsid w:val="000F51C9"/>
    <w:rsid w:val="000F5235"/>
    <w:rsid w:val="000F53CE"/>
    <w:rsid w:val="000F59E5"/>
    <w:rsid w:val="000F5A96"/>
    <w:rsid w:val="000F6067"/>
    <w:rsid w:val="000F656C"/>
    <w:rsid w:val="000F773B"/>
    <w:rsid w:val="000F7B87"/>
    <w:rsid w:val="000F7BE7"/>
    <w:rsid w:val="00100240"/>
    <w:rsid w:val="00100F6F"/>
    <w:rsid w:val="0010158C"/>
    <w:rsid w:val="00101BF9"/>
    <w:rsid w:val="00101FBF"/>
    <w:rsid w:val="00104747"/>
    <w:rsid w:val="00105085"/>
    <w:rsid w:val="001055A7"/>
    <w:rsid w:val="00105C95"/>
    <w:rsid w:val="00105EF7"/>
    <w:rsid w:val="0010637B"/>
    <w:rsid w:val="001064D8"/>
    <w:rsid w:val="00106B3C"/>
    <w:rsid w:val="00106E6A"/>
    <w:rsid w:val="00106ECA"/>
    <w:rsid w:val="001071D4"/>
    <w:rsid w:val="0010750A"/>
    <w:rsid w:val="0010787C"/>
    <w:rsid w:val="00110171"/>
    <w:rsid w:val="001105AD"/>
    <w:rsid w:val="001107E9"/>
    <w:rsid w:val="00110F36"/>
    <w:rsid w:val="0011110D"/>
    <w:rsid w:val="00111853"/>
    <w:rsid w:val="00111F12"/>
    <w:rsid w:val="00111F5A"/>
    <w:rsid w:val="0011208C"/>
    <w:rsid w:val="001121D6"/>
    <w:rsid w:val="00112496"/>
    <w:rsid w:val="001126AC"/>
    <w:rsid w:val="00112BA0"/>
    <w:rsid w:val="00112CA0"/>
    <w:rsid w:val="001140B9"/>
    <w:rsid w:val="00114D17"/>
    <w:rsid w:val="00114F67"/>
    <w:rsid w:val="00115469"/>
    <w:rsid w:val="00115580"/>
    <w:rsid w:val="0011562A"/>
    <w:rsid w:val="00116464"/>
    <w:rsid w:val="00116643"/>
    <w:rsid w:val="00116F5C"/>
    <w:rsid w:val="00117177"/>
    <w:rsid w:val="0011746C"/>
    <w:rsid w:val="00117C2D"/>
    <w:rsid w:val="00120DB5"/>
    <w:rsid w:val="0012127E"/>
    <w:rsid w:val="001225A2"/>
    <w:rsid w:val="00122D01"/>
    <w:rsid w:val="001231B8"/>
    <w:rsid w:val="0012341F"/>
    <w:rsid w:val="00123514"/>
    <w:rsid w:val="001245EF"/>
    <w:rsid w:val="00125219"/>
    <w:rsid w:val="001256ED"/>
    <w:rsid w:val="00125711"/>
    <w:rsid w:val="00125959"/>
    <w:rsid w:val="00125CDB"/>
    <w:rsid w:val="00126546"/>
    <w:rsid w:val="001265B5"/>
    <w:rsid w:val="001265DA"/>
    <w:rsid w:val="00126639"/>
    <w:rsid w:val="0012693A"/>
    <w:rsid w:val="00127443"/>
    <w:rsid w:val="001276B5"/>
    <w:rsid w:val="00127752"/>
    <w:rsid w:val="00131D14"/>
    <w:rsid w:val="00132841"/>
    <w:rsid w:val="0013286E"/>
    <w:rsid w:val="00133413"/>
    <w:rsid w:val="0013383B"/>
    <w:rsid w:val="00133B4E"/>
    <w:rsid w:val="00133BC4"/>
    <w:rsid w:val="00134BB5"/>
    <w:rsid w:val="001355A6"/>
    <w:rsid w:val="001359C2"/>
    <w:rsid w:val="00136592"/>
    <w:rsid w:val="00136B18"/>
    <w:rsid w:val="00137430"/>
    <w:rsid w:val="0013745B"/>
    <w:rsid w:val="001379ED"/>
    <w:rsid w:val="00137B9F"/>
    <w:rsid w:val="00137DFD"/>
    <w:rsid w:val="00140AD5"/>
    <w:rsid w:val="00141155"/>
    <w:rsid w:val="001413C1"/>
    <w:rsid w:val="0014165C"/>
    <w:rsid w:val="001416FF"/>
    <w:rsid w:val="00141BCD"/>
    <w:rsid w:val="00141D44"/>
    <w:rsid w:val="00141F6A"/>
    <w:rsid w:val="00142A31"/>
    <w:rsid w:val="00142BB1"/>
    <w:rsid w:val="0014337D"/>
    <w:rsid w:val="00143D48"/>
    <w:rsid w:val="0014431D"/>
    <w:rsid w:val="00144CD8"/>
    <w:rsid w:val="00145675"/>
    <w:rsid w:val="001457FA"/>
    <w:rsid w:val="00145F1B"/>
    <w:rsid w:val="00145F5D"/>
    <w:rsid w:val="00146308"/>
    <w:rsid w:val="001468F4"/>
    <w:rsid w:val="00147720"/>
    <w:rsid w:val="00147A9C"/>
    <w:rsid w:val="00147E4B"/>
    <w:rsid w:val="00150070"/>
    <w:rsid w:val="001508C7"/>
    <w:rsid w:val="00150C03"/>
    <w:rsid w:val="00151E36"/>
    <w:rsid w:val="00151EC0"/>
    <w:rsid w:val="00152154"/>
    <w:rsid w:val="00152A49"/>
    <w:rsid w:val="001533B5"/>
    <w:rsid w:val="00153753"/>
    <w:rsid w:val="00153BF2"/>
    <w:rsid w:val="0015459D"/>
    <w:rsid w:val="001547B6"/>
    <w:rsid w:val="00154AD5"/>
    <w:rsid w:val="001555FB"/>
    <w:rsid w:val="00155A33"/>
    <w:rsid w:val="00155F0E"/>
    <w:rsid w:val="00155F2C"/>
    <w:rsid w:val="00155F55"/>
    <w:rsid w:val="001573CD"/>
    <w:rsid w:val="001600F4"/>
    <w:rsid w:val="00160222"/>
    <w:rsid w:val="00160C5C"/>
    <w:rsid w:val="001611EE"/>
    <w:rsid w:val="0016339D"/>
    <w:rsid w:val="001637FF"/>
    <w:rsid w:val="001638A5"/>
    <w:rsid w:val="00163D09"/>
    <w:rsid w:val="001642A3"/>
    <w:rsid w:val="00164B5E"/>
    <w:rsid w:val="00165146"/>
    <w:rsid w:val="00165666"/>
    <w:rsid w:val="00165C9A"/>
    <w:rsid w:val="001661CC"/>
    <w:rsid w:val="0016728B"/>
    <w:rsid w:val="00167E38"/>
    <w:rsid w:val="001709C4"/>
    <w:rsid w:val="00170C62"/>
    <w:rsid w:val="00171427"/>
    <w:rsid w:val="00172726"/>
    <w:rsid w:val="00173685"/>
    <w:rsid w:val="00173A01"/>
    <w:rsid w:val="00174C09"/>
    <w:rsid w:val="00174CB7"/>
    <w:rsid w:val="0017592D"/>
    <w:rsid w:val="00176403"/>
    <w:rsid w:val="001770EB"/>
    <w:rsid w:val="00177FD0"/>
    <w:rsid w:val="001800A1"/>
    <w:rsid w:val="001806BC"/>
    <w:rsid w:val="0018144D"/>
    <w:rsid w:val="00181484"/>
    <w:rsid w:val="00181601"/>
    <w:rsid w:val="00182B2D"/>
    <w:rsid w:val="00183A3A"/>
    <w:rsid w:val="00183C27"/>
    <w:rsid w:val="00183FA3"/>
    <w:rsid w:val="00184915"/>
    <w:rsid w:val="00185A63"/>
    <w:rsid w:val="00186618"/>
    <w:rsid w:val="00186C64"/>
    <w:rsid w:val="0018727E"/>
    <w:rsid w:val="0018767F"/>
    <w:rsid w:val="00187E53"/>
    <w:rsid w:val="00187F92"/>
    <w:rsid w:val="001900F3"/>
    <w:rsid w:val="00190345"/>
    <w:rsid w:val="001915A6"/>
    <w:rsid w:val="00191842"/>
    <w:rsid w:val="00191E3A"/>
    <w:rsid w:val="001924F0"/>
    <w:rsid w:val="001929C1"/>
    <w:rsid w:val="0019349A"/>
    <w:rsid w:val="001954EF"/>
    <w:rsid w:val="00195669"/>
    <w:rsid w:val="00195773"/>
    <w:rsid w:val="0019693E"/>
    <w:rsid w:val="00196A06"/>
    <w:rsid w:val="00196C3A"/>
    <w:rsid w:val="001974FD"/>
    <w:rsid w:val="00197CE3"/>
    <w:rsid w:val="00197F92"/>
    <w:rsid w:val="001A17CE"/>
    <w:rsid w:val="001A240D"/>
    <w:rsid w:val="001A2B4C"/>
    <w:rsid w:val="001A2EDF"/>
    <w:rsid w:val="001A3BCF"/>
    <w:rsid w:val="001A41EA"/>
    <w:rsid w:val="001A4376"/>
    <w:rsid w:val="001A4762"/>
    <w:rsid w:val="001A4F7F"/>
    <w:rsid w:val="001A5693"/>
    <w:rsid w:val="001A5AE0"/>
    <w:rsid w:val="001A60EA"/>
    <w:rsid w:val="001A655D"/>
    <w:rsid w:val="001A6722"/>
    <w:rsid w:val="001B0F03"/>
    <w:rsid w:val="001B16ED"/>
    <w:rsid w:val="001B2701"/>
    <w:rsid w:val="001B2C08"/>
    <w:rsid w:val="001B2D77"/>
    <w:rsid w:val="001B40E6"/>
    <w:rsid w:val="001B42BF"/>
    <w:rsid w:val="001B4811"/>
    <w:rsid w:val="001B4F8C"/>
    <w:rsid w:val="001B5375"/>
    <w:rsid w:val="001B54B4"/>
    <w:rsid w:val="001B5B4F"/>
    <w:rsid w:val="001B5E51"/>
    <w:rsid w:val="001B63C9"/>
    <w:rsid w:val="001B6C74"/>
    <w:rsid w:val="001C0394"/>
    <w:rsid w:val="001C1861"/>
    <w:rsid w:val="001C2728"/>
    <w:rsid w:val="001C336D"/>
    <w:rsid w:val="001C34BB"/>
    <w:rsid w:val="001C56FF"/>
    <w:rsid w:val="001C5D9B"/>
    <w:rsid w:val="001C632F"/>
    <w:rsid w:val="001C6952"/>
    <w:rsid w:val="001C7319"/>
    <w:rsid w:val="001C73FA"/>
    <w:rsid w:val="001C7962"/>
    <w:rsid w:val="001D0045"/>
    <w:rsid w:val="001D03A1"/>
    <w:rsid w:val="001D0963"/>
    <w:rsid w:val="001D0CE0"/>
    <w:rsid w:val="001D0D07"/>
    <w:rsid w:val="001D0D08"/>
    <w:rsid w:val="001D147E"/>
    <w:rsid w:val="001D19A7"/>
    <w:rsid w:val="001D20AA"/>
    <w:rsid w:val="001D291C"/>
    <w:rsid w:val="001D3BC2"/>
    <w:rsid w:val="001D44D4"/>
    <w:rsid w:val="001D5410"/>
    <w:rsid w:val="001D578F"/>
    <w:rsid w:val="001D5ABF"/>
    <w:rsid w:val="001D5D24"/>
    <w:rsid w:val="001D5DBD"/>
    <w:rsid w:val="001D6093"/>
    <w:rsid w:val="001D627C"/>
    <w:rsid w:val="001D642B"/>
    <w:rsid w:val="001D714E"/>
    <w:rsid w:val="001D7D40"/>
    <w:rsid w:val="001E0DBE"/>
    <w:rsid w:val="001E10D6"/>
    <w:rsid w:val="001E139C"/>
    <w:rsid w:val="001E33AA"/>
    <w:rsid w:val="001E35C0"/>
    <w:rsid w:val="001E424F"/>
    <w:rsid w:val="001E48EE"/>
    <w:rsid w:val="001E4B4D"/>
    <w:rsid w:val="001E4CC0"/>
    <w:rsid w:val="001E66CB"/>
    <w:rsid w:val="001E66CE"/>
    <w:rsid w:val="001E7120"/>
    <w:rsid w:val="001E7DBE"/>
    <w:rsid w:val="001F01E3"/>
    <w:rsid w:val="001F1362"/>
    <w:rsid w:val="001F1DDC"/>
    <w:rsid w:val="001F2156"/>
    <w:rsid w:val="001F254E"/>
    <w:rsid w:val="001F3243"/>
    <w:rsid w:val="001F358C"/>
    <w:rsid w:val="001F40DC"/>
    <w:rsid w:val="001F48D6"/>
    <w:rsid w:val="001F4FD0"/>
    <w:rsid w:val="001F580C"/>
    <w:rsid w:val="001F5820"/>
    <w:rsid w:val="001F6D40"/>
    <w:rsid w:val="001F6FCE"/>
    <w:rsid w:val="001F727F"/>
    <w:rsid w:val="001F7B5A"/>
    <w:rsid w:val="00200083"/>
    <w:rsid w:val="00201AB5"/>
    <w:rsid w:val="00202427"/>
    <w:rsid w:val="00202DC9"/>
    <w:rsid w:val="002031D2"/>
    <w:rsid w:val="00203D81"/>
    <w:rsid w:val="002041C2"/>
    <w:rsid w:val="00204827"/>
    <w:rsid w:val="00204B5F"/>
    <w:rsid w:val="002057B9"/>
    <w:rsid w:val="002057DD"/>
    <w:rsid w:val="00205ABA"/>
    <w:rsid w:val="00205C76"/>
    <w:rsid w:val="00205CF6"/>
    <w:rsid w:val="00205D23"/>
    <w:rsid w:val="002067BA"/>
    <w:rsid w:val="002073A0"/>
    <w:rsid w:val="00207B1D"/>
    <w:rsid w:val="00207BFA"/>
    <w:rsid w:val="00207C02"/>
    <w:rsid w:val="0021083A"/>
    <w:rsid w:val="00210AC8"/>
    <w:rsid w:val="00212A7E"/>
    <w:rsid w:val="002133DB"/>
    <w:rsid w:val="00214422"/>
    <w:rsid w:val="00214484"/>
    <w:rsid w:val="002145F5"/>
    <w:rsid w:val="00214658"/>
    <w:rsid w:val="00214766"/>
    <w:rsid w:val="00215A06"/>
    <w:rsid w:val="00216085"/>
    <w:rsid w:val="00216167"/>
    <w:rsid w:val="002162EC"/>
    <w:rsid w:val="0021691C"/>
    <w:rsid w:val="002169C9"/>
    <w:rsid w:val="0021739C"/>
    <w:rsid w:val="00217536"/>
    <w:rsid w:val="002178D0"/>
    <w:rsid w:val="00220721"/>
    <w:rsid w:val="00220928"/>
    <w:rsid w:val="00220BE9"/>
    <w:rsid w:val="00220ED3"/>
    <w:rsid w:val="00221ACC"/>
    <w:rsid w:val="00222485"/>
    <w:rsid w:val="00222B00"/>
    <w:rsid w:val="002241BB"/>
    <w:rsid w:val="002246A5"/>
    <w:rsid w:val="00224D4B"/>
    <w:rsid w:val="00224D52"/>
    <w:rsid w:val="0022519F"/>
    <w:rsid w:val="002259F9"/>
    <w:rsid w:val="00225D9B"/>
    <w:rsid w:val="00226FAB"/>
    <w:rsid w:val="00227471"/>
    <w:rsid w:val="002276D3"/>
    <w:rsid w:val="0023062B"/>
    <w:rsid w:val="0023147F"/>
    <w:rsid w:val="0023183A"/>
    <w:rsid w:val="00231CC3"/>
    <w:rsid w:val="00231F76"/>
    <w:rsid w:val="002331C1"/>
    <w:rsid w:val="00233699"/>
    <w:rsid w:val="002338D2"/>
    <w:rsid w:val="00233A86"/>
    <w:rsid w:val="0023436F"/>
    <w:rsid w:val="002344D6"/>
    <w:rsid w:val="00235865"/>
    <w:rsid w:val="00235B97"/>
    <w:rsid w:val="00235D98"/>
    <w:rsid w:val="00235DDB"/>
    <w:rsid w:val="00235E75"/>
    <w:rsid w:val="00235FEC"/>
    <w:rsid w:val="002361F0"/>
    <w:rsid w:val="002372D0"/>
    <w:rsid w:val="00237EFB"/>
    <w:rsid w:val="002400BC"/>
    <w:rsid w:val="00240B77"/>
    <w:rsid w:val="00240DA5"/>
    <w:rsid w:val="002416CF"/>
    <w:rsid w:val="0024244C"/>
    <w:rsid w:val="00243468"/>
    <w:rsid w:val="0024351F"/>
    <w:rsid w:val="00244037"/>
    <w:rsid w:val="002446EE"/>
    <w:rsid w:val="0024493E"/>
    <w:rsid w:val="00245AA8"/>
    <w:rsid w:val="00245B24"/>
    <w:rsid w:val="00245CB4"/>
    <w:rsid w:val="00245E13"/>
    <w:rsid w:val="0024602D"/>
    <w:rsid w:val="00247211"/>
    <w:rsid w:val="00247BD2"/>
    <w:rsid w:val="00247D3A"/>
    <w:rsid w:val="0025055D"/>
    <w:rsid w:val="00250A20"/>
    <w:rsid w:val="00250D64"/>
    <w:rsid w:val="00250DF3"/>
    <w:rsid w:val="00251B64"/>
    <w:rsid w:val="00251F7F"/>
    <w:rsid w:val="00252054"/>
    <w:rsid w:val="00252A53"/>
    <w:rsid w:val="002530AB"/>
    <w:rsid w:val="002537D7"/>
    <w:rsid w:val="002537F2"/>
    <w:rsid w:val="002538F2"/>
    <w:rsid w:val="00253980"/>
    <w:rsid w:val="00254F90"/>
    <w:rsid w:val="0025502E"/>
    <w:rsid w:val="0025548F"/>
    <w:rsid w:val="002559F0"/>
    <w:rsid w:val="00255B36"/>
    <w:rsid w:val="0025745E"/>
    <w:rsid w:val="0025777C"/>
    <w:rsid w:val="00257E61"/>
    <w:rsid w:val="00261053"/>
    <w:rsid w:val="00261425"/>
    <w:rsid w:val="00261C8A"/>
    <w:rsid w:val="00261D57"/>
    <w:rsid w:val="002623D8"/>
    <w:rsid w:val="0026300D"/>
    <w:rsid w:val="0026336E"/>
    <w:rsid w:val="0026449C"/>
    <w:rsid w:val="00264A21"/>
    <w:rsid w:val="002657B9"/>
    <w:rsid w:val="00265B21"/>
    <w:rsid w:val="00266161"/>
    <w:rsid w:val="00267379"/>
    <w:rsid w:val="00267733"/>
    <w:rsid w:val="00270527"/>
    <w:rsid w:val="00270A9B"/>
    <w:rsid w:val="00272061"/>
    <w:rsid w:val="0027332C"/>
    <w:rsid w:val="002758F7"/>
    <w:rsid w:val="002764C1"/>
    <w:rsid w:val="002809C9"/>
    <w:rsid w:val="00280A68"/>
    <w:rsid w:val="00280C6B"/>
    <w:rsid w:val="002814AE"/>
    <w:rsid w:val="00282FD4"/>
    <w:rsid w:val="00283043"/>
    <w:rsid w:val="00283FA7"/>
    <w:rsid w:val="002840B5"/>
    <w:rsid w:val="00284212"/>
    <w:rsid w:val="00284EAF"/>
    <w:rsid w:val="002862D6"/>
    <w:rsid w:val="00286C68"/>
    <w:rsid w:val="002906FC"/>
    <w:rsid w:val="00291267"/>
    <w:rsid w:val="0029256F"/>
    <w:rsid w:val="00292757"/>
    <w:rsid w:val="00292AC6"/>
    <w:rsid w:val="00292BDB"/>
    <w:rsid w:val="00293047"/>
    <w:rsid w:val="002930D3"/>
    <w:rsid w:val="00293EA0"/>
    <w:rsid w:val="0029446D"/>
    <w:rsid w:val="0029495E"/>
    <w:rsid w:val="00294C41"/>
    <w:rsid w:val="00295057"/>
    <w:rsid w:val="00295A9D"/>
    <w:rsid w:val="00295D2A"/>
    <w:rsid w:val="002960F8"/>
    <w:rsid w:val="00296577"/>
    <w:rsid w:val="00296667"/>
    <w:rsid w:val="0029683E"/>
    <w:rsid w:val="00296901"/>
    <w:rsid w:val="00296BF5"/>
    <w:rsid w:val="00297291"/>
    <w:rsid w:val="00297932"/>
    <w:rsid w:val="002A083E"/>
    <w:rsid w:val="002A1195"/>
    <w:rsid w:val="002A18DD"/>
    <w:rsid w:val="002A1B01"/>
    <w:rsid w:val="002A1EA0"/>
    <w:rsid w:val="002A2283"/>
    <w:rsid w:val="002A2BFE"/>
    <w:rsid w:val="002A3D16"/>
    <w:rsid w:val="002A44AD"/>
    <w:rsid w:val="002A4E42"/>
    <w:rsid w:val="002A4F28"/>
    <w:rsid w:val="002A5004"/>
    <w:rsid w:val="002A5A62"/>
    <w:rsid w:val="002A5B43"/>
    <w:rsid w:val="002A5F88"/>
    <w:rsid w:val="002A6138"/>
    <w:rsid w:val="002A6340"/>
    <w:rsid w:val="002A66A9"/>
    <w:rsid w:val="002A730E"/>
    <w:rsid w:val="002A7FE0"/>
    <w:rsid w:val="002B0139"/>
    <w:rsid w:val="002B04FC"/>
    <w:rsid w:val="002B0876"/>
    <w:rsid w:val="002B0D1C"/>
    <w:rsid w:val="002B1635"/>
    <w:rsid w:val="002B181B"/>
    <w:rsid w:val="002B2136"/>
    <w:rsid w:val="002B2DDE"/>
    <w:rsid w:val="002B38D9"/>
    <w:rsid w:val="002B3DAF"/>
    <w:rsid w:val="002B48A3"/>
    <w:rsid w:val="002B516E"/>
    <w:rsid w:val="002B54BF"/>
    <w:rsid w:val="002B5864"/>
    <w:rsid w:val="002B5EBA"/>
    <w:rsid w:val="002B7DBC"/>
    <w:rsid w:val="002C0334"/>
    <w:rsid w:val="002C0A3F"/>
    <w:rsid w:val="002C0F4B"/>
    <w:rsid w:val="002C126A"/>
    <w:rsid w:val="002C136A"/>
    <w:rsid w:val="002C2143"/>
    <w:rsid w:val="002C22B4"/>
    <w:rsid w:val="002C24B7"/>
    <w:rsid w:val="002C2796"/>
    <w:rsid w:val="002C3029"/>
    <w:rsid w:val="002C35E1"/>
    <w:rsid w:val="002C36D0"/>
    <w:rsid w:val="002C3CA5"/>
    <w:rsid w:val="002C3EEA"/>
    <w:rsid w:val="002C4808"/>
    <w:rsid w:val="002C56DA"/>
    <w:rsid w:val="002C5A7D"/>
    <w:rsid w:val="002C5AE6"/>
    <w:rsid w:val="002C5CBF"/>
    <w:rsid w:val="002C6349"/>
    <w:rsid w:val="002C656C"/>
    <w:rsid w:val="002C67EF"/>
    <w:rsid w:val="002C6C37"/>
    <w:rsid w:val="002C745D"/>
    <w:rsid w:val="002C7B2D"/>
    <w:rsid w:val="002D035C"/>
    <w:rsid w:val="002D07AB"/>
    <w:rsid w:val="002D090B"/>
    <w:rsid w:val="002D0F1A"/>
    <w:rsid w:val="002D167B"/>
    <w:rsid w:val="002D205F"/>
    <w:rsid w:val="002D26C9"/>
    <w:rsid w:val="002D3535"/>
    <w:rsid w:val="002D3E3A"/>
    <w:rsid w:val="002D4831"/>
    <w:rsid w:val="002D4CD2"/>
    <w:rsid w:val="002D4DCC"/>
    <w:rsid w:val="002D5078"/>
    <w:rsid w:val="002D5373"/>
    <w:rsid w:val="002D5810"/>
    <w:rsid w:val="002D5924"/>
    <w:rsid w:val="002D64B1"/>
    <w:rsid w:val="002D6615"/>
    <w:rsid w:val="002E0845"/>
    <w:rsid w:val="002E0BB1"/>
    <w:rsid w:val="002E0BD0"/>
    <w:rsid w:val="002E0D05"/>
    <w:rsid w:val="002E1B0E"/>
    <w:rsid w:val="002E2059"/>
    <w:rsid w:val="002E2494"/>
    <w:rsid w:val="002E25AE"/>
    <w:rsid w:val="002E265C"/>
    <w:rsid w:val="002E2795"/>
    <w:rsid w:val="002E299D"/>
    <w:rsid w:val="002E38BF"/>
    <w:rsid w:val="002E3969"/>
    <w:rsid w:val="002E39AB"/>
    <w:rsid w:val="002E3E58"/>
    <w:rsid w:val="002E40DE"/>
    <w:rsid w:val="002E49DC"/>
    <w:rsid w:val="002E5D8A"/>
    <w:rsid w:val="002E640F"/>
    <w:rsid w:val="002E6667"/>
    <w:rsid w:val="002E70CF"/>
    <w:rsid w:val="002E717B"/>
    <w:rsid w:val="002E7271"/>
    <w:rsid w:val="002E7292"/>
    <w:rsid w:val="002E7F40"/>
    <w:rsid w:val="002F00E1"/>
    <w:rsid w:val="002F0E5A"/>
    <w:rsid w:val="002F14C2"/>
    <w:rsid w:val="002F14CB"/>
    <w:rsid w:val="002F17E7"/>
    <w:rsid w:val="002F1A77"/>
    <w:rsid w:val="002F1FC8"/>
    <w:rsid w:val="002F26B3"/>
    <w:rsid w:val="002F2CC0"/>
    <w:rsid w:val="002F3B49"/>
    <w:rsid w:val="002F3D40"/>
    <w:rsid w:val="002F3D46"/>
    <w:rsid w:val="002F4425"/>
    <w:rsid w:val="002F446F"/>
    <w:rsid w:val="002F48CD"/>
    <w:rsid w:val="002F5347"/>
    <w:rsid w:val="002F56F7"/>
    <w:rsid w:val="002F5B6C"/>
    <w:rsid w:val="002F5FC0"/>
    <w:rsid w:val="002F61FC"/>
    <w:rsid w:val="002F6856"/>
    <w:rsid w:val="002F76E2"/>
    <w:rsid w:val="002F7868"/>
    <w:rsid w:val="003005D7"/>
    <w:rsid w:val="00300E50"/>
    <w:rsid w:val="00300EF8"/>
    <w:rsid w:val="003013DE"/>
    <w:rsid w:val="00301E3B"/>
    <w:rsid w:val="003023AF"/>
    <w:rsid w:val="00302704"/>
    <w:rsid w:val="00302AD5"/>
    <w:rsid w:val="0030312D"/>
    <w:rsid w:val="003036AE"/>
    <w:rsid w:val="0030393C"/>
    <w:rsid w:val="00303F69"/>
    <w:rsid w:val="003045C8"/>
    <w:rsid w:val="003045CA"/>
    <w:rsid w:val="00304826"/>
    <w:rsid w:val="00304962"/>
    <w:rsid w:val="00304B22"/>
    <w:rsid w:val="00305A92"/>
    <w:rsid w:val="003061EF"/>
    <w:rsid w:val="00307577"/>
    <w:rsid w:val="0030788B"/>
    <w:rsid w:val="00307D56"/>
    <w:rsid w:val="00310482"/>
    <w:rsid w:val="003105C5"/>
    <w:rsid w:val="00311EEB"/>
    <w:rsid w:val="00312087"/>
    <w:rsid w:val="00312380"/>
    <w:rsid w:val="00312982"/>
    <w:rsid w:val="0031406A"/>
    <w:rsid w:val="00314223"/>
    <w:rsid w:val="003144A8"/>
    <w:rsid w:val="0031457A"/>
    <w:rsid w:val="003146EA"/>
    <w:rsid w:val="003147BA"/>
    <w:rsid w:val="00314BE0"/>
    <w:rsid w:val="00315AE0"/>
    <w:rsid w:val="00315C5B"/>
    <w:rsid w:val="00315D30"/>
    <w:rsid w:val="00317636"/>
    <w:rsid w:val="00320C95"/>
    <w:rsid w:val="0032125A"/>
    <w:rsid w:val="00321BA1"/>
    <w:rsid w:val="00321FBE"/>
    <w:rsid w:val="00322042"/>
    <w:rsid w:val="003224EA"/>
    <w:rsid w:val="0032258B"/>
    <w:rsid w:val="0032275A"/>
    <w:rsid w:val="00322FF1"/>
    <w:rsid w:val="003230B2"/>
    <w:rsid w:val="00324A6F"/>
    <w:rsid w:val="00324C25"/>
    <w:rsid w:val="00324F7A"/>
    <w:rsid w:val="00325122"/>
    <w:rsid w:val="003260A3"/>
    <w:rsid w:val="00326894"/>
    <w:rsid w:val="0032692E"/>
    <w:rsid w:val="003275AD"/>
    <w:rsid w:val="00330227"/>
    <w:rsid w:val="00330EA5"/>
    <w:rsid w:val="00331140"/>
    <w:rsid w:val="0033116F"/>
    <w:rsid w:val="00331226"/>
    <w:rsid w:val="0033157C"/>
    <w:rsid w:val="003317B9"/>
    <w:rsid w:val="00331CF7"/>
    <w:rsid w:val="003322EC"/>
    <w:rsid w:val="00332AD0"/>
    <w:rsid w:val="00332AF8"/>
    <w:rsid w:val="00332F97"/>
    <w:rsid w:val="00332FF6"/>
    <w:rsid w:val="003336B7"/>
    <w:rsid w:val="0033386E"/>
    <w:rsid w:val="00333ED6"/>
    <w:rsid w:val="0033489E"/>
    <w:rsid w:val="003350C2"/>
    <w:rsid w:val="00335111"/>
    <w:rsid w:val="00335A03"/>
    <w:rsid w:val="00335B28"/>
    <w:rsid w:val="00336724"/>
    <w:rsid w:val="00336A8C"/>
    <w:rsid w:val="0033723D"/>
    <w:rsid w:val="00340C7C"/>
    <w:rsid w:val="00342E6D"/>
    <w:rsid w:val="00342F15"/>
    <w:rsid w:val="00343068"/>
    <w:rsid w:val="00343DD2"/>
    <w:rsid w:val="0034438D"/>
    <w:rsid w:val="003454A8"/>
    <w:rsid w:val="00345518"/>
    <w:rsid w:val="0034589C"/>
    <w:rsid w:val="00345E44"/>
    <w:rsid w:val="0034617F"/>
    <w:rsid w:val="00346B1C"/>
    <w:rsid w:val="00346BEA"/>
    <w:rsid w:val="00346E56"/>
    <w:rsid w:val="003470E6"/>
    <w:rsid w:val="0034712D"/>
    <w:rsid w:val="003476F8"/>
    <w:rsid w:val="00347BEC"/>
    <w:rsid w:val="0035006F"/>
    <w:rsid w:val="0035042F"/>
    <w:rsid w:val="00350CDF"/>
    <w:rsid w:val="0035164A"/>
    <w:rsid w:val="00351A6C"/>
    <w:rsid w:val="00352607"/>
    <w:rsid w:val="00352ADD"/>
    <w:rsid w:val="00352EAC"/>
    <w:rsid w:val="00354CFB"/>
    <w:rsid w:val="00355654"/>
    <w:rsid w:val="00356282"/>
    <w:rsid w:val="003604D5"/>
    <w:rsid w:val="00360507"/>
    <w:rsid w:val="00360D12"/>
    <w:rsid w:val="00361190"/>
    <w:rsid w:val="003612BB"/>
    <w:rsid w:val="003612E5"/>
    <w:rsid w:val="003616A9"/>
    <w:rsid w:val="00362A7C"/>
    <w:rsid w:val="00362F22"/>
    <w:rsid w:val="00362F40"/>
    <w:rsid w:val="003630F5"/>
    <w:rsid w:val="003634F7"/>
    <w:rsid w:val="00364006"/>
    <w:rsid w:val="00364C33"/>
    <w:rsid w:val="00364F5B"/>
    <w:rsid w:val="0036548D"/>
    <w:rsid w:val="00366B6F"/>
    <w:rsid w:val="003671DC"/>
    <w:rsid w:val="00367631"/>
    <w:rsid w:val="00367843"/>
    <w:rsid w:val="00367AF3"/>
    <w:rsid w:val="003700F9"/>
    <w:rsid w:val="003708CE"/>
    <w:rsid w:val="00370996"/>
    <w:rsid w:val="00370A4E"/>
    <w:rsid w:val="00371DE2"/>
    <w:rsid w:val="00372695"/>
    <w:rsid w:val="003728EB"/>
    <w:rsid w:val="00373013"/>
    <w:rsid w:val="00373773"/>
    <w:rsid w:val="00373E0D"/>
    <w:rsid w:val="003745B5"/>
    <w:rsid w:val="003746E4"/>
    <w:rsid w:val="0037490A"/>
    <w:rsid w:val="003754B0"/>
    <w:rsid w:val="003767F3"/>
    <w:rsid w:val="00376C35"/>
    <w:rsid w:val="00377434"/>
    <w:rsid w:val="0037783B"/>
    <w:rsid w:val="00377B42"/>
    <w:rsid w:val="00380011"/>
    <w:rsid w:val="00380598"/>
    <w:rsid w:val="003818C2"/>
    <w:rsid w:val="00381EF6"/>
    <w:rsid w:val="003820FD"/>
    <w:rsid w:val="00382B42"/>
    <w:rsid w:val="00383B84"/>
    <w:rsid w:val="00384043"/>
    <w:rsid w:val="0038459D"/>
    <w:rsid w:val="003849F9"/>
    <w:rsid w:val="00384A11"/>
    <w:rsid w:val="00385211"/>
    <w:rsid w:val="003854AB"/>
    <w:rsid w:val="003860B7"/>
    <w:rsid w:val="0038616C"/>
    <w:rsid w:val="00386529"/>
    <w:rsid w:val="003865AD"/>
    <w:rsid w:val="00386838"/>
    <w:rsid w:val="00386C51"/>
    <w:rsid w:val="00387382"/>
    <w:rsid w:val="00387E86"/>
    <w:rsid w:val="003905FB"/>
    <w:rsid w:val="00390F53"/>
    <w:rsid w:val="00390F67"/>
    <w:rsid w:val="00392050"/>
    <w:rsid w:val="00392296"/>
    <w:rsid w:val="00392884"/>
    <w:rsid w:val="00392893"/>
    <w:rsid w:val="00392926"/>
    <w:rsid w:val="00393180"/>
    <w:rsid w:val="00393A79"/>
    <w:rsid w:val="00393D20"/>
    <w:rsid w:val="00394102"/>
    <w:rsid w:val="00394279"/>
    <w:rsid w:val="003945D0"/>
    <w:rsid w:val="0039466B"/>
    <w:rsid w:val="0039529C"/>
    <w:rsid w:val="00396452"/>
    <w:rsid w:val="00396C0A"/>
    <w:rsid w:val="00396CAD"/>
    <w:rsid w:val="00397E4C"/>
    <w:rsid w:val="003A0DE1"/>
    <w:rsid w:val="003A1616"/>
    <w:rsid w:val="003A1793"/>
    <w:rsid w:val="003A1C32"/>
    <w:rsid w:val="003A1C57"/>
    <w:rsid w:val="003A1D75"/>
    <w:rsid w:val="003A22C0"/>
    <w:rsid w:val="003A283A"/>
    <w:rsid w:val="003A34D2"/>
    <w:rsid w:val="003A3620"/>
    <w:rsid w:val="003A36CA"/>
    <w:rsid w:val="003A395A"/>
    <w:rsid w:val="003A3D34"/>
    <w:rsid w:val="003A4112"/>
    <w:rsid w:val="003A45CF"/>
    <w:rsid w:val="003A4BAC"/>
    <w:rsid w:val="003A515B"/>
    <w:rsid w:val="003A5919"/>
    <w:rsid w:val="003A5B92"/>
    <w:rsid w:val="003A5FA3"/>
    <w:rsid w:val="003A61DA"/>
    <w:rsid w:val="003A6374"/>
    <w:rsid w:val="003A65CF"/>
    <w:rsid w:val="003A665B"/>
    <w:rsid w:val="003A7520"/>
    <w:rsid w:val="003A7B3B"/>
    <w:rsid w:val="003A7DDF"/>
    <w:rsid w:val="003A7EB7"/>
    <w:rsid w:val="003B02B0"/>
    <w:rsid w:val="003B0D45"/>
    <w:rsid w:val="003B155F"/>
    <w:rsid w:val="003B1A35"/>
    <w:rsid w:val="003B1A66"/>
    <w:rsid w:val="003B1DA0"/>
    <w:rsid w:val="003B40EA"/>
    <w:rsid w:val="003B48A8"/>
    <w:rsid w:val="003B4DAC"/>
    <w:rsid w:val="003B4DD7"/>
    <w:rsid w:val="003B5BF3"/>
    <w:rsid w:val="003B64EC"/>
    <w:rsid w:val="003B6CC3"/>
    <w:rsid w:val="003B6D7D"/>
    <w:rsid w:val="003B6E11"/>
    <w:rsid w:val="003B73D7"/>
    <w:rsid w:val="003B79CB"/>
    <w:rsid w:val="003B7DB5"/>
    <w:rsid w:val="003C009D"/>
    <w:rsid w:val="003C1512"/>
    <w:rsid w:val="003C1572"/>
    <w:rsid w:val="003C1EC8"/>
    <w:rsid w:val="003C24BD"/>
    <w:rsid w:val="003C335F"/>
    <w:rsid w:val="003C35BA"/>
    <w:rsid w:val="003C3B04"/>
    <w:rsid w:val="003C3FB5"/>
    <w:rsid w:val="003C4049"/>
    <w:rsid w:val="003C4133"/>
    <w:rsid w:val="003C41CD"/>
    <w:rsid w:val="003C4351"/>
    <w:rsid w:val="003C4D44"/>
    <w:rsid w:val="003C4DE2"/>
    <w:rsid w:val="003C53FE"/>
    <w:rsid w:val="003C5C21"/>
    <w:rsid w:val="003C5F4B"/>
    <w:rsid w:val="003C6924"/>
    <w:rsid w:val="003C71F7"/>
    <w:rsid w:val="003D0A42"/>
    <w:rsid w:val="003D1947"/>
    <w:rsid w:val="003D1ABD"/>
    <w:rsid w:val="003D2AA5"/>
    <w:rsid w:val="003D30D2"/>
    <w:rsid w:val="003D3413"/>
    <w:rsid w:val="003D3D75"/>
    <w:rsid w:val="003D4A24"/>
    <w:rsid w:val="003D5683"/>
    <w:rsid w:val="003D5CC9"/>
    <w:rsid w:val="003D607E"/>
    <w:rsid w:val="003D63A1"/>
    <w:rsid w:val="003D6881"/>
    <w:rsid w:val="003D69C0"/>
    <w:rsid w:val="003D6D6B"/>
    <w:rsid w:val="003D720D"/>
    <w:rsid w:val="003D7938"/>
    <w:rsid w:val="003D7B31"/>
    <w:rsid w:val="003E0A1F"/>
    <w:rsid w:val="003E0B23"/>
    <w:rsid w:val="003E1579"/>
    <w:rsid w:val="003E1D0F"/>
    <w:rsid w:val="003E1D27"/>
    <w:rsid w:val="003E20D3"/>
    <w:rsid w:val="003E2341"/>
    <w:rsid w:val="003E23A5"/>
    <w:rsid w:val="003E26F8"/>
    <w:rsid w:val="003E35D3"/>
    <w:rsid w:val="003E45F1"/>
    <w:rsid w:val="003E5F77"/>
    <w:rsid w:val="003E6155"/>
    <w:rsid w:val="003E632E"/>
    <w:rsid w:val="003E6F71"/>
    <w:rsid w:val="003E75F7"/>
    <w:rsid w:val="003E79A9"/>
    <w:rsid w:val="003E7B26"/>
    <w:rsid w:val="003E7D5B"/>
    <w:rsid w:val="003F0502"/>
    <w:rsid w:val="003F0841"/>
    <w:rsid w:val="003F0B69"/>
    <w:rsid w:val="003F1E47"/>
    <w:rsid w:val="003F1F9A"/>
    <w:rsid w:val="003F2E0C"/>
    <w:rsid w:val="003F412B"/>
    <w:rsid w:val="003F4EE0"/>
    <w:rsid w:val="003F4FA5"/>
    <w:rsid w:val="003F523E"/>
    <w:rsid w:val="003F6A40"/>
    <w:rsid w:val="003F73F3"/>
    <w:rsid w:val="003F79A1"/>
    <w:rsid w:val="0040000A"/>
    <w:rsid w:val="00400C32"/>
    <w:rsid w:val="00400D4F"/>
    <w:rsid w:val="00401273"/>
    <w:rsid w:val="0040212E"/>
    <w:rsid w:val="0040236B"/>
    <w:rsid w:val="0040240B"/>
    <w:rsid w:val="004024BF"/>
    <w:rsid w:val="0040255F"/>
    <w:rsid w:val="00402A19"/>
    <w:rsid w:val="00402F81"/>
    <w:rsid w:val="0040317C"/>
    <w:rsid w:val="004031BF"/>
    <w:rsid w:val="004036F5"/>
    <w:rsid w:val="00403A4C"/>
    <w:rsid w:val="00403C60"/>
    <w:rsid w:val="00404396"/>
    <w:rsid w:val="004045A9"/>
    <w:rsid w:val="00404603"/>
    <w:rsid w:val="00406696"/>
    <w:rsid w:val="00406A9E"/>
    <w:rsid w:val="0040767C"/>
    <w:rsid w:val="00407922"/>
    <w:rsid w:val="00410CED"/>
    <w:rsid w:val="00410DE0"/>
    <w:rsid w:val="00410E9C"/>
    <w:rsid w:val="00411079"/>
    <w:rsid w:val="0041117B"/>
    <w:rsid w:val="004113EB"/>
    <w:rsid w:val="00411410"/>
    <w:rsid w:val="00411FEB"/>
    <w:rsid w:val="00412A84"/>
    <w:rsid w:val="00413E14"/>
    <w:rsid w:val="00413F7C"/>
    <w:rsid w:val="004148F4"/>
    <w:rsid w:val="004156D6"/>
    <w:rsid w:val="004163EA"/>
    <w:rsid w:val="004166C5"/>
    <w:rsid w:val="00416728"/>
    <w:rsid w:val="00416DB5"/>
    <w:rsid w:val="0041779C"/>
    <w:rsid w:val="00417DE7"/>
    <w:rsid w:val="00417EAA"/>
    <w:rsid w:val="004206A3"/>
    <w:rsid w:val="00420AB9"/>
    <w:rsid w:val="00420D10"/>
    <w:rsid w:val="00421112"/>
    <w:rsid w:val="00421EAB"/>
    <w:rsid w:val="00422172"/>
    <w:rsid w:val="00422363"/>
    <w:rsid w:val="00423BDA"/>
    <w:rsid w:val="00424957"/>
    <w:rsid w:val="00424969"/>
    <w:rsid w:val="0042506B"/>
    <w:rsid w:val="004255B5"/>
    <w:rsid w:val="0042567A"/>
    <w:rsid w:val="00425709"/>
    <w:rsid w:val="00425900"/>
    <w:rsid w:val="00425C08"/>
    <w:rsid w:val="00425F42"/>
    <w:rsid w:val="004264EC"/>
    <w:rsid w:val="0042658B"/>
    <w:rsid w:val="00426A7B"/>
    <w:rsid w:val="004272DE"/>
    <w:rsid w:val="0043008B"/>
    <w:rsid w:val="00431213"/>
    <w:rsid w:val="00431641"/>
    <w:rsid w:val="00431D7D"/>
    <w:rsid w:val="00431F9D"/>
    <w:rsid w:val="00432465"/>
    <w:rsid w:val="0043272F"/>
    <w:rsid w:val="00432DA6"/>
    <w:rsid w:val="00432DDD"/>
    <w:rsid w:val="00433F6E"/>
    <w:rsid w:val="00434D88"/>
    <w:rsid w:val="0043544C"/>
    <w:rsid w:val="00435C40"/>
    <w:rsid w:val="00435E33"/>
    <w:rsid w:val="00436032"/>
    <w:rsid w:val="00436325"/>
    <w:rsid w:val="0043639C"/>
    <w:rsid w:val="00436A6B"/>
    <w:rsid w:val="00437114"/>
    <w:rsid w:val="00440314"/>
    <w:rsid w:val="00440754"/>
    <w:rsid w:val="0044157C"/>
    <w:rsid w:val="004419E6"/>
    <w:rsid w:val="0044224A"/>
    <w:rsid w:val="0044240B"/>
    <w:rsid w:val="004424EF"/>
    <w:rsid w:val="00442FC8"/>
    <w:rsid w:val="00443205"/>
    <w:rsid w:val="0044383B"/>
    <w:rsid w:val="004443BC"/>
    <w:rsid w:val="00444CCC"/>
    <w:rsid w:val="00444E27"/>
    <w:rsid w:val="0044530E"/>
    <w:rsid w:val="00445B44"/>
    <w:rsid w:val="00446969"/>
    <w:rsid w:val="00447C7A"/>
    <w:rsid w:val="00450E7C"/>
    <w:rsid w:val="00451A97"/>
    <w:rsid w:val="0045261A"/>
    <w:rsid w:val="00452EB0"/>
    <w:rsid w:val="00454BDC"/>
    <w:rsid w:val="00455059"/>
    <w:rsid w:val="00455ED8"/>
    <w:rsid w:val="0045628D"/>
    <w:rsid w:val="004563AF"/>
    <w:rsid w:val="00456568"/>
    <w:rsid w:val="0045699F"/>
    <w:rsid w:val="0045795D"/>
    <w:rsid w:val="00457B10"/>
    <w:rsid w:val="00457E53"/>
    <w:rsid w:val="00460774"/>
    <w:rsid w:val="00460B6F"/>
    <w:rsid w:val="00461F28"/>
    <w:rsid w:val="00463257"/>
    <w:rsid w:val="00463A35"/>
    <w:rsid w:val="00463C39"/>
    <w:rsid w:val="004659C6"/>
    <w:rsid w:val="004662AB"/>
    <w:rsid w:val="004662B4"/>
    <w:rsid w:val="00466847"/>
    <w:rsid w:val="0046739F"/>
    <w:rsid w:val="00467605"/>
    <w:rsid w:val="00467D2B"/>
    <w:rsid w:val="004707BE"/>
    <w:rsid w:val="00470B73"/>
    <w:rsid w:val="00470DC3"/>
    <w:rsid w:val="00471EC5"/>
    <w:rsid w:val="00472AF3"/>
    <w:rsid w:val="004734AD"/>
    <w:rsid w:val="004734F6"/>
    <w:rsid w:val="00473F59"/>
    <w:rsid w:val="00474372"/>
    <w:rsid w:val="00474913"/>
    <w:rsid w:val="00475234"/>
    <w:rsid w:val="00475919"/>
    <w:rsid w:val="004760EB"/>
    <w:rsid w:val="004760FE"/>
    <w:rsid w:val="004764CE"/>
    <w:rsid w:val="004764D2"/>
    <w:rsid w:val="00477217"/>
    <w:rsid w:val="004809E4"/>
    <w:rsid w:val="00480AA4"/>
    <w:rsid w:val="00480CC0"/>
    <w:rsid w:val="00480ED3"/>
    <w:rsid w:val="00481038"/>
    <w:rsid w:val="00481177"/>
    <w:rsid w:val="00481C98"/>
    <w:rsid w:val="00481CD7"/>
    <w:rsid w:val="0048271D"/>
    <w:rsid w:val="0048345C"/>
    <w:rsid w:val="00483560"/>
    <w:rsid w:val="0048372F"/>
    <w:rsid w:val="00483B38"/>
    <w:rsid w:val="0048431B"/>
    <w:rsid w:val="00484601"/>
    <w:rsid w:val="00484A5C"/>
    <w:rsid w:val="0048512E"/>
    <w:rsid w:val="00486774"/>
    <w:rsid w:val="00487054"/>
    <w:rsid w:val="0048735D"/>
    <w:rsid w:val="0048781D"/>
    <w:rsid w:val="004905C9"/>
    <w:rsid w:val="00491163"/>
    <w:rsid w:val="004918AA"/>
    <w:rsid w:val="004928C8"/>
    <w:rsid w:val="004929A2"/>
    <w:rsid w:val="00492A3C"/>
    <w:rsid w:val="00492C87"/>
    <w:rsid w:val="00493348"/>
    <w:rsid w:val="004938DC"/>
    <w:rsid w:val="00494104"/>
    <w:rsid w:val="0049419F"/>
    <w:rsid w:val="004942D8"/>
    <w:rsid w:val="0049472B"/>
    <w:rsid w:val="00495FE2"/>
    <w:rsid w:val="00496421"/>
    <w:rsid w:val="004967D9"/>
    <w:rsid w:val="00496C65"/>
    <w:rsid w:val="00496E0B"/>
    <w:rsid w:val="004973D2"/>
    <w:rsid w:val="00497663"/>
    <w:rsid w:val="0049771F"/>
    <w:rsid w:val="004A0DE5"/>
    <w:rsid w:val="004A0EE9"/>
    <w:rsid w:val="004A165B"/>
    <w:rsid w:val="004A1DAB"/>
    <w:rsid w:val="004A250F"/>
    <w:rsid w:val="004A2945"/>
    <w:rsid w:val="004A3510"/>
    <w:rsid w:val="004A3B47"/>
    <w:rsid w:val="004A40CC"/>
    <w:rsid w:val="004A48B7"/>
    <w:rsid w:val="004A54F8"/>
    <w:rsid w:val="004A5B3B"/>
    <w:rsid w:val="004A5C81"/>
    <w:rsid w:val="004A6565"/>
    <w:rsid w:val="004A768B"/>
    <w:rsid w:val="004A7C50"/>
    <w:rsid w:val="004B0053"/>
    <w:rsid w:val="004B1063"/>
    <w:rsid w:val="004B1103"/>
    <w:rsid w:val="004B154B"/>
    <w:rsid w:val="004B1B79"/>
    <w:rsid w:val="004B1EB1"/>
    <w:rsid w:val="004B2191"/>
    <w:rsid w:val="004B21EC"/>
    <w:rsid w:val="004B2529"/>
    <w:rsid w:val="004B3261"/>
    <w:rsid w:val="004B3858"/>
    <w:rsid w:val="004B38E7"/>
    <w:rsid w:val="004B3B7A"/>
    <w:rsid w:val="004B3B95"/>
    <w:rsid w:val="004B72CB"/>
    <w:rsid w:val="004C004D"/>
    <w:rsid w:val="004C00BA"/>
    <w:rsid w:val="004C05F5"/>
    <w:rsid w:val="004C0606"/>
    <w:rsid w:val="004C1D8E"/>
    <w:rsid w:val="004C2D43"/>
    <w:rsid w:val="004C3322"/>
    <w:rsid w:val="004C5196"/>
    <w:rsid w:val="004C5B3F"/>
    <w:rsid w:val="004C5DB1"/>
    <w:rsid w:val="004C606F"/>
    <w:rsid w:val="004C6789"/>
    <w:rsid w:val="004C71E2"/>
    <w:rsid w:val="004C751D"/>
    <w:rsid w:val="004C75D0"/>
    <w:rsid w:val="004C7871"/>
    <w:rsid w:val="004C7D34"/>
    <w:rsid w:val="004C7D83"/>
    <w:rsid w:val="004D0293"/>
    <w:rsid w:val="004D046D"/>
    <w:rsid w:val="004D0672"/>
    <w:rsid w:val="004D0F81"/>
    <w:rsid w:val="004D1071"/>
    <w:rsid w:val="004D1572"/>
    <w:rsid w:val="004D2085"/>
    <w:rsid w:val="004D2B47"/>
    <w:rsid w:val="004D325B"/>
    <w:rsid w:val="004D32B3"/>
    <w:rsid w:val="004D360B"/>
    <w:rsid w:val="004D4592"/>
    <w:rsid w:val="004D4D9B"/>
    <w:rsid w:val="004D53E0"/>
    <w:rsid w:val="004D5FD1"/>
    <w:rsid w:val="004D60B4"/>
    <w:rsid w:val="004D62F6"/>
    <w:rsid w:val="004D64A0"/>
    <w:rsid w:val="004D73EF"/>
    <w:rsid w:val="004E09CA"/>
    <w:rsid w:val="004E0DFC"/>
    <w:rsid w:val="004E2869"/>
    <w:rsid w:val="004E31A9"/>
    <w:rsid w:val="004E34C6"/>
    <w:rsid w:val="004E4866"/>
    <w:rsid w:val="004E50C8"/>
    <w:rsid w:val="004E5269"/>
    <w:rsid w:val="004E5BF3"/>
    <w:rsid w:val="004E6E3F"/>
    <w:rsid w:val="004E7253"/>
    <w:rsid w:val="004E7752"/>
    <w:rsid w:val="004E7A10"/>
    <w:rsid w:val="004F169E"/>
    <w:rsid w:val="004F1DE2"/>
    <w:rsid w:val="004F23A6"/>
    <w:rsid w:val="004F251E"/>
    <w:rsid w:val="004F2995"/>
    <w:rsid w:val="004F2AF4"/>
    <w:rsid w:val="004F2FF0"/>
    <w:rsid w:val="004F335F"/>
    <w:rsid w:val="004F3556"/>
    <w:rsid w:val="004F3967"/>
    <w:rsid w:val="004F3D85"/>
    <w:rsid w:val="004F3E31"/>
    <w:rsid w:val="004F3E4D"/>
    <w:rsid w:val="004F3E8F"/>
    <w:rsid w:val="004F4AF8"/>
    <w:rsid w:val="004F4C6F"/>
    <w:rsid w:val="004F735D"/>
    <w:rsid w:val="004F7745"/>
    <w:rsid w:val="004F792D"/>
    <w:rsid w:val="00500EDF"/>
    <w:rsid w:val="005018B6"/>
    <w:rsid w:val="00501F87"/>
    <w:rsid w:val="00502D7D"/>
    <w:rsid w:val="00502DB1"/>
    <w:rsid w:val="00503AC7"/>
    <w:rsid w:val="005055D3"/>
    <w:rsid w:val="00505909"/>
    <w:rsid w:val="00505B0D"/>
    <w:rsid w:val="00505CB4"/>
    <w:rsid w:val="00505FA9"/>
    <w:rsid w:val="00506E31"/>
    <w:rsid w:val="00506E36"/>
    <w:rsid w:val="00507046"/>
    <w:rsid w:val="0050768B"/>
    <w:rsid w:val="005104F5"/>
    <w:rsid w:val="005105E9"/>
    <w:rsid w:val="005107FE"/>
    <w:rsid w:val="00510C35"/>
    <w:rsid w:val="00512318"/>
    <w:rsid w:val="00512763"/>
    <w:rsid w:val="00512A26"/>
    <w:rsid w:val="0051318B"/>
    <w:rsid w:val="00513209"/>
    <w:rsid w:val="00513690"/>
    <w:rsid w:val="005138AF"/>
    <w:rsid w:val="00513D51"/>
    <w:rsid w:val="00513F5C"/>
    <w:rsid w:val="00514FA1"/>
    <w:rsid w:val="00515C8A"/>
    <w:rsid w:val="00515E6A"/>
    <w:rsid w:val="00516349"/>
    <w:rsid w:val="00517FC0"/>
    <w:rsid w:val="0052037A"/>
    <w:rsid w:val="0052057A"/>
    <w:rsid w:val="00520A84"/>
    <w:rsid w:val="00521DE0"/>
    <w:rsid w:val="00522274"/>
    <w:rsid w:val="005224F4"/>
    <w:rsid w:val="005228F2"/>
    <w:rsid w:val="0052308E"/>
    <w:rsid w:val="0052318E"/>
    <w:rsid w:val="0052376D"/>
    <w:rsid w:val="00523A20"/>
    <w:rsid w:val="005244FE"/>
    <w:rsid w:val="00524594"/>
    <w:rsid w:val="005245E7"/>
    <w:rsid w:val="00524911"/>
    <w:rsid w:val="00525331"/>
    <w:rsid w:val="005254BB"/>
    <w:rsid w:val="00525E35"/>
    <w:rsid w:val="00527083"/>
    <w:rsid w:val="0052792F"/>
    <w:rsid w:val="00527972"/>
    <w:rsid w:val="00527A44"/>
    <w:rsid w:val="00527F37"/>
    <w:rsid w:val="00530ED8"/>
    <w:rsid w:val="00531299"/>
    <w:rsid w:val="00531319"/>
    <w:rsid w:val="00531BE6"/>
    <w:rsid w:val="005331C0"/>
    <w:rsid w:val="00533517"/>
    <w:rsid w:val="005353BD"/>
    <w:rsid w:val="0053557B"/>
    <w:rsid w:val="00536CDE"/>
    <w:rsid w:val="00536EB0"/>
    <w:rsid w:val="005373A7"/>
    <w:rsid w:val="005374F4"/>
    <w:rsid w:val="00537A3B"/>
    <w:rsid w:val="005408CF"/>
    <w:rsid w:val="00540EA4"/>
    <w:rsid w:val="005426DB"/>
    <w:rsid w:val="00542F62"/>
    <w:rsid w:val="00543284"/>
    <w:rsid w:val="00543384"/>
    <w:rsid w:val="00543405"/>
    <w:rsid w:val="00544288"/>
    <w:rsid w:val="00544363"/>
    <w:rsid w:val="00544EC6"/>
    <w:rsid w:val="0054517F"/>
    <w:rsid w:val="005451EE"/>
    <w:rsid w:val="005452AE"/>
    <w:rsid w:val="005456D3"/>
    <w:rsid w:val="0054584C"/>
    <w:rsid w:val="00545AF4"/>
    <w:rsid w:val="00545F72"/>
    <w:rsid w:val="005463F0"/>
    <w:rsid w:val="00546ED4"/>
    <w:rsid w:val="00546FA2"/>
    <w:rsid w:val="00547984"/>
    <w:rsid w:val="00547B6F"/>
    <w:rsid w:val="005509B3"/>
    <w:rsid w:val="00551418"/>
    <w:rsid w:val="005519BE"/>
    <w:rsid w:val="00553DC4"/>
    <w:rsid w:val="005546C3"/>
    <w:rsid w:val="00554744"/>
    <w:rsid w:val="00554B9F"/>
    <w:rsid w:val="00554C8E"/>
    <w:rsid w:val="00555796"/>
    <w:rsid w:val="00555AA9"/>
    <w:rsid w:val="00555C67"/>
    <w:rsid w:val="00555D92"/>
    <w:rsid w:val="00555FAC"/>
    <w:rsid w:val="005560C6"/>
    <w:rsid w:val="005560E8"/>
    <w:rsid w:val="00556338"/>
    <w:rsid w:val="00557DFC"/>
    <w:rsid w:val="00557E23"/>
    <w:rsid w:val="00560245"/>
    <w:rsid w:val="00561305"/>
    <w:rsid w:val="00561558"/>
    <w:rsid w:val="0056291B"/>
    <w:rsid w:val="0056390E"/>
    <w:rsid w:val="00564496"/>
    <w:rsid w:val="00566096"/>
    <w:rsid w:val="00566729"/>
    <w:rsid w:val="005668E0"/>
    <w:rsid w:val="00566B1F"/>
    <w:rsid w:val="00566BB3"/>
    <w:rsid w:val="00567500"/>
    <w:rsid w:val="00567899"/>
    <w:rsid w:val="00571137"/>
    <w:rsid w:val="005715D9"/>
    <w:rsid w:val="00572445"/>
    <w:rsid w:val="00572743"/>
    <w:rsid w:val="00572DDD"/>
    <w:rsid w:val="00572DED"/>
    <w:rsid w:val="0057344E"/>
    <w:rsid w:val="00574542"/>
    <w:rsid w:val="00574A43"/>
    <w:rsid w:val="00574B96"/>
    <w:rsid w:val="00574D04"/>
    <w:rsid w:val="005759B6"/>
    <w:rsid w:val="005771C4"/>
    <w:rsid w:val="00577AE6"/>
    <w:rsid w:val="00580380"/>
    <w:rsid w:val="005808CD"/>
    <w:rsid w:val="00581752"/>
    <w:rsid w:val="00581EEF"/>
    <w:rsid w:val="00581FF5"/>
    <w:rsid w:val="005824AD"/>
    <w:rsid w:val="00583E4C"/>
    <w:rsid w:val="005842B3"/>
    <w:rsid w:val="00584449"/>
    <w:rsid w:val="0058479F"/>
    <w:rsid w:val="00584C95"/>
    <w:rsid w:val="0058570C"/>
    <w:rsid w:val="0058584C"/>
    <w:rsid w:val="00585890"/>
    <w:rsid w:val="00585B00"/>
    <w:rsid w:val="00585C72"/>
    <w:rsid w:val="005860CE"/>
    <w:rsid w:val="005873D9"/>
    <w:rsid w:val="0058756D"/>
    <w:rsid w:val="00587BAE"/>
    <w:rsid w:val="00587F98"/>
    <w:rsid w:val="005901E9"/>
    <w:rsid w:val="00590448"/>
    <w:rsid w:val="00590ADE"/>
    <w:rsid w:val="005912E8"/>
    <w:rsid w:val="0059236F"/>
    <w:rsid w:val="0059248F"/>
    <w:rsid w:val="005926B5"/>
    <w:rsid w:val="00593176"/>
    <w:rsid w:val="00593480"/>
    <w:rsid w:val="00593B65"/>
    <w:rsid w:val="00593C6D"/>
    <w:rsid w:val="0059411C"/>
    <w:rsid w:val="00594A84"/>
    <w:rsid w:val="00594AE5"/>
    <w:rsid w:val="00594C33"/>
    <w:rsid w:val="00594DE1"/>
    <w:rsid w:val="00594E94"/>
    <w:rsid w:val="00595348"/>
    <w:rsid w:val="00595376"/>
    <w:rsid w:val="00595AC3"/>
    <w:rsid w:val="00595B53"/>
    <w:rsid w:val="00595E8A"/>
    <w:rsid w:val="005965DC"/>
    <w:rsid w:val="00596FB6"/>
    <w:rsid w:val="005976B3"/>
    <w:rsid w:val="005977E5"/>
    <w:rsid w:val="005A055B"/>
    <w:rsid w:val="005A0C37"/>
    <w:rsid w:val="005A0CAB"/>
    <w:rsid w:val="005A1B05"/>
    <w:rsid w:val="005A1EAC"/>
    <w:rsid w:val="005A3528"/>
    <w:rsid w:val="005A3778"/>
    <w:rsid w:val="005A39D3"/>
    <w:rsid w:val="005A39D7"/>
    <w:rsid w:val="005A4032"/>
    <w:rsid w:val="005A5774"/>
    <w:rsid w:val="005A70E5"/>
    <w:rsid w:val="005A7F19"/>
    <w:rsid w:val="005B2415"/>
    <w:rsid w:val="005B28EA"/>
    <w:rsid w:val="005B2BB7"/>
    <w:rsid w:val="005B374B"/>
    <w:rsid w:val="005B37DE"/>
    <w:rsid w:val="005B4A0E"/>
    <w:rsid w:val="005B4DEC"/>
    <w:rsid w:val="005B506F"/>
    <w:rsid w:val="005B5572"/>
    <w:rsid w:val="005B588B"/>
    <w:rsid w:val="005B5EFF"/>
    <w:rsid w:val="005B65FD"/>
    <w:rsid w:val="005B6D81"/>
    <w:rsid w:val="005B7067"/>
    <w:rsid w:val="005B7405"/>
    <w:rsid w:val="005C0258"/>
    <w:rsid w:val="005C036F"/>
    <w:rsid w:val="005C0371"/>
    <w:rsid w:val="005C0D4C"/>
    <w:rsid w:val="005C1058"/>
    <w:rsid w:val="005C1C07"/>
    <w:rsid w:val="005C23AD"/>
    <w:rsid w:val="005C29C4"/>
    <w:rsid w:val="005C2DA6"/>
    <w:rsid w:val="005C33CD"/>
    <w:rsid w:val="005C33FC"/>
    <w:rsid w:val="005C4230"/>
    <w:rsid w:val="005C4523"/>
    <w:rsid w:val="005C461A"/>
    <w:rsid w:val="005C5599"/>
    <w:rsid w:val="005C5E6F"/>
    <w:rsid w:val="005C60DA"/>
    <w:rsid w:val="005C6994"/>
    <w:rsid w:val="005C7102"/>
    <w:rsid w:val="005C7C6E"/>
    <w:rsid w:val="005C7E90"/>
    <w:rsid w:val="005D059D"/>
    <w:rsid w:val="005D091A"/>
    <w:rsid w:val="005D0A41"/>
    <w:rsid w:val="005D2899"/>
    <w:rsid w:val="005D2C29"/>
    <w:rsid w:val="005D35D6"/>
    <w:rsid w:val="005D37BA"/>
    <w:rsid w:val="005D3B9C"/>
    <w:rsid w:val="005D3FED"/>
    <w:rsid w:val="005D4623"/>
    <w:rsid w:val="005D4B65"/>
    <w:rsid w:val="005D5554"/>
    <w:rsid w:val="005D5949"/>
    <w:rsid w:val="005D5CCF"/>
    <w:rsid w:val="005D6612"/>
    <w:rsid w:val="005D6B39"/>
    <w:rsid w:val="005D6D38"/>
    <w:rsid w:val="005D78B1"/>
    <w:rsid w:val="005D7B70"/>
    <w:rsid w:val="005E03A1"/>
    <w:rsid w:val="005E097E"/>
    <w:rsid w:val="005E09F9"/>
    <w:rsid w:val="005E1243"/>
    <w:rsid w:val="005E127C"/>
    <w:rsid w:val="005E1342"/>
    <w:rsid w:val="005E1A6F"/>
    <w:rsid w:val="005E2628"/>
    <w:rsid w:val="005E2649"/>
    <w:rsid w:val="005E3A78"/>
    <w:rsid w:val="005E4BB5"/>
    <w:rsid w:val="005E59C4"/>
    <w:rsid w:val="005E6EF4"/>
    <w:rsid w:val="005E6FBC"/>
    <w:rsid w:val="005E7377"/>
    <w:rsid w:val="005F0978"/>
    <w:rsid w:val="005F1497"/>
    <w:rsid w:val="005F1B27"/>
    <w:rsid w:val="005F1D09"/>
    <w:rsid w:val="005F2E38"/>
    <w:rsid w:val="005F2F78"/>
    <w:rsid w:val="005F306F"/>
    <w:rsid w:val="005F3263"/>
    <w:rsid w:val="005F3EF7"/>
    <w:rsid w:val="005F4B56"/>
    <w:rsid w:val="005F5A99"/>
    <w:rsid w:val="005F677F"/>
    <w:rsid w:val="005F7544"/>
    <w:rsid w:val="005F75D6"/>
    <w:rsid w:val="005F778B"/>
    <w:rsid w:val="005F7916"/>
    <w:rsid w:val="006008C3"/>
    <w:rsid w:val="00600D90"/>
    <w:rsid w:val="00600F87"/>
    <w:rsid w:val="0060279C"/>
    <w:rsid w:val="00602AC9"/>
    <w:rsid w:val="00603C16"/>
    <w:rsid w:val="00604342"/>
    <w:rsid w:val="0060468B"/>
    <w:rsid w:val="006046AB"/>
    <w:rsid w:val="006052A7"/>
    <w:rsid w:val="0060566D"/>
    <w:rsid w:val="00605B6C"/>
    <w:rsid w:val="0060673E"/>
    <w:rsid w:val="00606D30"/>
    <w:rsid w:val="00606F91"/>
    <w:rsid w:val="0060739B"/>
    <w:rsid w:val="00610DE0"/>
    <w:rsid w:val="00611298"/>
    <w:rsid w:val="0061164C"/>
    <w:rsid w:val="0061191D"/>
    <w:rsid w:val="00611950"/>
    <w:rsid w:val="00611C8F"/>
    <w:rsid w:val="00612207"/>
    <w:rsid w:val="00612952"/>
    <w:rsid w:val="00612A0B"/>
    <w:rsid w:val="00612C13"/>
    <w:rsid w:val="00612F89"/>
    <w:rsid w:val="006132C5"/>
    <w:rsid w:val="00613FA4"/>
    <w:rsid w:val="006141D9"/>
    <w:rsid w:val="0061421B"/>
    <w:rsid w:val="006145D0"/>
    <w:rsid w:val="00614A91"/>
    <w:rsid w:val="00615812"/>
    <w:rsid w:val="00615F44"/>
    <w:rsid w:val="0061660F"/>
    <w:rsid w:val="00620AB5"/>
    <w:rsid w:val="00620DD3"/>
    <w:rsid w:val="00620F94"/>
    <w:rsid w:val="006212E8"/>
    <w:rsid w:val="00621428"/>
    <w:rsid w:val="00621B2E"/>
    <w:rsid w:val="0062249A"/>
    <w:rsid w:val="00622BB2"/>
    <w:rsid w:val="00622C45"/>
    <w:rsid w:val="00622D38"/>
    <w:rsid w:val="006231B7"/>
    <w:rsid w:val="0062367D"/>
    <w:rsid w:val="006240B0"/>
    <w:rsid w:val="006245B7"/>
    <w:rsid w:val="00624D1F"/>
    <w:rsid w:val="00624F6F"/>
    <w:rsid w:val="0062532E"/>
    <w:rsid w:val="0062588A"/>
    <w:rsid w:val="00626241"/>
    <w:rsid w:val="00626603"/>
    <w:rsid w:val="006267C3"/>
    <w:rsid w:val="006276E6"/>
    <w:rsid w:val="00627E9C"/>
    <w:rsid w:val="00630F3F"/>
    <w:rsid w:val="00631553"/>
    <w:rsid w:val="00631A22"/>
    <w:rsid w:val="00631C06"/>
    <w:rsid w:val="00634636"/>
    <w:rsid w:val="006347F2"/>
    <w:rsid w:val="006353AF"/>
    <w:rsid w:val="00635EFB"/>
    <w:rsid w:val="0063608B"/>
    <w:rsid w:val="006363C4"/>
    <w:rsid w:val="00636EC0"/>
    <w:rsid w:val="0063709B"/>
    <w:rsid w:val="00637306"/>
    <w:rsid w:val="00637AE6"/>
    <w:rsid w:val="00637B75"/>
    <w:rsid w:val="006405F5"/>
    <w:rsid w:val="0064069B"/>
    <w:rsid w:val="006417BC"/>
    <w:rsid w:val="006418C6"/>
    <w:rsid w:val="00641CE7"/>
    <w:rsid w:val="0064219B"/>
    <w:rsid w:val="006426BD"/>
    <w:rsid w:val="00642F1A"/>
    <w:rsid w:val="0064319C"/>
    <w:rsid w:val="006435B6"/>
    <w:rsid w:val="00643ABE"/>
    <w:rsid w:val="00643D34"/>
    <w:rsid w:val="00644BB9"/>
    <w:rsid w:val="00644C58"/>
    <w:rsid w:val="00644D37"/>
    <w:rsid w:val="00645CA8"/>
    <w:rsid w:val="00650C8C"/>
    <w:rsid w:val="0065116C"/>
    <w:rsid w:val="00651513"/>
    <w:rsid w:val="00651AC9"/>
    <w:rsid w:val="00651DCB"/>
    <w:rsid w:val="006520CF"/>
    <w:rsid w:val="00652AC4"/>
    <w:rsid w:val="00652BD6"/>
    <w:rsid w:val="00653061"/>
    <w:rsid w:val="00653B4C"/>
    <w:rsid w:val="00653D63"/>
    <w:rsid w:val="00653EFC"/>
    <w:rsid w:val="00654A63"/>
    <w:rsid w:val="00655741"/>
    <w:rsid w:val="00655ADC"/>
    <w:rsid w:val="00655F7A"/>
    <w:rsid w:val="00655FF2"/>
    <w:rsid w:val="006560EE"/>
    <w:rsid w:val="00657439"/>
    <w:rsid w:val="006575B5"/>
    <w:rsid w:val="00657C22"/>
    <w:rsid w:val="0066023D"/>
    <w:rsid w:val="00660689"/>
    <w:rsid w:val="00660884"/>
    <w:rsid w:val="00660DBC"/>
    <w:rsid w:val="00660F83"/>
    <w:rsid w:val="00661751"/>
    <w:rsid w:val="00661AE3"/>
    <w:rsid w:val="00662D22"/>
    <w:rsid w:val="006632FD"/>
    <w:rsid w:val="00663B6E"/>
    <w:rsid w:val="006646E5"/>
    <w:rsid w:val="00665051"/>
    <w:rsid w:val="006655BA"/>
    <w:rsid w:val="00665EDC"/>
    <w:rsid w:val="00666A75"/>
    <w:rsid w:val="00666B96"/>
    <w:rsid w:val="00670552"/>
    <w:rsid w:val="0067061D"/>
    <w:rsid w:val="0067121C"/>
    <w:rsid w:val="006719F9"/>
    <w:rsid w:val="00671D02"/>
    <w:rsid w:val="00672BDE"/>
    <w:rsid w:val="00672C98"/>
    <w:rsid w:val="006736E3"/>
    <w:rsid w:val="0067389A"/>
    <w:rsid w:val="0067399E"/>
    <w:rsid w:val="00674114"/>
    <w:rsid w:val="006748C1"/>
    <w:rsid w:val="00674E1B"/>
    <w:rsid w:val="00676F36"/>
    <w:rsid w:val="006775FF"/>
    <w:rsid w:val="00677A5E"/>
    <w:rsid w:val="00680680"/>
    <w:rsid w:val="00681589"/>
    <w:rsid w:val="006816AF"/>
    <w:rsid w:val="00681D66"/>
    <w:rsid w:val="00681DD0"/>
    <w:rsid w:val="0068226D"/>
    <w:rsid w:val="0068236D"/>
    <w:rsid w:val="006829CB"/>
    <w:rsid w:val="00682D0A"/>
    <w:rsid w:val="00683695"/>
    <w:rsid w:val="00683B1F"/>
    <w:rsid w:val="0068434F"/>
    <w:rsid w:val="0068552E"/>
    <w:rsid w:val="006856E7"/>
    <w:rsid w:val="00685812"/>
    <w:rsid w:val="00685C3E"/>
    <w:rsid w:val="00686543"/>
    <w:rsid w:val="00686773"/>
    <w:rsid w:val="00686CB1"/>
    <w:rsid w:val="006870CB"/>
    <w:rsid w:val="006900FE"/>
    <w:rsid w:val="00690871"/>
    <w:rsid w:val="00690A07"/>
    <w:rsid w:val="00690A46"/>
    <w:rsid w:val="00690D29"/>
    <w:rsid w:val="006914DE"/>
    <w:rsid w:val="00691918"/>
    <w:rsid w:val="00692855"/>
    <w:rsid w:val="00692E86"/>
    <w:rsid w:val="006936F6"/>
    <w:rsid w:val="00693796"/>
    <w:rsid w:val="00693E3D"/>
    <w:rsid w:val="006950D5"/>
    <w:rsid w:val="0069615E"/>
    <w:rsid w:val="006965F4"/>
    <w:rsid w:val="006967FF"/>
    <w:rsid w:val="0069694F"/>
    <w:rsid w:val="006977C4"/>
    <w:rsid w:val="006A03B5"/>
    <w:rsid w:val="006A0D5F"/>
    <w:rsid w:val="006A0EF0"/>
    <w:rsid w:val="006A10FD"/>
    <w:rsid w:val="006A236F"/>
    <w:rsid w:val="006A24A6"/>
    <w:rsid w:val="006A283D"/>
    <w:rsid w:val="006A2A2A"/>
    <w:rsid w:val="006A2C94"/>
    <w:rsid w:val="006A2E23"/>
    <w:rsid w:val="006A33A1"/>
    <w:rsid w:val="006A34CE"/>
    <w:rsid w:val="006A3FBC"/>
    <w:rsid w:val="006A5778"/>
    <w:rsid w:val="006A5D7A"/>
    <w:rsid w:val="006A608D"/>
    <w:rsid w:val="006B019B"/>
    <w:rsid w:val="006B104D"/>
    <w:rsid w:val="006B139E"/>
    <w:rsid w:val="006B1499"/>
    <w:rsid w:val="006B1638"/>
    <w:rsid w:val="006B18C8"/>
    <w:rsid w:val="006B2024"/>
    <w:rsid w:val="006B2C9C"/>
    <w:rsid w:val="006B3C3A"/>
    <w:rsid w:val="006B4093"/>
    <w:rsid w:val="006B487F"/>
    <w:rsid w:val="006B50AE"/>
    <w:rsid w:val="006B5817"/>
    <w:rsid w:val="006B5B71"/>
    <w:rsid w:val="006B5DF3"/>
    <w:rsid w:val="006B6A89"/>
    <w:rsid w:val="006B714F"/>
    <w:rsid w:val="006B7B7D"/>
    <w:rsid w:val="006B7E97"/>
    <w:rsid w:val="006C1512"/>
    <w:rsid w:val="006C169C"/>
    <w:rsid w:val="006C1E66"/>
    <w:rsid w:val="006C21FC"/>
    <w:rsid w:val="006C22C2"/>
    <w:rsid w:val="006C32A1"/>
    <w:rsid w:val="006C5672"/>
    <w:rsid w:val="006C6886"/>
    <w:rsid w:val="006C6914"/>
    <w:rsid w:val="006C69D3"/>
    <w:rsid w:val="006C6BD9"/>
    <w:rsid w:val="006C7A1A"/>
    <w:rsid w:val="006D0666"/>
    <w:rsid w:val="006D17F9"/>
    <w:rsid w:val="006D2D7A"/>
    <w:rsid w:val="006D2E98"/>
    <w:rsid w:val="006D3351"/>
    <w:rsid w:val="006D3E34"/>
    <w:rsid w:val="006D40F0"/>
    <w:rsid w:val="006D4DE3"/>
    <w:rsid w:val="006D6CB0"/>
    <w:rsid w:val="006D6FC0"/>
    <w:rsid w:val="006D7599"/>
    <w:rsid w:val="006D7718"/>
    <w:rsid w:val="006D788A"/>
    <w:rsid w:val="006D78A2"/>
    <w:rsid w:val="006D7B6E"/>
    <w:rsid w:val="006E0855"/>
    <w:rsid w:val="006E0B35"/>
    <w:rsid w:val="006E15F4"/>
    <w:rsid w:val="006E16D7"/>
    <w:rsid w:val="006E18A4"/>
    <w:rsid w:val="006E2692"/>
    <w:rsid w:val="006E2BA8"/>
    <w:rsid w:val="006E2D6D"/>
    <w:rsid w:val="006E37E7"/>
    <w:rsid w:val="006E552E"/>
    <w:rsid w:val="006E569A"/>
    <w:rsid w:val="006E6EE0"/>
    <w:rsid w:val="006E76BC"/>
    <w:rsid w:val="006E76CA"/>
    <w:rsid w:val="006E7D16"/>
    <w:rsid w:val="006E7E8A"/>
    <w:rsid w:val="006F0563"/>
    <w:rsid w:val="006F0951"/>
    <w:rsid w:val="006F19DB"/>
    <w:rsid w:val="006F2907"/>
    <w:rsid w:val="006F2AE2"/>
    <w:rsid w:val="006F2B99"/>
    <w:rsid w:val="006F45DF"/>
    <w:rsid w:val="006F4658"/>
    <w:rsid w:val="006F4F25"/>
    <w:rsid w:val="006F50FC"/>
    <w:rsid w:val="006F51A3"/>
    <w:rsid w:val="006F53F1"/>
    <w:rsid w:val="006F552F"/>
    <w:rsid w:val="006F5694"/>
    <w:rsid w:val="006F5AC0"/>
    <w:rsid w:val="006F5C60"/>
    <w:rsid w:val="006F5EDE"/>
    <w:rsid w:val="006F5FB1"/>
    <w:rsid w:val="00700076"/>
    <w:rsid w:val="00700122"/>
    <w:rsid w:val="00701449"/>
    <w:rsid w:val="00702A5C"/>
    <w:rsid w:val="00703032"/>
    <w:rsid w:val="007031A9"/>
    <w:rsid w:val="0070364F"/>
    <w:rsid w:val="00703738"/>
    <w:rsid w:val="007042E2"/>
    <w:rsid w:val="00704799"/>
    <w:rsid w:val="00704DA7"/>
    <w:rsid w:val="007057C2"/>
    <w:rsid w:val="007059C2"/>
    <w:rsid w:val="00706763"/>
    <w:rsid w:val="00706B28"/>
    <w:rsid w:val="00706C9F"/>
    <w:rsid w:val="00706E2B"/>
    <w:rsid w:val="00707653"/>
    <w:rsid w:val="0070766C"/>
    <w:rsid w:val="00707D78"/>
    <w:rsid w:val="00710F50"/>
    <w:rsid w:val="00711093"/>
    <w:rsid w:val="00711AD1"/>
    <w:rsid w:val="00712071"/>
    <w:rsid w:val="007125BF"/>
    <w:rsid w:val="00713E67"/>
    <w:rsid w:val="00714763"/>
    <w:rsid w:val="007149BE"/>
    <w:rsid w:val="00714F59"/>
    <w:rsid w:val="007155C6"/>
    <w:rsid w:val="00715891"/>
    <w:rsid w:val="00715897"/>
    <w:rsid w:val="00715D73"/>
    <w:rsid w:val="00716B11"/>
    <w:rsid w:val="0071787B"/>
    <w:rsid w:val="007179ED"/>
    <w:rsid w:val="00717AA8"/>
    <w:rsid w:val="00720921"/>
    <w:rsid w:val="00720B0E"/>
    <w:rsid w:val="007212DA"/>
    <w:rsid w:val="007217DA"/>
    <w:rsid w:val="00721832"/>
    <w:rsid w:val="0072300D"/>
    <w:rsid w:val="00723BBA"/>
    <w:rsid w:val="007240DD"/>
    <w:rsid w:val="00724394"/>
    <w:rsid w:val="007262D5"/>
    <w:rsid w:val="00726336"/>
    <w:rsid w:val="007265E6"/>
    <w:rsid w:val="00726939"/>
    <w:rsid w:val="00726B00"/>
    <w:rsid w:val="00727691"/>
    <w:rsid w:val="0072774A"/>
    <w:rsid w:val="007277C1"/>
    <w:rsid w:val="0073100F"/>
    <w:rsid w:val="00731F3D"/>
    <w:rsid w:val="00732524"/>
    <w:rsid w:val="0073256E"/>
    <w:rsid w:val="007328B4"/>
    <w:rsid w:val="00732B91"/>
    <w:rsid w:val="007345D0"/>
    <w:rsid w:val="007348BB"/>
    <w:rsid w:val="00734A0D"/>
    <w:rsid w:val="00734C46"/>
    <w:rsid w:val="007355AC"/>
    <w:rsid w:val="0073583B"/>
    <w:rsid w:val="00735D18"/>
    <w:rsid w:val="00737E09"/>
    <w:rsid w:val="00740944"/>
    <w:rsid w:val="00740DA4"/>
    <w:rsid w:val="007415B5"/>
    <w:rsid w:val="00741C1D"/>
    <w:rsid w:val="00741FDF"/>
    <w:rsid w:val="00742126"/>
    <w:rsid w:val="00742178"/>
    <w:rsid w:val="00742224"/>
    <w:rsid w:val="00742819"/>
    <w:rsid w:val="00743444"/>
    <w:rsid w:val="00743A2C"/>
    <w:rsid w:val="00743B68"/>
    <w:rsid w:val="00744F45"/>
    <w:rsid w:val="0074526F"/>
    <w:rsid w:val="00745C67"/>
    <w:rsid w:val="00745D16"/>
    <w:rsid w:val="00745D50"/>
    <w:rsid w:val="0074612C"/>
    <w:rsid w:val="00746871"/>
    <w:rsid w:val="00746DCA"/>
    <w:rsid w:val="007474A2"/>
    <w:rsid w:val="00750534"/>
    <w:rsid w:val="0075097B"/>
    <w:rsid w:val="007509CA"/>
    <w:rsid w:val="00751903"/>
    <w:rsid w:val="00752323"/>
    <w:rsid w:val="00752A85"/>
    <w:rsid w:val="00754182"/>
    <w:rsid w:val="00754B62"/>
    <w:rsid w:val="0075700E"/>
    <w:rsid w:val="00757312"/>
    <w:rsid w:val="00757CAC"/>
    <w:rsid w:val="00757E53"/>
    <w:rsid w:val="00760C0E"/>
    <w:rsid w:val="00760C84"/>
    <w:rsid w:val="007616B3"/>
    <w:rsid w:val="0076265C"/>
    <w:rsid w:val="0076303E"/>
    <w:rsid w:val="007636C1"/>
    <w:rsid w:val="00763D53"/>
    <w:rsid w:val="00764303"/>
    <w:rsid w:val="0076455F"/>
    <w:rsid w:val="007654B2"/>
    <w:rsid w:val="007654DA"/>
    <w:rsid w:val="007654E0"/>
    <w:rsid w:val="0076651B"/>
    <w:rsid w:val="007676EC"/>
    <w:rsid w:val="00770115"/>
    <w:rsid w:val="00770E3F"/>
    <w:rsid w:val="00771D04"/>
    <w:rsid w:val="00771E0E"/>
    <w:rsid w:val="00771FC7"/>
    <w:rsid w:val="007726D0"/>
    <w:rsid w:val="0077284A"/>
    <w:rsid w:val="00772A13"/>
    <w:rsid w:val="007739C8"/>
    <w:rsid w:val="007744AA"/>
    <w:rsid w:val="00774D09"/>
    <w:rsid w:val="00775706"/>
    <w:rsid w:val="00775B36"/>
    <w:rsid w:val="00775CB6"/>
    <w:rsid w:val="00776412"/>
    <w:rsid w:val="00776AA4"/>
    <w:rsid w:val="00776C83"/>
    <w:rsid w:val="00776EA5"/>
    <w:rsid w:val="0077746B"/>
    <w:rsid w:val="00777C10"/>
    <w:rsid w:val="00777CC3"/>
    <w:rsid w:val="00777D44"/>
    <w:rsid w:val="007801AC"/>
    <w:rsid w:val="00781149"/>
    <w:rsid w:val="007811CC"/>
    <w:rsid w:val="0078176C"/>
    <w:rsid w:val="007826ED"/>
    <w:rsid w:val="00782840"/>
    <w:rsid w:val="00782C2F"/>
    <w:rsid w:val="00782D3B"/>
    <w:rsid w:val="00782E7E"/>
    <w:rsid w:val="0078390A"/>
    <w:rsid w:val="00784A3A"/>
    <w:rsid w:val="00785320"/>
    <w:rsid w:val="00785787"/>
    <w:rsid w:val="007858C6"/>
    <w:rsid w:val="00786275"/>
    <w:rsid w:val="007868F6"/>
    <w:rsid w:val="00787520"/>
    <w:rsid w:val="00787980"/>
    <w:rsid w:val="00787CFF"/>
    <w:rsid w:val="00787E7F"/>
    <w:rsid w:val="00790028"/>
    <w:rsid w:val="0079022C"/>
    <w:rsid w:val="00790B0F"/>
    <w:rsid w:val="0079151C"/>
    <w:rsid w:val="00791792"/>
    <w:rsid w:val="00791D5F"/>
    <w:rsid w:val="00791F51"/>
    <w:rsid w:val="007923FE"/>
    <w:rsid w:val="00792CE1"/>
    <w:rsid w:val="00792D2C"/>
    <w:rsid w:val="00793456"/>
    <w:rsid w:val="007939CF"/>
    <w:rsid w:val="00794453"/>
    <w:rsid w:val="00794506"/>
    <w:rsid w:val="00794ED5"/>
    <w:rsid w:val="007957B1"/>
    <w:rsid w:val="00795A77"/>
    <w:rsid w:val="00795DD1"/>
    <w:rsid w:val="00795E11"/>
    <w:rsid w:val="0079688C"/>
    <w:rsid w:val="0079739F"/>
    <w:rsid w:val="0079764C"/>
    <w:rsid w:val="007979F1"/>
    <w:rsid w:val="007A0998"/>
    <w:rsid w:val="007A0B31"/>
    <w:rsid w:val="007A103B"/>
    <w:rsid w:val="007A153C"/>
    <w:rsid w:val="007A18C1"/>
    <w:rsid w:val="007A1E1E"/>
    <w:rsid w:val="007A2247"/>
    <w:rsid w:val="007A276E"/>
    <w:rsid w:val="007A2F2B"/>
    <w:rsid w:val="007A3172"/>
    <w:rsid w:val="007A3A9A"/>
    <w:rsid w:val="007A416E"/>
    <w:rsid w:val="007A43EA"/>
    <w:rsid w:val="007A4925"/>
    <w:rsid w:val="007A4C2F"/>
    <w:rsid w:val="007A5386"/>
    <w:rsid w:val="007A55B4"/>
    <w:rsid w:val="007A55BF"/>
    <w:rsid w:val="007A5966"/>
    <w:rsid w:val="007A68AE"/>
    <w:rsid w:val="007A6BB0"/>
    <w:rsid w:val="007A6FDE"/>
    <w:rsid w:val="007A7583"/>
    <w:rsid w:val="007A7A1D"/>
    <w:rsid w:val="007B0608"/>
    <w:rsid w:val="007B0CC4"/>
    <w:rsid w:val="007B1114"/>
    <w:rsid w:val="007B1187"/>
    <w:rsid w:val="007B1350"/>
    <w:rsid w:val="007B19BE"/>
    <w:rsid w:val="007B1ADD"/>
    <w:rsid w:val="007B1C0D"/>
    <w:rsid w:val="007B1DA7"/>
    <w:rsid w:val="007B2127"/>
    <w:rsid w:val="007B2341"/>
    <w:rsid w:val="007B264C"/>
    <w:rsid w:val="007B2813"/>
    <w:rsid w:val="007B2848"/>
    <w:rsid w:val="007B348D"/>
    <w:rsid w:val="007B375E"/>
    <w:rsid w:val="007B4225"/>
    <w:rsid w:val="007B43A6"/>
    <w:rsid w:val="007B4A7C"/>
    <w:rsid w:val="007B5099"/>
    <w:rsid w:val="007B53C4"/>
    <w:rsid w:val="007B5CF9"/>
    <w:rsid w:val="007B5E06"/>
    <w:rsid w:val="007B626E"/>
    <w:rsid w:val="007B6FA5"/>
    <w:rsid w:val="007B72E2"/>
    <w:rsid w:val="007B7B3D"/>
    <w:rsid w:val="007C01C2"/>
    <w:rsid w:val="007C06DF"/>
    <w:rsid w:val="007C0C4E"/>
    <w:rsid w:val="007C1111"/>
    <w:rsid w:val="007C12C8"/>
    <w:rsid w:val="007C1537"/>
    <w:rsid w:val="007C1BD2"/>
    <w:rsid w:val="007C262F"/>
    <w:rsid w:val="007C27D2"/>
    <w:rsid w:val="007C2EFC"/>
    <w:rsid w:val="007C39CE"/>
    <w:rsid w:val="007C408F"/>
    <w:rsid w:val="007C41A0"/>
    <w:rsid w:val="007C4367"/>
    <w:rsid w:val="007C4B96"/>
    <w:rsid w:val="007C4C13"/>
    <w:rsid w:val="007C4EA5"/>
    <w:rsid w:val="007C4F8A"/>
    <w:rsid w:val="007C5383"/>
    <w:rsid w:val="007C5409"/>
    <w:rsid w:val="007C6478"/>
    <w:rsid w:val="007C6DA3"/>
    <w:rsid w:val="007C6EC7"/>
    <w:rsid w:val="007C703E"/>
    <w:rsid w:val="007C71F6"/>
    <w:rsid w:val="007C77C3"/>
    <w:rsid w:val="007C77CE"/>
    <w:rsid w:val="007C7953"/>
    <w:rsid w:val="007C799D"/>
    <w:rsid w:val="007C79C0"/>
    <w:rsid w:val="007D0F01"/>
    <w:rsid w:val="007D0F2F"/>
    <w:rsid w:val="007D1C35"/>
    <w:rsid w:val="007D1D0E"/>
    <w:rsid w:val="007D1D46"/>
    <w:rsid w:val="007D1E97"/>
    <w:rsid w:val="007D1F9B"/>
    <w:rsid w:val="007D2188"/>
    <w:rsid w:val="007D2266"/>
    <w:rsid w:val="007D22F1"/>
    <w:rsid w:val="007D2334"/>
    <w:rsid w:val="007D2A8C"/>
    <w:rsid w:val="007D2E0F"/>
    <w:rsid w:val="007D394D"/>
    <w:rsid w:val="007D39D6"/>
    <w:rsid w:val="007D45FE"/>
    <w:rsid w:val="007D4FFB"/>
    <w:rsid w:val="007D5349"/>
    <w:rsid w:val="007D5697"/>
    <w:rsid w:val="007D586B"/>
    <w:rsid w:val="007D5B8C"/>
    <w:rsid w:val="007D609E"/>
    <w:rsid w:val="007D6991"/>
    <w:rsid w:val="007D72F9"/>
    <w:rsid w:val="007D7374"/>
    <w:rsid w:val="007D73AA"/>
    <w:rsid w:val="007D7697"/>
    <w:rsid w:val="007D793B"/>
    <w:rsid w:val="007E11D0"/>
    <w:rsid w:val="007E1349"/>
    <w:rsid w:val="007E145B"/>
    <w:rsid w:val="007E1905"/>
    <w:rsid w:val="007E1AD8"/>
    <w:rsid w:val="007E1D4E"/>
    <w:rsid w:val="007E1DC0"/>
    <w:rsid w:val="007E1E3F"/>
    <w:rsid w:val="007E2B96"/>
    <w:rsid w:val="007E2C8D"/>
    <w:rsid w:val="007E325F"/>
    <w:rsid w:val="007E3316"/>
    <w:rsid w:val="007E3D8C"/>
    <w:rsid w:val="007E3DBA"/>
    <w:rsid w:val="007E4FFB"/>
    <w:rsid w:val="007E5337"/>
    <w:rsid w:val="007E59A8"/>
    <w:rsid w:val="007E5BCF"/>
    <w:rsid w:val="007E5FC1"/>
    <w:rsid w:val="007E631A"/>
    <w:rsid w:val="007E6B76"/>
    <w:rsid w:val="007E6FD8"/>
    <w:rsid w:val="007E7551"/>
    <w:rsid w:val="007E7D0A"/>
    <w:rsid w:val="007F02E4"/>
    <w:rsid w:val="007F03AD"/>
    <w:rsid w:val="007F0722"/>
    <w:rsid w:val="007F1296"/>
    <w:rsid w:val="007F1A91"/>
    <w:rsid w:val="007F22DA"/>
    <w:rsid w:val="007F2C76"/>
    <w:rsid w:val="007F2DCF"/>
    <w:rsid w:val="007F3164"/>
    <w:rsid w:val="007F3B11"/>
    <w:rsid w:val="007F4371"/>
    <w:rsid w:val="007F44EA"/>
    <w:rsid w:val="007F499C"/>
    <w:rsid w:val="007F4EEC"/>
    <w:rsid w:val="007F4F4E"/>
    <w:rsid w:val="007F5219"/>
    <w:rsid w:val="007F56A4"/>
    <w:rsid w:val="007F57C6"/>
    <w:rsid w:val="00800033"/>
    <w:rsid w:val="00800716"/>
    <w:rsid w:val="00800C6C"/>
    <w:rsid w:val="00800F0E"/>
    <w:rsid w:val="00801178"/>
    <w:rsid w:val="00801670"/>
    <w:rsid w:val="00801780"/>
    <w:rsid w:val="00802C60"/>
    <w:rsid w:val="00802D34"/>
    <w:rsid w:val="00802FCB"/>
    <w:rsid w:val="008034D8"/>
    <w:rsid w:val="008036C8"/>
    <w:rsid w:val="00803D70"/>
    <w:rsid w:val="00804FBD"/>
    <w:rsid w:val="008050EC"/>
    <w:rsid w:val="008062C3"/>
    <w:rsid w:val="0080630E"/>
    <w:rsid w:val="00806F89"/>
    <w:rsid w:val="00807447"/>
    <w:rsid w:val="00807747"/>
    <w:rsid w:val="00807D03"/>
    <w:rsid w:val="00807DD0"/>
    <w:rsid w:val="00810363"/>
    <w:rsid w:val="008118B9"/>
    <w:rsid w:val="0081280B"/>
    <w:rsid w:val="00812829"/>
    <w:rsid w:val="008129C2"/>
    <w:rsid w:val="00812CD5"/>
    <w:rsid w:val="00812D54"/>
    <w:rsid w:val="00813078"/>
    <w:rsid w:val="008130CC"/>
    <w:rsid w:val="00814EBC"/>
    <w:rsid w:val="008159AA"/>
    <w:rsid w:val="008162D3"/>
    <w:rsid w:val="00816C08"/>
    <w:rsid w:val="0081707F"/>
    <w:rsid w:val="00817A06"/>
    <w:rsid w:val="00817A1A"/>
    <w:rsid w:val="00817C0D"/>
    <w:rsid w:val="008205A2"/>
    <w:rsid w:val="00820D81"/>
    <w:rsid w:val="00821058"/>
    <w:rsid w:val="00821479"/>
    <w:rsid w:val="00822132"/>
    <w:rsid w:val="00822EE5"/>
    <w:rsid w:val="0082309F"/>
    <w:rsid w:val="008237DD"/>
    <w:rsid w:val="008238D4"/>
    <w:rsid w:val="00823B61"/>
    <w:rsid w:val="00824627"/>
    <w:rsid w:val="008248DE"/>
    <w:rsid w:val="00824BCE"/>
    <w:rsid w:val="008260D4"/>
    <w:rsid w:val="00827398"/>
    <w:rsid w:val="008279F2"/>
    <w:rsid w:val="00827EF7"/>
    <w:rsid w:val="00830142"/>
    <w:rsid w:val="00830B70"/>
    <w:rsid w:val="008316CD"/>
    <w:rsid w:val="00831B64"/>
    <w:rsid w:val="008328D3"/>
    <w:rsid w:val="00832C39"/>
    <w:rsid w:val="0083351F"/>
    <w:rsid w:val="008336B3"/>
    <w:rsid w:val="00833967"/>
    <w:rsid w:val="00833982"/>
    <w:rsid w:val="00834103"/>
    <w:rsid w:val="0083412F"/>
    <w:rsid w:val="00835BD4"/>
    <w:rsid w:val="008361BC"/>
    <w:rsid w:val="0083646B"/>
    <w:rsid w:val="00836818"/>
    <w:rsid w:val="00836C07"/>
    <w:rsid w:val="00836D45"/>
    <w:rsid w:val="0083758F"/>
    <w:rsid w:val="008376D1"/>
    <w:rsid w:val="00837E11"/>
    <w:rsid w:val="008402F2"/>
    <w:rsid w:val="008411C8"/>
    <w:rsid w:val="00841E1E"/>
    <w:rsid w:val="00842046"/>
    <w:rsid w:val="008433D9"/>
    <w:rsid w:val="008445E6"/>
    <w:rsid w:val="008457DC"/>
    <w:rsid w:val="008459E0"/>
    <w:rsid w:val="008470BD"/>
    <w:rsid w:val="00847342"/>
    <w:rsid w:val="00847A2B"/>
    <w:rsid w:val="008510DA"/>
    <w:rsid w:val="00851113"/>
    <w:rsid w:val="00851EC6"/>
    <w:rsid w:val="00852215"/>
    <w:rsid w:val="008523AA"/>
    <w:rsid w:val="00852956"/>
    <w:rsid w:val="008529B2"/>
    <w:rsid w:val="00852F5B"/>
    <w:rsid w:val="00853955"/>
    <w:rsid w:val="008557B8"/>
    <w:rsid w:val="008558BB"/>
    <w:rsid w:val="0085605F"/>
    <w:rsid w:val="00856769"/>
    <w:rsid w:val="0085711B"/>
    <w:rsid w:val="008576A8"/>
    <w:rsid w:val="00857774"/>
    <w:rsid w:val="00857D6E"/>
    <w:rsid w:val="0086032F"/>
    <w:rsid w:val="00860C5C"/>
    <w:rsid w:val="0086109B"/>
    <w:rsid w:val="008612A3"/>
    <w:rsid w:val="00861726"/>
    <w:rsid w:val="00861CE3"/>
    <w:rsid w:val="00861DE8"/>
    <w:rsid w:val="0086278B"/>
    <w:rsid w:val="008627B4"/>
    <w:rsid w:val="008629BD"/>
    <w:rsid w:val="00862D85"/>
    <w:rsid w:val="0086351F"/>
    <w:rsid w:val="0086404F"/>
    <w:rsid w:val="008641E5"/>
    <w:rsid w:val="008645EE"/>
    <w:rsid w:val="00864DAC"/>
    <w:rsid w:val="008655E7"/>
    <w:rsid w:val="00866421"/>
    <w:rsid w:val="00866448"/>
    <w:rsid w:val="00866847"/>
    <w:rsid w:val="00866EC5"/>
    <w:rsid w:val="00867742"/>
    <w:rsid w:val="00870C26"/>
    <w:rsid w:val="00871660"/>
    <w:rsid w:val="00872CCB"/>
    <w:rsid w:val="00872F7C"/>
    <w:rsid w:val="00874C90"/>
    <w:rsid w:val="00875661"/>
    <w:rsid w:val="008758E1"/>
    <w:rsid w:val="00875CB4"/>
    <w:rsid w:val="00875F28"/>
    <w:rsid w:val="00876535"/>
    <w:rsid w:val="00876EAE"/>
    <w:rsid w:val="008770C9"/>
    <w:rsid w:val="0087768D"/>
    <w:rsid w:val="00877767"/>
    <w:rsid w:val="00880DB2"/>
    <w:rsid w:val="00881556"/>
    <w:rsid w:val="00883728"/>
    <w:rsid w:val="00884881"/>
    <w:rsid w:val="00884999"/>
    <w:rsid w:val="008853D1"/>
    <w:rsid w:val="00885A47"/>
    <w:rsid w:val="0088632B"/>
    <w:rsid w:val="00886450"/>
    <w:rsid w:val="00886C9F"/>
    <w:rsid w:val="00886F43"/>
    <w:rsid w:val="0088709E"/>
    <w:rsid w:val="00887108"/>
    <w:rsid w:val="00890951"/>
    <w:rsid w:val="00890F94"/>
    <w:rsid w:val="008910CA"/>
    <w:rsid w:val="0089122D"/>
    <w:rsid w:val="00891BDA"/>
    <w:rsid w:val="00891E83"/>
    <w:rsid w:val="008921C9"/>
    <w:rsid w:val="00892294"/>
    <w:rsid w:val="00892350"/>
    <w:rsid w:val="00892A13"/>
    <w:rsid w:val="00892BC3"/>
    <w:rsid w:val="00892E9D"/>
    <w:rsid w:val="00892F02"/>
    <w:rsid w:val="00893B7F"/>
    <w:rsid w:val="00894C9D"/>
    <w:rsid w:val="00895085"/>
    <w:rsid w:val="008953D1"/>
    <w:rsid w:val="008955EC"/>
    <w:rsid w:val="0089689F"/>
    <w:rsid w:val="00896905"/>
    <w:rsid w:val="00896D52"/>
    <w:rsid w:val="00897261"/>
    <w:rsid w:val="008975B4"/>
    <w:rsid w:val="008A0020"/>
    <w:rsid w:val="008A02ED"/>
    <w:rsid w:val="008A0831"/>
    <w:rsid w:val="008A0AE9"/>
    <w:rsid w:val="008A0E20"/>
    <w:rsid w:val="008A2D75"/>
    <w:rsid w:val="008A309D"/>
    <w:rsid w:val="008A3362"/>
    <w:rsid w:val="008A3561"/>
    <w:rsid w:val="008A38A5"/>
    <w:rsid w:val="008A3DF7"/>
    <w:rsid w:val="008A3FE7"/>
    <w:rsid w:val="008A4166"/>
    <w:rsid w:val="008A42A3"/>
    <w:rsid w:val="008A49EE"/>
    <w:rsid w:val="008A50AB"/>
    <w:rsid w:val="008A587E"/>
    <w:rsid w:val="008A6F87"/>
    <w:rsid w:val="008B1239"/>
    <w:rsid w:val="008B1672"/>
    <w:rsid w:val="008B1B26"/>
    <w:rsid w:val="008B1BD1"/>
    <w:rsid w:val="008B21F7"/>
    <w:rsid w:val="008B2250"/>
    <w:rsid w:val="008B25A7"/>
    <w:rsid w:val="008B2BE7"/>
    <w:rsid w:val="008B3201"/>
    <w:rsid w:val="008B3243"/>
    <w:rsid w:val="008B3765"/>
    <w:rsid w:val="008B48C5"/>
    <w:rsid w:val="008B5544"/>
    <w:rsid w:val="008B7189"/>
    <w:rsid w:val="008B7741"/>
    <w:rsid w:val="008B7889"/>
    <w:rsid w:val="008B7B14"/>
    <w:rsid w:val="008B7B34"/>
    <w:rsid w:val="008B7DBB"/>
    <w:rsid w:val="008B7EBA"/>
    <w:rsid w:val="008C0265"/>
    <w:rsid w:val="008C05BB"/>
    <w:rsid w:val="008C064A"/>
    <w:rsid w:val="008C11D1"/>
    <w:rsid w:val="008C196E"/>
    <w:rsid w:val="008C2348"/>
    <w:rsid w:val="008C28F0"/>
    <w:rsid w:val="008C2A1C"/>
    <w:rsid w:val="008C3D1B"/>
    <w:rsid w:val="008C3ED9"/>
    <w:rsid w:val="008C451C"/>
    <w:rsid w:val="008C5123"/>
    <w:rsid w:val="008C5130"/>
    <w:rsid w:val="008C5318"/>
    <w:rsid w:val="008C551F"/>
    <w:rsid w:val="008C5550"/>
    <w:rsid w:val="008C5DBD"/>
    <w:rsid w:val="008C6906"/>
    <w:rsid w:val="008C736D"/>
    <w:rsid w:val="008C7ADD"/>
    <w:rsid w:val="008D09F1"/>
    <w:rsid w:val="008D0D10"/>
    <w:rsid w:val="008D0F25"/>
    <w:rsid w:val="008D104F"/>
    <w:rsid w:val="008D109D"/>
    <w:rsid w:val="008D144C"/>
    <w:rsid w:val="008D29A8"/>
    <w:rsid w:val="008D3550"/>
    <w:rsid w:val="008D36C9"/>
    <w:rsid w:val="008D3EC5"/>
    <w:rsid w:val="008D4DB8"/>
    <w:rsid w:val="008D5E20"/>
    <w:rsid w:val="008D699D"/>
    <w:rsid w:val="008D7C54"/>
    <w:rsid w:val="008E12CF"/>
    <w:rsid w:val="008E19FF"/>
    <w:rsid w:val="008E1CE7"/>
    <w:rsid w:val="008E1F29"/>
    <w:rsid w:val="008E2249"/>
    <w:rsid w:val="008E299B"/>
    <w:rsid w:val="008E2D0E"/>
    <w:rsid w:val="008E308F"/>
    <w:rsid w:val="008E4DA9"/>
    <w:rsid w:val="008E4F8F"/>
    <w:rsid w:val="008E5310"/>
    <w:rsid w:val="008E55E8"/>
    <w:rsid w:val="008E5D4F"/>
    <w:rsid w:val="008E5DA4"/>
    <w:rsid w:val="008E68D2"/>
    <w:rsid w:val="008E69B7"/>
    <w:rsid w:val="008E70E3"/>
    <w:rsid w:val="008E71CC"/>
    <w:rsid w:val="008E78AA"/>
    <w:rsid w:val="008E7999"/>
    <w:rsid w:val="008E7A2E"/>
    <w:rsid w:val="008E7DC7"/>
    <w:rsid w:val="008F05E4"/>
    <w:rsid w:val="008F0E65"/>
    <w:rsid w:val="008F1D5F"/>
    <w:rsid w:val="008F284F"/>
    <w:rsid w:val="008F2ED8"/>
    <w:rsid w:val="008F2FB6"/>
    <w:rsid w:val="008F3009"/>
    <w:rsid w:val="008F36E8"/>
    <w:rsid w:val="008F39DC"/>
    <w:rsid w:val="008F3EE7"/>
    <w:rsid w:val="008F41EA"/>
    <w:rsid w:val="008F43EE"/>
    <w:rsid w:val="008F4A91"/>
    <w:rsid w:val="008F4C6C"/>
    <w:rsid w:val="008F521B"/>
    <w:rsid w:val="008F5917"/>
    <w:rsid w:val="008F6823"/>
    <w:rsid w:val="008F6B11"/>
    <w:rsid w:val="008F6EA1"/>
    <w:rsid w:val="008F7AF0"/>
    <w:rsid w:val="00900ACD"/>
    <w:rsid w:val="00900C5B"/>
    <w:rsid w:val="00901390"/>
    <w:rsid w:val="009014CE"/>
    <w:rsid w:val="00901D92"/>
    <w:rsid w:val="00902857"/>
    <w:rsid w:val="00902C13"/>
    <w:rsid w:val="00902C84"/>
    <w:rsid w:val="009039A7"/>
    <w:rsid w:val="00904792"/>
    <w:rsid w:val="00904AD9"/>
    <w:rsid w:val="00904DD5"/>
    <w:rsid w:val="00904E8E"/>
    <w:rsid w:val="00904F19"/>
    <w:rsid w:val="00904F71"/>
    <w:rsid w:val="00904FE3"/>
    <w:rsid w:val="00905FD1"/>
    <w:rsid w:val="00906075"/>
    <w:rsid w:val="00906E77"/>
    <w:rsid w:val="0090704D"/>
    <w:rsid w:val="0090710C"/>
    <w:rsid w:val="00907902"/>
    <w:rsid w:val="00907A03"/>
    <w:rsid w:val="00907BF5"/>
    <w:rsid w:val="009108EB"/>
    <w:rsid w:val="00910EC1"/>
    <w:rsid w:val="00911BB0"/>
    <w:rsid w:val="00912359"/>
    <w:rsid w:val="009131E5"/>
    <w:rsid w:val="00914612"/>
    <w:rsid w:val="00914932"/>
    <w:rsid w:val="009154F1"/>
    <w:rsid w:val="00915B32"/>
    <w:rsid w:val="009162A8"/>
    <w:rsid w:val="00916549"/>
    <w:rsid w:val="00917246"/>
    <w:rsid w:val="00917802"/>
    <w:rsid w:val="00920065"/>
    <w:rsid w:val="0092076B"/>
    <w:rsid w:val="0092096C"/>
    <w:rsid w:val="009209BF"/>
    <w:rsid w:val="00920D11"/>
    <w:rsid w:val="0092109F"/>
    <w:rsid w:val="009210B7"/>
    <w:rsid w:val="00921277"/>
    <w:rsid w:val="009213CC"/>
    <w:rsid w:val="009215AB"/>
    <w:rsid w:val="00922381"/>
    <w:rsid w:val="009236E6"/>
    <w:rsid w:val="00923729"/>
    <w:rsid w:val="00923EA9"/>
    <w:rsid w:val="00924131"/>
    <w:rsid w:val="00924356"/>
    <w:rsid w:val="009257B0"/>
    <w:rsid w:val="0092582E"/>
    <w:rsid w:val="00925EA6"/>
    <w:rsid w:val="00926263"/>
    <w:rsid w:val="00926D8A"/>
    <w:rsid w:val="009278C2"/>
    <w:rsid w:val="00927A76"/>
    <w:rsid w:val="00927CC6"/>
    <w:rsid w:val="00927DF4"/>
    <w:rsid w:val="009302BC"/>
    <w:rsid w:val="0093057F"/>
    <w:rsid w:val="009307C5"/>
    <w:rsid w:val="00930B2D"/>
    <w:rsid w:val="00930C1B"/>
    <w:rsid w:val="00930E2B"/>
    <w:rsid w:val="0093142A"/>
    <w:rsid w:val="009314B0"/>
    <w:rsid w:val="009316F4"/>
    <w:rsid w:val="00931A48"/>
    <w:rsid w:val="009322E3"/>
    <w:rsid w:val="00932833"/>
    <w:rsid w:val="00932A11"/>
    <w:rsid w:val="009334F1"/>
    <w:rsid w:val="00933D7C"/>
    <w:rsid w:val="0093407C"/>
    <w:rsid w:val="00934697"/>
    <w:rsid w:val="00934946"/>
    <w:rsid w:val="00935388"/>
    <w:rsid w:val="00935558"/>
    <w:rsid w:val="00935BC7"/>
    <w:rsid w:val="00935F7D"/>
    <w:rsid w:val="009369F6"/>
    <w:rsid w:val="00936C09"/>
    <w:rsid w:val="00936CC9"/>
    <w:rsid w:val="00937368"/>
    <w:rsid w:val="009374FD"/>
    <w:rsid w:val="00937D8A"/>
    <w:rsid w:val="00940161"/>
    <w:rsid w:val="009402B8"/>
    <w:rsid w:val="0094088F"/>
    <w:rsid w:val="00940CB8"/>
    <w:rsid w:val="0094107D"/>
    <w:rsid w:val="00941302"/>
    <w:rsid w:val="00941349"/>
    <w:rsid w:val="0094210C"/>
    <w:rsid w:val="0094295F"/>
    <w:rsid w:val="00942BB0"/>
    <w:rsid w:val="0094325E"/>
    <w:rsid w:val="00943EE1"/>
    <w:rsid w:val="0094476A"/>
    <w:rsid w:val="00944F78"/>
    <w:rsid w:val="00945ACB"/>
    <w:rsid w:val="00946D4E"/>
    <w:rsid w:val="00946DE4"/>
    <w:rsid w:val="00947C6C"/>
    <w:rsid w:val="00950101"/>
    <w:rsid w:val="0095068F"/>
    <w:rsid w:val="009506B2"/>
    <w:rsid w:val="00950980"/>
    <w:rsid w:val="009512D7"/>
    <w:rsid w:val="00951314"/>
    <w:rsid w:val="00951880"/>
    <w:rsid w:val="0095317F"/>
    <w:rsid w:val="00953439"/>
    <w:rsid w:val="00953CE0"/>
    <w:rsid w:val="00954862"/>
    <w:rsid w:val="00955B1A"/>
    <w:rsid w:val="00955B29"/>
    <w:rsid w:val="00955D49"/>
    <w:rsid w:val="00956044"/>
    <w:rsid w:val="00956112"/>
    <w:rsid w:val="00956178"/>
    <w:rsid w:val="009565AE"/>
    <w:rsid w:val="009570B1"/>
    <w:rsid w:val="00960347"/>
    <w:rsid w:val="00960898"/>
    <w:rsid w:val="00960D06"/>
    <w:rsid w:val="00961E24"/>
    <w:rsid w:val="0096218B"/>
    <w:rsid w:val="00962228"/>
    <w:rsid w:val="0096239B"/>
    <w:rsid w:val="009623EE"/>
    <w:rsid w:val="009626A3"/>
    <w:rsid w:val="009627E3"/>
    <w:rsid w:val="00962E1C"/>
    <w:rsid w:val="00963240"/>
    <w:rsid w:val="00963257"/>
    <w:rsid w:val="009638CE"/>
    <w:rsid w:val="00964CAA"/>
    <w:rsid w:val="00964D0D"/>
    <w:rsid w:val="00964E44"/>
    <w:rsid w:val="00965601"/>
    <w:rsid w:val="00965E45"/>
    <w:rsid w:val="009667C9"/>
    <w:rsid w:val="0096761C"/>
    <w:rsid w:val="00967865"/>
    <w:rsid w:val="009709F9"/>
    <w:rsid w:val="00971E61"/>
    <w:rsid w:val="0097264B"/>
    <w:rsid w:val="00972824"/>
    <w:rsid w:val="00973121"/>
    <w:rsid w:val="00973483"/>
    <w:rsid w:val="00973BFB"/>
    <w:rsid w:val="009742CB"/>
    <w:rsid w:val="00974538"/>
    <w:rsid w:val="009745E1"/>
    <w:rsid w:val="009748EB"/>
    <w:rsid w:val="0097491A"/>
    <w:rsid w:val="0097583C"/>
    <w:rsid w:val="00975B97"/>
    <w:rsid w:val="00975F04"/>
    <w:rsid w:val="009763F5"/>
    <w:rsid w:val="00976449"/>
    <w:rsid w:val="009769AE"/>
    <w:rsid w:val="009775AC"/>
    <w:rsid w:val="0097762E"/>
    <w:rsid w:val="00977C08"/>
    <w:rsid w:val="00977FAF"/>
    <w:rsid w:val="00983552"/>
    <w:rsid w:val="00983721"/>
    <w:rsid w:val="00983904"/>
    <w:rsid w:val="00983E65"/>
    <w:rsid w:val="0098413B"/>
    <w:rsid w:val="0098436E"/>
    <w:rsid w:val="00984384"/>
    <w:rsid w:val="009844C6"/>
    <w:rsid w:val="00984644"/>
    <w:rsid w:val="00984789"/>
    <w:rsid w:val="00984977"/>
    <w:rsid w:val="00984A8A"/>
    <w:rsid w:val="00984AC9"/>
    <w:rsid w:val="00985043"/>
    <w:rsid w:val="009853FB"/>
    <w:rsid w:val="00985B58"/>
    <w:rsid w:val="00986936"/>
    <w:rsid w:val="00986B5B"/>
    <w:rsid w:val="00987263"/>
    <w:rsid w:val="00990026"/>
    <w:rsid w:val="009909D4"/>
    <w:rsid w:val="00991366"/>
    <w:rsid w:val="0099144B"/>
    <w:rsid w:val="009914A9"/>
    <w:rsid w:val="009915C4"/>
    <w:rsid w:val="009917DA"/>
    <w:rsid w:val="00992C95"/>
    <w:rsid w:val="00992FF6"/>
    <w:rsid w:val="00993108"/>
    <w:rsid w:val="009934C8"/>
    <w:rsid w:val="009934DB"/>
    <w:rsid w:val="00993A09"/>
    <w:rsid w:val="00993CF2"/>
    <w:rsid w:val="00993F24"/>
    <w:rsid w:val="00994B7E"/>
    <w:rsid w:val="00994C05"/>
    <w:rsid w:val="00994CFA"/>
    <w:rsid w:val="00995217"/>
    <w:rsid w:val="0099525F"/>
    <w:rsid w:val="009954CE"/>
    <w:rsid w:val="00995C1A"/>
    <w:rsid w:val="009A0030"/>
    <w:rsid w:val="009A05E6"/>
    <w:rsid w:val="009A070C"/>
    <w:rsid w:val="009A070D"/>
    <w:rsid w:val="009A073A"/>
    <w:rsid w:val="009A0866"/>
    <w:rsid w:val="009A08A0"/>
    <w:rsid w:val="009A0FDF"/>
    <w:rsid w:val="009A0FE3"/>
    <w:rsid w:val="009A155F"/>
    <w:rsid w:val="009A1659"/>
    <w:rsid w:val="009A1703"/>
    <w:rsid w:val="009A1A73"/>
    <w:rsid w:val="009A1F77"/>
    <w:rsid w:val="009A24E7"/>
    <w:rsid w:val="009A39B5"/>
    <w:rsid w:val="009A3B29"/>
    <w:rsid w:val="009A3C7D"/>
    <w:rsid w:val="009A4C5F"/>
    <w:rsid w:val="009A54D5"/>
    <w:rsid w:val="009A5C0C"/>
    <w:rsid w:val="009A65EF"/>
    <w:rsid w:val="009A68E1"/>
    <w:rsid w:val="009A6946"/>
    <w:rsid w:val="009B01D7"/>
    <w:rsid w:val="009B0ABB"/>
    <w:rsid w:val="009B0B13"/>
    <w:rsid w:val="009B0BF5"/>
    <w:rsid w:val="009B0D94"/>
    <w:rsid w:val="009B12EA"/>
    <w:rsid w:val="009B18D3"/>
    <w:rsid w:val="009B1A9F"/>
    <w:rsid w:val="009B3879"/>
    <w:rsid w:val="009B3BD6"/>
    <w:rsid w:val="009B3CD1"/>
    <w:rsid w:val="009B4425"/>
    <w:rsid w:val="009B459C"/>
    <w:rsid w:val="009B5135"/>
    <w:rsid w:val="009B517A"/>
    <w:rsid w:val="009B5750"/>
    <w:rsid w:val="009B60FF"/>
    <w:rsid w:val="009B65F0"/>
    <w:rsid w:val="009B6B23"/>
    <w:rsid w:val="009B7089"/>
    <w:rsid w:val="009B7F1B"/>
    <w:rsid w:val="009C0306"/>
    <w:rsid w:val="009C07D0"/>
    <w:rsid w:val="009C1AD3"/>
    <w:rsid w:val="009C2608"/>
    <w:rsid w:val="009C35D8"/>
    <w:rsid w:val="009C3C1C"/>
    <w:rsid w:val="009C3EC5"/>
    <w:rsid w:val="009C478E"/>
    <w:rsid w:val="009C486E"/>
    <w:rsid w:val="009C5038"/>
    <w:rsid w:val="009C59AF"/>
    <w:rsid w:val="009C59DD"/>
    <w:rsid w:val="009C5F5E"/>
    <w:rsid w:val="009C6752"/>
    <w:rsid w:val="009C6D57"/>
    <w:rsid w:val="009C7B81"/>
    <w:rsid w:val="009C7FA2"/>
    <w:rsid w:val="009D02CF"/>
    <w:rsid w:val="009D14CE"/>
    <w:rsid w:val="009D160B"/>
    <w:rsid w:val="009D16B4"/>
    <w:rsid w:val="009D1C12"/>
    <w:rsid w:val="009D1D22"/>
    <w:rsid w:val="009D24EB"/>
    <w:rsid w:val="009D255C"/>
    <w:rsid w:val="009D26A7"/>
    <w:rsid w:val="009D27DB"/>
    <w:rsid w:val="009D2C13"/>
    <w:rsid w:val="009D2CE2"/>
    <w:rsid w:val="009D31FA"/>
    <w:rsid w:val="009D438C"/>
    <w:rsid w:val="009D475A"/>
    <w:rsid w:val="009D6592"/>
    <w:rsid w:val="009D73F8"/>
    <w:rsid w:val="009E0A4D"/>
    <w:rsid w:val="009E14CF"/>
    <w:rsid w:val="009E22F2"/>
    <w:rsid w:val="009E2707"/>
    <w:rsid w:val="009E2F9F"/>
    <w:rsid w:val="009E35EF"/>
    <w:rsid w:val="009E53CD"/>
    <w:rsid w:val="009E55FC"/>
    <w:rsid w:val="009E5C99"/>
    <w:rsid w:val="009E65D7"/>
    <w:rsid w:val="009E70F9"/>
    <w:rsid w:val="009F1ACE"/>
    <w:rsid w:val="009F200F"/>
    <w:rsid w:val="009F227B"/>
    <w:rsid w:val="009F2C1D"/>
    <w:rsid w:val="009F2DEE"/>
    <w:rsid w:val="009F3D62"/>
    <w:rsid w:val="009F4900"/>
    <w:rsid w:val="009F4EBD"/>
    <w:rsid w:val="009F5071"/>
    <w:rsid w:val="009F55F4"/>
    <w:rsid w:val="009F67A2"/>
    <w:rsid w:val="009F738B"/>
    <w:rsid w:val="009F753E"/>
    <w:rsid w:val="009F7863"/>
    <w:rsid w:val="009F7C42"/>
    <w:rsid w:val="00A003C3"/>
    <w:rsid w:val="00A00C2C"/>
    <w:rsid w:val="00A02E46"/>
    <w:rsid w:val="00A0322D"/>
    <w:rsid w:val="00A0369E"/>
    <w:rsid w:val="00A037D1"/>
    <w:rsid w:val="00A03FF2"/>
    <w:rsid w:val="00A048C7"/>
    <w:rsid w:val="00A05239"/>
    <w:rsid w:val="00A0533E"/>
    <w:rsid w:val="00A0570F"/>
    <w:rsid w:val="00A05CE7"/>
    <w:rsid w:val="00A06F6E"/>
    <w:rsid w:val="00A0722A"/>
    <w:rsid w:val="00A075C1"/>
    <w:rsid w:val="00A0773C"/>
    <w:rsid w:val="00A079D6"/>
    <w:rsid w:val="00A07EC0"/>
    <w:rsid w:val="00A10159"/>
    <w:rsid w:val="00A114E8"/>
    <w:rsid w:val="00A11C08"/>
    <w:rsid w:val="00A11EC4"/>
    <w:rsid w:val="00A11EFD"/>
    <w:rsid w:val="00A12740"/>
    <w:rsid w:val="00A12950"/>
    <w:rsid w:val="00A132F4"/>
    <w:rsid w:val="00A141E0"/>
    <w:rsid w:val="00A14C12"/>
    <w:rsid w:val="00A14DE5"/>
    <w:rsid w:val="00A15D36"/>
    <w:rsid w:val="00A15D9A"/>
    <w:rsid w:val="00A1698B"/>
    <w:rsid w:val="00A1769E"/>
    <w:rsid w:val="00A20771"/>
    <w:rsid w:val="00A20B1B"/>
    <w:rsid w:val="00A21EDB"/>
    <w:rsid w:val="00A22434"/>
    <w:rsid w:val="00A23A45"/>
    <w:rsid w:val="00A23CA1"/>
    <w:rsid w:val="00A23E63"/>
    <w:rsid w:val="00A24761"/>
    <w:rsid w:val="00A249B4"/>
    <w:rsid w:val="00A24A58"/>
    <w:rsid w:val="00A2533E"/>
    <w:rsid w:val="00A25340"/>
    <w:rsid w:val="00A253B9"/>
    <w:rsid w:val="00A2543D"/>
    <w:rsid w:val="00A259C5"/>
    <w:rsid w:val="00A25B7C"/>
    <w:rsid w:val="00A25C09"/>
    <w:rsid w:val="00A25DB5"/>
    <w:rsid w:val="00A26421"/>
    <w:rsid w:val="00A265F1"/>
    <w:rsid w:val="00A269FB"/>
    <w:rsid w:val="00A26F5E"/>
    <w:rsid w:val="00A27724"/>
    <w:rsid w:val="00A27E71"/>
    <w:rsid w:val="00A30602"/>
    <w:rsid w:val="00A30925"/>
    <w:rsid w:val="00A30D25"/>
    <w:rsid w:val="00A30E77"/>
    <w:rsid w:val="00A31092"/>
    <w:rsid w:val="00A31D37"/>
    <w:rsid w:val="00A32A72"/>
    <w:rsid w:val="00A33601"/>
    <w:rsid w:val="00A33CAC"/>
    <w:rsid w:val="00A34767"/>
    <w:rsid w:val="00A3477A"/>
    <w:rsid w:val="00A347E7"/>
    <w:rsid w:val="00A34CF7"/>
    <w:rsid w:val="00A35D15"/>
    <w:rsid w:val="00A3631B"/>
    <w:rsid w:val="00A36493"/>
    <w:rsid w:val="00A369F2"/>
    <w:rsid w:val="00A36E60"/>
    <w:rsid w:val="00A3738A"/>
    <w:rsid w:val="00A3779B"/>
    <w:rsid w:val="00A402E0"/>
    <w:rsid w:val="00A40725"/>
    <w:rsid w:val="00A4079B"/>
    <w:rsid w:val="00A407EA"/>
    <w:rsid w:val="00A409D0"/>
    <w:rsid w:val="00A40B3A"/>
    <w:rsid w:val="00A41453"/>
    <w:rsid w:val="00A41518"/>
    <w:rsid w:val="00A42B78"/>
    <w:rsid w:val="00A43089"/>
    <w:rsid w:val="00A4332C"/>
    <w:rsid w:val="00A438BF"/>
    <w:rsid w:val="00A43C7F"/>
    <w:rsid w:val="00A4411A"/>
    <w:rsid w:val="00A44B1A"/>
    <w:rsid w:val="00A4515D"/>
    <w:rsid w:val="00A458E1"/>
    <w:rsid w:val="00A461BD"/>
    <w:rsid w:val="00A46900"/>
    <w:rsid w:val="00A477DB"/>
    <w:rsid w:val="00A505F1"/>
    <w:rsid w:val="00A50ACF"/>
    <w:rsid w:val="00A50C7E"/>
    <w:rsid w:val="00A51720"/>
    <w:rsid w:val="00A5224F"/>
    <w:rsid w:val="00A52291"/>
    <w:rsid w:val="00A52DFF"/>
    <w:rsid w:val="00A53633"/>
    <w:rsid w:val="00A538F4"/>
    <w:rsid w:val="00A5735D"/>
    <w:rsid w:val="00A574B6"/>
    <w:rsid w:val="00A57BD4"/>
    <w:rsid w:val="00A601E2"/>
    <w:rsid w:val="00A608CA"/>
    <w:rsid w:val="00A6096D"/>
    <w:rsid w:val="00A611F3"/>
    <w:rsid w:val="00A613D2"/>
    <w:rsid w:val="00A61BFE"/>
    <w:rsid w:val="00A61D39"/>
    <w:rsid w:val="00A62369"/>
    <w:rsid w:val="00A627A3"/>
    <w:rsid w:val="00A6413D"/>
    <w:rsid w:val="00A64816"/>
    <w:rsid w:val="00A65266"/>
    <w:rsid w:val="00A661EB"/>
    <w:rsid w:val="00A66693"/>
    <w:rsid w:val="00A66DE9"/>
    <w:rsid w:val="00A670A2"/>
    <w:rsid w:val="00A676DA"/>
    <w:rsid w:val="00A67B92"/>
    <w:rsid w:val="00A70A0F"/>
    <w:rsid w:val="00A70F87"/>
    <w:rsid w:val="00A71209"/>
    <w:rsid w:val="00A712D0"/>
    <w:rsid w:val="00A717FB"/>
    <w:rsid w:val="00A7181A"/>
    <w:rsid w:val="00A719AC"/>
    <w:rsid w:val="00A72791"/>
    <w:rsid w:val="00A72E75"/>
    <w:rsid w:val="00A7364A"/>
    <w:rsid w:val="00A736B4"/>
    <w:rsid w:val="00A73B3F"/>
    <w:rsid w:val="00A73DFF"/>
    <w:rsid w:val="00A73FBA"/>
    <w:rsid w:val="00A74040"/>
    <w:rsid w:val="00A74BC1"/>
    <w:rsid w:val="00A74E9F"/>
    <w:rsid w:val="00A75BE0"/>
    <w:rsid w:val="00A75F63"/>
    <w:rsid w:val="00A7762E"/>
    <w:rsid w:val="00A80371"/>
    <w:rsid w:val="00A80D12"/>
    <w:rsid w:val="00A8145C"/>
    <w:rsid w:val="00A82184"/>
    <w:rsid w:val="00A822DB"/>
    <w:rsid w:val="00A83E51"/>
    <w:rsid w:val="00A84277"/>
    <w:rsid w:val="00A845A2"/>
    <w:rsid w:val="00A849F6"/>
    <w:rsid w:val="00A84AD3"/>
    <w:rsid w:val="00A85239"/>
    <w:rsid w:val="00A85999"/>
    <w:rsid w:val="00A85CDD"/>
    <w:rsid w:val="00A85E2D"/>
    <w:rsid w:val="00A8658C"/>
    <w:rsid w:val="00A86BE1"/>
    <w:rsid w:val="00A875DF"/>
    <w:rsid w:val="00A87CD2"/>
    <w:rsid w:val="00A87D3D"/>
    <w:rsid w:val="00A87FAB"/>
    <w:rsid w:val="00A90231"/>
    <w:rsid w:val="00A90691"/>
    <w:rsid w:val="00A90A6A"/>
    <w:rsid w:val="00A910B4"/>
    <w:rsid w:val="00A91111"/>
    <w:rsid w:val="00A92008"/>
    <w:rsid w:val="00A9208D"/>
    <w:rsid w:val="00A931DD"/>
    <w:rsid w:val="00A93218"/>
    <w:rsid w:val="00A9473B"/>
    <w:rsid w:val="00A949D4"/>
    <w:rsid w:val="00A94F37"/>
    <w:rsid w:val="00A94F61"/>
    <w:rsid w:val="00A95311"/>
    <w:rsid w:val="00A956F3"/>
    <w:rsid w:val="00A96FC7"/>
    <w:rsid w:val="00A973C9"/>
    <w:rsid w:val="00A975D5"/>
    <w:rsid w:val="00A977EB"/>
    <w:rsid w:val="00A97805"/>
    <w:rsid w:val="00A97A9C"/>
    <w:rsid w:val="00AA070A"/>
    <w:rsid w:val="00AA15FA"/>
    <w:rsid w:val="00AA1B89"/>
    <w:rsid w:val="00AA1BE8"/>
    <w:rsid w:val="00AA2264"/>
    <w:rsid w:val="00AA26FD"/>
    <w:rsid w:val="00AA280A"/>
    <w:rsid w:val="00AA30F0"/>
    <w:rsid w:val="00AA3890"/>
    <w:rsid w:val="00AA3E6B"/>
    <w:rsid w:val="00AA3FBA"/>
    <w:rsid w:val="00AA5542"/>
    <w:rsid w:val="00AA5994"/>
    <w:rsid w:val="00AA63AF"/>
    <w:rsid w:val="00AA6401"/>
    <w:rsid w:val="00AA64E3"/>
    <w:rsid w:val="00AA6806"/>
    <w:rsid w:val="00AA6E44"/>
    <w:rsid w:val="00AA7AAD"/>
    <w:rsid w:val="00AB048A"/>
    <w:rsid w:val="00AB1059"/>
    <w:rsid w:val="00AB11BD"/>
    <w:rsid w:val="00AB1B87"/>
    <w:rsid w:val="00AB22C6"/>
    <w:rsid w:val="00AB263F"/>
    <w:rsid w:val="00AB274A"/>
    <w:rsid w:val="00AB28D4"/>
    <w:rsid w:val="00AB3280"/>
    <w:rsid w:val="00AB3318"/>
    <w:rsid w:val="00AB35DA"/>
    <w:rsid w:val="00AB41D3"/>
    <w:rsid w:val="00AB50C6"/>
    <w:rsid w:val="00AB5B9E"/>
    <w:rsid w:val="00AB717B"/>
    <w:rsid w:val="00AB7AB6"/>
    <w:rsid w:val="00AB7BD6"/>
    <w:rsid w:val="00AC0222"/>
    <w:rsid w:val="00AC09E1"/>
    <w:rsid w:val="00AC14AF"/>
    <w:rsid w:val="00AC16AF"/>
    <w:rsid w:val="00AC1976"/>
    <w:rsid w:val="00AC19D2"/>
    <w:rsid w:val="00AC2E82"/>
    <w:rsid w:val="00AC37AF"/>
    <w:rsid w:val="00AC3ABB"/>
    <w:rsid w:val="00AC3C07"/>
    <w:rsid w:val="00AC4147"/>
    <w:rsid w:val="00AC41F9"/>
    <w:rsid w:val="00AC4A1C"/>
    <w:rsid w:val="00AC558F"/>
    <w:rsid w:val="00AC6D82"/>
    <w:rsid w:val="00AC75AA"/>
    <w:rsid w:val="00AC7882"/>
    <w:rsid w:val="00AC7DC5"/>
    <w:rsid w:val="00AD0797"/>
    <w:rsid w:val="00AD0874"/>
    <w:rsid w:val="00AD13FA"/>
    <w:rsid w:val="00AD1D03"/>
    <w:rsid w:val="00AD21AC"/>
    <w:rsid w:val="00AD25B8"/>
    <w:rsid w:val="00AD2CC6"/>
    <w:rsid w:val="00AD34AF"/>
    <w:rsid w:val="00AD3E66"/>
    <w:rsid w:val="00AD4424"/>
    <w:rsid w:val="00AD4BFF"/>
    <w:rsid w:val="00AD4EEC"/>
    <w:rsid w:val="00AD507C"/>
    <w:rsid w:val="00AD510B"/>
    <w:rsid w:val="00AD5453"/>
    <w:rsid w:val="00AD577D"/>
    <w:rsid w:val="00AD623B"/>
    <w:rsid w:val="00AD66EF"/>
    <w:rsid w:val="00AD7004"/>
    <w:rsid w:val="00AD7724"/>
    <w:rsid w:val="00AE0116"/>
    <w:rsid w:val="00AE08DE"/>
    <w:rsid w:val="00AE09A0"/>
    <w:rsid w:val="00AE09BB"/>
    <w:rsid w:val="00AE0F67"/>
    <w:rsid w:val="00AE1623"/>
    <w:rsid w:val="00AE170A"/>
    <w:rsid w:val="00AE24D9"/>
    <w:rsid w:val="00AE3324"/>
    <w:rsid w:val="00AE360B"/>
    <w:rsid w:val="00AE3AEA"/>
    <w:rsid w:val="00AE3B5B"/>
    <w:rsid w:val="00AE3F08"/>
    <w:rsid w:val="00AE41CE"/>
    <w:rsid w:val="00AE4C1C"/>
    <w:rsid w:val="00AE60D8"/>
    <w:rsid w:val="00AE6DFE"/>
    <w:rsid w:val="00AE7392"/>
    <w:rsid w:val="00AF017F"/>
    <w:rsid w:val="00AF0C7B"/>
    <w:rsid w:val="00AF0E43"/>
    <w:rsid w:val="00AF0FB5"/>
    <w:rsid w:val="00AF105C"/>
    <w:rsid w:val="00AF17B2"/>
    <w:rsid w:val="00AF17B9"/>
    <w:rsid w:val="00AF213F"/>
    <w:rsid w:val="00AF2287"/>
    <w:rsid w:val="00AF284A"/>
    <w:rsid w:val="00AF2C1F"/>
    <w:rsid w:val="00AF3917"/>
    <w:rsid w:val="00AF3D1D"/>
    <w:rsid w:val="00AF3E62"/>
    <w:rsid w:val="00AF3F37"/>
    <w:rsid w:val="00AF4353"/>
    <w:rsid w:val="00AF47F6"/>
    <w:rsid w:val="00AF48D6"/>
    <w:rsid w:val="00AF4BB5"/>
    <w:rsid w:val="00AF4FEC"/>
    <w:rsid w:val="00AF525F"/>
    <w:rsid w:val="00AF58CE"/>
    <w:rsid w:val="00AF5E7E"/>
    <w:rsid w:val="00AF5E8A"/>
    <w:rsid w:val="00AF5EF2"/>
    <w:rsid w:val="00AF66F5"/>
    <w:rsid w:val="00AF712E"/>
    <w:rsid w:val="00AF7E1E"/>
    <w:rsid w:val="00B00EC3"/>
    <w:rsid w:val="00B0176B"/>
    <w:rsid w:val="00B0179F"/>
    <w:rsid w:val="00B01F49"/>
    <w:rsid w:val="00B02C6D"/>
    <w:rsid w:val="00B03C36"/>
    <w:rsid w:val="00B043B2"/>
    <w:rsid w:val="00B0509E"/>
    <w:rsid w:val="00B06508"/>
    <w:rsid w:val="00B07108"/>
    <w:rsid w:val="00B07472"/>
    <w:rsid w:val="00B0793C"/>
    <w:rsid w:val="00B07F90"/>
    <w:rsid w:val="00B1031F"/>
    <w:rsid w:val="00B1079F"/>
    <w:rsid w:val="00B11239"/>
    <w:rsid w:val="00B113D0"/>
    <w:rsid w:val="00B115EE"/>
    <w:rsid w:val="00B11894"/>
    <w:rsid w:val="00B11DA0"/>
    <w:rsid w:val="00B12088"/>
    <w:rsid w:val="00B12358"/>
    <w:rsid w:val="00B1301E"/>
    <w:rsid w:val="00B1310F"/>
    <w:rsid w:val="00B140F2"/>
    <w:rsid w:val="00B14994"/>
    <w:rsid w:val="00B1509B"/>
    <w:rsid w:val="00B151C8"/>
    <w:rsid w:val="00B15DEB"/>
    <w:rsid w:val="00B16F44"/>
    <w:rsid w:val="00B17044"/>
    <w:rsid w:val="00B17238"/>
    <w:rsid w:val="00B173E6"/>
    <w:rsid w:val="00B175E5"/>
    <w:rsid w:val="00B17981"/>
    <w:rsid w:val="00B20A6A"/>
    <w:rsid w:val="00B20CA4"/>
    <w:rsid w:val="00B215FC"/>
    <w:rsid w:val="00B21B30"/>
    <w:rsid w:val="00B21FCB"/>
    <w:rsid w:val="00B22E40"/>
    <w:rsid w:val="00B23327"/>
    <w:rsid w:val="00B23367"/>
    <w:rsid w:val="00B245A6"/>
    <w:rsid w:val="00B24882"/>
    <w:rsid w:val="00B24DAF"/>
    <w:rsid w:val="00B251C9"/>
    <w:rsid w:val="00B2543D"/>
    <w:rsid w:val="00B25D44"/>
    <w:rsid w:val="00B263A3"/>
    <w:rsid w:val="00B26660"/>
    <w:rsid w:val="00B26B2E"/>
    <w:rsid w:val="00B27A67"/>
    <w:rsid w:val="00B30817"/>
    <w:rsid w:val="00B30C1C"/>
    <w:rsid w:val="00B30E79"/>
    <w:rsid w:val="00B315F0"/>
    <w:rsid w:val="00B318DF"/>
    <w:rsid w:val="00B327DC"/>
    <w:rsid w:val="00B333D9"/>
    <w:rsid w:val="00B33C06"/>
    <w:rsid w:val="00B34D18"/>
    <w:rsid w:val="00B36E6C"/>
    <w:rsid w:val="00B36FA0"/>
    <w:rsid w:val="00B371A1"/>
    <w:rsid w:val="00B37269"/>
    <w:rsid w:val="00B374F3"/>
    <w:rsid w:val="00B376FF"/>
    <w:rsid w:val="00B37D66"/>
    <w:rsid w:val="00B40230"/>
    <w:rsid w:val="00B40431"/>
    <w:rsid w:val="00B40A22"/>
    <w:rsid w:val="00B40EEA"/>
    <w:rsid w:val="00B4158D"/>
    <w:rsid w:val="00B417A6"/>
    <w:rsid w:val="00B41EB1"/>
    <w:rsid w:val="00B41FFC"/>
    <w:rsid w:val="00B4304A"/>
    <w:rsid w:val="00B4317E"/>
    <w:rsid w:val="00B432C1"/>
    <w:rsid w:val="00B43F29"/>
    <w:rsid w:val="00B4432A"/>
    <w:rsid w:val="00B44FEF"/>
    <w:rsid w:val="00B4606B"/>
    <w:rsid w:val="00B46741"/>
    <w:rsid w:val="00B46A34"/>
    <w:rsid w:val="00B46B40"/>
    <w:rsid w:val="00B47225"/>
    <w:rsid w:val="00B473AC"/>
    <w:rsid w:val="00B47A6E"/>
    <w:rsid w:val="00B503C1"/>
    <w:rsid w:val="00B507D8"/>
    <w:rsid w:val="00B509B1"/>
    <w:rsid w:val="00B517BD"/>
    <w:rsid w:val="00B51956"/>
    <w:rsid w:val="00B51C5F"/>
    <w:rsid w:val="00B52683"/>
    <w:rsid w:val="00B52964"/>
    <w:rsid w:val="00B530F1"/>
    <w:rsid w:val="00B543A1"/>
    <w:rsid w:val="00B5478D"/>
    <w:rsid w:val="00B54BBE"/>
    <w:rsid w:val="00B54E75"/>
    <w:rsid w:val="00B55078"/>
    <w:rsid w:val="00B55626"/>
    <w:rsid w:val="00B5642C"/>
    <w:rsid w:val="00B56ECA"/>
    <w:rsid w:val="00B56FBD"/>
    <w:rsid w:val="00B572E0"/>
    <w:rsid w:val="00B579C9"/>
    <w:rsid w:val="00B57E2A"/>
    <w:rsid w:val="00B6102F"/>
    <w:rsid w:val="00B61081"/>
    <w:rsid w:val="00B61314"/>
    <w:rsid w:val="00B61CD8"/>
    <w:rsid w:val="00B61FCF"/>
    <w:rsid w:val="00B627A9"/>
    <w:rsid w:val="00B627F6"/>
    <w:rsid w:val="00B62D4E"/>
    <w:rsid w:val="00B66F42"/>
    <w:rsid w:val="00B67054"/>
    <w:rsid w:val="00B67A0B"/>
    <w:rsid w:val="00B70323"/>
    <w:rsid w:val="00B708C4"/>
    <w:rsid w:val="00B70C5D"/>
    <w:rsid w:val="00B70D86"/>
    <w:rsid w:val="00B70F80"/>
    <w:rsid w:val="00B71172"/>
    <w:rsid w:val="00B71830"/>
    <w:rsid w:val="00B71A41"/>
    <w:rsid w:val="00B7248D"/>
    <w:rsid w:val="00B72CDC"/>
    <w:rsid w:val="00B73449"/>
    <w:rsid w:val="00B73C07"/>
    <w:rsid w:val="00B74B25"/>
    <w:rsid w:val="00B74D05"/>
    <w:rsid w:val="00B74E56"/>
    <w:rsid w:val="00B756BC"/>
    <w:rsid w:val="00B75E3E"/>
    <w:rsid w:val="00B76CCD"/>
    <w:rsid w:val="00B76F04"/>
    <w:rsid w:val="00B77452"/>
    <w:rsid w:val="00B7751E"/>
    <w:rsid w:val="00B778A1"/>
    <w:rsid w:val="00B80200"/>
    <w:rsid w:val="00B8022D"/>
    <w:rsid w:val="00B80B48"/>
    <w:rsid w:val="00B82480"/>
    <w:rsid w:val="00B828BA"/>
    <w:rsid w:val="00B82B00"/>
    <w:rsid w:val="00B82EB4"/>
    <w:rsid w:val="00B83334"/>
    <w:rsid w:val="00B835B9"/>
    <w:rsid w:val="00B83F46"/>
    <w:rsid w:val="00B83FCE"/>
    <w:rsid w:val="00B84050"/>
    <w:rsid w:val="00B85020"/>
    <w:rsid w:val="00B854CB"/>
    <w:rsid w:val="00B85BE0"/>
    <w:rsid w:val="00B85C97"/>
    <w:rsid w:val="00B85FFB"/>
    <w:rsid w:val="00B8606F"/>
    <w:rsid w:val="00B86453"/>
    <w:rsid w:val="00B8646D"/>
    <w:rsid w:val="00B86512"/>
    <w:rsid w:val="00B865EB"/>
    <w:rsid w:val="00B867D5"/>
    <w:rsid w:val="00B879F2"/>
    <w:rsid w:val="00B87C33"/>
    <w:rsid w:val="00B903D9"/>
    <w:rsid w:val="00B9097E"/>
    <w:rsid w:val="00B909AF"/>
    <w:rsid w:val="00B90A79"/>
    <w:rsid w:val="00B90BE9"/>
    <w:rsid w:val="00B9174A"/>
    <w:rsid w:val="00B91B75"/>
    <w:rsid w:val="00B91F8A"/>
    <w:rsid w:val="00B92906"/>
    <w:rsid w:val="00B92A0C"/>
    <w:rsid w:val="00B933E2"/>
    <w:rsid w:val="00B937AF"/>
    <w:rsid w:val="00B93A42"/>
    <w:rsid w:val="00B93F8E"/>
    <w:rsid w:val="00B94148"/>
    <w:rsid w:val="00B941AB"/>
    <w:rsid w:val="00B9493B"/>
    <w:rsid w:val="00B95C35"/>
    <w:rsid w:val="00B96BEB"/>
    <w:rsid w:val="00B976A9"/>
    <w:rsid w:val="00BA006A"/>
    <w:rsid w:val="00BA0208"/>
    <w:rsid w:val="00BA0486"/>
    <w:rsid w:val="00BA074B"/>
    <w:rsid w:val="00BA0DF5"/>
    <w:rsid w:val="00BA0F31"/>
    <w:rsid w:val="00BA4ABF"/>
    <w:rsid w:val="00BA5692"/>
    <w:rsid w:val="00BA769C"/>
    <w:rsid w:val="00BA7735"/>
    <w:rsid w:val="00BA778A"/>
    <w:rsid w:val="00BA7EDB"/>
    <w:rsid w:val="00BB0470"/>
    <w:rsid w:val="00BB054E"/>
    <w:rsid w:val="00BB10B8"/>
    <w:rsid w:val="00BB1274"/>
    <w:rsid w:val="00BB2A94"/>
    <w:rsid w:val="00BB2FFA"/>
    <w:rsid w:val="00BB345F"/>
    <w:rsid w:val="00BB3C23"/>
    <w:rsid w:val="00BB4121"/>
    <w:rsid w:val="00BB4883"/>
    <w:rsid w:val="00BB4BD8"/>
    <w:rsid w:val="00BB4D28"/>
    <w:rsid w:val="00BB541F"/>
    <w:rsid w:val="00BB558B"/>
    <w:rsid w:val="00BB5A90"/>
    <w:rsid w:val="00BB602C"/>
    <w:rsid w:val="00BB6CA0"/>
    <w:rsid w:val="00BB7709"/>
    <w:rsid w:val="00BC0439"/>
    <w:rsid w:val="00BC0A49"/>
    <w:rsid w:val="00BC0CBD"/>
    <w:rsid w:val="00BC1236"/>
    <w:rsid w:val="00BC1531"/>
    <w:rsid w:val="00BC1992"/>
    <w:rsid w:val="00BC1A95"/>
    <w:rsid w:val="00BC1CE9"/>
    <w:rsid w:val="00BC3330"/>
    <w:rsid w:val="00BC4C5A"/>
    <w:rsid w:val="00BC5239"/>
    <w:rsid w:val="00BC5D76"/>
    <w:rsid w:val="00BC602B"/>
    <w:rsid w:val="00BC6214"/>
    <w:rsid w:val="00BC6507"/>
    <w:rsid w:val="00BC6947"/>
    <w:rsid w:val="00BC6FEB"/>
    <w:rsid w:val="00BC72B7"/>
    <w:rsid w:val="00BC7330"/>
    <w:rsid w:val="00BC7526"/>
    <w:rsid w:val="00BC7A5D"/>
    <w:rsid w:val="00BD063D"/>
    <w:rsid w:val="00BD069E"/>
    <w:rsid w:val="00BD0C43"/>
    <w:rsid w:val="00BD1203"/>
    <w:rsid w:val="00BD120F"/>
    <w:rsid w:val="00BD1AA7"/>
    <w:rsid w:val="00BD1B4F"/>
    <w:rsid w:val="00BD273E"/>
    <w:rsid w:val="00BD2A09"/>
    <w:rsid w:val="00BD313C"/>
    <w:rsid w:val="00BD3CEB"/>
    <w:rsid w:val="00BD4567"/>
    <w:rsid w:val="00BD55B8"/>
    <w:rsid w:val="00BD5610"/>
    <w:rsid w:val="00BD58CC"/>
    <w:rsid w:val="00BD649E"/>
    <w:rsid w:val="00BD6801"/>
    <w:rsid w:val="00BD6A9A"/>
    <w:rsid w:val="00BD6DFE"/>
    <w:rsid w:val="00BD76DA"/>
    <w:rsid w:val="00BD7BFE"/>
    <w:rsid w:val="00BD7DDF"/>
    <w:rsid w:val="00BD7DEE"/>
    <w:rsid w:val="00BE01B3"/>
    <w:rsid w:val="00BE05A2"/>
    <w:rsid w:val="00BE12F1"/>
    <w:rsid w:val="00BE1AF7"/>
    <w:rsid w:val="00BE21C6"/>
    <w:rsid w:val="00BE3261"/>
    <w:rsid w:val="00BE405C"/>
    <w:rsid w:val="00BE41BE"/>
    <w:rsid w:val="00BE479E"/>
    <w:rsid w:val="00BE48DF"/>
    <w:rsid w:val="00BE4BC4"/>
    <w:rsid w:val="00BE5033"/>
    <w:rsid w:val="00BE5374"/>
    <w:rsid w:val="00BE59FE"/>
    <w:rsid w:val="00BE5F48"/>
    <w:rsid w:val="00BE6137"/>
    <w:rsid w:val="00BE63C1"/>
    <w:rsid w:val="00BE665D"/>
    <w:rsid w:val="00BE67FF"/>
    <w:rsid w:val="00BE6ECD"/>
    <w:rsid w:val="00BF0706"/>
    <w:rsid w:val="00BF07D5"/>
    <w:rsid w:val="00BF0A1D"/>
    <w:rsid w:val="00BF1512"/>
    <w:rsid w:val="00BF1753"/>
    <w:rsid w:val="00BF1910"/>
    <w:rsid w:val="00BF2D8B"/>
    <w:rsid w:val="00BF3A8A"/>
    <w:rsid w:val="00BF42AA"/>
    <w:rsid w:val="00BF4752"/>
    <w:rsid w:val="00BF5F89"/>
    <w:rsid w:val="00BF6958"/>
    <w:rsid w:val="00BF6D6A"/>
    <w:rsid w:val="00BF7018"/>
    <w:rsid w:val="00C00E8A"/>
    <w:rsid w:val="00C01B80"/>
    <w:rsid w:val="00C01BD3"/>
    <w:rsid w:val="00C02207"/>
    <w:rsid w:val="00C0393A"/>
    <w:rsid w:val="00C039FB"/>
    <w:rsid w:val="00C03D07"/>
    <w:rsid w:val="00C03F4B"/>
    <w:rsid w:val="00C046C7"/>
    <w:rsid w:val="00C04BA7"/>
    <w:rsid w:val="00C054B7"/>
    <w:rsid w:val="00C057E2"/>
    <w:rsid w:val="00C0582A"/>
    <w:rsid w:val="00C0684C"/>
    <w:rsid w:val="00C06BCF"/>
    <w:rsid w:val="00C06F01"/>
    <w:rsid w:val="00C07145"/>
    <w:rsid w:val="00C0732F"/>
    <w:rsid w:val="00C07436"/>
    <w:rsid w:val="00C07C6F"/>
    <w:rsid w:val="00C10A7C"/>
    <w:rsid w:val="00C1126B"/>
    <w:rsid w:val="00C1185B"/>
    <w:rsid w:val="00C11B34"/>
    <w:rsid w:val="00C11B5D"/>
    <w:rsid w:val="00C1201E"/>
    <w:rsid w:val="00C12B43"/>
    <w:rsid w:val="00C13251"/>
    <w:rsid w:val="00C13509"/>
    <w:rsid w:val="00C135FF"/>
    <w:rsid w:val="00C139BE"/>
    <w:rsid w:val="00C14446"/>
    <w:rsid w:val="00C14B10"/>
    <w:rsid w:val="00C1588B"/>
    <w:rsid w:val="00C15906"/>
    <w:rsid w:val="00C16313"/>
    <w:rsid w:val="00C16878"/>
    <w:rsid w:val="00C16A63"/>
    <w:rsid w:val="00C16E6D"/>
    <w:rsid w:val="00C16E9C"/>
    <w:rsid w:val="00C170CD"/>
    <w:rsid w:val="00C170EA"/>
    <w:rsid w:val="00C17D1F"/>
    <w:rsid w:val="00C17D2E"/>
    <w:rsid w:val="00C20914"/>
    <w:rsid w:val="00C21B65"/>
    <w:rsid w:val="00C21C5D"/>
    <w:rsid w:val="00C224BF"/>
    <w:rsid w:val="00C23041"/>
    <w:rsid w:val="00C237DC"/>
    <w:rsid w:val="00C2390A"/>
    <w:rsid w:val="00C24BF5"/>
    <w:rsid w:val="00C25864"/>
    <w:rsid w:val="00C25A43"/>
    <w:rsid w:val="00C25FBB"/>
    <w:rsid w:val="00C261D8"/>
    <w:rsid w:val="00C26E13"/>
    <w:rsid w:val="00C272BC"/>
    <w:rsid w:val="00C272F2"/>
    <w:rsid w:val="00C27B9E"/>
    <w:rsid w:val="00C27BAC"/>
    <w:rsid w:val="00C304B1"/>
    <w:rsid w:val="00C30A4C"/>
    <w:rsid w:val="00C311A2"/>
    <w:rsid w:val="00C316D6"/>
    <w:rsid w:val="00C3186B"/>
    <w:rsid w:val="00C3252A"/>
    <w:rsid w:val="00C3290C"/>
    <w:rsid w:val="00C330A3"/>
    <w:rsid w:val="00C331BB"/>
    <w:rsid w:val="00C33343"/>
    <w:rsid w:val="00C3361B"/>
    <w:rsid w:val="00C33620"/>
    <w:rsid w:val="00C33F67"/>
    <w:rsid w:val="00C3405C"/>
    <w:rsid w:val="00C344DB"/>
    <w:rsid w:val="00C34E82"/>
    <w:rsid w:val="00C35295"/>
    <w:rsid w:val="00C35747"/>
    <w:rsid w:val="00C35826"/>
    <w:rsid w:val="00C35885"/>
    <w:rsid w:val="00C3595B"/>
    <w:rsid w:val="00C35A14"/>
    <w:rsid w:val="00C35E74"/>
    <w:rsid w:val="00C36087"/>
    <w:rsid w:val="00C3663C"/>
    <w:rsid w:val="00C36A4F"/>
    <w:rsid w:val="00C36C10"/>
    <w:rsid w:val="00C36C2E"/>
    <w:rsid w:val="00C371FA"/>
    <w:rsid w:val="00C37788"/>
    <w:rsid w:val="00C37DD1"/>
    <w:rsid w:val="00C4029E"/>
    <w:rsid w:val="00C402F8"/>
    <w:rsid w:val="00C403A2"/>
    <w:rsid w:val="00C414D6"/>
    <w:rsid w:val="00C42163"/>
    <w:rsid w:val="00C42F76"/>
    <w:rsid w:val="00C446BD"/>
    <w:rsid w:val="00C44EC7"/>
    <w:rsid w:val="00C45017"/>
    <w:rsid w:val="00C4523A"/>
    <w:rsid w:val="00C45381"/>
    <w:rsid w:val="00C46098"/>
    <w:rsid w:val="00C465CE"/>
    <w:rsid w:val="00C46B2C"/>
    <w:rsid w:val="00C46E02"/>
    <w:rsid w:val="00C476DA"/>
    <w:rsid w:val="00C477BC"/>
    <w:rsid w:val="00C478F2"/>
    <w:rsid w:val="00C47E3A"/>
    <w:rsid w:val="00C503DC"/>
    <w:rsid w:val="00C50EF4"/>
    <w:rsid w:val="00C5117C"/>
    <w:rsid w:val="00C511E2"/>
    <w:rsid w:val="00C51C55"/>
    <w:rsid w:val="00C52911"/>
    <w:rsid w:val="00C53FA2"/>
    <w:rsid w:val="00C54158"/>
    <w:rsid w:val="00C544F5"/>
    <w:rsid w:val="00C548CC"/>
    <w:rsid w:val="00C54D15"/>
    <w:rsid w:val="00C54EF8"/>
    <w:rsid w:val="00C54F30"/>
    <w:rsid w:val="00C554FF"/>
    <w:rsid w:val="00C555D4"/>
    <w:rsid w:val="00C55F15"/>
    <w:rsid w:val="00C560C6"/>
    <w:rsid w:val="00C56343"/>
    <w:rsid w:val="00C56AD5"/>
    <w:rsid w:val="00C56D2F"/>
    <w:rsid w:val="00C57592"/>
    <w:rsid w:val="00C57839"/>
    <w:rsid w:val="00C57B1F"/>
    <w:rsid w:val="00C57E6F"/>
    <w:rsid w:val="00C601D6"/>
    <w:rsid w:val="00C607B4"/>
    <w:rsid w:val="00C61F8A"/>
    <w:rsid w:val="00C6276B"/>
    <w:rsid w:val="00C628EA"/>
    <w:rsid w:val="00C62930"/>
    <w:rsid w:val="00C62FB1"/>
    <w:rsid w:val="00C62FCC"/>
    <w:rsid w:val="00C6350F"/>
    <w:rsid w:val="00C63C19"/>
    <w:rsid w:val="00C63E10"/>
    <w:rsid w:val="00C63EDA"/>
    <w:rsid w:val="00C64104"/>
    <w:rsid w:val="00C64564"/>
    <w:rsid w:val="00C64BA1"/>
    <w:rsid w:val="00C64EFB"/>
    <w:rsid w:val="00C653A8"/>
    <w:rsid w:val="00C65583"/>
    <w:rsid w:val="00C66616"/>
    <w:rsid w:val="00C66DFE"/>
    <w:rsid w:val="00C67E75"/>
    <w:rsid w:val="00C67F78"/>
    <w:rsid w:val="00C704D0"/>
    <w:rsid w:val="00C70E67"/>
    <w:rsid w:val="00C7116F"/>
    <w:rsid w:val="00C713F8"/>
    <w:rsid w:val="00C7191F"/>
    <w:rsid w:val="00C7259C"/>
    <w:rsid w:val="00C72F40"/>
    <w:rsid w:val="00C732F4"/>
    <w:rsid w:val="00C7397F"/>
    <w:rsid w:val="00C74790"/>
    <w:rsid w:val="00C749FD"/>
    <w:rsid w:val="00C74B5D"/>
    <w:rsid w:val="00C74B66"/>
    <w:rsid w:val="00C7566E"/>
    <w:rsid w:val="00C758E9"/>
    <w:rsid w:val="00C762C0"/>
    <w:rsid w:val="00C76DFF"/>
    <w:rsid w:val="00C76E6E"/>
    <w:rsid w:val="00C77A2B"/>
    <w:rsid w:val="00C77C28"/>
    <w:rsid w:val="00C77D4C"/>
    <w:rsid w:val="00C77F0E"/>
    <w:rsid w:val="00C805D5"/>
    <w:rsid w:val="00C80887"/>
    <w:rsid w:val="00C80A02"/>
    <w:rsid w:val="00C81332"/>
    <w:rsid w:val="00C825FD"/>
    <w:rsid w:val="00C843EB"/>
    <w:rsid w:val="00C845C4"/>
    <w:rsid w:val="00C84CCA"/>
    <w:rsid w:val="00C86085"/>
    <w:rsid w:val="00C862CF"/>
    <w:rsid w:val="00C86C4E"/>
    <w:rsid w:val="00C87059"/>
    <w:rsid w:val="00C87094"/>
    <w:rsid w:val="00C87838"/>
    <w:rsid w:val="00C9001B"/>
    <w:rsid w:val="00C903A1"/>
    <w:rsid w:val="00C90E9B"/>
    <w:rsid w:val="00C918A1"/>
    <w:rsid w:val="00C91AF7"/>
    <w:rsid w:val="00C91B05"/>
    <w:rsid w:val="00C92A53"/>
    <w:rsid w:val="00C92C4B"/>
    <w:rsid w:val="00C933A1"/>
    <w:rsid w:val="00C94103"/>
    <w:rsid w:val="00C94286"/>
    <w:rsid w:val="00C94565"/>
    <w:rsid w:val="00C94BCC"/>
    <w:rsid w:val="00C9504E"/>
    <w:rsid w:val="00C95BA5"/>
    <w:rsid w:val="00C96380"/>
    <w:rsid w:val="00C96425"/>
    <w:rsid w:val="00C965EF"/>
    <w:rsid w:val="00C9696D"/>
    <w:rsid w:val="00C96DE2"/>
    <w:rsid w:val="00C97F23"/>
    <w:rsid w:val="00CA00A4"/>
    <w:rsid w:val="00CA061A"/>
    <w:rsid w:val="00CA105F"/>
    <w:rsid w:val="00CA1B4B"/>
    <w:rsid w:val="00CA1E3C"/>
    <w:rsid w:val="00CA2DFB"/>
    <w:rsid w:val="00CA32E6"/>
    <w:rsid w:val="00CA34B7"/>
    <w:rsid w:val="00CA3663"/>
    <w:rsid w:val="00CA397A"/>
    <w:rsid w:val="00CA3A14"/>
    <w:rsid w:val="00CA465F"/>
    <w:rsid w:val="00CA480E"/>
    <w:rsid w:val="00CA493C"/>
    <w:rsid w:val="00CA4A1E"/>
    <w:rsid w:val="00CA4A75"/>
    <w:rsid w:val="00CA5251"/>
    <w:rsid w:val="00CA5509"/>
    <w:rsid w:val="00CA5940"/>
    <w:rsid w:val="00CA71EB"/>
    <w:rsid w:val="00CA779B"/>
    <w:rsid w:val="00CB0A95"/>
    <w:rsid w:val="00CB0BDE"/>
    <w:rsid w:val="00CB0E79"/>
    <w:rsid w:val="00CB104B"/>
    <w:rsid w:val="00CB2F0E"/>
    <w:rsid w:val="00CB342E"/>
    <w:rsid w:val="00CB45B6"/>
    <w:rsid w:val="00CB4F5C"/>
    <w:rsid w:val="00CB4FAE"/>
    <w:rsid w:val="00CB542E"/>
    <w:rsid w:val="00CB57A7"/>
    <w:rsid w:val="00CB5872"/>
    <w:rsid w:val="00CB5EC9"/>
    <w:rsid w:val="00CB68C3"/>
    <w:rsid w:val="00CB7260"/>
    <w:rsid w:val="00CC00C8"/>
    <w:rsid w:val="00CC07F1"/>
    <w:rsid w:val="00CC083D"/>
    <w:rsid w:val="00CC08AF"/>
    <w:rsid w:val="00CC0E88"/>
    <w:rsid w:val="00CC1018"/>
    <w:rsid w:val="00CC1E2B"/>
    <w:rsid w:val="00CC228C"/>
    <w:rsid w:val="00CC2885"/>
    <w:rsid w:val="00CC295C"/>
    <w:rsid w:val="00CC3682"/>
    <w:rsid w:val="00CC3CAA"/>
    <w:rsid w:val="00CC454A"/>
    <w:rsid w:val="00CC4DB9"/>
    <w:rsid w:val="00CC510E"/>
    <w:rsid w:val="00CC53D2"/>
    <w:rsid w:val="00CC5489"/>
    <w:rsid w:val="00CC561B"/>
    <w:rsid w:val="00CC6581"/>
    <w:rsid w:val="00CC67C6"/>
    <w:rsid w:val="00CC6BD5"/>
    <w:rsid w:val="00CD00AB"/>
    <w:rsid w:val="00CD0312"/>
    <w:rsid w:val="00CD05DC"/>
    <w:rsid w:val="00CD1A19"/>
    <w:rsid w:val="00CD2984"/>
    <w:rsid w:val="00CD2BDE"/>
    <w:rsid w:val="00CD3A05"/>
    <w:rsid w:val="00CD3D14"/>
    <w:rsid w:val="00CD3D80"/>
    <w:rsid w:val="00CD3F15"/>
    <w:rsid w:val="00CD40E2"/>
    <w:rsid w:val="00CD4A42"/>
    <w:rsid w:val="00CD4CA1"/>
    <w:rsid w:val="00CD4E05"/>
    <w:rsid w:val="00CD540A"/>
    <w:rsid w:val="00CD614C"/>
    <w:rsid w:val="00CD6831"/>
    <w:rsid w:val="00CD68E6"/>
    <w:rsid w:val="00CD7EAB"/>
    <w:rsid w:val="00CE01C3"/>
    <w:rsid w:val="00CE02DD"/>
    <w:rsid w:val="00CE0BEE"/>
    <w:rsid w:val="00CE10C9"/>
    <w:rsid w:val="00CE17D3"/>
    <w:rsid w:val="00CE242E"/>
    <w:rsid w:val="00CE246F"/>
    <w:rsid w:val="00CE28FD"/>
    <w:rsid w:val="00CE2DB4"/>
    <w:rsid w:val="00CE3540"/>
    <w:rsid w:val="00CE4437"/>
    <w:rsid w:val="00CE4C51"/>
    <w:rsid w:val="00CE505A"/>
    <w:rsid w:val="00CE5162"/>
    <w:rsid w:val="00CE5661"/>
    <w:rsid w:val="00CE5F7D"/>
    <w:rsid w:val="00CE6843"/>
    <w:rsid w:val="00CE6A42"/>
    <w:rsid w:val="00CE6A93"/>
    <w:rsid w:val="00CE6F97"/>
    <w:rsid w:val="00CE70E0"/>
    <w:rsid w:val="00CF04CC"/>
    <w:rsid w:val="00CF09E2"/>
    <w:rsid w:val="00CF15CC"/>
    <w:rsid w:val="00CF276C"/>
    <w:rsid w:val="00CF3087"/>
    <w:rsid w:val="00CF3F1C"/>
    <w:rsid w:val="00CF4845"/>
    <w:rsid w:val="00CF4D61"/>
    <w:rsid w:val="00CF4F09"/>
    <w:rsid w:val="00CF54CB"/>
    <w:rsid w:val="00CF5A4C"/>
    <w:rsid w:val="00CF5D39"/>
    <w:rsid w:val="00CF6358"/>
    <w:rsid w:val="00CF6E60"/>
    <w:rsid w:val="00CF70C0"/>
    <w:rsid w:val="00CF7251"/>
    <w:rsid w:val="00CF7681"/>
    <w:rsid w:val="00D01A65"/>
    <w:rsid w:val="00D01B3D"/>
    <w:rsid w:val="00D0234C"/>
    <w:rsid w:val="00D027B7"/>
    <w:rsid w:val="00D02A35"/>
    <w:rsid w:val="00D02BAA"/>
    <w:rsid w:val="00D041DE"/>
    <w:rsid w:val="00D046D4"/>
    <w:rsid w:val="00D04B50"/>
    <w:rsid w:val="00D05725"/>
    <w:rsid w:val="00D059E6"/>
    <w:rsid w:val="00D061BF"/>
    <w:rsid w:val="00D065B1"/>
    <w:rsid w:val="00D066EB"/>
    <w:rsid w:val="00D066F3"/>
    <w:rsid w:val="00D06CD0"/>
    <w:rsid w:val="00D0783A"/>
    <w:rsid w:val="00D07E04"/>
    <w:rsid w:val="00D10004"/>
    <w:rsid w:val="00D10D09"/>
    <w:rsid w:val="00D10EAE"/>
    <w:rsid w:val="00D11B70"/>
    <w:rsid w:val="00D11C69"/>
    <w:rsid w:val="00D122BD"/>
    <w:rsid w:val="00D12E5C"/>
    <w:rsid w:val="00D12F36"/>
    <w:rsid w:val="00D12FF5"/>
    <w:rsid w:val="00D1300E"/>
    <w:rsid w:val="00D133F6"/>
    <w:rsid w:val="00D1389C"/>
    <w:rsid w:val="00D142C6"/>
    <w:rsid w:val="00D14849"/>
    <w:rsid w:val="00D14CF0"/>
    <w:rsid w:val="00D1515E"/>
    <w:rsid w:val="00D15571"/>
    <w:rsid w:val="00D15D88"/>
    <w:rsid w:val="00D1630A"/>
    <w:rsid w:val="00D16342"/>
    <w:rsid w:val="00D1787E"/>
    <w:rsid w:val="00D20A34"/>
    <w:rsid w:val="00D213FA"/>
    <w:rsid w:val="00D21FB2"/>
    <w:rsid w:val="00D222B5"/>
    <w:rsid w:val="00D222D0"/>
    <w:rsid w:val="00D23431"/>
    <w:rsid w:val="00D23B3F"/>
    <w:rsid w:val="00D23BF0"/>
    <w:rsid w:val="00D23E90"/>
    <w:rsid w:val="00D24513"/>
    <w:rsid w:val="00D24636"/>
    <w:rsid w:val="00D2557C"/>
    <w:rsid w:val="00D25B19"/>
    <w:rsid w:val="00D261E4"/>
    <w:rsid w:val="00D268E3"/>
    <w:rsid w:val="00D26EC1"/>
    <w:rsid w:val="00D2780F"/>
    <w:rsid w:val="00D27C94"/>
    <w:rsid w:val="00D27EA5"/>
    <w:rsid w:val="00D31976"/>
    <w:rsid w:val="00D319F9"/>
    <w:rsid w:val="00D31AFE"/>
    <w:rsid w:val="00D32B11"/>
    <w:rsid w:val="00D330F6"/>
    <w:rsid w:val="00D33147"/>
    <w:rsid w:val="00D33A94"/>
    <w:rsid w:val="00D33C74"/>
    <w:rsid w:val="00D33FB6"/>
    <w:rsid w:val="00D34821"/>
    <w:rsid w:val="00D349CF"/>
    <w:rsid w:val="00D34B76"/>
    <w:rsid w:val="00D34C88"/>
    <w:rsid w:val="00D34DAC"/>
    <w:rsid w:val="00D34DEE"/>
    <w:rsid w:val="00D34F43"/>
    <w:rsid w:val="00D3543E"/>
    <w:rsid w:val="00D362E8"/>
    <w:rsid w:val="00D3667F"/>
    <w:rsid w:val="00D36BE6"/>
    <w:rsid w:val="00D376D0"/>
    <w:rsid w:val="00D400C2"/>
    <w:rsid w:val="00D409A5"/>
    <w:rsid w:val="00D40D7E"/>
    <w:rsid w:val="00D41052"/>
    <w:rsid w:val="00D41DED"/>
    <w:rsid w:val="00D438CF"/>
    <w:rsid w:val="00D43DC6"/>
    <w:rsid w:val="00D45038"/>
    <w:rsid w:val="00D4604B"/>
    <w:rsid w:val="00D46148"/>
    <w:rsid w:val="00D46CDA"/>
    <w:rsid w:val="00D471BA"/>
    <w:rsid w:val="00D47324"/>
    <w:rsid w:val="00D479C7"/>
    <w:rsid w:val="00D47E15"/>
    <w:rsid w:val="00D50018"/>
    <w:rsid w:val="00D505EF"/>
    <w:rsid w:val="00D5157B"/>
    <w:rsid w:val="00D51BC9"/>
    <w:rsid w:val="00D51BE8"/>
    <w:rsid w:val="00D51BE9"/>
    <w:rsid w:val="00D52536"/>
    <w:rsid w:val="00D52547"/>
    <w:rsid w:val="00D526DB"/>
    <w:rsid w:val="00D528DE"/>
    <w:rsid w:val="00D535BC"/>
    <w:rsid w:val="00D54BC6"/>
    <w:rsid w:val="00D5598B"/>
    <w:rsid w:val="00D55BD9"/>
    <w:rsid w:val="00D566C9"/>
    <w:rsid w:val="00D566E1"/>
    <w:rsid w:val="00D5724C"/>
    <w:rsid w:val="00D5729A"/>
    <w:rsid w:val="00D573C7"/>
    <w:rsid w:val="00D57710"/>
    <w:rsid w:val="00D5777B"/>
    <w:rsid w:val="00D577A1"/>
    <w:rsid w:val="00D57A32"/>
    <w:rsid w:val="00D61431"/>
    <w:rsid w:val="00D615D3"/>
    <w:rsid w:val="00D615DE"/>
    <w:rsid w:val="00D616D6"/>
    <w:rsid w:val="00D61844"/>
    <w:rsid w:val="00D61932"/>
    <w:rsid w:val="00D61B3A"/>
    <w:rsid w:val="00D61F6E"/>
    <w:rsid w:val="00D62AB4"/>
    <w:rsid w:val="00D62C0E"/>
    <w:rsid w:val="00D63896"/>
    <w:rsid w:val="00D63F71"/>
    <w:rsid w:val="00D64061"/>
    <w:rsid w:val="00D6452E"/>
    <w:rsid w:val="00D65016"/>
    <w:rsid w:val="00D651AF"/>
    <w:rsid w:val="00D652BE"/>
    <w:rsid w:val="00D65A66"/>
    <w:rsid w:val="00D65FD6"/>
    <w:rsid w:val="00D6761E"/>
    <w:rsid w:val="00D676B2"/>
    <w:rsid w:val="00D679E0"/>
    <w:rsid w:val="00D70149"/>
    <w:rsid w:val="00D701B2"/>
    <w:rsid w:val="00D70365"/>
    <w:rsid w:val="00D709F5"/>
    <w:rsid w:val="00D70D2B"/>
    <w:rsid w:val="00D70E4F"/>
    <w:rsid w:val="00D717B8"/>
    <w:rsid w:val="00D73673"/>
    <w:rsid w:val="00D73740"/>
    <w:rsid w:val="00D73EB1"/>
    <w:rsid w:val="00D74409"/>
    <w:rsid w:val="00D74BE3"/>
    <w:rsid w:val="00D74C65"/>
    <w:rsid w:val="00D74C8A"/>
    <w:rsid w:val="00D751B9"/>
    <w:rsid w:val="00D751DB"/>
    <w:rsid w:val="00D75E9A"/>
    <w:rsid w:val="00D764E0"/>
    <w:rsid w:val="00D764EF"/>
    <w:rsid w:val="00D76691"/>
    <w:rsid w:val="00D767F0"/>
    <w:rsid w:val="00D77522"/>
    <w:rsid w:val="00D81042"/>
    <w:rsid w:val="00D81363"/>
    <w:rsid w:val="00D815DB"/>
    <w:rsid w:val="00D81D30"/>
    <w:rsid w:val="00D81E5D"/>
    <w:rsid w:val="00D825E6"/>
    <w:rsid w:val="00D82B0E"/>
    <w:rsid w:val="00D83C11"/>
    <w:rsid w:val="00D8420E"/>
    <w:rsid w:val="00D8434A"/>
    <w:rsid w:val="00D84735"/>
    <w:rsid w:val="00D84928"/>
    <w:rsid w:val="00D849D3"/>
    <w:rsid w:val="00D84AA2"/>
    <w:rsid w:val="00D84ED0"/>
    <w:rsid w:val="00D85435"/>
    <w:rsid w:val="00D85CF6"/>
    <w:rsid w:val="00D85DE5"/>
    <w:rsid w:val="00D85FCF"/>
    <w:rsid w:val="00D8638E"/>
    <w:rsid w:val="00D86619"/>
    <w:rsid w:val="00D866A2"/>
    <w:rsid w:val="00D86769"/>
    <w:rsid w:val="00D8679D"/>
    <w:rsid w:val="00D8689C"/>
    <w:rsid w:val="00D876C3"/>
    <w:rsid w:val="00D877B3"/>
    <w:rsid w:val="00D8799B"/>
    <w:rsid w:val="00D87F02"/>
    <w:rsid w:val="00D87F7E"/>
    <w:rsid w:val="00D9009F"/>
    <w:rsid w:val="00D90F28"/>
    <w:rsid w:val="00D91621"/>
    <w:rsid w:val="00D9192B"/>
    <w:rsid w:val="00D919CF"/>
    <w:rsid w:val="00D926C1"/>
    <w:rsid w:val="00D92B09"/>
    <w:rsid w:val="00D930FD"/>
    <w:rsid w:val="00D9318F"/>
    <w:rsid w:val="00D932D4"/>
    <w:rsid w:val="00D93746"/>
    <w:rsid w:val="00D93759"/>
    <w:rsid w:val="00D939B3"/>
    <w:rsid w:val="00D93C19"/>
    <w:rsid w:val="00D952BC"/>
    <w:rsid w:val="00D9588C"/>
    <w:rsid w:val="00D95E32"/>
    <w:rsid w:val="00D96565"/>
    <w:rsid w:val="00D967C5"/>
    <w:rsid w:val="00D976B9"/>
    <w:rsid w:val="00D976E7"/>
    <w:rsid w:val="00D97B98"/>
    <w:rsid w:val="00D97BBA"/>
    <w:rsid w:val="00DA04F3"/>
    <w:rsid w:val="00DA1F40"/>
    <w:rsid w:val="00DA26D7"/>
    <w:rsid w:val="00DA2E5A"/>
    <w:rsid w:val="00DA31C1"/>
    <w:rsid w:val="00DA3506"/>
    <w:rsid w:val="00DA3599"/>
    <w:rsid w:val="00DA3968"/>
    <w:rsid w:val="00DA604D"/>
    <w:rsid w:val="00DA63B3"/>
    <w:rsid w:val="00DA6A16"/>
    <w:rsid w:val="00DA6DBB"/>
    <w:rsid w:val="00DA6DC8"/>
    <w:rsid w:val="00DA7911"/>
    <w:rsid w:val="00DB1598"/>
    <w:rsid w:val="00DB2D72"/>
    <w:rsid w:val="00DB2E71"/>
    <w:rsid w:val="00DB3283"/>
    <w:rsid w:val="00DB36BE"/>
    <w:rsid w:val="00DB4197"/>
    <w:rsid w:val="00DB4F92"/>
    <w:rsid w:val="00DB527B"/>
    <w:rsid w:val="00DB545D"/>
    <w:rsid w:val="00DB553F"/>
    <w:rsid w:val="00DB631D"/>
    <w:rsid w:val="00DB64AD"/>
    <w:rsid w:val="00DB719C"/>
    <w:rsid w:val="00DB75BD"/>
    <w:rsid w:val="00DB7E5A"/>
    <w:rsid w:val="00DC008A"/>
    <w:rsid w:val="00DC0FFE"/>
    <w:rsid w:val="00DC1D13"/>
    <w:rsid w:val="00DC2273"/>
    <w:rsid w:val="00DC2418"/>
    <w:rsid w:val="00DC2DE1"/>
    <w:rsid w:val="00DC37E3"/>
    <w:rsid w:val="00DC3E53"/>
    <w:rsid w:val="00DC43F1"/>
    <w:rsid w:val="00DC4988"/>
    <w:rsid w:val="00DC4B8B"/>
    <w:rsid w:val="00DC4C5E"/>
    <w:rsid w:val="00DC50BA"/>
    <w:rsid w:val="00DC543F"/>
    <w:rsid w:val="00DC5747"/>
    <w:rsid w:val="00DC57A9"/>
    <w:rsid w:val="00DC57FB"/>
    <w:rsid w:val="00DC593B"/>
    <w:rsid w:val="00DC5BCF"/>
    <w:rsid w:val="00DD0469"/>
    <w:rsid w:val="00DD052A"/>
    <w:rsid w:val="00DD081D"/>
    <w:rsid w:val="00DD0BF6"/>
    <w:rsid w:val="00DD0E20"/>
    <w:rsid w:val="00DD17C7"/>
    <w:rsid w:val="00DD188D"/>
    <w:rsid w:val="00DD2252"/>
    <w:rsid w:val="00DD2EC3"/>
    <w:rsid w:val="00DD3093"/>
    <w:rsid w:val="00DD3735"/>
    <w:rsid w:val="00DD531B"/>
    <w:rsid w:val="00DD5539"/>
    <w:rsid w:val="00DD6832"/>
    <w:rsid w:val="00DD6D40"/>
    <w:rsid w:val="00DD74BB"/>
    <w:rsid w:val="00DD7BBF"/>
    <w:rsid w:val="00DD7CE3"/>
    <w:rsid w:val="00DD7DD3"/>
    <w:rsid w:val="00DE10E3"/>
    <w:rsid w:val="00DE135E"/>
    <w:rsid w:val="00DE2194"/>
    <w:rsid w:val="00DE3018"/>
    <w:rsid w:val="00DE40B7"/>
    <w:rsid w:val="00DE41AC"/>
    <w:rsid w:val="00DE4BC2"/>
    <w:rsid w:val="00DE4F6F"/>
    <w:rsid w:val="00DE51DE"/>
    <w:rsid w:val="00DE5540"/>
    <w:rsid w:val="00DE5EB8"/>
    <w:rsid w:val="00DE6C84"/>
    <w:rsid w:val="00DE71B1"/>
    <w:rsid w:val="00DE7437"/>
    <w:rsid w:val="00DF037C"/>
    <w:rsid w:val="00DF03D2"/>
    <w:rsid w:val="00DF0458"/>
    <w:rsid w:val="00DF04EA"/>
    <w:rsid w:val="00DF11EB"/>
    <w:rsid w:val="00DF15D2"/>
    <w:rsid w:val="00DF1B41"/>
    <w:rsid w:val="00DF2846"/>
    <w:rsid w:val="00DF2C77"/>
    <w:rsid w:val="00DF2E68"/>
    <w:rsid w:val="00DF3BE0"/>
    <w:rsid w:val="00DF4445"/>
    <w:rsid w:val="00DF50A8"/>
    <w:rsid w:val="00DF63A7"/>
    <w:rsid w:val="00DF68DF"/>
    <w:rsid w:val="00DF6ACB"/>
    <w:rsid w:val="00DF6FBD"/>
    <w:rsid w:val="00DF7BE8"/>
    <w:rsid w:val="00DF7F81"/>
    <w:rsid w:val="00E004E8"/>
    <w:rsid w:val="00E00578"/>
    <w:rsid w:val="00E0143B"/>
    <w:rsid w:val="00E0284D"/>
    <w:rsid w:val="00E02A81"/>
    <w:rsid w:val="00E030BE"/>
    <w:rsid w:val="00E0388F"/>
    <w:rsid w:val="00E04000"/>
    <w:rsid w:val="00E0447D"/>
    <w:rsid w:val="00E0457A"/>
    <w:rsid w:val="00E0465E"/>
    <w:rsid w:val="00E046C2"/>
    <w:rsid w:val="00E047C2"/>
    <w:rsid w:val="00E048EA"/>
    <w:rsid w:val="00E04F48"/>
    <w:rsid w:val="00E057DA"/>
    <w:rsid w:val="00E05F34"/>
    <w:rsid w:val="00E06342"/>
    <w:rsid w:val="00E0650F"/>
    <w:rsid w:val="00E06AEE"/>
    <w:rsid w:val="00E06ED7"/>
    <w:rsid w:val="00E06FAF"/>
    <w:rsid w:val="00E07A51"/>
    <w:rsid w:val="00E07C3B"/>
    <w:rsid w:val="00E07EFA"/>
    <w:rsid w:val="00E10541"/>
    <w:rsid w:val="00E10C1E"/>
    <w:rsid w:val="00E114BC"/>
    <w:rsid w:val="00E11613"/>
    <w:rsid w:val="00E11E72"/>
    <w:rsid w:val="00E123E3"/>
    <w:rsid w:val="00E12492"/>
    <w:rsid w:val="00E12894"/>
    <w:rsid w:val="00E12A7A"/>
    <w:rsid w:val="00E13832"/>
    <w:rsid w:val="00E1438D"/>
    <w:rsid w:val="00E1467A"/>
    <w:rsid w:val="00E147E1"/>
    <w:rsid w:val="00E1482F"/>
    <w:rsid w:val="00E14D73"/>
    <w:rsid w:val="00E14E50"/>
    <w:rsid w:val="00E16045"/>
    <w:rsid w:val="00E1624B"/>
    <w:rsid w:val="00E165C9"/>
    <w:rsid w:val="00E16EFB"/>
    <w:rsid w:val="00E17BD8"/>
    <w:rsid w:val="00E20811"/>
    <w:rsid w:val="00E209BC"/>
    <w:rsid w:val="00E20A80"/>
    <w:rsid w:val="00E20BA5"/>
    <w:rsid w:val="00E20BE5"/>
    <w:rsid w:val="00E20E5B"/>
    <w:rsid w:val="00E212F4"/>
    <w:rsid w:val="00E2163C"/>
    <w:rsid w:val="00E218FF"/>
    <w:rsid w:val="00E2262A"/>
    <w:rsid w:val="00E227D4"/>
    <w:rsid w:val="00E23F52"/>
    <w:rsid w:val="00E243B0"/>
    <w:rsid w:val="00E253F0"/>
    <w:rsid w:val="00E25B17"/>
    <w:rsid w:val="00E276E0"/>
    <w:rsid w:val="00E307E8"/>
    <w:rsid w:val="00E30AC4"/>
    <w:rsid w:val="00E31628"/>
    <w:rsid w:val="00E3166C"/>
    <w:rsid w:val="00E31ECE"/>
    <w:rsid w:val="00E3208A"/>
    <w:rsid w:val="00E32187"/>
    <w:rsid w:val="00E32559"/>
    <w:rsid w:val="00E32EC2"/>
    <w:rsid w:val="00E32F38"/>
    <w:rsid w:val="00E334AB"/>
    <w:rsid w:val="00E33C09"/>
    <w:rsid w:val="00E34577"/>
    <w:rsid w:val="00E35A36"/>
    <w:rsid w:val="00E35D24"/>
    <w:rsid w:val="00E365B3"/>
    <w:rsid w:val="00E3664F"/>
    <w:rsid w:val="00E37114"/>
    <w:rsid w:val="00E3725A"/>
    <w:rsid w:val="00E372F0"/>
    <w:rsid w:val="00E37CA5"/>
    <w:rsid w:val="00E40571"/>
    <w:rsid w:val="00E40575"/>
    <w:rsid w:val="00E40C72"/>
    <w:rsid w:val="00E418B5"/>
    <w:rsid w:val="00E41930"/>
    <w:rsid w:val="00E42694"/>
    <w:rsid w:val="00E426B6"/>
    <w:rsid w:val="00E426C5"/>
    <w:rsid w:val="00E433C0"/>
    <w:rsid w:val="00E44166"/>
    <w:rsid w:val="00E442CC"/>
    <w:rsid w:val="00E447E0"/>
    <w:rsid w:val="00E461DE"/>
    <w:rsid w:val="00E464F1"/>
    <w:rsid w:val="00E469CB"/>
    <w:rsid w:val="00E47115"/>
    <w:rsid w:val="00E4765F"/>
    <w:rsid w:val="00E4772A"/>
    <w:rsid w:val="00E478ED"/>
    <w:rsid w:val="00E479EE"/>
    <w:rsid w:val="00E47BD0"/>
    <w:rsid w:val="00E50442"/>
    <w:rsid w:val="00E50773"/>
    <w:rsid w:val="00E50A0F"/>
    <w:rsid w:val="00E5106B"/>
    <w:rsid w:val="00E510AC"/>
    <w:rsid w:val="00E5169E"/>
    <w:rsid w:val="00E517CA"/>
    <w:rsid w:val="00E52163"/>
    <w:rsid w:val="00E526EE"/>
    <w:rsid w:val="00E5282E"/>
    <w:rsid w:val="00E52954"/>
    <w:rsid w:val="00E53816"/>
    <w:rsid w:val="00E53F6F"/>
    <w:rsid w:val="00E54322"/>
    <w:rsid w:val="00E54589"/>
    <w:rsid w:val="00E54D2A"/>
    <w:rsid w:val="00E5547C"/>
    <w:rsid w:val="00E55D4C"/>
    <w:rsid w:val="00E56733"/>
    <w:rsid w:val="00E56972"/>
    <w:rsid w:val="00E56CA0"/>
    <w:rsid w:val="00E56E87"/>
    <w:rsid w:val="00E57A9F"/>
    <w:rsid w:val="00E57DEB"/>
    <w:rsid w:val="00E57E29"/>
    <w:rsid w:val="00E57FDB"/>
    <w:rsid w:val="00E57FFB"/>
    <w:rsid w:val="00E6052F"/>
    <w:rsid w:val="00E605EB"/>
    <w:rsid w:val="00E612A0"/>
    <w:rsid w:val="00E618AA"/>
    <w:rsid w:val="00E61B7C"/>
    <w:rsid w:val="00E627B6"/>
    <w:rsid w:val="00E62C9C"/>
    <w:rsid w:val="00E633A4"/>
    <w:rsid w:val="00E633C5"/>
    <w:rsid w:val="00E6571A"/>
    <w:rsid w:val="00E65AAB"/>
    <w:rsid w:val="00E65C6D"/>
    <w:rsid w:val="00E65CA7"/>
    <w:rsid w:val="00E6630D"/>
    <w:rsid w:val="00E6689B"/>
    <w:rsid w:val="00E669A4"/>
    <w:rsid w:val="00E66BC7"/>
    <w:rsid w:val="00E675EE"/>
    <w:rsid w:val="00E67930"/>
    <w:rsid w:val="00E700F8"/>
    <w:rsid w:val="00E71991"/>
    <w:rsid w:val="00E725C4"/>
    <w:rsid w:val="00E72982"/>
    <w:rsid w:val="00E73027"/>
    <w:rsid w:val="00E735F0"/>
    <w:rsid w:val="00E740D6"/>
    <w:rsid w:val="00E74D86"/>
    <w:rsid w:val="00E76897"/>
    <w:rsid w:val="00E7696F"/>
    <w:rsid w:val="00E776D1"/>
    <w:rsid w:val="00E800FD"/>
    <w:rsid w:val="00E81917"/>
    <w:rsid w:val="00E819D0"/>
    <w:rsid w:val="00E81DE0"/>
    <w:rsid w:val="00E81E17"/>
    <w:rsid w:val="00E82567"/>
    <w:rsid w:val="00E82792"/>
    <w:rsid w:val="00E829FF"/>
    <w:rsid w:val="00E837A1"/>
    <w:rsid w:val="00E837E7"/>
    <w:rsid w:val="00E83C27"/>
    <w:rsid w:val="00E843AE"/>
    <w:rsid w:val="00E8482C"/>
    <w:rsid w:val="00E84E44"/>
    <w:rsid w:val="00E85AE5"/>
    <w:rsid w:val="00E86150"/>
    <w:rsid w:val="00E86C3D"/>
    <w:rsid w:val="00E87245"/>
    <w:rsid w:val="00E87A12"/>
    <w:rsid w:val="00E87BA3"/>
    <w:rsid w:val="00E87F28"/>
    <w:rsid w:val="00E90528"/>
    <w:rsid w:val="00E90639"/>
    <w:rsid w:val="00E90DAA"/>
    <w:rsid w:val="00E914AE"/>
    <w:rsid w:val="00E91A46"/>
    <w:rsid w:val="00E91ABC"/>
    <w:rsid w:val="00E92004"/>
    <w:rsid w:val="00E9399C"/>
    <w:rsid w:val="00E94DBA"/>
    <w:rsid w:val="00E94E47"/>
    <w:rsid w:val="00E94FC0"/>
    <w:rsid w:val="00E95071"/>
    <w:rsid w:val="00E959A0"/>
    <w:rsid w:val="00E95DEC"/>
    <w:rsid w:val="00E96D5B"/>
    <w:rsid w:val="00E97093"/>
    <w:rsid w:val="00E97BE8"/>
    <w:rsid w:val="00EA086D"/>
    <w:rsid w:val="00EA0BDA"/>
    <w:rsid w:val="00EA1BBD"/>
    <w:rsid w:val="00EA28AD"/>
    <w:rsid w:val="00EA2DCB"/>
    <w:rsid w:val="00EA2E12"/>
    <w:rsid w:val="00EA2E63"/>
    <w:rsid w:val="00EA345B"/>
    <w:rsid w:val="00EA35EA"/>
    <w:rsid w:val="00EA3C53"/>
    <w:rsid w:val="00EA4206"/>
    <w:rsid w:val="00EA4539"/>
    <w:rsid w:val="00EA453B"/>
    <w:rsid w:val="00EA4D36"/>
    <w:rsid w:val="00EA4F55"/>
    <w:rsid w:val="00EA52D8"/>
    <w:rsid w:val="00EA56DD"/>
    <w:rsid w:val="00EA5CFC"/>
    <w:rsid w:val="00EA5E59"/>
    <w:rsid w:val="00EA689B"/>
    <w:rsid w:val="00EA72AE"/>
    <w:rsid w:val="00EA76AF"/>
    <w:rsid w:val="00EB009F"/>
    <w:rsid w:val="00EB0E0A"/>
    <w:rsid w:val="00EB0F11"/>
    <w:rsid w:val="00EB1270"/>
    <w:rsid w:val="00EB1338"/>
    <w:rsid w:val="00EB322D"/>
    <w:rsid w:val="00EB3E8D"/>
    <w:rsid w:val="00EB45FF"/>
    <w:rsid w:val="00EB6F38"/>
    <w:rsid w:val="00EB6F84"/>
    <w:rsid w:val="00EC03B7"/>
    <w:rsid w:val="00EC0965"/>
    <w:rsid w:val="00EC3B18"/>
    <w:rsid w:val="00EC3D09"/>
    <w:rsid w:val="00EC3DF4"/>
    <w:rsid w:val="00EC3F35"/>
    <w:rsid w:val="00EC44B8"/>
    <w:rsid w:val="00EC4C52"/>
    <w:rsid w:val="00EC4E03"/>
    <w:rsid w:val="00EC4E95"/>
    <w:rsid w:val="00EC530F"/>
    <w:rsid w:val="00EC59C1"/>
    <w:rsid w:val="00EC5C7B"/>
    <w:rsid w:val="00EC6879"/>
    <w:rsid w:val="00EC7E4C"/>
    <w:rsid w:val="00ED00BA"/>
    <w:rsid w:val="00ED0A82"/>
    <w:rsid w:val="00ED1B5F"/>
    <w:rsid w:val="00ED27C7"/>
    <w:rsid w:val="00ED2BD4"/>
    <w:rsid w:val="00ED2DB4"/>
    <w:rsid w:val="00ED43D6"/>
    <w:rsid w:val="00ED45ED"/>
    <w:rsid w:val="00ED4F9C"/>
    <w:rsid w:val="00ED54E0"/>
    <w:rsid w:val="00ED570B"/>
    <w:rsid w:val="00ED5B87"/>
    <w:rsid w:val="00ED64AB"/>
    <w:rsid w:val="00ED67FF"/>
    <w:rsid w:val="00ED747E"/>
    <w:rsid w:val="00ED7821"/>
    <w:rsid w:val="00EE0A5B"/>
    <w:rsid w:val="00EE1040"/>
    <w:rsid w:val="00EE153B"/>
    <w:rsid w:val="00EE22FA"/>
    <w:rsid w:val="00EE2529"/>
    <w:rsid w:val="00EE25D7"/>
    <w:rsid w:val="00EE2E08"/>
    <w:rsid w:val="00EE34EB"/>
    <w:rsid w:val="00EE462D"/>
    <w:rsid w:val="00EE4D63"/>
    <w:rsid w:val="00EE5209"/>
    <w:rsid w:val="00EE6FA0"/>
    <w:rsid w:val="00EE721D"/>
    <w:rsid w:val="00EE7742"/>
    <w:rsid w:val="00EF1328"/>
    <w:rsid w:val="00EF167F"/>
    <w:rsid w:val="00EF17CC"/>
    <w:rsid w:val="00EF1FBF"/>
    <w:rsid w:val="00EF30B3"/>
    <w:rsid w:val="00EF328D"/>
    <w:rsid w:val="00EF34B7"/>
    <w:rsid w:val="00EF3C0C"/>
    <w:rsid w:val="00EF3C2F"/>
    <w:rsid w:val="00EF3D80"/>
    <w:rsid w:val="00EF40DD"/>
    <w:rsid w:val="00EF43B8"/>
    <w:rsid w:val="00EF45DB"/>
    <w:rsid w:val="00EF4980"/>
    <w:rsid w:val="00EF4B83"/>
    <w:rsid w:val="00EF655D"/>
    <w:rsid w:val="00EF65A3"/>
    <w:rsid w:val="00EF662C"/>
    <w:rsid w:val="00EF6D6E"/>
    <w:rsid w:val="00EF6E05"/>
    <w:rsid w:val="00EF7AEF"/>
    <w:rsid w:val="00F00105"/>
    <w:rsid w:val="00F00719"/>
    <w:rsid w:val="00F0077D"/>
    <w:rsid w:val="00F00F4C"/>
    <w:rsid w:val="00F019B2"/>
    <w:rsid w:val="00F01D45"/>
    <w:rsid w:val="00F0286A"/>
    <w:rsid w:val="00F034A6"/>
    <w:rsid w:val="00F039A6"/>
    <w:rsid w:val="00F03EC3"/>
    <w:rsid w:val="00F04234"/>
    <w:rsid w:val="00F04A95"/>
    <w:rsid w:val="00F05D2F"/>
    <w:rsid w:val="00F06285"/>
    <w:rsid w:val="00F0780A"/>
    <w:rsid w:val="00F07C07"/>
    <w:rsid w:val="00F07D92"/>
    <w:rsid w:val="00F07FFC"/>
    <w:rsid w:val="00F119BB"/>
    <w:rsid w:val="00F11BE4"/>
    <w:rsid w:val="00F12131"/>
    <w:rsid w:val="00F124C0"/>
    <w:rsid w:val="00F1250A"/>
    <w:rsid w:val="00F1283F"/>
    <w:rsid w:val="00F138FF"/>
    <w:rsid w:val="00F13A39"/>
    <w:rsid w:val="00F13C8F"/>
    <w:rsid w:val="00F149FC"/>
    <w:rsid w:val="00F14A1C"/>
    <w:rsid w:val="00F14FD5"/>
    <w:rsid w:val="00F14FDA"/>
    <w:rsid w:val="00F15A52"/>
    <w:rsid w:val="00F15DF2"/>
    <w:rsid w:val="00F16608"/>
    <w:rsid w:val="00F170E8"/>
    <w:rsid w:val="00F1769B"/>
    <w:rsid w:val="00F178F4"/>
    <w:rsid w:val="00F17A11"/>
    <w:rsid w:val="00F20023"/>
    <w:rsid w:val="00F20292"/>
    <w:rsid w:val="00F21388"/>
    <w:rsid w:val="00F2176D"/>
    <w:rsid w:val="00F21C57"/>
    <w:rsid w:val="00F23578"/>
    <w:rsid w:val="00F236AD"/>
    <w:rsid w:val="00F23B3E"/>
    <w:rsid w:val="00F23E27"/>
    <w:rsid w:val="00F2438D"/>
    <w:rsid w:val="00F243BD"/>
    <w:rsid w:val="00F25739"/>
    <w:rsid w:val="00F25CDB"/>
    <w:rsid w:val="00F2612E"/>
    <w:rsid w:val="00F26C75"/>
    <w:rsid w:val="00F2713B"/>
    <w:rsid w:val="00F27471"/>
    <w:rsid w:val="00F30605"/>
    <w:rsid w:val="00F30782"/>
    <w:rsid w:val="00F31E34"/>
    <w:rsid w:val="00F32185"/>
    <w:rsid w:val="00F32B7C"/>
    <w:rsid w:val="00F32BE8"/>
    <w:rsid w:val="00F32D05"/>
    <w:rsid w:val="00F363F0"/>
    <w:rsid w:val="00F36523"/>
    <w:rsid w:val="00F3670B"/>
    <w:rsid w:val="00F36726"/>
    <w:rsid w:val="00F36C97"/>
    <w:rsid w:val="00F37461"/>
    <w:rsid w:val="00F40085"/>
    <w:rsid w:val="00F40BCF"/>
    <w:rsid w:val="00F41202"/>
    <w:rsid w:val="00F41233"/>
    <w:rsid w:val="00F4297C"/>
    <w:rsid w:val="00F42A82"/>
    <w:rsid w:val="00F42BC5"/>
    <w:rsid w:val="00F42C1D"/>
    <w:rsid w:val="00F436B0"/>
    <w:rsid w:val="00F44C90"/>
    <w:rsid w:val="00F4500F"/>
    <w:rsid w:val="00F454A9"/>
    <w:rsid w:val="00F457A8"/>
    <w:rsid w:val="00F45A47"/>
    <w:rsid w:val="00F45ABA"/>
    <w:rsid w:val="00F45AFF"/>
    <w:rsid w:val="00F45E53"/>
    <w:rsid w:val="00F46780"/>
    <w:rsid w:val="00F46B2F"/>
    <w:rsid w:val="00F47514"/>
    <w:rsid w:val="00F476E4"/>
    <w:rsid w:val="00F47DDF"/>
    <w:rsid w:val="00F50218"/>
    <w:rsid w:val="00F50614"/>
    <w:rsid w:val="00F5066B"/>
    <w:rsid w:val="00F5066E"/>
    <w:rsid w:val="00F50A22"/>
    <w:rsid w:val="00F50C50"/>
    <w:rsid w:val="00F5106C"/>
    <w:rsid w:val="00F51262"/>
    <w:rsid w:val="00F51365"/>
    <w:rsid w:val="00F528DB"/>
    <w:rsid w:val="00F53742"/>
    <w:rsid w:val="00F53D0A"/>
    <w:rsid w:val="00F5427C"/>
    <w:rsid w:val="00F54BD0"/>
    <w:rsid w:val="00F5504B"/>
    <w:rsid w:val="00F55B25"/>
    <w:rsid w:val="00F56A1A"/>
    <w:rsid w:val="00F56ABB"/>
    <w:rsid w:val="00F578C3"/>
    <w:rsid w:val="00F578FC"/>
    <w:rsid w:val="00F57A5E"/>
    <w:rsid w:val="00F60B7C"/>
    <w:rsid w:val="00F6156C"/>
    <w:rsid w:val="00F61ED1"/>
    <w:rsid w:val="00F6216F"/>
    <w:rsid w:val="00F62285"/>
    <w:rsid w:val="00F6261F"/>
    <w:rsid w:val="00F62794"/>
    <w:rsid w:val="00F63110"/>
    <w:rsid w:val="00F63210"/>
    <w:rsid w:val="00F63224"/>
    <w:rsid w:val="00F63335"/>
    <w:rsid w:val="00F6469C"/>
    <w:rsid w:val="00F650CB"/>
    <w:rsid w:val="00F65242"/>
    <w:rsid w:val="00F6553B"/>
    <w:rsid w:val="00F65AF5"/>
    <w:rsid w:val="00F66359"/>
    <w:rsid w:val="00F66501"/>
    <w:rsid w:val="00F6672B"/>
    <w:rsid w:val="00F67360"/>
    <w:rsid w:val="00F709CF"/>
    <w:rsid w:val="00F71293"/>
    <w:rsid w:val="00F71458"/>
    <w:rsid w:val="00F72704"/>
    <w:rsid w:val="00F72A20"/>
    <w:rsid w:val="00F7373B"/>
    <w:rsid w:val="00F7380C"/>
    <w:rsid w:val="00F73834"/>
    <w:rsid w:val="00F73ED9"/>
    <w:rsid w:val="00F75CF9"/>
    <w:rsid w:val="00F761AD"/>
    <w:rsid w:val="00F76243"/>
    <w:rsid w:val="00F76D6B"/>
    <w:rsid w:val="00F773E9"/>
    <w:rsid w:val="00F80E91"/>
    <w:rsid w:val="00F811A2"/>
    <w:rsid w:val="00F8134B"/>
    <w:rsid w:val="00F8242D"/>
    <w:rsid w:val="00F825C8"/>
    <w:rsid w:val="00F8274A"/>
    <w:rsid w:val="00F82A6C"/>
    <w:rsid w:val="00F82AF2"/>
    <w:rsid w:val="00F835A3"/>
    <w:rsid w:val="00F8446F"/>
    <w:rsid w:val="00F8479D"/>
    <w:rsid w:val="00F84D21"/>
    <w:rsid w:val="00F84D57"/>
    <w:rsid w:val="00F85082"/>
    <w:rsid w:val="00F853EF"/>
    <w:rsid w:val="00F85856"/>
    <w:rsid w:val="00F863CE"/>
    <w:rsid w:val="00F86952"/>
    <w:rsid w:val="00F87129"/>
    <w:rsid w:val="00F90431"/>
    <w:rsid w:val="00F913EE"/>
    <w:rsid w:val="00F92AD4"/>
    <w:rsid w:val="00F93434"/>
    <w:rsid w:val="00F9381E"/>
    <w:rsid w:val="00F94956"/>
    <w:rsid w:val="00F95000"/>
    <w:rsid w:val="00F95777"/>
    <w:rsid w:val="00F95A47"/>
    <w:rsid w:val="00F96B90"/>
    <w:rsid w:val="00F96ECA"/>
    <w:rsid w:val="00F97437"/>
    <w:rsid w:val="00F97A97"/>
    <w:rsid w:val="00FA0F98"/>
    <w:rsid w:val="00FA10CC"/>
    <w:rsid w:val="00FA1497"/>
    <w:rsid w:val="00FA2802"/>
    <w:rsid w:val="00FA2A18"/>
    <w:rsid w:val="00FA2CE8"/>
    <w:rsid w:val="00FA35E6"/>
    <w:rsid w:val="00FA38D9"/>
    <w:rsid w:val="00FA3E17"/>
    <w:rsid w:val="00FA421E"/>
    <w:rsid w:val="00FA42D0"/>
    <w:rsid w:val="00FA460E"/>
    <w:rsid w:val="00FA5AB1"/>
    <w:rsid w:val="00FA5BB8"/>
    <w:rsid w:val="00FA5BBA"/>
    <w:rsid w:val="00FA619B"/>
    <w:rsid w:val="00FA695A"/>
    <w:rsid w:val="00FA69A9"/>
    <w:rsid w:val="00FB0DBF"/>
    <w:rsid w:val="00FB0FD7"/>
    <w:rsid w:val="00FB20D3"/>
    <w:rsid w:val="00FB259A"/>
    <w:rsid w:val="00FB262A"/>
    <w:rsid w:val="00FB2656"/>
    <w:rsid w:val="00FB29CC"/>
    <w:rsid w:val="00FB307B"/>
    <w:rsid w:val="00FB3CBF"/>
    <w:rsid w:val="00FB43E0"/>
    <w:rsid w:val="00FB5086"/>
    <w:rsid w:val="00FB573B"/>
    <w:rsid w:val="00FB57D5"/>
    <w:rsid w:val="00FB70A7"/>
    <w:rsid w:val="00FB74B5"/>
    <w:rsid w:val="00FB76DC"/>
    <w:rsid w:val="00FC033C"/>
    <w:rsid w:val="00FC0880"/>
    <w:rsid w:val="00FC109C"/>
    <w:rsid w:val="00FC199C"/>
    <w:rsid w:val="00FC1F04"/>
    <w:rsid w:val="00FC2BC4"/>
    <w:rsid w:val="00FC2FE2"/>
    <w:rsid w:val="00FC32A0"/>
    <w:rsid w:val="00FC3759"/>
    <w:rsid w:val="00FC4AF2"/>
    <w:rsid w:val="00FC5482"/>
    <w:rsid w:val="00FC5754"/>
    <w:rsid w:val="00FC577D"/>
    <w:rsid w:val="00FC5FBD"/>
    <w:rsid w:val="00FC618D"/>
    <w:rsid w:val="00FC6A73"/>
    <w:rsid w:val="00FC6E7E"/>
    <w:rsid w:val="00FC6F6D"/>
    <w:rsid w:val="00FC7F6E"/>
    <w:rsid w:val="00FC7F99"/>
    <w:rsid w:val="00FD099C"/>
    <w:rsid w:val="00FD0B79"/>
    <w:rsid w:val="00FD14EF"/>
    <w:rsid w:val="00FD2AE2"/>
    <w:rsid w:val="00FD2D5A"/>
    <w:rsid w:val="00FD2FC9"/>
    <w:rsid w:val="00FD50A1"/>
    <w:rsid w:val="00FD5CFB"/>
    <w:rsid w:val="00FD6053"/>
    <w:rsid w:val="00FD6813"/>
    <w:rsid w:val="00FD695B"/>
    <w:rsid w:val="00FD6BB9"/>
    <w:rsid w:val="00FD7859"/>
    <w:rsid w:val="00FE0CEF"/>
    <w:rsid w:val="00FE0EC0"/>
    <w:rsid w:val="00FE0FA7"/>
    <w:rsid w:val="00FE240D"/>
    <w:rsid w:val="00FE274B"/>
    <w:rsid w:val="00FE2896"/>
    <w:rsid w:val="00FE34F5"/>
    <w:rsid w:val="00FE38BA"/>
    <w:rsid w:val="00FE4A9F"/>
    <w:rsid w:val="00FE538F"/>
    <w:rsid w:val="00FE53E8"/>
    <w:rsid w:val="00FE5DDA"/>
    <w:rsid w:val="00FE5E1B"/>
    <w:rsid w:val="00FE5F3A"/>
    <w:rsid w:val="00FE6690"/>
    <w:rsid w:val="00FE7553"/>
    <w:rsid w:val="00FE7932"/>
    <w:rsid w:val="00FE7B5A"/>
    <w:rsid w:val="00FF026C"/>
    <w:rsid w:val="00FF055D"/>
    <w:rsid w:val="00FF0A8D"/>
    <w:rsid w:val="00FF100C"/>
    <w:rsid w:val="00FF1C75"/>
    <w:rsid w:val="00FF2279"/>
    <w:rsid w:val="00FF34D6"/>
    <w:rsid w:val="00FF351A"/>
    <w:rsid w:val="00FF3958"/>
    <w:rsid w:val="00FF4E04"/>
    <w:rsid w:val="00FF57E5"/>
    <w:rsid w:val="00FF66CD"/>
    <w:rsid w:val="00FF7A75"/>
    <w:rsid w:val="00FF7F91"/>
  </w:rsids>
  <m:mathPr>
    <m:mathFont m:val="Cambria Math"/>
    <m:brkBin m:val="before"/>
    <m:brkBinSub m:val="--"/>
    <m:smallFrac m:val="0"/>
    <m:dispDef/>
    <m:lMargin m:val="0"/>
    <m:rMargin m:val="0"/>
    <m:defJc m:val="centerGroup"/>
    <m:wrapIndent m:val="720"/>
    <m:intLim m:val="subSup"/>
    <m:naryLim m:val="undOvr"/>
  </m:mathPr>
  <w:themeFontLang w:val="nl-NL"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4DACFD"/>
  <w15:docId w15:val="{99125758-58BF-4663-8BFB-63637EFFA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36B7"/>
    <w:pPr>
      <w:ind w:firstLine="238"/>
      <w:jc w:val="both"/>
      <w:pPrChange w:id="0" w:author="Proofed Inc" w:date="2021-06-09T10:29:00Z">
        <w:pPr>
          <w:spacing w:after="200" w:line="276" w:lineRule="auto"/>
        </w:pPr>
      </w:pPrChange>
    </w:pPr>
    <w:rPr>
      <w:rFonts w:ascii="Garamond" w:hAnsi="Garamond"/>
      <w:szCs w:val="24"/>
      <w:lang w:val="en-GB" w:eastAsia="en-US"/>
      <w:rPrChange w:id="0" w:author="Proofed Inc" w:date="2021-06-09T10:29:00Z">
        <w:rPr>
          <w:rFonts w:asciiTheme="minorHAnsi" w:eastAsiaTheme="minorHAnsi" w:hAnsiTheme="minorHAnsi" w:cstheme="minorBidi"/>
          <w:sz w:val="22"/>
          <w:szCs w:val="22"/>
          <w:lang w:val="en-GB" w:eastAsia="en-US" w:bidi="ar-SA"/>
        </w:rPr>
      </w:rPrChange>
    </w:rPr>
  </w:style>
  <w:style w:type="paragraph" w:styleId="Heading1">
    <w:name w:val="heading 1"/>
    <w:basedOn w:val="Normal"/>
    <w:next w:val="Normal"/>
    <w:link w:val="Heading1Char"/>
    <w:qFormat/>
    <w:rsid w:val="00340C7C"/>
    <w:pPr>
      <w:keepNext/>
      <w:spacing w:before="240" w:after="60"/>
      <w:ind w:firstLine="0"/>
      <w:outlineLvl w:val="0"/>
    </w:pPr>
    <w:rPr>
      <w:rFonts w:ascii="Cambria" w:hAnsi="Cambria"/>
      <w:b/>
      <w:bCs/>
      <w:kern w:val="32"/>
      <w:sz w:val="32"/>
      <w:szCs w:val="32"/>
    </w:rPr>
  </w:style>
  <w:style w:type="paragraph" w:styleId="Heading2">
    <w:name w:val="heading 2"/>
    <w:basedOn w:val="Normal"/>
    <w:next w:val="Normal"/>
    <w:link w:val="Heading2Char"/>
    <w:qFormat/>
    <w:rsid w:val="00340C7C"/>
    <w:pPr>
      <w:keepNext/>
      <w:numPr>
        <w:ilvl w:val="1"/>
        <w:numId w:val="2"/>
      </w:numPr>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340C7C"/>
    <w:pPr>
      <w:keepNext/>
      <w:numPr>
        <w:ilvl w:val="2"/>
        <w:numId w:val="2"/>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0C7C"/>
    <w:pPr>
      <w:keepNext/>
      <w:numPr>
        <w:ilvl w:val="3"/>
        <w:numId w:val="2"/>
      </w:numPr>
      <w:spacing w:before="240" w:after="60"/>
      <w:outlineLvl w:val="3"/>
    </w:pPr>
    <w:rPr>
      <w:rFonts w:ascii="Calibri" w:hAnsi="Calibri"/>
      <w:b/>
      <w:bCs/>
      <w:sz w:val="28"/>
      <w:szCs w:val="28"/>
    </w:rPr>
  </w:style>
  <w:style w:type="paragraph" w:styleId="Heading5">
    <w:name w:val="heading 5"/>
    <w:basedOn w:val="Normal"/>
    <w:next w:val="Normal"/>
    <w:link w:val="Heading5Char"/>
    <w:qFormat/>
    <w:rsid w:val="00340C7C"/>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340C7C"/>
    <w:pPr>
      <w:numPr>
        <w:ilvl w:val="5"/>
        <w:numId w:val="2"/>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340C7C"/>
    <w:pPr>
      <w:numPr>
        <w:ilvl w:val="6"/>
        <w:numId w:val="2"/>
      </w:numPr>
      <w:spacing w:before="240" w:after="60"/>
      <w:outlineLvl w:val="6"/>
    </w:pPr>
    <w:rPr>
      <w:rFonts w:ascii="Calibri" w:hAnsi="Calibri"/>
      <w:sz w:val="24"/>
    </w:rPr>
  </w:style>
  <w:style w:type="paragraph" w:styleId="Heading8">
    <w:name w:val="heading 8"/>
    <w:basedOn w:val="Normal"/>
    <w:next w:val="Normal"/>
    <w:link w:val="Heading8Char"/>
    <w:qFormat/>
    <w:rsid w:val="00340C7C"/>
    <w:pPr>
      <w:numPr>
        <w:ilvl w:val="7"/>
        <w:numId w:val="2"/>
      </w:numPr>
      <w:spacing w:before="240" w:after="60"/>
      <w:outlineLvl w:val="7"/>
    </w:pPr>
    <w:rPr>
      <w:rFonts w:ascii="Calibri" w:hAnsi="Calibri"/>
      <w:i/>
      <w:iCs/>
      <w:sz w:val="24"/>
    </w:rPr>
  </w:style>
  <w:style w:type="paragraph" w:styleId="Heading9">
    <w:name w:val="heading 9"/>
    <w:basedOn w:val="Normal"/>
    <w:next w:val="Normal"/>
    <w:link w:val="Heading9Char"/>
    <w:qFormat/>
    <w:rsid w:val="00340C7C"/>
    <w:pPr>
      <w:numPr>
        <w:ilvl w:val="8"/>
        <w:numId w:val="2"/>
      </w:numPr>
      <w:spacing w:before="240" w:after="60"/>
      <w:outlineLvl w:val="8"/>
    </w:pPr>
    <w:rPr>
      <w:rFonts w:ascii="Cambria" w:hAnsi="Cambria"/>
      <w:sz w:val="22"/>
      <w:szCs w:val="22"/>
    </w:rPr>
  </w:style>
  <w:style w:type="character" w:default="1" w:styleId="DefaultParagraphFont">
    <w:name w:val="Default Paragraph Font"/>
    <w:uiPriority w:val="1"/>
    <w:unhideWhenUsed/>
    <w:rsid w:val="003336B7"/>
    <w:rPr>
      <w:rPrChange w:id="1" w:author="Proofed Inc" w:date="2021-06-09T10:29:00Z">
        <w:rPr/>
      </w:rPrChange>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PageNumber">
    <w:name w:val="page number"/>
    <w:basedOn w:val="DefaultParagraphFont"/>
    <w:rsid w:val="00543384"/>
  </w:style>
  <w:style w:type="paragraph" w:customStyle="1" w:styleId="papertitle">
    <w:name w:val="papertitle"/>
    <w:basedOn w:val="Normal"/>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
    <w:rsid w:val="00543384"/>
    <w:pPr>
      <w:spacing w:before="120" w:after="120"/>
      <w:jc w:val="center"/>
    </w:pPr>
  </w:style>
  <w:style w:type="paragraph" w:customStyle="1" w:styleId="Abstract">
    <w:name w:val="Abstract"/>
    <w:qFormat/>
    <w:rsid w:val="003336B7"/>
    <w:pPr>
      <w:jc w:val="both"/>
      <w:pPrChange w:id="2" w:author="Proofed Inc" w:date="2021-06-09T10:29:00Z">
        <w:pPr>
          <w:jc w:val="both"/>
        </w:pPr>
      </w:pPrChange>
    </w:pPr>
    <w:rPr>
      <w:rFonts w:ascii="Calibri" w:hAnsi="Calibri" w:cs="Calibri"/>
      <w:sz w:val="18"/>
      <w:szCs w:val="24"/>
      <w:lang w:val="en-US" w:eastAsia="en-US"/>
      <w:rPrChange w:id="2" w:author="Proofed Inc" w:date="2021-06-09T10:29:00Z">
        <w:rPr>
          <w:rFonts w:ascii="Calibri" w:hAnsi="Calibri" w:cs="Calibri"/>
          <w:sz w:val="18"/>
          <w:szCs w:val="24"/>
          <w:lang w:val="en-US" w:eastAsia="en-US" w:bidi="ar-SA"/>
        </w:rPr>
      </w:rPrChange>
    </w:rPr>
  </w:style>
  <w:style w:type="paragraph" w:customStyle="1" w:styleId="StyleBottomDoublesolidlinesAuto075ptLinewidth">
    <w:name w:val="Style Bottom: (Double solid lines Auto  0.75 pt Line width)"/>
    <w:basedOn w:val="Normal"/>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
    <w:link w:val="Level1TitleCarcter"/>
    <w:qFormat/>
    <w:rsid w:val="003336B7"/>
    <w:pPr>
      <w:keepNext/>
      <w:keepLines/>
      <w:numPr>
        <w:numId w:val="15"/>
      </w:numPr>
      <w:spacing w:before="240" w:after="120"/>
      <w:ind w:left="431" w:hanging="431"/>
      <w:pPrChange w:id="3" w:author="Proofed Inc" w:date="2021-06-09T10:29:00Z">
        <w:pPr>
          <w:keepNext/>
          <w:keepLines/>
          <w:numPr>
            <w:numId w:val="32"/>
          </w:numPr>
          <w:spacing w:before="240" w:after="120"/>
          <w:ind w:left="431" w:hanging="431"/>
        </w:pPr>
      </w:pPrChange>
    </w:pPr>
    <w:rPr>
      <w:rFonts w:ascii="Calibri" w:hAnsi="Calibri"/>
      <w:b/>
      <w:bCs/>
      <w:caps/>
      <w:kern w:val="32"/>
      <w:szCs w:val="32"/>
      <w:lang w:val="en-GB" w:eastAsia="en-US"/>
      <w:rPrChange w:id="3" w:author="Proofed Inc" w:date="2021-06-09T10:29:00Z">
        <w:rPr>
          <w:rFonts w:ascii="Calibri" w:eastAsiaTheme="minorHAnsi" w:hAnsi="Calibri" w:cstheme="minorBidi"/>
          <w:b/>
          <w:bCs/>
          <w:caps/>
          <w:kern w:val="32"/>
          <w:sz w:val="22"/>
          <w:szCs w:val="32"/>
          <w:lang w:val="en-GB" w:eastAsia="en-US" w:bidi="ar-SA"/>
        </w:rPr>
      </w:rPrChange>
    </w:rPr>
  </w:style>
  <w:style w:type="paragraph" w:customStyle="1" w:styleId="Level2Title">
    <w:name w:val="Level2Title"/>
    <w:next w:val="Normal"/>
    <w:link w:val="Level2TitleCarcter"/>
    <w:qFormat/>
    <w:rsid w:val="003336B7"/>
    <w:pPr>
      <w:numPr>
        <w:ilvl w:val="1"/>
        <w:numId w:val="15"/>
      </w:numPr>
      <w:tabs>
        <w:tab w:val="num" w:pos="360"/>
      </w:tabs>
      <w:spacing w:before="120" w:after="60"/>
      <w:ind w:left="578" w:hanging="578"/>
      <w:pPrChange w:id="4" w:author="Proofed Inc" w:date="2021-06-09T10:29:00Z">
        <w:pPr>
          <w:numPr>
            <w:ilvl w:val="1"/>
            <w:numId w:val="32"/>
          </w:numPr>
          <w:spacing w:before="120" w:after="60"/>
          <w:ind w:left="578" w:hanging="578"/>
        </w:pPr>
      </w:pPrChange>
    </w:pPr>
    <w:rPr>
      <w:rFonts w:ascii="Calibri" w:hAnsi="Calibri"/>
      <w:b/>
      <w:sz w:val="18"/>
      <w:szCs w:val="24"/>
      <w:lang w:val="en-GB" w:eastAsia="en-US"/>
      <w:rPrChange w:id="4" w:author="Proofed Inc" w:date="2021-06-09T10:29:00Z">
        <w:rPr>
          <w:rFonts w:ascii="Calibri" w:hAnsi="Calibri"/>
          <w:b/>
          <w:sz w:val="18"/>
          <w:szCs w:val="24"/>
          <w:lang w:val="en-GB" w:eastAsia="en-US" w:bidi="ar-SA"/>
        </w:rPr>
      </w:rPrChange>
    </w:rPr>
  </w:style>
  <w:style w:type="paragraph" w:customStyle="1" w:styleId="FigureCaption">
    <w:name w:val="Figure Caption"/>
    <w:basedOn w:val="Normal"/>
    <w:link w:val="FigureCaptionChar"/>
    <w:qFormat/>
    <w:rsid w:val="003336B7"/>
    <w:pPr>
      <w:spacing w:before="120" w:after="240"/>
      <w:ind w:firstLine="0"/>
      <w:pPrChange w:id="5" w:author="Proofed Inc" w:date="2021-06-09T10:29:00Z">
        <w:pPr>
          <w:spacing w:before="120" w:after="240"/>
          <w:jc w:val="both"/>
        </w:pPr>
      </w:pPrChange>
    </w:pPr>
    <w:rPr>
      <w:rFonts w:ascii="Calibri" w:hAnsi="Calibri"/>
      <w:sz w:val="16"/>
      <w:rPrChange w:id="5" w:author="Proofed Inc" w:date="2021-06-09T10:29:00Z">
        <w:rPr>
          <w:rFonts w:ascii="Calibri" w:eastAsiaTheme="minorHAnsi" w:hAnsi="Calibri" w:cstheme="minorBidi"/>
          <w:sz w:val="16"/>
          <w:szCs w:val="24"/>
          <w:lang w:val="en-GB" w:eastAsia="en-US" w:bidi="ar-SA"/>
        </w:rPr>
      </w:rPrChange>
    </w:rPr>
  </w:style>
  <w:style w:type="character" w:customStyle="1" w:styleId="FigureCaptionChar">
    <w:name w:val="Figure Caption Char"/>
    <w:link w:val="FigureCaption"/>
    <w:rsid w:val="00E57FFB"/>
    <w:rPr>
      <w:rFonts w:ascii="Calibri" w:hAnsi="Calibri"/>
      <w:sz w:val="16"/>
      <w:szCs w:val="24"/>
      <w:lang w:val="en-GB" w:eastAsia="en-US"/>
    </w:rPr>
  </w:style>
  <w:style w:type="paragraph" w:customStyle="1" w:styleId="Figure">
    <w:name w:val="Figure"/>
    <w:basedOn w:val="Normal"/>
    <w:qFormat/>
    <w:rsid w:val="003336B7"/>
    <w:pPr>
      <w:ind w:firstLine="0"/>
      <w:jc w:val="center"/>
      <w:pPrChange w:id="6" w:author="Proofed Inc" w:date="2021-06-09T10:29:00Z">
        <w:pPr>
          <w:jc w:val="center"/>
        </w:pPr>
      </w:pPrChange>
    </w:pPr>
    <w:rPr>
      <w:rPrChange w:id="6" w:author="Proofed Inc" w:date="2021-06-09T10:29:00Z">
        <w:rPr>
          <w:rFonts w:ascii="Garamond" w:hAnsi="Garamond"/>
          <w:szCs w:val="24"/>
          <w:lang w:val="en-GB" w:eastAsia="en-US" w:bidi="ar-SA"/>
        </w:rPr>
      </w:rPrChange>
    </w:rPr>
  </w:style>
  <w:style w:type="paragraph" w:customStyle="1" w:styleId="Equation">
    <w:name w:val="Equation"/>
    <w:basedOn w:val="Normal"/>
    <w:rsid w:val="00962228"/>
    <w:pPr>
      <w:tabs>
        <w:tab w:val="right" w:pos="4961"/>
      </w:tabs>
      <w:spacing w:before="60" w:after="60"/>
      <w:ind w:firstLine="0"/>
    </w:pPr>
  </w:style>
  <w:style w:type="paragraph" w:customStyle="1" w:styleId="References">
    <w:name w:val="References"/>
    <w:basedOn w:val="Normal"/>
    <w:rsid w:val="003336B7"/>
    <w:pPr>
      <w:numPr>
        <w:numId w:val="7"/>
      </w:numPr>
      <w:tabs>
        <w:tab w:val="clear" w:pos="454"/>
        <w:tab w:val="left" w:pos="397"/>
      </w:tabs>
      <w:ind w:left="397" w:hanging="397"/>
      <w:pPrChange w:id="7" w:author="Proofed Inc" w:date="2021-06-09T10:29:00Z">
        <w:pPr>
          <w:numPr>
            <w:numId w:val="33"/>
          </w:numPr>
          <w:tabs>
            <w:tab w:val="left" w:pos="397"/>
            <w:tab w:val="num" w:pos="454"/>
          </w:tabs>
          <w:ind w:left="454" w:hanging="454"/>
          <w:jc w:val="both"/>
        </w:pPr>
      </w:pPrChange>
    </w:pPr>
    <w:rPr>
      <w:sz w:val="18"/>
      <w:rPrChange w:id="7" w:author="Proofed Inc" w:date="2021-06-09T10:29:00Z">
        <w:rPr>
          <w:rFonts w:ascii="Garamond" w:hAnsi="Garamond"/>
          <w:sz w:val="18"/>
          <w:szCs w:val="24"/>
          <w:lang w:val="en-GB" w:eastAsia="en-US" w:bidi="ar-SA"/>
        </w:rPr>
      </w:rPrChange>
    </w:rPr>
  </w:style>
  <w:style w:type="paragraph" w:customStyle="1" w:styleId="StyleRightBefore6pt">
    <w:name w:val="Style Right Before:  6 pt"/>
    <w:basedOn w:val="Normal"/>
    <w:next w:val="Normal"/>
    <w:rsid w:val="00E20E5B"/>
    <w:pPr>
      <w:ind w:firstLine="0"/>
      <w:jc w:val="right"/>
    </w:pPr>
    <w:rPr>
      <w:szCs w:val="20"/>
    </w:rPr>
  </w:style>
  <w:style w:type="table" w:styleId="TableSimple1">
    <w:name w:val="Table Simple 1"/>
    <w:basedOn w:val="TableNormal"/>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uiPriority w:val="99"/>
    <w:rsid w:val="003336B7"/>
    <w:pPr>
      <w:tabs>
        <w:tab w:val="center" w:pos="4513"/>
        <w:tab w:val="right" w:pos="9026"/>
      </w:tabs>
      <w:pPrChange w:id="8" w:author="Proofed Inc" w:date="2021-06-09T10:29:00Z">
        <w:pPr>
          <w:tabs>
            <w:tab w:val="center" w:pos="4986"/>
            <w:tab w:val="right" w:pos="9972"/>
          </w:tabs>
        </w:pPr>
      </w:pPrChange>
    </w:pPr>
    <w:rPr>
      <w:rFonts w:ascii="Times New Roman" w:hAnsi="Times New Roman"/>
      <w:sz w:val="22"/>
      <w:lang w:val="en-US"/>
      <w:rPrChange w:id="8" w:author="Proofed Inc" w:date="2021-06-09T10:29:00Z">
        <w:rPr>
          <w:rFonts w:asciiTheme="minorHAnsi" w:eastAsiaTheme="minorHAnsi" w:hAnsiTheme="minorHAnsi" w:cstheme="minorBidi"/>
          <w:sz w:val="22"/>
          <w:szCs w:val="22"/>
          <w:lang w:val="en-GB" w:eastAsia="en-US" w:bidi="ar-SA"/>
        </w:rPr>
      </w:rPrChange>
    </w:rPr>
  </w:style>
  <w:style w:type="character" w:customStyle="1" w:styleId="HeaderChar">
    <w:name w:val="Header Char"/>
    <w:link w:val="Header"/>
    <w:uiPriority w:val="99"/>
    <w:rsid w:val="001638A5"/>
    <w:rPr>
      <w:sz w:val="22"/>
      <w:szCs w:val="24"/>
      <w:lang w:val="en-US" w:eastAsia="en-US"/>
    </w:rPr>
  </w:style>
  <w:style w:type="paragraph" w:styleId="Footer">
    <w:name w:val="footer"/>
    <w:link w:val="FooterChar"/>
    <w:rsid w:val="003336B7"/>
    <w:pPr>
      <w:tabs>
        <w:tab w:val="center" w:pos="4513"/>
        <w:tab w:val="right" w:pos="9026"/>
      </w:tabs>
      <w:jc w:val="right"/>
      <w:pPrChange w:id="9" w:author="Proofed Inc" w:date="2021-06-09T10:29:00Z">
        <w:pPr>
          <w:tabs>
            <w:tab w:val="center" w:pos="4986"/>
            <w:tab w:val="right" w:pos="9972"/>
          </w:tabs>
        </w:pPr>
      </w:pPrChange>
    </w:pPr>
    <w:rPr>
      <w:rFonts w:ascii="Calibri" w:hAnsi="Calibri" w:cs="Calibri"/>
      <w:sz w:val="16"/>
      <w:szCs w:val="24"/>
      <w:lang w:val="pt-PT" w:eastAsia="pt-PT"/>
      <w:rPrChange w:id="9" w:author="Proofed Inc" w:date="2021-06-09T10:29:00Z">
        <w:rPr>
          <w:rFonts w:asciiTheme="minorHAnsi" w:eastAsiaTheme="minorHAnsi" w:hAnsiTheme="minorHAnsi" w:cstheme="minorBidi"/>
          <w:sz w:val="22"/>
          <w:szCs w:val="22"/>
          <w:lang w:val="en-GB" w:eastAsia="en-US" w:bidi="ar-SA"/>
        </w:rPr>
      </w:rPrChange>
    </w:rPr>
  </w:style>
  <w:style w:type="character" w:customStyle="1" w:styleId="FooterChar">
    <w:name w:val="Footer Char"/>
    <w:link w:val="Footer"/>
    <w:rsid w:val="00340C7C"/>
    <w:rPr>
      <w:rFonts w:ascii="Calibri" w:hAnsi="Calibri" w:cs="Calibri"/>
      <w:sz w:val="16"/>
      <w:szCs w:val="24"/>
      <w:lang w:val="pt-PT" w:eastAsia="pt-PT"/>
    </w:rPr>
  </w:style>
  <w:style w:type="paragraph" w:styleId="BalloonText">
    <w:name w:val="Balloon Text"/>
    <w:basedOn w:val="Normal"/>
    <w:link w:val="BalloonTextChar"/>
    <w:uiPriority w:val="99"/>
    <w:rsid w:val="003336B7"/>
    <w:pPr>
      <w:pPrChange w:id="10" w:author="Proofed Inc" w:date="2021-06-09T10:29:00Z">
        <w:pPr/>
      </w:pPrChange>
    </w:pPr>
    <w:rPr>
      <w:rFonts w:ascii="Tahoma" w:hAnsi="Tahoma"/>
      <w:sz w:val="16"/>
      <w:szCs w:val="16"/>
      <w:lang w:val="en-US"/>
      <w:rPrChange w:id="10" w:author="Proofed Inc" w:date="2021-06-09T10:29:00Z">
        <w:rPr>
          <w:rFonts w:ascii="Tahoma" w:eastAsiaTheme="minorHAnsi" w:hAnsi="Tahoma" w:cs="Tahoma"/>
          <w:sz w:val="16"/>
          <w:szCs w:val="16"/>
          <w:lang w:val="en-GB" w:eastAsia="en-US" w:bidi="ar-SA"/>
        </w:rPr>
      </w:rPrChange>
    </w:rPr>
  </w:style>
  <w:style w:type="character" w:customStyle="1" w:styleId="BalloonTextChar">
    <w:name w:val="Balloon Text Char"/>
    <w:link w:val="BalloonText"/>
    <w:uiPriority w:val="99"/>
    <w:rsid w:val="0010637B"/>
    <w:rPr>
      <w:rFonts w:ascii="Tahoma" w:hAnsi="Tahoma"/>
      <w:sz w:val="16"/>
      <w:szCs w:val="16"/>
      <w:lang w:val="en-US" w:eastAsia="en-US"/>
    </w:rPr>
  </w:style>
  <w:style w:type="character" w:styleId="LineNumber">
    <w:name w:val="line number"/>
    <w:basedOn w:val="DefaultParagraphFont"/>
    <w:rsid w:val="0010637B"/>
  </w:style>
  <w:style w:type="paragraph" w:styleId="Title">
    <w:name w:val="Title"/>
    <w:next w:val="Author"/>
    <w:link w:val="TitleChar"/>
    <w:qFormat/>
    <w:rsid w:val="007A68AE"/>
    <w:pPr>
      <w:spacing w:before="240" w:after="60"/>
      <w:outlineLvl w:val="0"/>
    </w:pPr>
    <w:rPr>
      <w:rFonts w:ascii="Calibri" w:hAnsi="Calibri" w:cs="Calibri"/>
      <w:b/>
      <w:bCs/>
      <w:kern w:val="28"/>
      <w:sz w:val="40"/>
      <w:szCs w:val="40"/>
      <w:lang w:val="en-US" w:eastAsia="en-US"/>
    </w:rPr>
  </w:style>
  <w:style w:type="character" w:customStyle="1" w:styleId="TitleChar">
    <w:name w:val="Title Char"/>
    <w:link w:val="Title"/>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3336B7"/>
    <w:pPr>
      <w:pPrChange w:id="11" w:author="Proofed Inc" w:date="2021-06-09T10:29:00Z">
        <w:pPr/>
      </w:pPrChange>
    </w:pPr>
    <w:rPr>
      <w:rFonts w:ascii="Calibri" w:hAnsi="Calibri" w:cs="Calibri"/>
      <w:noProof/>
      <w:sz w:val="32"/>
      <w:lang w:val="en-US" w:eastAsia="en-US"/>
      <w:rPrChange w:id="11" w:author="Proofed Inc" w:date="2021-06-09T10:29:00Z">
        <w:rPr>
          <w:rFonts w:ascii="Calibri" w:hAnsi="Calibri" w:cs="Calibri"/>
          <w:noProof/>
          <w:sz w:val="32"/>
          <w:lang w:val="en-US" w:eastAsia="en-US" w:bidi="ar-SA"/>
        </w:rPr>
      </w:rPrChange>
    </w:rPr>
  </w:style>
  <w:style w:type="paragraph" w:customStyle="1" w:styleId="HeaderDate">
    <w:name w:val="HeaderDate"/>
    <w:next w:val="HeaderSite"/>
    <w:link w:val="HeaderDateCarcter"/>
    <w:qFormat/>
    <w:rsid w:val="003336B7"/>
    <w:pPr>
      <w:tabs>
        <w:tab w:val="right" w:pos="9072"/>
      </w:tabs>
      <w:pPrChange w:id="12" w:author="Proofed Inc" w:date="2021-06-09T10:29:00Z">
        <w:pPr>
          <w:tabs>
            <w:tab w:val="right" w:pos="9072"/>
          </w:tabs>
        </w:pPr>
      </w:pPrChange>
    </w:pPr>
    <w:rPr>
      <w:rFonts w:ascii="Calibri" w:hAnsi="Calibri" w:cs="Calibri"/>
      <w:iCs/>
      <w:sz w:val="28"/>
      <w:szCs w:val="52"/>
      <w:lang w:val="en-US" w:eastAsia="en-US"/>
      <w:rPrChange w:id="12" w:author="Proofed Inc" w:date="2021-06-09T10:29:00Z">
        <w:rPr>
          <w:rFonts w:ascii="Calibri" w:hAnsi="Calibri" w:cs="Calibri"/>
          <w:iCs/>
          <w:sz w:val="28"/>
          <w:szCs w:val="52"/>
          <w:lang w:val="en-US" w:eastAsia="en-US" w:bidi="ar-SA"/>
        </w:rPr>
      </w:rPrChange>
    </w:rPr>
  </w:style>
  <w:style w:type="character" w:customStyle="1" w:styleId="HeaderActaIMEKOCarcter">
    <w:name w:val="HeaderActaIMEKO Carácter"/>
    <w:link w:val="HeaderActaIMEKO"/>
    <w:rsid w:val="006E2692"/>
    <w:rPr>
      <w:rFonts w:ascii="Calibri" w:hAnsi="Calibri" w:cs="Calibri"/>
      <w:noProof/>
      <w:sz w:val="32"/>
      <w:lang w:val="en-US" w:eastAsia="en-US"/>
    </w:rPr>
  </w:style>
  <w:style w:type="paragraph" w:customStyle="1" w:styleId="HeaderSite">
    <w:name w:val="HeaderSite"/>
    <w:link w:val="HeaderSiteCarcter"/>
    <w:qFormat/>
    <w:rsid w:val="003336B7"/>
    <w:pPr>
      <w:tabs>
        <w:tab w:val="right" w:pos="9072"/>
      </w:tabs>
      <w:pPrChange w:id="13" w:author="Proofed Inc" w:date="2021-06-09T10:29:00Z">
        <w:pPr>
          <w:tabs>
            <w:tab w:val="right" w:pos="9072"/>
          </w:tabs>
        </w:pPr>
      </w:pPrChange>
    </w:pPr>
    <w:rPr>
      <w:rFonts w:ascii="Calibri" w:hAnsi="Calibri" w:cs="Calibri"/>
      <w:iCs/>
      <w:sz w:val="28"/>
      <w:szCs w:val="52"/>
      <w:lang w:val="en-US" w:eastAsia="en-US"/>
      <w:rPrChange w:id="13" w:author="Proofed Inc" w:date="2021-06-09T10:29:00Z">
        <w:rPr>
          <w:rFonts w:ascii="Calibri" w:hAnsi="Calibri" w:cs="Calibri"/>
          <w:iCs/>
          <w:sz w:val="28"/>
          <w:szCs w:val="52"/>
          <w:lang w:val="en-US" w:eastAsia="en-US" w:bidi="ar-SA"/>
        </w:rPr>
      </w:rPrChange>
    </w:rPr>
  </w:style>
  <w:style w:type="character" w:customStyle="1" w:styleId="HeaderDateCarcter">
    <w:name w:val="HeaderDate Carácter"/>
    <w:link w:val="HeaderDate"/>
    <w:rsid w:val="006E2692"/>
    <w:rPr>
      <w:rFonts w:ascii="Calibri" w:hAnsi="Calibri" w:cs="Calibri"/>
      <w:iCs/>
      <w:sz w:val="28"/>
      <w:szCs w:val="52"/>
      <w:lang w:val="en-US" w:eastAsia="en-US"/>
    </w:rPr>
  </w:style>
  <w:style w:type="paragraph" w:customStyle="1" w:styleId="Citation">
    <w:name w:val="Citation"/>
    <w:link w:val="CitationCarcter"/>
    <w:qFormat/>
    <w:rsid w:val="003336B7"/>
    <w:pPr>
      <w:spacing w:before="120" w:after="120"/>
      <w:pPrChange w:id="14" w:author="Proofed Inc" w:date="2021-06-09T10:29:00Z">
        <w:pPr>
          <w:spacing w:before="120" w:after="120"/>
        </w:pPr>
      </w:pPrChange>
    </w:pPr>
    <w:rPr>
      <w:rFonts w:ascii="Calibri" w:hAnsi="Calibri" w:cs="Calibri"/>
      <w:sz w:val="16"/>
      <w:szCs w:val="16"/>
      <w:lang w:val="en-US" w:eastAsia="en-US"/>
      <w:rPrChange w:id="14" w:author="Proofed Inc" w:date="2021-06-09T10:29:00Z">
        <w:rPr>
          <w:rFonts w:ascii="Calibri" w:hAnsi="Calibri" w:cs="Calibri"/>
          <w:sz w:val="16"/>
          <w:szCs w:val="16"/>
          <w:lang w:val="en-US" w:eastAsia="en-US" w:bidi="ar-SA"/>
        </w:rPr>
      </w:rPrChange>
    </w:rPr>
  </w:style>
  <w:style w:type="character" w:customStyle="1" w:styleId="HeaderSiteCarcter">
    <w:name w:val="HeaderSite Carácter"/>
    <w:link w:val="HeaderSite"/>
    <w:rsid w:val="006E2692"/>
    <w:rPr>
      <w:rFonts w:ascii="Calibri" w:hAnsi="Calibri" w:cs="Calibri"/>
      <w:iCs/>
      <w:sz w:val="28"/>
      <w:szCs w:val="52"/>
      <w:lang w:val="en-US" w:eastAsia="en-US"/>
    </w:rPr>
  </w:style>
  <w:style w:type="paragraph" w:customStyle="1" w:styleId="Editor">
    <w:name w:val="Editor"/>
    <w:link w:val="EditorCarcter"/>
    <w:qFormat/>
    <w:rsid w:val="003336B7"/>
    <w:pPr>
      <w:spacing w:before="120" w:after="120"/>
      <w:pPrChange w:id="15" w:author="Proofed Inc" w:date="2021-06-09T10:29:00Z">
        <w:pPr>
          <w:spacing w:before="120" w:after="120"/>
        </w:pPr>
      </w:pPrChange>
    </w:pPr>
    <w:rPr>
      <w:rFonts w:ascii="Calibri" w:hAnsi="Calibri" w:cs="Calibri"/>
      <w:sz w:val="16"/>
      <w:szCs w:val="16"/>
      <w:lang w:val="en-US" w:eastAsia="en-US"/>
      <w:rPrChange w:id="15" w:author="Proofed Inc" w:date="2021-06-09T10:29:00Z">
        <w:rPr>
          <w:rFonts w:ascii="Calibri" w:hAnsi="Calibri" w:cs="Calibri"/>
          <w:sz w:val="16"/>
          <w:szCs w:val="16"/>
          <w:lang w:val="en-US" w:eastAsia="en-US" w:bidi="ar-SA"/>
        </w:rPr>
      </w:rPrChange>
    </w:rPr>
  </w:style>
  <w:style w:type="character" w:customStyle="1" w:styleId="CitationCarcter">
    <w:name w:val="Citation Carácter"/>
    <w:link w:val="Citation"/>
    <w:rsid w:val="00B941AB"/>
    <w:rPr>
      <w:rFonts w:ascii="Calibri" w:hAnsi="Calibri" w:cs="Calibri"/>
      <w:sz w:val="16"/>
      <w:szCs w:val="16"/>
      <w:lang w:val="en-US" w:eastAsia="en-US"/>
    </w:rPr>
  </w:style>
  <w:style w:type="paragraph" w:customStyle="1" w:styleId="SignificantDates">
    <w:name w:val="SignificantDates"/>
    <w:link w:val="SignificantDatesCarcter"/>
    <w:qFormat/>
    <w:rsid w:val="003336B7"/>
    <w:pPr>
      <w:spacing w:before="120" w:after="120"/>
      <w:pPrChange w:id="16" w:author="Proofed Inc" w:date="2021-06-09T10:29:00Z">
        <w:pPr>
          <w:spacing w:before="120" w:after="120"/>
        </w:pPr>
      </w:pPrChange>
    </w:pPr>
    <w:rPr>
      <w:rFonts w:ascii="Calibri" w:hAnsi="Calibri" w:cs="Calibri"/>
      <w:sz w:val="16"/>
      <w:szCs w:val="16"/>
      <w:lang w:val="en-US" w:eastAsia="en-US"/>
      <w:rPrChange w:id="16" w:author="Proofed Inc" w:date="2021-06-09T10:29:00Z">
        <w:rPr>
          <w:rFonts w:ascii="Calibri" w:hAnsi="Calibri" w:cs="Calibri"/>
          <w:sz w:val="16"/>
          <w:szCs w:val="16"/>
          <w:lang w:val="en-US" w:eastAsia="en-US" w:bidi="ar-SA"/>
        </w:rPr>
      </w:rPrChange>
    </w:rPr>
  </w:style>
  <w:style w:type="character" w:customStyle="1" w:styleId="EditorCarcter">
    <w:name w:val="Editor Carácter"/>
    <w:link w:val="Editor"/>
    <w:rsid w:val="00B941AB"/>
    <w:rPr>
      <w:rFonts w:ascii="Calibri" w:hAnsi="Calibri" w:cs="Calibri"/>
      <w:sz w:val="16"/>
      <w:szCs w:val="16"/>
      <w:lang w:val="en-US" w:eastAsia="en-US"/>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
    <w:next w:val="Normal"/>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
    <w:link w:val="DividerCarcter"/>
    <w:qFormat/>
    <w:rsid w:val="00340C7C"/>
    <w:pPr>
      <w:ind w:firstLine="0"/>
    </w:pPr>
    <w:rPr>
      <w:rFonts w:ascii="Minion Pro" w:hAnsi="Minion Pro"/>
    </w:rPr>
  </w:style>
  <w:style w:type="character" w:customStyle="1" w:styleId="Heading1Char">
    <w:name w:val="Heading 1 Char"/>
    <w:link w:val="Heading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Heading2Char">
    <w:name w:val="Heading 2 Char"/>
    <w:link w:val="Heading2"/>
    <w:semiHidden/>
    <w:rsid w:val="00340C7C"/>
    <w:rPr>
      <w:rFonts w:ascii="Cambria" w:eastAsia="Times New Roman" w:hAnsi="Cambria" w:cs="Times New Roman"/>
      <w:b/>
      <w:bCs/>
      <w:i/>
      <w:iCs/>
      <w:sz w:val="28"/>
      <w:szCs w:val="28"/>
      <w:lang w:val="en-GB" w:eastAsia="en-US"/>
    </w:rPr>
  </w:style>
  <w:style w:type="character" w:customStyle="1" w:styleId="Heading3Char">
    <w:name w:val="Heading 3 Char"/>
    <w:link w:val="Heading3"/>
    <w:semiHidden/>
    <w:rsid w:val="00340C7C"/>
    <w:rPr>
      <w:rFonts w:ascii="Cambria" w:eastAsia="Times New Roman" w:hAnsi="Cambria" w:cs="Times New Roman"/>
      <w:b/>
      <w:bCs/>
      <w:sz w:val="26"/>
      <w:szCs w:val="26"/>
      <w:lang w:val="en-GB" w:eastAsia="en-US"/>
    </w:rPr>
  </w:style>
  <w:style w:type="character" w:customStyle="1" w:styleId="Heading4Char">
    <w:name w:val="Heading 4 Char"/>
    <w:link w:val="Heading4"/>
    <w:semiHidden/>
    <w:rsid w:val="00340C7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340C7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340C7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340C7C"/>
    <w:rPr>
      <w:rFonts w:ascii="Calibri" w:eastAsia="Times New Roman" w:hAnsi="Calibri" w:cs="Times New Roman"/>
      <w:sz w:val="24"/>
      <w:szCs w:val="24"/>
      <w:lang w:val="en-GB" w:eastAsia="en-US"/>
    </w:rPr>
  </w:style>
  <w:style w:type="character" w:customStyle="1" w:styleId="Heading8Char">
    <w:name w:val="Heading 8 Char"/>
    <w:link w:val="Heading8"/>
    <w:semiHidden/>
    <w:rsid w:val="00340C7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Caption">
    <w:name w:val="caption"/>
    <w:basedOn w:val="Normal"/>
    <w:next w:val="Normal"/>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styleId="ListParagraph">
    <w:name w:val="List Paragraph"/>
    <w:basedOn w:val="Normal"/>
    <w:uiPriority w:val="34"/>
    <w:qFormat/>
    <w:rsid w:val="00CC00C8"/>
    <w:pPr>
      <w:ind w:left="720"/>
      <w:contextualSpacing/>
    </w:pPr>
  </w:style>
  <w:style w:type="paragraph" w:styleId="NormalIndent">
    <w:name w:val="Normal Indent"/>
    <w:basedOn w:val="Normal"/>
    <w:unhideWhenUsed/>
    <w:rsid w:val="00CC00C8"/>
    <w:pPr>
      <w:ind w:left="708"/>
    </w:pPr>
  </w:style>
  <w:style w:type="paragraph" w:styleId="FootnoteText">
    <w:name w:val="footnote text"/>
    <w:basedOn w:val="Normal"/>
    <w:link w:val="FootnoteTextChar"/>
    <w:semiHidden/>
    <w:unhideWhenUsed/>
    <w:rsid w:val="00B37269"/>
    <w:rPr>
      <w:szCs w:val="20"/>
    </w:rPr>
  </w:style>
  <w:style w:type="character" w:customStyle="1" w:styleId="FootnoteTextChar">
    <w:name w:val="Footnote Text Char"/>
    <w:basedOn w:val="DefaultParagraphFont"/>
    <w:link w:val="FootnoteText"/>
    <w:semiHidden/>
    <w:rsid w:val="00B37269"/>
    <w:rPr>
      <w:rFonts w:ascii="Garamond" w:hAnsi="Garamond"/>
      <w:lang w:val="en-GB" w:eastAsia="en-US"/>
    </w:rPr>
  </w:style>
  <w:style w:type="character" w:styleId="FootnoteReference">
    <w:name w:val="footnote reference"/>
    <w:basedOn w:val="DefaultParagraphFont"/>
    <w:semiHidden/>
    <w:unhideWhenUsed/>
    <w:rsid w:val="00B37269"/>
    <w:rPr>
      <w:vertAlign w:val="superscript"/>
    </w:rPr>
  </w:style>
  <w:style w:type="paragraph" w:styleId="BodyText2">
    <w:name w:val="Body Text 2"/>
    <w:basedOn w:val="Normal"/>
    <w:link w:val="BodyText2Char"/>
    <w:unhideWhenUsed/>
    <w:rsid w:val="002A6138"/>
    <w:pPr>
      <w:spacing w:after="120" w:line="480" w:lineRule="auto"/>
    </w:pPr>
  </w:style>
  <w:style w:type="character" w:customStyle="1" w:styleId="BodyText2Char">
    <w:name w:val="Body Text 2 Char"/>
    <w:basedOn w:val="DefaultParagraphFont"/>
    <w:link w:val="BodyText2"/>
    <w:rsid w:val="002A6138"/>
    <w:rPr>
      <w:rFonts w:ascii="Garamond" w:hAnsi="Garamond"/>
      <w:szCs w:val="24"/>
      <w:lang w:val="en-GB" w:eastAsia="en-US"/>
    </w:rPr>
  </w:style>
  <w:style w:type="character" w:styleId="Hyperlink">
    <w:name w:val="Hyperlink"/>
    <w:basedOn w:val="DefaultParagraphFont"/>
    <w:uiPriority w:val="99"/>
    <w:unhideWhenUsed/>
    <w:rsid w:val="003A5B92"/>
    <w:rPr>
      <w:color w:val="0563C1" w:themeColor="hyperlink"/>
      <w:u w:val="single"/>
    </w:rPr>
  </w:style>
  <w:style w:type="character" w:customStyle="1" w:styleId="UnresolvedMention1">
    <w:name w:val="Unresolved Mention1"/>
    <w:basedOn w:val="DefaultParagraphFont"/>
    <w:uiPriority w:val="99"/>
    <w:semiHidden/>
    <w:unhideWhenUsed/>
    <w:rsid w:val="003A5B92"/>
    <w:rPr>
      <w:color w:val="605E5C"/>
      <w:shd w:val="clear" w:color="auto" w:fill="E1DFDD"/>
    </w:rPr>
  </w:style>
  <w:style w:type="character" w:styleId="PlaceholderText">
    <w:name w:val="Placeholder Text"/>
    <w:basedOn w:val="DefaultParagraphFont"/>
    <w:uiPriority w:val="99"/>
    <w:semiHidden/>
    <w:rsid w:val="00DD7DD3"/>
    <w:rPr>
      <w:color w:val="808080"/>
    </w:rPr>
  </w:style>
  <w:style w:type="character" w:styleId="CommentReference">
    <w:name w:val="annotation reference"/>
    <w:basedOn w:val="DefaultParagraphFont"/>
    <w:unhideWhenUsed/>
    <w:rsid w:val="00A00C2C"/>
    <w:rPr>
      <w:sz w:val="16"/>
      <w:szCs w:val="16"/>
    </w:rPr>
  </w:style>
  <w:style w:type="paragraph" w:styleId="CommentText">
    <w:name w:val="annotation text"/>
    <w:basedOn w:val="Normal"/>
    <w:link w:val="CommentTextChar"/>
    <w:unhideWhenUsed/>
    <w:rsid w:val="00A00C2C"/>
    <w:rPr>
      <w:szCs w:val="20"/>
    </w:rPr>
  </w:style>
  <w:style w:type="character" w:customStyle="1" w:styleId="CommentTextChar">
    <w:name w:val="Comment Text Char"/>
    <w:basedOn w:val="DefaultParagraphFont"/>
    <w:link w:val="CommentText"/>
    <w:semiHidden/>
    <w:rsid w:val="00A00C2C"/>
    <w:rPr>
      <w:rFonts w:ascii="Garamond" w:hAnsi="Garamond"/>
      <w:lang w:val="en-GB" w:eastAsia="en-US"/>
    </w:rPr>
  </w:style>
  <w:style w:type="paragraph" w:styleId="CommentSubject">
    <w:name w:val="annotation subject"/>
    <w:basedOn w:val="CommentText"/>
    <w:next w:val="CommentText"/>
    <w:link w:val="CommentSubjectChar"/>
    <w:semiHidden/>
    <w:unhideWhenUsed/>
    <w:rsid w:val="00A00C2C"/>
    <w:rPr>
      <w:b/>
      <w:bCs/>
    </w:rPr>
  </w:style>
  <w:style w:type="character" w:customStyle="1" w:styleId="CommentSubjectChar">
    <w:name w:val="Comment Subject Char"/>
    <w:basedOn w:val="CommentTextChar"/>
    <w:link w:val="CommentSubject"/>
    <w:semiHidden/>
    <w:rsid w:val="00A00C2C"/>
    <w:rPr>
      <w:rFonts w:ascii="Garamond" w:hAnsi="Garamond"/>
      <w:b/>
      <w:bCs/>
      <w:lang w:val="en-GB" w:eastAsia="en-US"/>
    </w:rPr>
  </w:style>
  <w:style w:type="paragraph" w:customStyle="1" w:styleId="Default">
    <w:name w:val="Default"/>
    <w:rsid w:val="00003166"/>
    <w:pPr>
      <w:autoSpaceDE w:val="0"/>
      <w:autoSpaceDN w:val="0"/>
      <w:adjustRightInd w:val="0"/>
    </w:pPr>
    <w:rPr>
      <w:rFonts w:ascii="Garamond" w:hAnsi="Garamond" w:cs="Garamond"/>
      <w:color w:val="000000"/>
      <w:sz w:val="24"/>
      <w:szCs w:val="24"/>
      <w:lang w:val="it-IT"/>
    </w:rPr>
  </w:style>
  <w:style w:type="paragraph" w:styleId="Bibliography">
    <w:name w:val="Bibliography"/>
    <w:basedOn w:val="Normal"/>
    <w:next w:val="Normal"/>
    <w:uiPriority w:val="37"/>
    <w:semiHidden/>
    <w:unhideWhenUsed/>
    <w:rsid w:val="003336B7"/>
    <w:pPr>
      <w:spacing w:after="200" w:line="276" w:lineRule="auto"/>
      <w:ind w:firstLine="0"/>
      <w:jc w:val="left"/>
      <w:pPrChange w:id="17" w:author="Proofed Inc" w:date="2021-06-09T10:29:00Z">
        <w:pPr>
          <w:spacing w:after="200" w:line="276" w:lineRule="auto"/>
        </w:pPr>
      </w:pPrChange>
    </w:pPr>
    <w:rPr>
      <w:rFonts w:asciiTheme="minorHAnsi" w:eastAsiaTheme="minorHAnsi" w:hAnsiTheme="minorHAnsi" w:cstheme="minorBidi"/>
      <w:sz w:val="22"/>
      <w:szCs w:val="22"/>
      <w:rPrChange w:id="17" w:author="Proofed Inc" w:date="2021-06-09T10:29:00Z">
        <w:rPr>
          <w:rFonts w:asciiTheme="minorHAnsi" w:eastAsiaTheme="minorHAnsi" w:hAnsiTheme="minorHAnsi" w:cstheme="minorBidi"/>
          <w:sz w:val="22"/>
          <w:szCs w:val="22"/>
          <w:lang w:val="en-GB" w:eastAsia="en-US" w:bidi="ar-SA"/>
        </w:rPr>
      </w:rPrChang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85898">
      <w:bodyDiv w:val="1"/>
      <w:marLeft w:val="0"/>
      <w:marRight w:val="0"/>
      <w:marTop w:val="0"/>
      <w:marBottom w:val="0"/>
      <w:divBdr>
        <w:top w:val="none" w:sz="0" w:space="0" w:color="auto"/>
        <w:left w:val="none" w:sz="0" w:space="0" w:color="auto"/>
        <w:bottom w:val="none" w:sz="0" w:space="0" w:color="auto"/>
        <w:right w:val="none" w:sz="0" w:space="0" w:color="auto"/>
      </w:divBdr>
    </w:div>
    <w:div w:id="32000103">
      <w:bodyDiv w:val="1"/>
      <w:marLeft w:val="0"/>
      <w:marRight w:val="0"/>
      <w:marTop w:val="0"/>
      <w:marBottom w:val="0"/>
      <w:divBdr>
        <w:top w:val="none" w:sz="0" w:space="0" w:color="auto"/>
        <w:left w:val="none" w:sz="0" w:space="0" w:color="auto"/>
        <w:bottom w:val="none" w:sz="0" w:space="0" w:color="auto"/>
        <w:right w:val="none" w:sz="0" w:space="0" w:color="auto"/>
      </w:divBdr>
    </w:div>
    <w:div w:id="179778774">
      <w:bodyDiv w:val="1"/>
      <w:marLeft w:val="0"/>
      <w:marRight w:val="0"/>
      <w:marTop w:val="0"/>
      <w:marBottom w:val="0"/>
      <w:divBdr>
        <w:top w:val="none" w:sz="0" w:space="0" w:color="auto"/>
        <w:left w:val="none" w:sz="0" w:space="0" w:color="auto"/>
        <w:bottom w:val="none" w:sz="0" w:space="0" w:color="auto"/>
        <w:right w:val="none" w:sz="0" w:space="0" w:color="auto"/>
      </w:divBdr>
    </w:div>
    <w:div w:id="299462135">
      <w:bodyDiv w:val="1"/>
      <w:marLeft w:val="0"/>
      <w:marRight w:val="0"/>
      <w:marTop w:val="0"/>
      <w:marBottom w:val="0"/>
      <w:divBdr>
        <w:top w:val="none" w:sz="0" w:space="0" w:color="auto"/>
        <w:left w:val="none" w:sz="0" w:space="0" w:color="auto"/>
        <w:bottom w:val="none" w:sz="0" w:space="0" w:color="auto"/>
        <w:right w:val="none" w:sz="0" w:space="0" w:color="auto"/>
      </w:divBdr>
    </w:div>
    <w:div w:id="419521275">
      <w:bodyDiv w:val="1"/>
      <w:marLeft w:val="0"/>
      <w:marRight w:val="0"/>
      <w:marTop w:val="0"/>
      <w:marBottom w:val="0"/>
      <w:divBdr>
        <w:top w:val="none" w:sz="0" w:space="0" w:color="auto"/>
        <w:left w:val="none" w:sz="0" w:space="0" w:color="auto"/>
        <w:bottom w:val="none" w:sz="0" w:space="0" w:color="auto"/>
        <w:right w:val="none" w:sz="0" w:space="0" w:color="auto"/>
      </w:divBdr>
    </w:div>
    <w:div w:id="443117900">
      <w:bodyDiv w:val="1"/>
      <w:marLeft w:val="0"/>
      <w:marRight w:val="0"/>
      <w:marTop w:val="0"/>
      <w:marBottom w:val="0"/>
      <w:divBdr>
        <w:top w:val="none" w:sz="0" w:space="0" w:color="auto"/>
        <w:left w:val="none" w:sz="0" w:space="0" w:color="auto"/>
        <w:bottom w:val="none" w:sz="0" w:space="0" w:color="auto"/>
        <w:right w:val="none" w:sz="0" w:space="0" w:color="auto"/>
      </w:divBdr>
    </w:div>
    <w:div w:id="493255460">
      <w:bodyDiv w:val="1"/>
      <w:marLeft w:val="0"/>
      <w:marRight w:val="0"/>
      <w:marTop w:val="0"/>
      <w:marBottom w:val="0"/>
      <w:divBdr>
        <w:top w:val="none" w:sz="0" w:space="0" w:color="auto"/>
        <w:left w:val="none" w:sz="0" w:space="0" w:color="auto"/>
        <w:bottom w:val="none" w:sz="0" w:space="0" w:color="auto"/>
        <w:right w:val="none" w:sz="0" w:space="0" w:color="auto"/>
      </w:divBdr>
    </w:div>
    <w:div w:id="675034074">
      <w:bodyDiv w:val="1"/>
      <w:marLeft w:val="0"/>
      <w:marRight w:val="0"/>
      <w:marTop w:val="0"/>
      <w:marBottom w:val="0"/>
      <w:divBdr>
        <w:top w:val="none" w:sz="0" w:space="0" w:color="auto"/>
        <w:left w:val="none" w:sz="0" w:space="0" w:color="auto"/>
        <w:bottom w:val="none" w:sz="0" w:space="0" w:color="auto"/>
        <w:right w:val="none" w:sz="0" w:space="0" w:color="auto"/>
      </w:divBdr>
    </w:div>
    <w:div w:id="687876565">
      <w:bodyDiv w:val="1"/>
      <w:marLeft w:val="0"/>
      <w:marRight w:val="0"/>
      <w:marTop w:val="0"/>
      <w:marBottom w:val="0"/>
      <w:divBdr>
        <w:top w:val="none" w:sz="0" w:space="0" w:color="auto"/>
        <w:left w:val="none" w:sz="0" w:space="0" w:color="auto"/>
        <w:bottom w:val="none" w:sz="0" w:space="0" w:color="auto"/>
        <w:right w:val="none" w:sz="0" w:space="0" w:color="auto"/>
      </w:divBdr>
    </w:div>
    <w:div w:id="721557434">
      <w:bodyDiv w:val="1"/>
      <w:marLeft w:val="0"/>
      <w:marRight w:val="0"/>
      <w:marTop w:val="0"/>
      <w:marBottom w:val="0"/>
      <w:divBdr>
        <w:top w:val="none" w:sz="0" w:space="0" w:color="auto"/>
        <w:left w:val="none" w:sz="0" w:space="0" w:color="auto"/>
        <w:bottom w:val="none" w:sz="0" w:space="0" w:color="auto"/>
        <w:right w:val="none" w:sz="0" w:space="0" w:color="auto"/>
      </w:divBdr>
    </w:div>
    <w:div w:id="752898175">
      <w:bodyDiv w:val="1"/>
      <w:marLeft w:val="0"/>
      <w:marRight w:val="0"/>
      <w:marTop w:val="0"/>
      <w:marBottom w:val="0"/>
      <w:divBdr>
        <w:top w:val="none" w:sz="0" w:space="0" w:color="auto"/>
        <w:left w:val="none" w:sz="0" w:space="0" w:color="auto"/>
        <w:bottom w:val="none" w:sz="0" w:space="0" w:color="auto"/>
        <w:right w:val="none" w:sz="0" w:space="0" w:color="auto"/>
      </w:divBdr>
    </w:div>
    <w:div w:id="770051034">
      <w:bodyDiv w:val="1"/>
      <w:marLeft w:val="0"/>
      <w:marRight w:val="0"/>
      <w:marTop w:val="0"/>
      <w:marBottom w:val="0"/>
      <w:divBdr>
        <w:top w:val="none" w:sz="0" w:space="0" w:color="auto"/>
        <w:left w:val="none" w:sz="0" w:space="0" w:color="auto"/>
        <w:bottom w:val="none" w:sz="0" w:space="0" w:color="auto"/>
        <w:right w:val="none" w:sz="0" w:space="0" w:color="auto"/>
      </w:divBdr>
    </w:div>
    <w:div w:id="886374679">
      <w:bodyDiv w:val="1"/>
      <w:marLeft w:val="0"/>
      <w:marRight w:val="0"/>
      <w:marTop w:val="0"/>
      <w:marBottom w:val="0"/>
      <w:divBdr>
        <w:top w:val="none" w:sz="0" w:space="0" w:color="auto"/>
        <w:left w:val="none" w:sz="0" w:space="0" w:color="auto"/>
        <w:bottom w:val="none" w:sz="0" w:space="0" w:color="auto"/>
        <w:right w:val="none" w:sz="0" w:space="0" w:color="auto"/>
      </w:divBdr>
    </w:div>
    <w:div w:id="996033103">
      <w:bodyDiv w:val="1"/>
      <w:marLeft w:val="0"/>
      <w:marRight w:val="0"/>
      <w:marTop w:val="0"/>
      <w:marBottom w:val="0"/>
      <w:divBdr>
        <w:top w:val="none" w:sz="0" w:space="0" w:color="auto"/>
        <w:left w:val="none" w:sz="0" w:space="0" w:color="auto"/>
        <w:bottom w:val="none" w:sz="0" w:space="0" w:color="auto"/>
        <w:right w:val="none" w:sz="0" w:space="0" w:color="auto"/>
      </w:divBdr>
    </w:div>
    <w:div w:id="1050156716">
      <w:bodyDiv w:val="1"/>
      <w:marLeft w:val="0"/>
      <w:marRight w:val="0"/>
      <w:marTop w:val="0"/>
      <w:marBottom w:val="0"/>
      <w:divBdr>
        <w:top w:val="none" w:sz="0" w:space="0" w:color="auto"/>
        <w:left w:val="none" w:sz="0" w:space="0" w:color="auto"/>
        <w:bottom w:val="none" w:sz="0" w:space="0" w:color="auto"/>
        <w:right w:val="none" w:sz="0" w:space="0" w:color="auto"/>
      </w:divBdr>
    </w:div>
    <w:div w:id="1259098941">
      <w:bodyDiv w:val="1"/>
      <w:marLeft w:val="0"/>
      <w:marRight w:val="0"/>
      <w:marTop w:val="0"/>
      <w:marBottom w:val="0"/>
      <w:divBdr>
        <w:top w:val="none" w:sz="0" w:space="0" w:color="auto"/>
        <w:left w:val="none" w:sz="0" w:space="0" w:color="auto"/>
        <w:bottom w:val="none" w:sz="0" w:space="0" w:color="auto"/>
        <w:right w:val="none" w:sz="0" w:space="0" w:color="auto"/>
      </w:divBdr>
    </w:div>
    <w:div w:id="1361931836">
      <w:bodyDiv w:val="1"/>
      <w:marLeft w:val="0"/>
      <w:marRight w:val="0"/>
      <w:marTop w:val="0"/>
      <w:marBottom w:val="0"/>
      <w:divBdr>
        <w:top w:val="none" w:sz="0" w:space="0" w:color="auto"/>
        <w:left w:val="none" w:sz="0" w:space="0" w:color="auto"/>
        <w:bottom w:val="none" w:sz="0" w:space="0" w:color="auto"/>
        <w:right w:val="none" w:sz="0" w:space="0" w:color="auto"/>
      </w:divBdr>
    </w:div>
    <w:div w:id="1480537292">
      <w:bodyDiv w:val="1"/>
      <w:marLeft w:val="0"/>
      <w:marRight w:val="0"/>
      <w:marTop w:val="0"/>
      <w:marBottom w:val="0"/>
      <w:divBdr>
        <w:top w:val="none" w:sz="0" w:space="0" w:color="auto"/>
        <w:left w:val="none" w:sz="0" w:space="0" w:color="auto"/>
        <w:bottom w:val="none" w:sz="0" w:space="0" w:color="auto"/>
        <w:right w:val="none" w:sz="0" w:space="0" w:color="auto"/>
      </w:divBdr>
    </w:div>
    <w:div w:id="1582789379">
      <w:bodyDiv w:val="1"/>
      <w:marLeft w:val="0"/>
      <w:marRight w:val="0"/>
      <w:marTop w:val="0"/>
      <w:marBottom w:val="0"/>
      <w:divBdr>
        <w:top w:val="none" w:sz="0" w:space="0" w:color="auto"/>
        <w:left w:val="none" w:sz="0" w:space="0" w:color="auto"/>
        <w:bottom w:val="none" w:sz="0" w:space="0" w:color="auto"/>
        <w:right w:val="none" w:sz="0" w:space="0" w:color="auto"/>
      </w:divBdr>
    </w:div>
    <w:div w:id="1639799318">
      <w:bodyDiv w:val="1"/>
      <w:marLeft w:val="0"/>
      <w:marRight w:val="0"/>
      <w:marTop w:val="0"/>
      <w:marBottom w:val="0"/>
      <w:divBdr>
        <w:top w:val="none" w:sz="0" w:space="0" w:color="auto"/>
        <w:left w:val="none" w:sz="0" w:space="0" w:color="auto"/>
        <w:bottom w:val="none" w:sz="0" w:space="0" w:color="auto"/>
        <w:right w:val="none" w:sz="0" w:space="0" w:color="auto"/>
      </w:divBdr>
    </w:div>
    <w:div w:id="1639920919">
      <w:bodyDiv w:val="1"/>
      <w:marLeft w:val="0"/>
      <w:marRight w:val="0"/>
      <w:marTop w:val="0"/>
      <w:marBottom w:val="0"/>
      <w:divBdr>
        <w:top w:val="none" w:sz="0" w:space="0" w:color="auto"/>
        <w:left w:val="none" w:sz="0" w:space="0" w:color="auto"/>
        <w:bottom w:val="none" w:sz="0" w:space="0" w:color="auto"/>
        <w:right w:val="none" w:sz="0" w:space="0" w:color="auto"/>
      </w:divBdr>
    </w:div>
    <w:div w:id="1685672169">
      <w:bodyDiv w:val="1"/>
      <w:marLeft w:val="0"/>
      <w:marRight w:val="0"/>
      <w:marTop w:val="0"/>
      <w:marBottom w:val="0"/>
      <w:divBdr>
        <w:top w:val="none" w:sz="0" w:space="0" w:color="auto"/>
        <w:left w:val="none" w:sz="0" w:space="0" w:color="auto"/>
        <w:bottom w:val="none" w:sz="0" w:space="0" w:color="auto"/>
        <w:right w:val="none" w:sz="0" w:space="0" w:color="auto"/>
      </w:divBdr>
    </w:div>
    <w:div w:id="1816145821">
      <w:bodyDiv w:val="1"/>
      <w:marLeft w:val="0"/>
      <w:marRight w:val="0"/>
      <w:marTop w:val="0"/>
      <w:marBottom w:val="0"/>
      <w:divBdr>
        <w:top w:val="none" w:sz="0" w:space="0" w:color="auto"/>
        <w:left w:val="none" w:sz="0" w:space="0" w:color="auto"/>
        <w:bottom w:val="none" w:sz="0" w:space="0" w:color="auto"/>
        <w:right w:val="none" w:sz="0" w:space="0" w:color="auto"/>
      </w:divBdr>
    </w:div>
    <w:div w:id="187553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microsoft.com/office/2007/relationships/hdphoto" Target="media/hdphoto4.wdp"/><Relationship Id="rId39" Type="http://schemas.microsoft.com/office/2007/relationships/hdphoto" Target="media/hdphoto8.wdp"/><Relationship Id="rId21" Type="http://schemas.microsoft.com/office/2007/relationships/hdphoto" Target="media/hdphoto2.wdp"/><Relationship Id="rId34" Type="http://schemas.openxmlformats.org/officeDocument/2006/relationships/chart" Target="charts/chart1.xml"/><Relationship Id="rId42" Type="http://schemas.openxmlformats.org/officeDocument/2006/relationships/image" Target="media/image16.png"/><Relationship Id="rId47" Type="http://schemas.openxmlformats.org/officeDocument/2006/relationships/image" Target="media/image21.jpeg"/><Relationship Id="rId50" Type="http://schemas.openxmlformats.org/officeDocument/2006/relationships/image" Target="media/image23.tiff"/><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microsoft.com/office/2007/relationships/hdphoto" Target="media/hdphoto5.wdp"/><Relationship Id="rId11" Type="http://schemas.microsoft.com/office/2018/08/relationships/commentsExtensible" Target="commentsExtensible.xml"/><Relationship Id="rId24" Type="http://schemas.microsoft.com/office/2007/relationships/hdphoto" Target="media/hdphoto3.wdp"/><Relationship Id="rId32" Type="http://schemas.microsoft.com/office/2007/relationships/hdphoto" Target="media/hdphoto6.wdp"/><Relationship Id="rId37" Type="http://schemas.microsoft.com/office/2007/relationships/hdphoto" Target="media/hdphoto7.wdp"/><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header" Target="header4.xml"/><Relationship Id="rId5" Type="http://schemas.openxmlformats.org/officeDocument/2006/relationships/webSettings" Target="webSettings.xml"/><Relationship Id="rId10" Type="http://schemas.microsoft.com/office/2016/09/relationships/commentsIds" Target="commentsIds.xml"/><Relationship Id="rId19" Type="http://schemas.microsoft.com/office/2007/relationships/hdphoto" Target="media/hdphoto1.wdp"/><Relationship Id="rId31" Type="http://schemas.openxmlformats.org/officeDocument/2006/relationships/image" Target="media/image10.png"/><Relationship Id="rId44" Type="http://schemas.openxmlformats.org/officeDocument/2006/relationships/image" Target="media/image18.tif"/><Relationship Id="rId52" Type="http://schemas.openxmlformats.org/officeDocument/2006/relationships/header" Target="head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7.tiff"/><Relationship Id="rId30" Type="http://schemas.openxmlformats.org/officeDocument/2006/relationships/image" Target="media/image9.png"/><Relationship Id="rId35" Type="http://schemas.openxmlformats.org/officeDocument/2006/relationships/chart" Target="charts/chart2.xml"/><Relationship Id="rId43" Type="http://schemas.openxmlformats.org/officeDocument/2006/relationships/image" Target="media/image17.jpeg"/><Relationship Id="rId48" Type="http://schemas.openxmlformats.org/officeDocument/2006/relationships/image" Target="media/image22.png"/><Relationship Id="rId8" Type="http://schemas.openxmlformats.org/officeDocument/2006/relationships/comments" Target="comments.xml"/><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image" Target="media/image11.jpg"/><Relationship Id="rId38" Type="http://schemas.openxmlformats.org/officeDocument/2006/relationships/image" Target="media/image13.png"/><Relationship Id="rId46" Type="http://schemas.openxmlformats.org/officeDocument/2006/relationships/image" Target="media/image20.jpeg"/><Relationship Id="rId20" Type="http://schemas.openxmlformats.org/officeDocument/2006/relationships/image" Target="media/image3.png"/><Relationship Id="rId41" Type="http://schemas.openxmlformats.org/officeDocument/2006/relationships/image" Target="media/image1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2.png"/><Relationship Id="rId49" Type="http://schemas.microsoft.com/office/2007/relationships/hdphoto" Target="media/hdphoto9.wdp"/></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680489443959992"/>
          <c:y val="3.7859564113190303E-2"/>
          <c:w val="0.82259751563954775"/>
          <c:h val="0.79926290463692051"/>
        </c:manualLayout>
      </c:layout>
      <c:scatterChart>
        <c:scatterStyle val="lineMarker"/>
        <c:varyColors val="0"/>
        <c:ser>
          <c:idx val="0"/>
          <c:order val="0"/>
          <c:tx>
            <c:v>i_motors</c:v>
          </c:tx>
          <c:spPr>
            <a:ln w="9525">
              <a:solidFill>
                <a:sysClr val="windowText" lastClr="000000"/>
              </a:solidFill>
            </a:ln>
          </c:spPr>
          <c:marker>
            <c:symbol val="none"/>
          </c:marker>
          <c:xVal>
            <c:numRef>
              <c:f>Foglio1!$A$2:$A$8</c:f>
              <c:numCache>
                <c:formatCode>General</c:formatCode>
                <c:ptCount val="7"/>
                <c:pt idx="0">
                  <c:v>1</c:v>
                </c:pt>
                <c:pt idx="1">
                  <c:v>2</c:v>
                </c:pt>
                <c:pt idx="2">
                  <c:v>3</c:v>
                </c:pt>
                <c:pt idx="3">
                  <c:v>5</c:v>
                </c:pt>
                <c:pt idx="4">
                  <c:v>7</c:v>
                </c:pt>
                <c:pt idx="5">
                  <c:v>9</c:v>
                </c:pt>
                <c:pt idx="6">
                  <c:v>10</c:v>
                </c:pt>
              </c:numCache>
            </c:numRef>
          </c:xVal>
          <c:yVal>
            <c:numRef>
              <c:f>Foglio1!$B$2:$B$8</c:f>
              <c:numCache>
                <c:formatCode>General</c:formatCode>
                <c:ptCount val="7"/>
                <c:pt idx="0">
                  <c:v>0</c:v>
                </c:pt>
                <c:pt idx="1">
                  <c:v>1</c:v>
                </c:pt>
                <c:pt idx="2">
                  <c:v>1.55</c:v>
                </c:pt>
                <c:pt idx="3">
                  <c:v>2.0499999999999998</c:v>
                </c:pt>
                <c:pt idx="4">
                  <c:v>2.2999999999999998</c:v>
                </c:pt>
                <c:pt idx="5">
                  <c:v>1.8</c:v>
                </c:pt>
                <c:pt idx="6">
                  <c:v>1.05</c:v>
                </c:pt>
              </c:numCache>
            </c:numRef>
          </c:yVal>
          <c:smooth val="0"/>
          <c:extLst>
            <c:ext xmlns:c16="http://schemas.microsoft.com/office/drawing/2014/chart" uri="{C3380CC4-5D6E-409C-BE32-E72D297353CC}">
              <c16:uniqueId val="{00000000-3682-4B60-9AAE-56E25B5B4C1A}"/>
            </c:ext>
          </c:extLst>
        </c:ser>
        <c:ser>
          <c:idx val="1"/>
          <c:order val="1"/>
          <c:tx>
            <c:v>i_total</c:v>
          </c:tx>
          <c:spPr>
            <a:ln w="12700">
              <a:solidFill>
                <a:srgbClr val="0070C0"/>
              </a:solidFill>
              <a:prstDash val="dash"/>
            </a:ln>
          </c:spPr>
          <c:marker>
            <c:symbol val="none"/>
          </c:marker>
          <c:xVal>
            <c:numRef>
              <c:f>Foglio1!$A$2:$A$8</c:f>
              <c:numCache>
                <c:formatCode>General</c:formatCode>
                <c:ptCount val="7"/>
                <c:pt idx="0">
                  <c:v>1</c:v>
                </c:pt>
                <c:pt idx="1">
                  <c:v>2</c:v>
                </c:pt>
                <c:pt idx="2">
                  <c:v>3</c:v>
                </c:pt>
                <c:pt idx="3">
                  <c:v>5</c:v>
                </c:pt>
                <c:pt idx="4">
                  <c:v>7</c:v>
                </c:pt>
                <c:pt idx="5">
                  <c:v>9</c:v>
                </c:pt>
                <c:pt idx="6">
                  <c:v>10</c:v>
                </c:pt>
              </c:numCache>
            </c:numRef>
          </c:xVal>
          <c:yVal>
            <c:numRef>
              <c:f>Foglio1!$C$2:$C$8</c:f>
              <c:numCache>
                <c:formatCode>General</c:formatCode>
                <c:ptCount val="7"/>
                <c:pt idx="0">
                  <c:v>0.10249999999999999</c:v>
                </c:pt>
                <c:pt idx="1">
                  <c:v>1.1025</c:v>
                </c:pt>
                <c:pt idx="2">
                  <c:v>1.6525000000000001</c:v>
                </c:pt>
                <c:pt idx="3">
                  <c:v>2.1524999999999999</c:v>
                </c:pt>
                <c:pt idx="4">
                  <c:v>2.4024999999999999</c:v>
                </c:pt>
                <c:pt idx="5">
                  <c:v>1.9025000000000001</c:v>
                </c:pt>
                <c:pt idx="6">
                  <c:v>1.1525000000000001</c:v>
                </c:pt>
              </c:numCache>
            </c:numRef>
          </c:yVal>
          <c:smooth val="0"/>
          <c:extLst>
            <c:ext xmlns:c16="http://schemas.microsoft.com/office/drawing/2014/chart" uri="{C3380CC4-5D6E-409C-BE32-E72D297353CC}">
              <c16:uniqueId val="{00000001-3682-4B60-9AAE-56E25B5B4C1A}"/>
            </c:ext>
          </c:extLst>
        </c:ser>
        <c:dLbls>
          <c:showLegendKey val="0"/>
          <c:showVal val="0"/>
          <c:showCatName val="0"/>
          <c:showSerName val="0"/>
          <c:showPercent val="0"/>
          <c:showBubbleSize val="0"/>
        </c:dLbls>
        <c:axId val="597916992"/>
        <c:axId val="608756288"/>
      </c:scatterChart>
      <c:valAx>
        <c:axId val="597916992"/>
        <c:scaling>
          <c:orientation val="minMax"/>
          <c:max val="10"/>
          <c:min val="1"/>
        </c:scaling>
        <c:delete val="0"/>
        <c:axPos val="b"/>
        <c:title>
          <c:tx>
            <c:rich>
              <a:bodyPr/>
              <a:lstStyle/>
              <a:p>
                <a:pPr>
                  <a:defRPr sz="900" b="0">
                    <a:latin typeface="Times New Roman" pitchFamily="18" charset="0"/>
                    <a:cs typeface="Times New Roman" pitchFamily="18" charset="0"/>
                  </a:defRPr>
                </a:pPr>
                <a:r>
                  <a:rPr lang="en-US" sz="900" b="0">
                    <a:latin typeface="Times New Roman" pitchFamily="18" charset="0"/>
                    <a:cs typeface="Times New Roman" pitchFamily="18" charset="0"/>
                  </a:rPr>
                  <a:t>Time [s]</a:t>
                </a:r>
              </a:p>
            </c:rich>
          </c:tx>
          <c:overlay val="0"/>
        </c:title>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en-IL"/>
          </a:p>
        </c:txPr>
        <c:crossAx val="608756288"/>
        <c:crosses val="autoZero"/>
        <c:crossBetween val="midCat"/>
        <c:majorUnit val="1"/>
      </c:valAx>
      <c:valAx>
        <c:axId val="608756288"/>
        <c:scaling>
          <c:orientation val="minMax"/>
        </c:scaling>
        <c:delete val="0"/>
        <c:axPos val="l"/>
        <c:title>
          <c:tx>
            <c:rich>
              <a:bodyPr rot="-5400000" vert="horz"/>
              <a:lstStyle/>
              <a:p>
                <a:pPr>
                  <a:defRPr sz="900" b="0">
                    <a:latin typeface="Times New Roman" pitchFamily="18" charset="0"/>
                    <a:cs typeface="Times New Roman" pitchFamily="18" charset="0"/>
                  </a:defRPr>
                </a:pPr>
                <a:r>
                  <a:rPr lang="en-US" sz="900" b="0">
                    <a:latin typeface="Times New Roman" pitchFamily="18" charset="0"/>
                    <a:cs typeface="Times New Roman" pitchFamily="18" charset="0"/>
                  </a:rPr>
                  <a:t>Absorbed current [A]</a:t>
                </a:r>
              </a:p>
            </c:rich>
          </c:tx>
          <c:overlay val="0"/>
          <c:spPr>
            <a:ln>
              <a:noFill/>
            </a:ln>
          </c:spPr>
        </c:title>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en-IL"/>
          </a:p>
        </c:txPr>
        <c:crossAx val="597916992"/>
        <c:crosses val="autoZero"/>
        <c:crossBetween val="midCat"/>
      </c:valAx>
    </c:plotArea>
    <c:legend>
      <c:legendPos val="r"/>
      <c:layout>
        <c:manualLayout>
          <c:xMode val="edge"/>
          <c:yMode val="edge"/>
          <c:x val="0.14597546113929105"/>
          <c:y val="7.6159052992869819E-2"/>
          <c:w val="0.31107823215646435"/>
          <c:h val="0.15032617562730682"/>
        </c:manualLayout>
      </c:layout>
      <c:overlay val="1"/>
      <c:spPr>
        <a:solidFill>
          <a:schemeClr val="bg1"/>
        </a:solidFill>
      </c:spPr>
      <c:txPr>
        <a:bodyPr/>
        <a:lstStyle/>
        <a:p>
          <a:pPr>
            <a:defRPr sz="900">
              <a:latin typeface="Times New Roman" pitchFamily="18" charset="0"/>
              <a:cs typeface="Times New Roman" pitchFamily="18" charset="0"/>
            </a:defRPr>
          </a:pPr>
          <a:endParaRPr lang="en-IL"/>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276574803149607"/>
          <c:y val="5.1400554097404488E-2"/>
          <c:w val="0.8226078555567643"/>
          <c:h val="0.77224180548263921"/>
        </c:manualLayout>
      </c:layout>
      <c:scatterChart>
        <c:scatterStyle val="lineMarker"/>
        <c:varyColors val="0"/>
        <c:ser>
          <c:idx val="1"/>
          <c:order val="0"/>
          <c:tx>
            <c:v>i_motors</c:v>
          </c:tx>
          <c:spPr>
            <a:ln w="9525">
              <a:solidFill>
                <a:schemeClr val="tx1"/>
              </a:solidFill>
            </a:ln>
          </c:spPr>
          <c:marker>
            <c:symbol val="none"/>
          </c:marker>
          <c:xVal>
            <c:numRef>
              <c:f>Foglio1!$A$26:$A$33</c:f>
              <c:numCache>
                <c:formatCode>General</c:formatCode>
                <c:ptCount val="8"/>
                <c:pt idx="0">
                  <c:v>1</c:v>
                </c:pt>
                <c:pt idx="1">
                  <c:v>2</c:v>
                </c:pt>
                <c:pt idx="2">
                  <c:v>3</c:v>
                </c:pt>
                <c:pt idx="3">
                  <c:v>4</c:v>
                </c:pt>
                <c:pt idx="4">
                  <c:v>6</c:v>
                </c:pt>
                <c:pt idx="5">
                  <c:v>7</c:v>
                </c:pt>
                <c:pt idx="6">
                  <c:v>9</c:v>
                </c:pt>
                <c:pt idx="7">
                  <c:v>10</c:v>
                </c:pt>
              </c:numCache>
            </c:numRef>
          </c:xVal>
          <c:yVal>
            <c:numRef>
              <c:f>Foglio1!$B$26:$B$33</c:f>
              <c:numCache>
                <c:formatCode>General</c:formatCode>
                <c:ptCount val="8"/>
                <c:pt idx="0">
                  <c:v>0</c:v>
                </c:pt>
                <c:pt idx="1">
                  <c:v>1.76</c:v>
                </c:pt>
                <c:pt idx="2">
                  <c:v>2.0099999999999998</c:v>
                </c:pt>
                <c:pt idx="3">
                  <c:v>2.86</c:v>
                </c:pt>
                <c:pt idx="4">
                  <c:v>2.61</c:v>
                </c:pt>
                <c:pt idx="5">
                  <c:v>2.75</c:v>
                </c:pt>
                <c:pt idx="6">
                  <c:v>2.69</c:v>
                </c:pt>
                <c:pt idx="7">
                  <c:v>2.83</c:v>
                </c:pt>
              </c:numCache>
            </c:numRef>
          </c:yVal>
          <c:smooth val="0"/>
          <c:extLst>
            <c:ext xmlns:c16="http://schemas.microsoft.com/office/drawing/2014/chart" uri="{C3380CC4-5D6E-409C-BE32-E72D297353CC}">
              <c16:uniqueId val="{00000000-9A27-4F19-9551-497A4007ECC5}"/>
            </c:ext>
          </c:extLst>
        </c:ser>
        <c:ser>
          <c:idx val="0"/>
          <c:order val="1"/>
          <c:tx>
            <c:v>i_robot</c:v>
          </c:tx>
          <c:spPr>
            <a:ln w="12700">
              <a:prstDash val="dash"/>
            </a:ln>
          </c:spPr>
          <c:marker>
            <c:symbol val="none"/>
          </c:marker>
          <c:xVal>
            <c:numRef>
              <c:f>Foglio1!$A$26:$A$33</c:f>
              <c:numCache>
                <c:formatCode>General</c:formatCode>
                <c:ptCount val="8"/>
                <c:pt idx="0">
                  <c:v>1</c:v>
                </c:pt>
                <c:pt idx="1">
                  <c:v>2</c:v>
                </c:pt>
                <c:pt idx="2">
                  <c:v>3</c:v>
                </c:pt>
                <c:pt idx="3">
                  <c:v>4</c:v>
                </c:pt>
                <c:pt idx="4">
                  <c:v>6</c:v>
                </c:pt>
                <c:pt idx="5">
                  <c:v>7</c:v>
                </c:pt>
                <c:pt idx="6">
                  <c:v>9</c:v>
                </c:pt>
                <c:pt idx="7">
                  <c:v>10</c:v>
                </c:pt>
              </c:numCache>
            </c:numRef>
          </c:xVal>
          <c:yVal>
            <c:numRef>
              <c:f>Foglio1!$C$26:$C$33</c:f>
              <c:numCache>
                <c:formatCode>General</c:formatCode>
                <c:ptCount val="8"/>
                <c:pt idx="0">
                  <c:v>0.10249999999999999</c:v>
                </c:pt>
                <c:pt idx="1">
                  <c:v>1.8625</c:v>
                </c:pt>
                <c:pt idx="2">
                  <c:v>2.1124999999999998</c:v>
                </c:pt>
                <c:pt idx="3">
                  <c:v>2.9624999999999999</c:v>
                </c:pt>
                <c:pt idx="4">
                  <c:v>2.7124999999999999</c:v>
                </c:pt>
                <c:pt idx="5">
                  <c:v>2.8525</c:v>
                </c:pt>
                <c:pt idx="6">
                  <c:v>2.7925</c:v>
                </c:pt>
                <c:pt idx="7">
                  <c:v>2.9325000000000001</c:v>
                </c:pt>
              </c:numCache>
            </c:numRef>
          </c:yVal>
          <c:smooth val="0"/>
          <c:extLst>
            <c:ext xmlns:c16="http://schemas.microsoft.com/office/drawing/2014/chart" uri="{C3380CC4-5D6E-409C-BE32-E72D297353CC}">
              <c16:uniqueId val="{00000001-9A27-4F19-9551-497A4007ECC5}"/>
            </c:ext>
          </c:extLst>
        </c:ser>
        <c:dLbls>
          <c:showLegendKey val="0"/>
          <c:showVal val="0"/>
          <c:showCatName val="0"/>
          <c:showSerName val="0"/>
          <c:showPercent val="0"/>
          <c:showBubbleSize val="0"/>
        </c:dLbls>
        <c:axId val="597914688"/>
        <c:axId val="597915264"/>
      </c:scatterChart>
      <c:valAx>
        <c:axId val="597914688"/>
        <c:scaling>
          <c:orientation val="minMax"/>
          <c:max val="10"/>
          <c:min val="1"/>
        </c:scaling>
        <c:delete val="0"/>
        <c:axPos val="b"/>
        <c:title>
          <c:tx>
            <c:rich>
              <a:bodyPr/>
              <a:lstStyle/>
              <a:p>
                <a:pPr>
                  <a:defRPr b="0">
                    <a:latin typeface="Times New Roman" pitchFamily="18" charset="0"/>
                    <a:cs typeface="Times New Roman" pitchFamily="18" charset="0"/>
                  </a:defRPr>
                </a:pPr>
                <a:r>
                  <a:rPr lang="en-US" b="0">
                    <a:latin typeface="Times New Roman" pitchFamily="18" charset="0"/>
                    <a:cs typeface="Times New Roman" pitchFamily="18" charset="0"/>
                  </a:rPr>
                  <a:t>Time [s]</a:t>
                </a:r>
              </a:p>
            </c:rich>
          </c:tx>
          <c:layout>
            <c:manualLayout>
              <c:xMode val="edge"/>
              <c:yMode val="edge"/>
              <c:x val="0.45713102204956718"/>
              <c:y val="0.90102595981170375"/>
            </c:manualLayout>
          </c:layout>
          <c:overlay val="0"/>
        </c:title>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en-IL"/>
          </a:p>
        </c:txPr>
        <c:crossAx val="597915264"/>
        <c:crosses val="autoZero"/>
        <c:crossBetween val="midCat"/>
        <c:majorUnit val="1"/>
      </c:valAx>
      <c:valAx>
        <c:axId val="597915264"/>
        <c:scaling>
          <c:orientation val="minMax"/>
        </c:scaling>
        <c:delete val="0"/>
        <c:axPos val="l"/>
        <c:title>
          <c:tx>
            <c:rich>
              <a:bodyPr rot="-5400000" vert="horz"/>
              <a:lstStyle/>
              <a:p>
                <a:pPr>
                  <a:defRPr b="0">
                    <a:latin typeface="Times New Roman" pitchFamily="18" charset="0"/>
                    <a:cs typeface="Times New Roman" pitchFamily="18" charset="0"/>
                  </a:defRPr>
                </a:pPr>
                <a:r>
                  <a:rPr lang="en-US" b="0">
                    <a:latin typeface="Times New Roman" pitchFamily="18" charset="0"/>
                    <a:cs typeface="Times New Roman" pitchFamily="18" charset="0"/>
                  </a:rPr>
                  <a:t>Absorbed current [A]</a:t>
                </a:r>
              </a:p>
            </c:rich>
          </c:tx>
          <c:layout>
            <c:manualLayout>
              <c:xMode val="edge"/>
              <c:yMode val="edge"/>
              <c:x val="0"/>
              <c:y val="0.13311177701977533"/>
            </c:manualLayout>
          </c:layout>
          <c:overlay val="0"/>
        </c:title>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en-IL"/>
          </a:p>
        </c:txPr>
        <c:crossAx val="597914688"/>
        <c:crosses val="autoZero"/>
        <c:crossBetween val="midCat"/>
      </c:valAx>
    </c:plotArea>
    <c:legend>
      <c:legendPos val="r"/>
      <c:layout>
        <c:manualLayout>
          <c:xMode val="edge"/>
          <c:yMode val="edge"/>
          <c:x val="0.14668057577094509"/>
          <c:y val="6.130255985208324E-3"/>
          <c:w val="0.29884412552321693"/>
          <c:h val="0.15707567804024497"/>
        </c:manualLayout>
      </c:layout>
      <c:overlay val="1"/>
      <c:spPr>
        <a:solidFill>
          <a:schemeClr val="bg1"/>
        </a:solidFill>
      </c:spPr>
      <c:txPr>
        <a:bodyPr/>
        <a:lstStyle/>
        <a:p>
          <a:pPr>
            <a:defRPr sz="900">
              <a:latin typeface="Times New Roman" pitchFamily="18" charset="0"/>
              <a:cs typeface="Times New Roman" pitchFamily="18" charset="0"/>
            </a:defRPr>
          </a:pPr>
          <a:endParaRPr lang="en-IL"/>
        </a:p>
      </c:txPr>
    </c:legend>
    <c:plotVisOnly val="1"/>
    <c:dispBlanksAs val="gap"/>
    <c:showDLblsOverMax val="0"/>
  </c:chart>
  <c:spPr>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0.136</cdr:x>
      <cdr:y>0.27206</cdr:y>
    </cdr:from>
    <cdr:to>
      <cdr:x>1</cdr:x>
      <cdr:y>0.27206</cdr:y>
    </cdr:to>
    <cdr:cxnSp macro="">
      <cdr:nvCxnSpPr>
        <cdr:cNvPr id="2" name="Connettore 1 1"/>
        <cdr:cNvCxnSpPr/>
      </cdr:nvCxnSpPr>
      <cdr:spPr>
        <a:xfrm xmlns:a="http://schemas.openxmlformats.org/drawingml/2006/main">
          <a:off x="431597" y="512064"/>
          <a:ext cx="2721254" cy="0"/>
        </a:xfrm>
        <a:prstGeom xmlns:a="http://schemas.openxmlformats.org/drawingml/2006/main" prst="line">
          <a:avLst/>
        </a:prstGeom>
        <a:ln xmlns:a="http://schemas.openxmlformats.org/drawingml/2006/main" w="19050">
          <a:solidFill>
            <a:srgbClr val="FF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0.36929</cdr:x>
      <cdr:y>0.29538</cdr:y>
    </cdr:from>
    <cdr:to>
      <cdr:x>0.48077</cdr:x>
      <cdr:y>0.47417</cdr:y>
    </cdr:to>
    <cdr:cxnSp macro="">
      <cdr:nvCxnSpPr>
        <cdr:cNvPr id="3" name="Connettore 2 2"/>
        <cdr:cNvCxnSpPr/>
      </cdr:nvCxnSpPr>
      <cdr:spPr>
        <a:xfrm xmlns:a="http://schemas.openxmlformats.org/drawingml/2006/main" flipH="1" flipV="1">
          <a:off x="1163118" y="555955"/>
          <a:ext cx="351128" cy="336500"/>
        </a:xfrm>
        <a:prstGeom xmlns:a="http://schemas.openxmlformats.org/drawingml/2006/main" prst="straightConnector1">
          <a:avLst/>
        </a:prstGeom>
        <a:ln xmlns:a="http://schemas.openxmlformats.org/drawingml/2006/main">
          <a:solidFill>
            <a:schemeClr val="tx1"/>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0B413F-8B6B-473B-BA8D-B35586312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D:\Ablage\WebProjekte\acta.imeko.org\Template Acta IMEKOv2.doc.dot</Template>
  <TotalTime>735</TotalTime>
  <Pages>14</Pages>
  <Words>9728</Words>
  <Characters>55455</Characters>
  <Application>Microsoft Office Word</Application>
  <DocSecurity>0</DocSecurity>
  <Lines>462</Lines>
  <Paragraphs>130</Paragraphs>
  <ScaleCrop>false</ScaleCrop>
  <HeadingPairs>
    <vt:vector size="8" baseType="variant">
      <vt:variant>
        <vt:lpstr>Title</vt:lpstr>
      </vt:variant>
      <vt:variant>
        <vt:i4>1</vt:i4>
      </vt:variant>
      <vt:variant>
        <vt:lpstr>Titolo</vt:lpstr>
      </vt:variant>
      <vt:variant>
        <vt:i4>1</vt:i4>
      </vt:variant>
      <vt:variant>
        <vt:lpstr>Titel</vt:lpstr>
      </vt:variant>
      <vt:variant>
        <vt:i4>1</vt:i4>
      </vt:variant>
      <vt:variant>
        <vt:lpstr>Título</vt:lpstr>
      </vt:variant>
      <vt:variant>
        <vt:i4>1</vt:i4>
      </vt:variant>
    </vt:vector>
  </HeadingPairs>
  <TitlesOfParts>
    <vt:vector size="4" baseType="lpstr">
      <vt:lpstr>Template for an Acta IMEKO paper</vt:lpstr>
      <vt:lpstr>Template for an Acta IMEKO paper</vt:lpstr>
      <vt:lpstr>Template for an Acta IMEKO paper</vt:lpstr>
      <vt:lpstr>Acta IMEKO, Title</vt:lpstr>
    </vt:vector>
  </TitlesOfParts>
  <Company>IMEKO - The International Measurement Confederation</Company>
  <LinksUpToDate>false</LinksUpToDate>
  <CharactersWithSpaces>65053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an Acta IMEKO paper</dc:title>
  <dc:subject/>
  <dc:creator>Reviewer</dc:creator>
  <cp:keywords>Journal; template; IMEKO; Microsoft Word</cp:keywords>
  <dc:description/>
  <cp:lastModifiedBy>Proofed Inc</cp:lastModifiedBy>
  <cp:revision>1</cp:revision>
  <cp:lastPrinted>2015-08-25T10:49:00Z</cp:lastPrinted>
  <dcterms:created xsi:type="dcterms:W3CDTF">2020-09-24T08:05:00Z</dcterms:created>
  <dcterms:modified xsi:type="dcterms:W3CDTF">2021-06-09T07:30:00Z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y fmtid="{D5CDD505-2E9C-101B-9397-08002B2CF9AE}" pid="5" name="Acta IMEKO Issue Month">
    <vt:lpwstr>March</vt:lpwstr>
  </property>
  <property fmtid="{D5CDD505-2E9C-101B-9397-08002B2CF9AE}" pid="6" name="Acta IMEKO Issue Year">
    <vt:i4>2020</vt:i4>
  </property>
  <property fmtid="{D5CDD505-2E9C-101B-9397-08002B2CF9AE}" pid="7" name="Acta IMEKO Issue Volume">
    <vt:i4>9</vt:i4>
  </property>
  <property fmtid="{D5CDD505-2E9C-101B-9397-08002B2CF9AE}" pid="8" name="Acta IMEKO Issue Number">
    <vt:i4>1</vt:i4>
  </property>
  <property fmtid="{D5CDD505-2E9C-101B-9397-08002B2CF9AE}" pid="9" name="Acta IMEKO Article Number">
    <vt:i4>1</vt:i4>
  </property>
  <property fmtid="{D5CDD505-2E9C-101B-9397-08002B2CF9AE}" pid="10" name="Acta IMEKO Article Authors">
    <vt:lpwstr>Authors</vt:lpwstr>
  </property>
  <property fmtid="{D5CDD505-2E9C-101B-9397-08002B2CF9AE}" pid="20" name="Acta IMEKO Section Editor">
    <vt:lpwstr>Francesco Lamonaca, University of Calabria, Italy</vt:lpwstr>
  </property>
  <property fmtid="{D5CDD505-2E9C-101B-9397-08002B2CF9AE}" pid="21" name="Acta IMEKO Received MonthDayYear">
    <vt:lpwstr>August 6, 2020</vt:lpwstr>
  </property>
  <property fmtid="{D5CDD505-2E9C-101B-9397-08002B2CF9AE}" pid="22" name="Acta IMEKO InFinalForm MonthDayYear">
    <vt:lpwstr>March 17, 2021</vt:lpwstr>
  </property>
</Properties>
</file>