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65D6C" w14:textId="49E96491" w:rsidR="00543384" w:rsidRPr="001E411B" w:rsidRDefault="00E43981" w:rsidP="007A68AE">
      <w:pPr>
        <w:pStyle w:val="Title"/>
        <w:spacing w:after="240"/>
        <w:rPr>
          <w:lang w:val="en-GB"/>
        </w:rPr>
      </w:pPr>
      <w:bookmarkStart w:id="0" w:name="_Hlk66634173"/>
      <w:bookmarkEnd w:id="0"/>
      <w:r w:rsidRPr="001E411B">
        <w:rPr>
          <w:lang w:val="en-GB"/>
        </w:rPr>
        <w:t>Development of a combined XRF/</w:t>
      </w:r>
      <w:r w:rsidR="00751C05" w:rsidRPr="001E411B">
        <w:rPr>
          <w:lang w:val="en-GB"/>
        </w:rPr>
        <w:t>XPS surface</w:t>
      </w:r>
      <w:ins w:id="1" w:author="Proofed" w:date="2021-03-25T09:21:00Z">
        <w:r w:rsidR="008333C4">
          <w:rPr>
            <w:lang w:val="en-GB"/>
          </w:rPr>
          <w:t>-</w:t>
        </w:r>
      </w:ins>
      <w:del w:id="2" w:author="Proofed" w:date="2021-03-25T09:21:00Z">
        <w:r w:rsidR="00751C05" w:rsidRPr="001E411B">
          <w:rPr>
            <w:lang w:val="en-GB"/>
          </w:rPr>
          <w:delText xml:space="preserve"> </w:delText>
        </w:r>
      </w:del>
      <w:r w:rsidR="00751C05" w:rsidRPr="001E411B">
        <w:rPr>
          <w:lang w:val="en-GB"/>
        </w:rPr>
        <w:t>analysis system</w:t>
      </w:r>
      <w:r w:rsidR="00751C05" w:rsidRPr="001E411B">
        <w:rPr>
          <w:rFonts w:hint="eastAsia"/>
          <w:lang w:val="en-GB"/>
        </w:rPr>
        <w:t xml:space="preserve"> f</w:t>
      </w:r>
      <w:r w:rsidR="00751C05" w:rsidRPr="001E411B">
        <w:rPr>
          <w:lang w:val="en-GB"/>
        </w:rPr>
        <w:t xml:space="preserve">or </w:t>
      </w:r>
      <w:ins w:id="3" w:author="Proofed" w:date="2021-03-25T09:21:00Z">
        <w:r w:rsidR="008333C4">
          <w:rPr>
            <w:lang w:val="en-GB"/>
          </w:rPr>
          <w:t xml:space="preserve">the </w:t>
        </w:r>
      </w:ins>
      <w:r w:rsidR="00751C05" w:rsidRPr="001E411B">
        <w:rPr>
          <w:lang w:val="en-GB"/>
        </w:rPr>
        <w:t>surface</w:t>
      </w:r>
      <w:ins w:id="4" w:author="Proofed" w:date="2021-03-25T09:21:00Z">
        <w:r w:rsidR="005D7FEE">
          <w:rPr>
            <w:lang w:val="en-GB"/>
          </w:rPr>
          <w:t>-</w:t>
        </w:r>
      </w:ins>
      <w:del w:id="5" w:author="Proofed" w:date="2021-03-25T09:21:00Z">
        <w:r w:rsidR="00751C05" w:rsidRPr="001E411B">
          <w:rPr>
            <w:lang w:val="en-GB"/>
          </w:rPr>
          <w:delText xml:space="preserve"> </w:delText>
        </w:r>
      </w:del>
      <w:r w:rsidR="00751C05" w:rsidRPr="001E411B">
        <w:rPr>
          <w:lang w:val="en-GB"/>
        </w:rPr>
        <w:t xml:space="preserve">layer quantification of </w:t>
      </w:r>
      <w:r w:rsidR="00751C05" w:rsidRPr="001E411B">
        <w:rPr>
          <w:vertAlign w:val="superscript"/>
          <w:lang w:val="en-GB"/>
        </w:rPr>
        <w:t>28</w:t>
      </w:r>
      <w:r w:rsidR="00751C05" w:rsidRPr="001E411B">
        <w:rPr>
          <w:lang w:val="en-GB"/>
        </w:rPr>
        <w:t>Si</w:t>
      </w:r>
      <w:ins w:id="6" w:author="Proofed" w:date="2021-03-25T09:21:00Z">
        <w:r w:rsidR="005D7FEE">
          <w:rPr>
            <w:lang w:val="en-GB"/>
          </w:rPr>
          <w:t xml:space="preserve"> </w:t>
        </w:r>
      </w:ins>
      <w:del w:id="7" w:author="Proofed" w:date="2021-03-25T09:21:00Z">
        <w:r w:rsidR="00751C05" w:rsidRPr="001E411B">
          <w:rPr>
            <w:lang w:val="en-GB"/>
          </w:rPr>
          <w:delText>-</w:delText>
        </w:r>
      </w:del>
      <w:r w:rsidR="00751C05" w:rsidRPr="001E411B">
        <w:rPr>
          <w:lang w:val="en-GB"/>
        </w:rPr>
        <w:t>sphere</w:t>
      </w:r>
      <w:r w:rsidR="001407C3" w:rsidRPr="001E411B">
        <w:rPr>
          <w:lang w:val="en-GB"/>
        </w:rPr>
        <w:t>s</w:t>
      </w:r>
      <w:r w:rsidR="00751C05" w:rsidRPr="001E411B">
        <w:rPr>
          <w:lang w:val="en-GB"/>
        </w:rPr>
        <w:t xml:space="preserve"> </w:t>
      </w:r>
    </w:p>
    <w:p w14:paraId="7B7ADE95" w14:textId="44DA207D" w:rsidR="00543384" w:rsidRPr="001E411B" w:rsidRDefault="00751C05" w:rsidP="00D751B9">
      <w:pPr>
        <w:pStyle w:val="Author"/>
        <w:rPr>
          <w:lang w:val="en-GB"/>
        </w:rPr>
      </w:pPr>
      <w:r w:rsidRPr="001E411B">
        <w:rPr>
          <w:lang w:val="en-GB"/>
        </w:rPr>
        <w:t>Yu-Hsin Wu</w:t>
      </w:r>
      <w:r w:rsidRPr="001E411B">
        <w:rPr>
          <w:vertAlign w:val="superscript"/>
          <w:lang w:val="en-GB"/>
        </w:rPr>
        <w:t>1</w:t>
      </w:r>
      <w:r w:rsidRPr="001E411B">
        <w:rPr>
          <w:lang w:val="en-GB"/>
        </w:rPr>
        <w:t>, Lin Tsao</w:t>
      </w:r>
      <w:r w:rsidRPr="001E411B">
        <w:rPr>
          <w:vertAlign w:val="superscript"/>
          <w:lang w:val="en-GB"/>
        </w:rPr>
        <w:t>1</w:t>
      </w:r>
      <w:r w:rsidRPr="001E411B">
        <w:rPr>
          <w:lang w:val="en-GB"/>
        </w:rPr>
        <w:t>, Jeng-Yu Chiu</w:t>
      </w:r>
      <w:r w:rsidRPr="001E411B">
        <w:rPr>
          <w:vertAlign w:val="superscript"/>
          <w:lang w:val="en-GB"/>
        </w:rPr>
        <w:t>1</w:t>
      </w:r>
      <w:r w:rsidRPr="001E411B">
        <w:rPr>
          <w:lang w:val="en-GB"/>
        </w:rPr>
        <w:t>, Sheng-Jui Chen</w:t>
      </w:r>
      <w:r w:rsidRPr="001E411B">
        <w:rPr>
          <w:vertAlign w:val="superscript"/>
          <w:lang w:val="en-GB"/>
        </w:rPr>
        <w:t>1</w:t>
      </w:r>
      <w:r w:rsidR="00554704" w:rsidRPr="001E411B">
        <w:rPr>
          <w:rFonts w:hint="eastAsia"/>
          <w:b w:val="0"/>
          <w:lang w:val="en-GB" w:eastAsia="zh-TW"/>
        </w:rPr>
        <w:t>,</w:t>
      </w:r>
      <w:r w:rsidR="00554704" w:rsidRPr="001E411B">
        <w:rPr>
          <w:b w:val="0"/>
          <w:lang w:val="en-GB" w:eastAsia="zh-TW"/>
        </w:rPr>
        <w:t xml:space="preserve"> </w:t>
      </w:r>
      <w:r w:rsidR="00554704" w:rsidRPr="001E411B">
        <w:rPr>
          <w:lang w:val="en-GB"/>
        </w:rPr>
        <w:t>Michael Kolbe</w:t>
      </w:r>
      <w:r w:rsidR="00554704" w:rsidRPr="001E411B">
        <w:rPr>
          <w:vertAlign w:val="superscript"/>
          <w:lang w:val="en-GB"/>
        </w:rPr>
        <w:t>2</w:t>
      </w:r>
      <w:r w:rsidR="00554704" w:rsidRPr="001E411B">
        <w:rPr>
          <w:lang w:val="en-GB"/>
        </w:rPr>
        <w:t>, Rolf Fliegauf</w:t>
      </w:r>
      <w:r w:rsidR="00554704" w:rsidRPr="001E411B">
        <w:rPr>
          <w:vertAlign w:val="superscript"/>
          <w:lang w:val="en-GB"/>
        </w:rPr>
        <w:t>2</w:t>
      </w:r>
      <w:r w:rsidR="00554704" w:rsidRPr="001E411B">
        <w:rPr>
          <w:lang w:val="en-GB"/>
        </w:rPr>
        <w:t>, Edyta Beyer</w:t>
      </w:r>
      <w:r w:rsidR="00406C14" w:rsidRPr="001E411B">
        <w:rPr>
          <w:rFonts w:hint="eastAsia"/>
          <w:vertAlign w:val="superscript"/>
          <w:lang w:val="en-GB" w:eastAsia="zh-TW"/>
        </w:rPr>
        <w:t>3</w:t>
      </w:r>
      <w:r w:rsidR="00554704" w:rsidRPr="001E411B">
        <w:rPr>
          <w:lang w:val="en-GB"/>
        </w:rPr>
        <w:t>, Frank Haertig</w:t>
      </w:r>
      <w:r w:rsidR="00406C14" w:rsidRPr="001E411B">
        <w:rPr>
          <w:rFonts w:hint="eastAsia"/>
          <w:vertAlign w:val="superscript"/>
          <w:lang w:val="en-GB" w:eastAsia="zh-TW"/>
        </w:rPr>
        <w:t>3</w:t>
      </w:r>
    </w:p>
    <w:p w14:paraId="64265FB4" w14:textId="75733797" w:rsidR="00406C14" w:rsidRPr="001E411B" w:rsidRDefault="00543384" w:rsidP="009F753E">
      <w:pPr>
        <w:pStyle w:val="Affiliation"/>
        <w:rPr>
          <w:lang w:val="en-GB" w:eastAsia="zh-TW"/>
        </w:rPr>
      </w:pPr>
      <w:r w:rsidRPr="001E411B">
        <w:rPr>
          <w:i w:val="0"/>
          <w:vertAlign w:val="superscript"/>
          <w:lang w:val="en-GB"/>
        </w:rPr>
        <w:t>1</w:t>
      </w:r>
      <w:r w:rsidR="006E2BA8" w:rsidRPr="001E411B">
        <w:rPr>
          <w:i w:val="0"/>
          <w:lang w:val="en-GB"/>
        </w:rPr>
        <w:t xml:space="preserve"> </w:t>
      </w:r>
      <w:r w:rsidR="00751C05" w:rsidRPr="001E411B">
        <w:rPr>
          <w:lang w:val="en-GB"/>
        </w:rPr>
        <w:t xml:space="preserve">Center for Measurement Standards, Industrial Technology Research Institute, </w:t>
      </w:r>
      <w:r w:rsidR="00751C05" w:rsidRPr="001E411B">
        <w:rPr>
          <w:rFonts w:hint="eastAsia"/>
          <w:lang w:val="en-GB"/>
        </w:rPr>
        <w:t xml:space="preserve">30011 </w:t>
      </w:r>
      <w:r w:rsidR="00751C05" w:rsidRPr="001E411B">
        <w:rPr>
          <w:lang w:val="en-GB"/>
        </w:rPr>
        <w:t>Hsinchu,</w:t>
      </w:r>
      <w:r w:rsidR="00751C05" w:rsidRPr="001E411B">
        <w:rPr>
          <w:rFonts w:hint="eastAsia"/>
          <w:lang w:val="en-GB" w:eastAsia="zh-TW"/>
        </w:rPr>
        <w:t xml:space="preserve"> Taiwan</w:t>
      </w:r>
      <w:r w:rsidR="00E8737A" w:rsidRPr="001E411B">
        <w:rPr>
          <w:lang w:val="en-GB" w:eastAsia="zh-TW"/>
        </w:rPr>
        <w:br/>
      </w:r>
      <w:r w:rsidR="00554704" w:rsidRPr="001E411B">
        <w:rPr>
          <w:rFonts w:hint="eastAsia"/>
          <w:i w:val="0"/>
          <w:vertAlign w:val="superscript"/>
          <w:lang w:val="en-GB" w:eastAsia="zh-TW"/>
        </w:rPr>
        <w:t>2</w:t>
      </w:r>
      <w:r w:rsidR="00554704" w:rsidRPr="001E411B">
        <w:rPr>
          <w:i w:val="0"/>
          <w:lang w:val="en-GB" w:eastAsia="zh-TW"/>
        </w:rPr>
        <w:t xml:space="preserve"> </w:t>
      </w:r>
      <w:r w:rsidR="00406C14" w:rsidRPr="001E411B">
        <w:rPr>
          <w:lang w:val="en-GB" w:eastAsia="zh-TW"/>
        </w:rPr>
        <w:t>Physikalisch-Technische Bundesanstalt (PTB), 10587 Berlin, Germany</w:t>
      </w:r>
      <w:r w:rsidR="00E8737A" w:rsidRPr="001E411B">
        <w:rPr>
          <w:lang w:val="en-GB" w:eastAsia="zh-TW"/>
        </w:rPr>
        <w:br/>
      </w:r>
      <w:r w:rsidR="00406C14" w:rsidRPr="001E411B">
        <w:rPr>
          <w:rFonts w:hint="eastAsia"/>
          <w:i w:val="0"/>
          <w:vertAlign w:val="superscript"/>
          <w:lang w:val="en-GB" w:eastAsia="zh-TW"/>
        </w:rPr>
        <w:t>3</w:t>
      </w:r>
      <w:r w:rsidR="00406C14" w:rsidRPr="001E411B">
        <w:rPr>
          <w:i w:val="0"/>
          <w:lang w:val="en-GB" w:eastAsia="zh-TW"/>
        </w:rPr>
        <w:t xml:space="preserve"> </w:t>
      </w:r>
      <w:r w:rsidR="00406C14" w:rsidRPr="001E411B">
        <w:rPr>
          <w:lang w:val="en-GB" w:eastAsia="zh-TW"/>
        </w:rPr>
        <w:t>Physikalisch-Technische Bundesanstalt (PTB), 38116 Braunschweig, Germany</w:t>
      </w:r>
    </w:p>
    <w:p w14:paraId="2F325DBA" w14:textId="19C3E525" w:rsidR="006132C5" w:rsidRPr="001E411B" w:rsidRDefault="00D36B93" w:rsidP="00340C7C">
      <w:pPr>
        <w:pStyle w:val="Abstract"/>
        <w:rPr>
          <w:lang w:val="en-GB"/>
        </w:rPr>
      </w:pPr>
      <w:commentRangeStart w:id="8"/>
      <w:r w:rsidRPr="001E411B">
        <w:rPr>
          <w:noProof/>
          <w:lang w:val="en-GB" w:eastAsia="zh-TW"/>
        </w:rPr>
        <mc:AlternateContent>
          <mc:Choice Requires="wps">
            <w:drawing>
              <wp:inline distT="0" distB="0" distL="0" distR="0" wp14:anchorId="0908100A" wp14:editId="155BFD0B">
                <wp:extent cx="6480175" cy="1758950"/>
                <wp:effectExtent l="0" t="0" r="0" b="0"/>
                <wp:docPr id="11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5895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6E8F81" w14:textId="77777777" w:rsidR="00D84B41" w:rsidRPr="005D7FEE" w:rsidRDefault="00D84B41" w:rsidP="00340C7C">
                            <w:pPr>
                              <w:pStyle w:val="Abstract"/>
                              <w:rPr>
                                <w:lang w:val="en-GB"/>
                                <w:rPrChange w:id="9" w:author="Proofed" w:date="2021-03-25T09:21:00Z">
                                  <w:rPr/>
                                </w:rPrChange>
                              </w:rPr>
                            </w:pPr>
                            <w:r w:rsidRPr="005D7FEE">
                              <w:rPr>
                                <w:lang w:val="en-GB"/>
                                <w:rPrChange w:id="10" w:author="Proofed" w:date="2021-03-25T09:21:00Z">
                                  <w:rPr/>
                                </w:rPrChange>
                              </w:rPr>
                              <w:t>ABSTRACT</w:t>
                            </w:r>
                          </w:p>
                          <w:p w14:paraId="5D8433D5" w14:textId="0EAFCF48" w:rsidR="00756C92" w:rsidRPr="005D7FEE" w:rsidRDefault="00B55907" w:rsidP="00756C92">
                            <w:pPr>
                              <w:pStyle w:val="Abstract"/>
                              <w:rPr>
                                <w:lang w:val="en-GB"/>
                                <w:rPrChange w:id="11" w:author="Proofed" w:date="2021-03-25T09:21:00Z">
                                  <w:rPr/>
                                </w:rPrChange>
                              </w:rPr>
                            </w:pPr>
                            <w:ins w:id="12" w:author="Proofed" w:date="2021-03-25T09:21:00Z">
                              <w:r>
                                <w:rPr>
                                  <w:lang w:val="en-GB"/>
                                </w:rPr>
                                <w:t>To achieve</w:t>
                              </w:r>
                              <w:r w:rsidRPr="005D7FEE">
                                <w:rPr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lang w:val="en-GB"/>
                                </w:rPr>
                                <w:t>a</w:t>
                              </w:r>
                            </w:ins>
                            <w:del w:id="13" w:author="Proofed" w:date="2021-03-25T09:21:00Z">
                              <w:r w:rsidR="008E063D" w:rsidRPr="000C1D78">
                                <w:delText>For realizing the</w:delText>
                              </w:r>
                            </w:del>
                            <w:r w:rsidR="008E063D" w:rsidRPr="005D7FEE">
                              <w:rPr>
                                <w:lang w:val="en-GB"/>
                                <w:rPrChange w:id="14" w:author="Proofed" w:date="2021-03-25T09:21:00Z">
                                  <w:rPr/>
                                </w:rPrChange>
                              </w:rPr>
                              <w:t xml:space="preserve"> new </w:t>
                            </w:r>
                            <w:ins w:id="15" w:author="Proofed" w:date="2021-03-25T09:21:00Z">
                              <w:r w:rsidRPr="005D7FEE">
                                <w:rPr>
                                  <w:lang w:val="en-GB"/>
                                </w:rPr>
                                <w:t>k</w:t>
                              </w:r>
                              <w:r w:rsidR="008333C4">
                                <w:rPr>
                                  <w:lang w:val="en-GB"/>
                                </w:rPr>
                                <w:t>ilogram</w:t>
                              </w:r>
                            </w:ins>
                            <w:del w:id="16" w:author="Proofed" w:date="2021-03-25T09:21:00Z">
                              <w:r w:rsidR="008E063D" w:rsidRPr="000C1D78">
                                <w:delText>kg</w:delText>
                              </w:r>
                            </w:del>
                            <w:r w:rsidR="008E063D" w:rsidRPr="005D7FEE">
                              <w:rPr>
                                <w:lang w:val="en-GB"/>
                                <w:rPrChange w:id="17" w:author="Proofed" w:date="2021-03-25T09:21:00Z">
                                  <w:rPr/>
                                </w:rPrChange>
                              </w:rPr>
                              <w:t xml:space="preserve"> definition </w:t>
                            </w:r>
                            <w:ins w:id="18" w:author="Proofed" w:date="2021-03-25T09:21:00Z">
                              <w:r>
                                <w:rPr>
                                  <w:lang w:val="en-GB"/>
                                </w:rPr>
                                <w:t>using the</w:t>
                              </w:r>
                            </w:ins>
                            <w:del w:id="19" w:author="Proofed" w:date="2021-03-25T09:21:00Z">
                              <w:r w:rsidR="008E063D" w:rsidRPr="000C1D78">
                                <w:delText>by</w:delText>
                              </w:r>
                            </w:del>
                            <w:r w:rsidR="008E063D" w:rsidRPr="005D7FEE">
                              <w:rPr>
                                <w:lang w:val="en-GB"/>
                                <w:rPrChange w:id="20" w:author="Proofed" w:date="2021-03-25T09:21:00Z">
                                  <w:rPr/>
                                </w:rPrChange>
                              </w:rPr>
                              <w:t xml:space="preserve"> X-ray crystal density </w:t>
                            </w:r>
                            <w:del w:id="21" w:author="Proofed" w:date="2021-03-25T09:21:00Z">
                              <w:r w:rsidR="008E063D" w:rsidRPr="000C1D78">
                                <w:delText xml:space="preserve">(XRCD) </w:delText>
                              </w:r>
                            </w:del>
                            <w:r w:rsidR="008E063D" w:rsidRPr="005D7FEE">
                              <w:rPr>
                                <w:lang w:val="en-GB"/>
                                <w:rPrChange w:id="22" w:author="Proofed" w:date="2021-03-25T09:21:00Z">
                                  <w:rPr/>
                                </w:rPrChange>
                              </w:rPr>
                              <w:t xml:space="preserve">method, </w:t>
                            </w:r>
                            <w:ins w:id="23" w:author="Proofed" w:date="2021-03-25T09:21:00Z">
                              <w:r w:rsidR="00D34717">
                                <w:rPr>
                                  <w:lang w:val="en-GB"/>
                                </w:rPr>
                                <w:t xml:space="preserve">the </w:t>
                              </w:r>
                              <w:r w:rsidR="00D34717" w:rsidRPr="001E411B">
                                <w:t>Center for Measurement Standards, Industrial Technology Research Institute</w:t>
                              </w:r>
                              <w:r w:rsidR="00D34717">
                                <w:t xml:space="preserve"> in Taiwan</w:t>
                              </w:r>
                            </w:ins>
                            <w:del w:id="24" w:author="Proofed" w:date="2021-03-25T09:21:00Z">
                              <w:r w:rsidR="00064BA8">
                                <w:delText>CMS/ITRI</w:delText>
                              </w:r>
                            </w:del>
                            <w:r w:rsidR="00ED23E7" w:rsidRPr="000C1D78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ED23E7" w:rsidRPr="005D7FEE">
                              <w:rPr>
                                <w:rFonts w:hint="eastAsia"/>
                                <w:lang w:val="en-GB"/>
                                <w:rPrChange w:id="25" w:author="Proofed" w:date="2021-03-25T09:21:00Z">
                                  <w:rPr>
                                    <w:rFonts w:hint="eastAsia"/>
                                  </w:rPr>
                                </w:rPrChange>
                              </w:rPr>
                              <w:t xml:space="preserve">has established </w:t>
                            </w:r>
                            <w:r w:rsidR="00997B0D" w:rsidRPr="005D7FEE">
                              <w:rPr>
                                <w:rFonts w:hint="eastAsia"/>
                                <w:lang w:val="en-GB"/>
                                <w:rPrChange w:id="26" w:author="Proofed" w:date="2021-03-25T09:21:00Z">
                                  <w:rPr>
                                    <w:rFonts w:hint="eastAsia"/>
                                    <w:lang w:eastAsia="zh-TW"/>
                                  </w:rPr>
                                </w:rPrChange>
                              </w:rPr>
                              <w:t>the</w:t>
                            </w:r>
                            <w:r w:rsidR="00ED23E7" w:rsidRPr="005D7FEE">
                              <w:rPr>
                                <w:rFonts w:hint="eastAsia"/>
                                <w:lang w:val="en-GB"/>
                                <w:rPrChange w:id="27" w:author="Proofed" w:date="2021-03-25T09:21:00Z">
                                  <w:rPr>
                                    <w:rFonts w:hint="eastAsia"/>
                                  </w:rPr>
                                </w:rPrChange>
                              </w:rPr>
                              <w:t xml:space="preserve"> combined XRF</w:t>
                            </w:r>
                            <w:r w:rsidR="00ED23E7" w:rsidRPr="005D7FEE">
                              <w:rPr>
                                <w:lang w:val="en-GB"/>
                                <w:rPrChange w:id="28" w:author="Proofed" w:date="2021-03-25T09:21:00Z">
                                  <w:rPr/>
                                </w:rPrChange>
                              </w:rPr>
                              <w:t xml:space="preserve"> (</w:t>
                            </w:r>
                            <w:ins w:id="29" w:author="Proofed" w:date="2021-03-25T09:21:00Z">
                              <w:r>
                                <w:rPr>
                                  <w:lang w:val="en-GB"/>
                                </w:rPr>
                                <w:t>X</w:t>
                              </w:r>
                            </w:ins>
                            <w:del w:id="30" w:author="Proofed" w:date="2021-03-25T09:21:00Z">
                              <w:r w:rsidR="00ED23E7" w:rsidRPr="000C1D78">
                                <w:delText>x</w:delText>
                              </w:r>
                            </w:del>
                            <w:r w:rsidR="00ED23E7" w:rsidRPr="005D7FEE">
                              <w:rPr>
                                <w:lang w:val="en-GB"/>
                                <w:rPrChange w:id="31" w:author="Proofed" w:date="2021-03-25T09:21:00Z">
                                  <w:rPr/>
                                </w:rPrChange>
                              </w:rPr>
                              <w:t>-ray fluorescence)</w:t>
                            </w:r>
                            <w:r w:rsidR="00064BA8" w:rsidRPr="005D7FEE">
                              <w:rPr>
                                <w:lang w:val="en-GB"/>
                                <w:rPrChange w:id="32" w:author="Proofed" w:date="2021-03-25T09:21:00Z">
                                  <w:rPr>
                                    <w:lang w:eastAsia="zh-TW"/>
                                  </w:rPr>
                                </w:rPrChange>
                              </w:rPr>
                              <w:t>/</w:t>
                            </w:r>
                            <w:r w:rsidR="00ED23E7" w:rsidRPr="005D7FEE">
                              <w:rPr>
                                <w:rFonts w:hint="eastAsia"/>
                                <w:lang w:val="en-GB"/>
                                <w:rPrChange w:id="33" w:author="Proofed" w:date="2021-03-25T09:21:00Z">
                                  <w:rPr>
                                    <w:rFonts w:hint="eastAsia"/>
                                  </w:rPr>
                                </w:rPrChange>
                              </w:rPr>
                              <w:t>XPS</w:t>
                            </w:r>
                            <w:r w:rsidR="00ED23E7" w:rsidRPr="005D7FEE">
                              <w:rPr>
                                <w:lang w:val="en-GB"/>
                                <w:rPrChange w:id="34" w:author="Proofed" w:date="2021-03-25T09:21:00Z">
                                  <w:rPr/>
                                </w:rPrChange>
                              </w:rPr>
                              <w:t xml:space="preserve"> (</w:t>
                            </w:r>
                            <w:ins w:id="35" w:author="Proofed" w:date="2021-03-25T09:21:00Z">
                              <w:r>
                                <w:rPr>
                                  <w:lang w:val="en-GB"/>
                                </w:rPr>
                                <w:t>X</w:t>
                              </w:r>
                            </w:ins>
                            <w:del w:id="36" w:author="Proofed" w:date="2021-03-25T09:21:00Z">
                              <w:r w:rsidR="00ED23E7" w:rsidRPr="000C1D78">
                                <w:delText>x</w:delText>
                              </w:r>
                            </w:del>
                            <w:r w:rsidR="00ED23E7" w:rsidRPr="005D7FEE">
                              <w:rPr>
                                <w:lang w:val="en-GB"/>
                                <w:rPrChange w:id="37" w:author="Proofed" w:date="2021-03-25T09:21:00Z">
                                  <w:rPr/>
                                </w:rPrChange>
                              </w:rPr>
                              <w:t>-ray photoelectron spectroscopy)</w:t>
                            </w:r>
                            <w:r w:rsidR="00ED23E7" w:rsidRPr="005D7FEE">
                              <w:rPr>
                                <w:rFonts w:hint="eastAsia"/>
                                <w:lang w:val="en-GB"/>
                                <w:rPrChange w:id="38" w:author="Proofed" w:date="2021-03-25T09:21:00Z">
                                  <w:rPr>
                                    <w:rFonts w:hint="eastAsia"/>
                                  </w:rPr>
                                </w:rPrChange>
                              </w:rPr>
                              <w:t xml:space="preserve"> surface analysis system</w:t>
                            </w:r>
                            <w:r w:rsidR="00ED23E7" w:rsidRPr="005D7FEE">
                              <w:rPr>
                                <w:lang w:val="en-GB"/>
                                <w:rPrChange w:id="39" w:author="Proofed" w:date="2021-03-25T09:21:00Z">
                                  <w:rPr/>
                                </w:rPrChange>
                              </w:rPr>
                              <w:t xml:space="preserve"> for </w:t>
                            </w:r>
                            <w:ins w:id="40" w:author="Proofed" w:date="2021-03-25T09:21:00Z">
                              <w:r>
                                <w:rPr>
                                  <w:lang w:val="en-GB"/>
                                </w:rPr>
                                <w:t xml:space="preserve">the </w:t>
                              </w:r>
                            </w:ins>
                            <w:r w:rsidR="00ED23E7" w:rsidRPr="005D7FEE">
                              <w:rPr>
                                <w:lang w:val="en-GB"/>
                                <w:rPrChange w:id="41" w:author="Proofed" w:date="2021-03-25T09:21:00Z">
                                  <w:rPr/>
                                </w:rPrChange>
                              </w:rPr>
                              <w:t>quantitative surface</w:t>
                            </w:r>
                            <w:ins w:id="42" w:author="Proofed" w:date="2021-03-25T09:21:00Z">
                              <w:r>
                                <w:rPr>
                                  <w:lang w:val="en-GB"/>
                                </w:rPr>
                                <w:t>-</w:t>
                              </w:r>
                            </w:ins>
                            <w:del w:id="43" w:author="Proofed" w:date="2021-03-25T09:21:00Z">
                              <w:r w:rsidR="00C12750" w:rsidRPr="000C1D78">
                                <w:delText xml:space="preserve"> </w:delText>
                              </w:r>
                            </w:del>
                            <w:r w:rsidR="00C12750" w:rsidRPr="005D7FEE">
                              <w:rPr>
                                <w:lang w:val="en-GB"/>
                                <w:rPrChange w:id="44" w:author="Proofed" w:date="2021-03-25T09:21:00Z">
                                  <w:rPr/>
                                </w:rPrChange>
                              </w:rPr>
                              <w:t xml:space="preserve">layer </w:t>
                            </w:r>
                            <w:r w:rsidR="00ED23E7" w:rsidRPr="005D7FEE">
                              <w:rPr>
                                <w:lang w:val="en-GB"/>
                                <w:rPrChange w:id="45" w:author="Proofed" w:date="2021-03-25T09:21:00Z">
                                  <w:rPr/>
                                </w:rPrChange>
                              </w:rPr>
                              <w:t>analysis of Si spheres</w:t>
                            </w:r>
                            <w:r w:rsidR="00ED23E7" w:rsidRPr="005D7FEE">
                              <w:rPr>
                                <w:rFonts w:hint="eastAsia"/>
                                <w:lang w:val="en-GB"/>
                                <w:rPrChange w:id="46" w:author="Proofed" w:date="2021-03-25T09:21:00Z">
                                  <w:rPr>
                                    <w:rFonts w:hint="eastAsia"/>
                                  </w:rPr>
                                </w:rPrChange>
                              </w:rPr>
                              <w:t xml:space="preserve">. </w:t>
                            </w:r>
                            <w:r w:rsidR="00C12750" w:rsidRPr="005D7FEE">
                              <w:rPr>
                                <w:lang w:val="en-GB"/>
                                <w:rPrChange w:id="47" w:author="Proofed" w:date="2021-03-25T09:21:00Z">
                                  <w:rPr/>
                                </w:rPrChange>
                              </w:rPr>
                              <w:t>The surface layer of a Si</w:t>
                            </w:r>
                            <w:ins w:id="48" w:author="Proofed" w:date="2021-03-25T09:21:00Z">
                              <w:r>
                                <w:rPr>
                                  <w:lang w:val="en-GB"/>
                                </w:rPr>
                                <w:t xml:space="preserve"> </w:t>
                              </w:r>
                            </w:ins>
                            <w:del w:id="49" w:author="Proofed" w:date="2021-03-25T09:21:00Z">
                              <w:r w:rsidR="00C12750" w:rsidRPr="000C1D78">
                                <w:delText>-</w:delText>
                              </w:r>
                            </w:del>
                            <w:r w:rsidR="00C12750" w:rsidRPr="005D7FEE">
                              <w:rPr>
                                <w:lang w:val="en-GB"/>
                                <w:rPrChange w:id="50" w:author="Proofed" w:date="2021-03-25T09:21:00Z">
                                  <w:rPr/>
                                </w:rPrChange>
                              </w:rPr>
                              <w:t xml:space="preserve">sphere is </w:t>
                            </w:r>
                            <w:del w:id="51" w:author="Proofed" w:date="2021-03-25T09:21:00Z">
                              <w:r w:rsidR="00C12750" w:rsidRPr="000C1D78">
                                <w:delText xml:space="preserve">mainly </w:delText>
                              </w:r>
                            </w:del>
                            <w:r w:rsidR="00C12750" w:rsidRPr="005D7FEE">
                              <w:rPr>
                                <w:lang w:val="en-GB"/>
                                <w:rPrChange w:id="52" w:author="Proofed" w:date="2021-03-25T09:21:00Z">
                                  <w:rPr/>
                                </w:rPrChange>
                              </w:rPr>
                              <w:t>composed</w:t>
                            </w:r>
                            <w:r w:rsidR="00C12750">
                              <w:rPr>
                                <w:lang w:val="en-GB"/>
                                <w:rPrChange w:id="53" w:author="Proofed" w:date="2021-03-25T09:21:00Z">
                                  <w:rPr/>
                                </w:rPrChange>
                              </w:rPr>
                              <w:t xml:space="preserve"> </w:t>
                            </w:r>
                            <w:ins w:id="54" w:author="Proofed" w:date="2021-03-25T09:21:00Z">
                              <w:r>
                                <w:rPr>
                                  <w:lang w:val="en-GB"/>
                                </w:rPr>
                                <w:t>primarily</w:t>
                              </w:r>
                              <w:r w:rsidRPr="005D7FEE">
                                <w:rPr>
                                  <w:lang w:val="en-GB"/>
                                </w:rPr>
                                <w:t xml:space="preserve"> </w:t>
                              </w:r>
                            </w:ins>
                            <w:r w:rsidR="00C12750" w:rsidRPr="005D7FEE">
                              <w:rPr>
                                <w:lang w:val="en-GB"/>
                                <w:rPrChange w:id="55" w:author="Proofed" w:date="2021-03-25T09:21:00Z">
                                  <w:rPr/>
                                </w:rPrChange>
                              </w:rPr>
                              <w:t>of</w:t>
                            </w:r>
                            <w:ins w:id="56" w:author="Proofed" w:date="2021-03-25T09:21:00Z">
                              <w:r w:rsidRPr="005D7FEE">
                                <w:rPr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lang w:val="en-GB"/>
                                </w:rPr>
                                <w:t>an</w:t>
                              </w:r>
                            </w:ins>
                            <w:r w:rsidR="00C12750">
                              <w:rPr>
                                <w:lang w:val="en-GB"/>
                                <w:rPrChange w:id="57" w:author="Proofed" w:date="2021-03-25T09:21:00Z">
                                  <w:rPr/>
                                </w:rPrChange>
                              </w:rPr>
                              <w:t xml:space="preserve"> </w:t>
                            </w:r>
                            <w:r w:rsidR="00C12750" w:rsidRPr="005D7FEE">
                              <w:rPr>
                                <w:lang w:val="en-GB"/>
                                <w:rPrChange w:id="58" w:author="Proofed" w:date="2021-03-25T09:21:00Z">
                                  <w:rPr/>
                                </w:rPrChange>
                              </w:rPr>
                              <w:t xml:space="preserve">oxide layer, carbonaceous contamination and </w:t>
                            </w:r>
                            <w:r w:rsidR="00537336" w:rsidRPr="005D7FEE">
                              <w:rPr>
                                <w:lang w:val="en-GB"/>
                                <w:rPrChange w:id="59" w:author="Proofed" w:date="2021-03-25T09:21:00Z">
                                  <w:rPr/>
                                </w:rPrChange>
                              </w:rPr>
                              <w:t xml:space="preserve">physisorbed/chemisorbed water. </w:t>
                            </w:r>
                            <w:ins w:id="60" w:author="Proofed" w:date="2021-03-25T09:21:00Z">
                              <w:r w:rsidRPr="005D7FEE">
                                <w:rPr>
                                  <w:lang w:val="en-GB"/>
                                </w:rPr>
                                <w:t>Th</w:t>
                              </w:r>
                              <w:r>
                                <w:rPr>
                                  <w:lang w:val="en-GB"/>
                                </w:rPr>
                                <w:t>is</w:t>
                              </w:r>
                            </w:ins>
                            <w:del w:id="61" w:author="Proofed" w:date="2021-03-25T09:21:00Z">
                              <w:r w:rsidR="00537336" w:rsidRPr="000C1D78">
                                <w:delText>T</w:delText>
                              </w:r>
                              <w:r w:rsidR="00C12750" w:rsidRPr="000C1D78">
                                <w:delText>he</w:delText>
                              </w:r>
                            </w:del>
                            <w:r w:rsidR="00C12750" w:rsidRPr="005D7FEE">
                              <w:rPr>
                                <w:lang w:val="en-GB"/>
                                <w:rPrChange w:id="62" w:author="Proofed" w:date="2021-03-25T09:21:00Z">
                                  <w:rPr/>
                                </w:rPrChange>
                              </w:rPr>
                              <w:t xml:space="preserve"> newly combined instrument </w:t>
                            </w:r>
                            <w:ins w:id="63" w:author="Proofed" w:date="2021-03-25T09:21:00Z">
                              <w:r>
                                <w:rPr>
                                  <w:lang w:val="en-GB"/>
                                </w:rPr>
                                <w:t>has been</w:t>
                              </w:r>
                            </w:ins>
                            <w:del w:id="64" w:author="Proofed" w:date="2021-03-25T09:21:00Z">
                              <w:r w:rsidR="003328C3">
                                <w:delText>is</w:delText>
                              </w:r>
                            </w:del>
                            <w:r w:rsidR="00C12750" w:rsidRPr="005D7FEE">
                              <w:rPr>
                                <w:lang w:val="en-GB"/>
                                <w:rPrChange w:id="65" w:author="Proofed" w:date="2021-03-25T09:21:00Z">
                                  <w:rPr/>
                                </w:rPrChange>
                              </w:rPr>
                              <w:t xml:space="preserve"> implemented to measure the XRF for the </w:t>
                            </w:r>
                            <w:r w:rsidR="00FD3CB2" w:rsidRPr="005D7FEE">
                              <w:rPr>
                                <w:lang w:val="en-GB"/>
                                <w:rPrChange w:id="66" w:author="Proofed" w:date="2021-03-25T09:21:00Z">
                                  <w:rPr/>
                                </w:rPrChange>
                              </w:rPr>
                              <w:t xml:space="preserve">direct determination of </w:t>
                            </w:r>
                            <w:ins w:id="67" w:author="Proofed" w:date="2021-03-25T09:21:00Z">
                              <w:r>
                                <w:rPr>
                                  <w:lang w:val="en-GB"/>
                                </w:rPr>
                                <w:t xml:space="preserve">the </w:t>
                              </w:r>
                            </w:ins>
                            <w:r w:rsidR="00C12750" w:rsidRPr="005D7FEE">
                              <w:rPr>
                                <w:lang w:val="en-GB"/>
                                <w:rPrChange w:id="68" w:author="Proofed" w:date="2021-03-25T09:21:00Z">
                                  <w:rPr/>
                                </w:rPrChange>
                              </w:rPr>
                              <w:t>mass deposition of oxygen (ng/cm</w:t>
                            </w:r>
                            <w:r w:rsidR="00C12750" w:rsidRPr="005D7FEE">
                              <w:rPr>
                                <w:vertAlign w:val="superscript"/>
                                <w:lang w:val="en-GB"/>
                                <w:rPrChange w:id="69" w:author="Proofed" w:date="2021-03-25T09:21:00Z">
                                  <w:rPr>
                                    <w:vertAlign w:val="superscript"/>
                                  </w:rPr>
                                </w:rPrChange>
                              </w:rPr>
                              <w:t>2</w:t>
                            </w:r>
                            <w:r w:rsidR="00C12750" w:rsidRPr="005D7FEE">
                              <w:rPr>
                                <w:lang w:val="en-GB"/>
                                <w:rPrChange w:id="70" w:author="Proofed" w:date="2021-03-25T09:21:00Z">
                                  <w:rPr/>
                                </w:rPrChange>
                              </w:rPr>
                              <w:t xml:space="preserve">) </w:t>
                            </w:r>
                            <w:r w:rsidR="00FD3CB2" w:rsidRPr="005D7FEE">
                              <w:rPr>
                                <w:lang w:val="en-GB"/>
                                <w:rPrChange w:id="71" w:author="Proofed" w:date="2021-03-25T09:21:00Z">
                                  <w:rPr/>
                                </w:rPrChange>
                              </w:rPr>
                              <w:t>with a calibrated silicon</w:t>
                            </w:r>
                            <w:ins w:id="72" w:author="Proofed" w:date="2021-03-25T09:21:00Z">
                              <w:r>
                                <w:rPr>
                                  <w:lang w:val="en-GB"/>
                                </w:rPr>
                                <w:t xml:space="preserve"> </w:t>
                              </w:r>
                            </w:ins>
                            <w:del w:id="73" w:author="Proofed" w:date="2021-03-25T09:21:00Z">
                              <w:r w:rsidR="00FD3CB2" w:rsidRPr="000C1D78">
                                <w:delText>-</w:delText>
                              </w:r>
                            </w:del>
                            <w:r w:rsidR="00FD3CB2" w:rsidRPr="005D7FEE">
                              <w:rPr>
                                <w:lang w:val="en-GB"/>
                                <w:rPrChange w:id="74" w:author="Proofed" w:date="2021-03-25T09:21:00Z">
                                  <w:rPr/>
                                </w:rPrChange>
                              </w:rPr>
                              <w:t>drift</w:t>
                            </w:r>
                            <w:ins w:id="75" w:author="Proofed" w:date="2021-03-25T09:21:00Z">
                              <w:r>
                                <w:rPr>
                                  <w:lang w:val="en-GB"/>
                                </w:rPr>
                                <w:t xml:space="preserve"> </w:t>
                              </w:r>
                            </w:ins>
                            <w:del w:id="76" w:author="Proofed" w:date="2021-03-25T09:21:00Z">
                              <w:r w:rsidR="00FD3CB2" w:rsidRPr="000C1D78">
                                <w:delText>-</w:delText>
                              </w:r>
                            </w:del>
                            <w:r w:rsidR="00FD3CB2" w:rsidRPr="005D7FEE">
                              <w:rPr>
                                <w:lang w:val="en-GB"/>
                                <w:rPrChange w:id="77" w:author="Proofed" w:date="2021-03-25T09:21:00Z">
                                  <w:rPr/>
                                </w:rPrChange>
                              </w:rPr>
                              <w:t xml:space="preserve">detector </w:t>
                            </w:r>
                            <w:r w:rsidR="00C12750" w:rsidRPr="005D7FEE">
                              <w:rPr>
                                <w:lang w:val="en-GB"/>
                                <w:rPrChange w:id="78" w:author="Proofed" w:date="2021-03-25T09:21:00Z">
                                  <w:rPr/>
                                </w:rPrChange>
                              </w:rPr>
                              <w:t>and the XPS for the ratio between the elements (O, Si, C)</w:t>
                            </w:r>
                            <w:r w:rsidR="008A4F8C" w:rsidRPr="005D7FEE">
                              <w:rPr>
                                <w:lang w:val="en-GB"/>
                                <w:rPrChange w:id="79" w:author="Proofed" w:date="2021-03-25T09:21:00Z">
                                  <w:rPr/>
                                </w:rPrChange>
                              </w:rPr>
                              <w:t xml:space="preserve"> and composition identification</w:t>
                            </w:r>
                            <w:r w:rsidR="00C12750" w:rsidRPr="005D7FEE">
                              <w:rPr>
                                <w:lang w:val="en-GB"/>
                                <w:rPrChange w:id="80" w:author="Proofed" w:date="2021-03-25T09:21:00Z">
                                  <w:rPr/>
                                </w:rPrChange>
                              </w:rPr>
                              <w:t>. These two complementary methods of X-ray metrology allow an accurate determination of the surface</w:t>
                            </w:r>
                            <w:ins w:id="81" w:author="Proofed" w:date="2021-03-25T09:21:00Z">
                              <w:r>
                                <w:rPr>
                                  <w:lang w:val="en-GB"/>
                                </w:rPr>
                                <w:t>-</w:t>
                              </w:r>
                            </w:ins>
                            <w:del w:id="82" w:author="Proofed" w:date="2021-03-25T09:21:00Z">
                              <w:r w:rsidR="00C12750" w:rsidRPr="000C1D78">
                                <w:delText xml:space="preserve"> </w:delText>
                              </w:r>
                            </w:del>
                            <w:r w:rsidR="00C12750" w:rsidRPr="005D7FEE">
                              <w:rPr>
                                <w:lang w:val="en-GB"/>
                                <w:rPrChange w:id="83" w:author="Proofed" w:date="2021-03-25T09:21:00Z">
                                  <w:rPr/>
                                </w:rPrChange>
                              </w:rPr>
                              <w:t>layer mass of the Si</w:t>
                            </w:r>
                            <w:ins w:id="84" w:author="Proofed" w:date="2021-03-25T09:21:00Z">
                              <w:r>
                                <w:rPr>
                                  <w:lang w:val="en-GB"/>
                                </w:rPr>
                                <w:t xml:space="preserve"> </w:t>
                              </w:r>
                            </w:ins>
                            <w:del w:id="85" w:author="Proofed" w:date="2021-03-25T09:21:00Z">
                              <w:r w:rsidR="00C12750" w:rsidRPr="000C1D78">
                                <w:delText>-</w:delText>
                              </w:r>
                            </w:del>
                            <w:r w:rsidR="00C12750" w:rsidRPr="005D7FEE">
                              <w:rPr>
                                <w:lang w:val="en-GB"/>
                                <w:rPrChange w:id="86" w:author="Proofed" w:date="2021-03-25T09:21:00Z">
                                  <w:rPr/>
                                </w:rPrChange>
                              </w:rPr>
                              <w:t xml:space="preserve">sphere. </w:t>
                            </w:r>
                            <w:r w:rsidR="00FD3CB2" w:rsidRPr="005D7FEE">
                              <w:rPr>
                                <w:lang w:val="en-GB"/>
                                <w:rPrChange w:id="87" w:author="Proofed" w:date="2021-03-25T09:21:00Z">
                                  <w:rPr/>
                                </w:rPrChange>
                              </w:rPr>
                              <w:t xml:space="preserve">In this paper, </w:t>
                            </w:r>
                            <w:r w:rsidR="00FD3CB2" w:rsidRPr="005D7FEE">
                              <w:rPr>
                                <w:rFonts w:hint="eastAsia"/>
                                <w:lang w:val="en-GB"/>
                                <w:rPrChange w:id="88" w:author="Proofed" w:date="2021-03-25T09:21:00Z">
                                  <w:rPr>
                                    <w:rFonts w:hint="eastAsia"/>
                                  </w:rPr>
                                </w:rPrChange>
                              </w:rPr>
                              <w:t>t</w:t>
                            </w:r>
                            <w:r w:rsidR="00ED23E7" w:rsidRPr="005D7FEE">
                              <w:rPr>
                                <w:rFonts w:hint="eastAsia"/>
                                <w:lang w:val="en-GB"/>
                                <w:rPrChange w:id="89" w:author="Proofed" w:date="2021-03-25T09:21:00Z">
                                  <w:rPr>
                                    <w:rFonts w:hint="eastAsia"/>
                                  </w:rPr>
                                </w:rPrChange>
                              </w:rPr>
                              <w:t xml:space="preserve">he construction </w:t>
                            </w:r>
                            <w:del w:id="90" w:author="Proofed" w:date="2021-03-25T09:21:00Z">
                              <w:r w:rsidR="00ED23E7" w:rsidRPr="000C1D78">
                                <w:rPr>
                                  <w:rFonts w:hint="eastAsia"/>
                                </w:rPr>
                                <w:delText xml:space="preserve">work </w:delText>
                              </w:r>
                            </w:del>
                            <w:r w:rsidR="00FD3CB2" w:rsidRPr="005D7FEE">
                              <w:rPr>
                                <w:lang w:val="en-GB"/>
                                <w:rPrChange w:id="91" w:author="Proofed" w:date="2021-03-25T09:21:00Z">
                                  <w:rPr/>
                                </w:rPrChange>
                              </w:rPr>
                              <w:t xml:space="preserve">of a combined </w:t>
                            </w:r>
                            <w:r w:rsidR="00E43981" w:rsidRPr="005D7FEE">
                              <w:rPr>
                                <w:lang w:val="en-GB"/>
                                <w:rPrChange w:id="92" w:author="Proofed" w:date="2021-03-25T09:21:00Z">
                                  <w:rPr/>
                                </w:rPrChange>
                              </w:rPr>
                              <w:t>XRF/XPS</w:t>
                            </w:r>
                            <w:r w:rsidR="00FD3CB2" w:rsidRPr="005D7FEE">
                              <w:rPr>
                                <w:lang w:val="en-GB"/>
                                <w:rPrChange w:id="93" w:author="Proofed" w:date="2021-03-25T09:21:00Z">
                                  <w:rPr/>
                                </w:rPrChange>
                              </w:rPr>
                              <w:t xml:space="preserve"> surface</w:t>
                            </w:r>
                            <w:ins w:id="94" w:author="Proofed" w:date="2021-03-25T09:21:00Z">
                              <w:r w:rsidR="008333C4">
                                <w:rPr>
                                  <w:lang w:val="en-GB"/>
                                </w:rPr>
                                <w:t>-</w:t>
                              </w:r>
                            </w:ins>
                            <w:del w:id="95" w:author="Proofed" w:date="2021-03-25T09:21:00Z">
                              <w:r w:rsidR="00FD3CB2" w:rsidRPr="000C1D78">
                                <w:delText xml:space="preserve"> </w:delText>
                              </w:r>
                            </w:del>
                            <w:r w:rsidR="00FD3CB2" w:rsidRPr="005D7FEE">
                              <w:rPr>
                                <w:lang w:val="en-GB"/>
                                <w:rPrChange w:id="96" w:author="Proofed" w:date="2021-03-25T09:21:00Z">
                                  <w:rPr/>
                                </w:rPrChange>
                              </w:rPr>
                              <w:t>analysis system is reported</w:t>
                            </w:r>
                            <w:ins w:id="97" w:author="Proofed" w:date="2021-03-25T09:21:00Z">
                              <w:r>
                                <w:rPr>
                                  <w:lang w:val="en-GB"/>
                                </w:rPr>
                                <w:t>,</w:t>
                              </w:r>
                            </w:ins>
                            <w:r w:rsidR="00FD3CB2" w:rsidRPr="005D7FEE">
                              <w:rPr>
                                <w:lang w:val="en-GB"/>
                                <w:rPrChange w:id="98" w:author="Proofed" w:date="2021-03-25T09:21:00Z">
                                  <w:rPr/>
                                </w:rPrChange>
                              </w:rPr>
                              <w:t xml:space="preserve"> </w:t>
                            </w:r>
                            <w:r w:rsidR="00ED23E7" w:rsidRPr="005D7FEE">
                              <w:rPr>
                                <w:rFonts w:hint="eastAsia"/>
                                <w:lang w:val="en-GB"/>
                                <w:rPrChange w:id="99" w:author="Proofed" w:date="2021-03-25T09:21:00Z">
                                  <w:rPr>
                                    <w:rFonts w:hint="eastAsia"/>
                                  </w:rPr>
                                </w:rPrChange>
                              </w:rPr>
                              <w:t xml:space="preserve">including the </w:t>
                            </w:r>
                            <w:r w:rsidR="00C659DE" w:rsidRPr="005D7FEE">
                              <w:rPr>
                                <w:lang w:val="en-GB"/>
                                <w:rPrChange w:id="100" w:author="Proofed" w:date="2021-03-25T09:21:00Z">
                                  <w:rPr>
                                    <w:lang w:eastAsia="zh-TW"/>
                                  </w:rPr>
                                </w:rPrChange>
                              </w:rPr>
                              <w:t>s</w:t>
                            </w:r>
                            <w:r w:rsidR="00C659DE" w:rsidRPr="005D7FEE">
                              <w:rPr>
                                <w:lang w:val="en-GB"/>
                                <w:rPrChange w:id="101" w:author="Proofed" w:date="2021-03-25T09:21:00Z">
                                  <w:rPr/>
                                </w:rPrChange>
                              </w:rPr>
                              <w:t xml:space="preserve">urface </w:t>
                            </w:r>
                            <w:ins w:id="102" w:author="Proofed" w:date="2021-03-25T09:21:00Z">
                              <w:r w:rsidRPr="005D7FEE">
                                <w:rPr>
                                  <w:lang w:val="en-GB"/>
                                </w:rPr>
                                <w:t>characteri</w:t>
                              </w:r>
                              <w:r>
                                <w:rPr>
                                  <w:lang w:val="en-GB"/>
                                </w:rPr>
                                <w:t>s</w:t>
                              </w:r>
                              <w:r w:rsidRPr="005D7FEE">
                                <w:rPr>
                                  <w:lang w:val="en-GB"/>
                                </w:rPr>
                                <w:t>ation</w:t>
                              </w:r>
                            </w:ins>
                            <w:del w:id="103" w:author="Proofed" w:date="2021-03-25T09:21:00Z">
                              <w:r w:rsidR="00C659DE" w:rsidRPr="000C1D78">
                                <w:delText>characterization</w:delText>
                              </w:r>
                            </w:del>
                            <w:r w:rsidR="00C659DE" w:rsidRPr="005D7FEE">
                              <w:rPr>
                                <w:lang w:val="en-GB"/>
                                <w:rPrChange w:id="104" w:author="Proofed" w:date="2021-03-25T09:21:00Z">
                                  <w:rPr/>
                                </w:rPrChange>
                              </w:rPr>
                              <w:t xml:space="preserve"> method, </w:t>
                            </w:r>
                            <w:ins w:id="105" w:author="Proofed" w:date="2021-03-25T09:21:00Z">
                              <w:r w:rsidR="008333C4">
                                <w:rPr>
                                  <w:lang w:val="en-GB"/>
                                </w:rPr>
                                <w:t xml:space="preserve">the </w:t>
                              </w:r>
                            </w:ins>
                            <w:r w:rsidR="00ED23E7" w:rsidRPr="005D7FEE">
                              <w:rPr>
                                <w:rFonts w:hint="eastAsia"/>
                                <w:lang w:val="en-GB"/>
                                <w:rPrChange w:id="106" w:author="Proofed" w:date="2021-03-25T09:21:00Z">
                                  <w:rPr>
                                    <w:rFonts w:hint="eastAsia"/>
                                  </w:rPr>
                                </w:rPrChange>
                              </w:rPr>
                              <w:t>assembly of parts of the load</w:t>
                            </w:r>
                            <w:ins w:id="107" w:author="Proofed" w:date="2021-03-25T09:21:00Z">
                              <w:r>
                                <w:rPr>
                                  <w:lang w:val="en-GB"/>
                                </w:rPr>
                                <w:t>-</w:t>
                              </w:r>
                            </w:ins>
                            <w:del w:id="108" w:author="Proofed" w:date="2021-03-25T09:21:00Z">
                              <w:r w:rsidR="00ED23E7" w:rsidRPr="000C1D78">
                                <w:rPr>
                                  <w:rFonts w:hint="eastAsia"/>
                                </w:rPr>
                                <w:delText xml:space="preserve"> </w:delText>
                              </w:r>
                            </w:del>
                            <w:r w:rsidR="00ED23E7" w:rsidRPr="005D7FEE">
                              <w:rPr>
                                <w:rFonts w:hint="eastAsia"/>
                                <w:lang w:val="en-GB"/>
                                <w:rPrChange w:id="109" w:author="Proofed" w:date="2021-03-25T09:21:00Z">
                                  <w:rPr>
                                    <w:rFonts w:hint="eastAsia"/>
                                  </w:rPr>
                                </w:rPrChange>
                              </w:rPr>
                              <w:t>lock cha</w:t>
                            </w:r>
                            <w:r w:rsidR="00FD3CB2" w:rsidRPr="005D7FEE">
                              <w:rPr>
                                <w:rFonts w:hint="eastAsia"/>
                                <w:lang w:val="en-GB"/>
                                <w:rPrChange w:id="110" w:author="Proofed" w:date="2021-03-25T09:21:00Z">
                                  <w:rPr>
                                    <w:rFonts w:hint="eastAsia"/>
                                  </w:rPr>
                                </w:rPrChange>
                              </w:rPr>
                              <w:t xml:space="preserve">mber and </w:t>
                            </w:r>
                            <w:ins w:id="111" w:author="Proofed" w:date="2021-03-25T09:21:00Z">
                              <w:r w:rsidR="008333C4" w:rsidRPr="001E411B">
                                <w:t>ultra-high-vacuum</w:t>
                              </w:r>
                              <w:r w:rsidRPr="005D7FEE">
                                <w:rPr>
                                  <w:lang w:val="en-GB"/>
                                </w:rPr>
                                <w:t xml:space="preserve"> </w:t>
                              </w:r>
                            </w:ins>
                            <w:del w:id="112" w:author="Proofed" w:date="2021-03-25T09:21:00Z">
                              <w:r w:rsidR="00FD3CB2" w:rsidRPr="000C1D78">
                                <w:rPr>
                                  <w:rFonts w:hint="eastAsia"/>
                                </w:rPr>
                                <w:delText xml:space="preserve">UHV </w:delText>
                              </w:r>
                            </w:del>
                            <w:r w:rsidR="00FD3CB2" w:rsidRPr="005D7FEE">
                              <w:rPr>
                                <w:rFonts w:hint="eastAsia"/>
                                <w:lang w:val="en-GB"/>
                                <w:rPrChange w:id="113" w:author="Proofed" w:date="2021-03-25T09:21:00Z">
                                  <w:rPr>
                                    <w:rFonts w:hint="eastAsia"/>
                                  </w:rPr>
                                </w:rPrChange>
                              </w:rPr>
                              <w:t xml:space="preserve">analysis chamber, </w:t>
                            </w:r>
                            <w:ins w:id="114" w:author="Proofed" w:date="2021-03-25T09:21:00Z">
                              <w:r>
                                <w:rPr>
                                  <w:lang w:val="en-GB"/>
                                </w:rPr>
                                <w:t xml:space="preserve">the </w:t>
                              </w:r>
                            </w:ins>
                            <w:r w:rsidR="00C12750" w:rsidRPr="005D7FEE">
                              <w:rPr>
                                <w:rFonts w:hint="eastAsia"/>
                                <w:lang w:val="en-GB"/>
                                <w:rPrChange w:id="115" w:author="Proofed" w:date="2021-03-25T09:21:00Z">
                                  <w:rPr>
                                    <w:rFonts w:hint="eastAsia"/>
                                    <w:lang w:eastAsia="zh-TW"/>
                                  </w:rPr>
                                </w:rPrChange>
                              </w:rPr>
                              <w:t>v</w:t>
                            </w:r>
                            <w:r w:rsidR="00C12750" w:rsidRPr="005D7FEE">
                              <w:rPr>
                                <w:lang w:val="en-GB"/>
                                <w:rPrChange w:id="116" w:author="Proofed" w:date="2021-03-25T09:21:00Z">
                                  <w:rPr>
                                    <w:lang w:eastAsia="zh-TW"/>
                                  </w:rPr>
                                </w:rPrChange>
                              </w:rPr>
                              <w:t>acuum</w:t>
                            </w:r>
                            <w:ins w:id="117" w:author="Proofed" w:date="2021-03-25T09:21:00Z">
                              <w:r w:rsidR="008333C4">
                                <w:rPr>
                                  <w:lang w:val="en-GB" w:eastAsia="zh-TW"/>
                                </w:rPr>
                                <w:t>-</w:t>
                              </w:r>
                            </w:ins>
                            <w:del w:id="118" w:author="Proofed" w:date="2021-03-25T09:21:00Z">
                              <w:r w:rsidR="00C12750" w:rsidRPr="000C1D78">
                                <w:rPr>
                                  <w:lang w:eastAsia="zh-TW"/>
                                </w:rPr>
                                <w:delText xml:space="preserve"> </w:delText>
                              </w:r>
                            </w:del>
                            <w:r w:rsidR="006F480F" w:rsidRPr="005D7FEE">
                              <w:rPr>
                                <w:rFonts w:hint="eastAsia"/>
                                <w:lang w:val="en-GB"/>
                                <w:rPrChange w:id="119" w:author="Proofed" w:date="2021-03-25T09:21:00Z">
                                  <w:rPr>
                                    <w:rFonts w:hint="eastAsia"/>
                                    <w:lang w:eastAsia="zh-TW"/>
                                  </w:rPr>
                                </w:rPrChange>
                              </w:rPr>
                              <w:t xml:space="preserve">system </w:t>
                            </w:r>
                            <w:r w:rsidR="00C12750" w:rsidRPr="005D7FEE">
                              <w:rPr>
                                <w:lang w:val="en-GB"/>
                                <w:rPrChange w:id="120" w:author="Proofed" w:date="2021-03-25T09:21:00Z">
                                  <w:rPr>
                                    <w:lang w:eastAsia="zh-TW"/>
                                  </w:rPr>
                                </w:rPrChange>
                              </w:rPr>
                              <w:t>design</w:t>
                            </w:r>
                            <w:r w:rsidR="00FD3CB2" w:rsidRPr="005D7FEE">
                              <w:rPr>
                                <w:rFonts w:hint="eastAsia"/>
                                <w:lang w:val="en-GB"/>
                                <w:rPrChange w:id="121" w:author="Proofed" w:date="2021-03-25T09:21:00Z">
                                  <w:rPr>
                                    <w:rFonts w:hint="eastAsia"/>
                                  </w:rPr>
                                </w:rPrChange>
                              </w:rPr>
                              <w:t>,</w:t>
                            </w:r>
                            <w:r w:rsidR="00FD3CB2" w:rsidRPr="005D7FEE">
                              <w:rPr>
                                <w:lang w:val="en-GB"/>
                                <w:rPrChange w:id="122" w:author="Proofed" w:date="2021-03-25T09:21:00Z">
                                  <w:rPr/>
                                </w:rPrChange>
                              </w:rPr>
                              <w:t xml:space="preserve"> </w:t>
                            </w:r>
                            <w:r w:rsidR="00ED23E7" w:rsidRPr="005D7FEE">
                              <w:rPr>
                                <w:rFonts w:hint="eastAsia"/>
                                <w:lang w:val="en-GB"/>
                                <w:rPrChange w:id="123" w:author="Proofed" w:date="2021-03-25T09:21:00Z">
                                  <w:rPr>
                                    <w:rFonts w:hint="eastAsia"/>
                                  </w:rPr>
                                </w:rPrChange>
                              </w:rPr>
                              <w:t>hardware int</w:t>
                            </w:r>
                            <w:r w:rsidR="00ED23E7" w:rsidRPr="005D7FEE">
                              <w:rPr>
                                <w:lang w:val="en-GB"/>
                                <w:rPrChange w:id="124" w:author="Proofed" w:date="2021-03-25T09:21:00Z">
                                  <w:rPr/>
                                </w:rPrChange>
                              </w:rPr>
                              <w:t>egration</w:t>
                            </w:r>
                            <w:r w:rsidR="004A5BCA" w:rsidRPr="005D7FEE">
                              <w:rPr>
                                <w:lang w:val="en-GB"/>
                                <w:rPrChange w:id="125" w:author="Proofed" w:date="2021-03-25T09:21:00Z">
                                  <w:rPr/>
                                </w:rPrChange>
                              </w:rPr>
                              <w:t xml:space="preserve"> and </w:t>
                            </w:r>
                            <w:r w:rsidR="008A4F8C" w:rsidRPr="005D7FEE">
                              <w:rPr>
                                <w:lang w:val="en-GB"/>
                                <w:rPrChange w:id="126" w:author="Proofed" w:date="2021-03-25T09:21:00Z">
                                  <w:rPr/>
                                </w:rPrChange>
                              </w:rPr>
                              <w:t xml:space="preserve">the intended </w:t>
                            </w:r>
                            <w:ins w:id="127" w:author="Proofed" w:date="2021-03-25T09:21:00Z">
                              <w:r>
                                <w:rPr>
                                  <w:lang w:val="en-GB"/>
                                </w:rPr>
                                <w:t>research</w:t>
                              </w:r>
                              <w:r w:rsidRPr="005D7FEE">
                                <w:rPr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lang w:val="en-GB"/>
                                </w:rPr>
                                <w:t>on</w:t>
                              </w:r>
                            </w:ins>
                            <w:del w:id="128" w:author="Proofed" w:date="2021-03-25T09:21:00Z">
                              <w:r w:rsidR="008A4F8C" w:rsidRPr="000C1D78">
                                <w:delText xml:space="preserve">work </w:delText>
                              </w:r>
                              <w:r w:rsidR="00DE23E3" w:rsidRPr="000C1D78">
                                <w:delText>for</w:delText>
                              </w:r>
                            </w:del>
                            <w:r w:rsidR="00DE23E3" w:rsidRPr="005D7FEE">
                              <w:rPr>
                                <w:lang w:val="en-GB"/>
                                <w:rPrChange w:id="129" w:author="Proofed" w:date="2021-03-25T09:21:00Z">
                                  <w:rPr/>
                                </w:rPrChange>
                              </w:rPr>
                              <w:t xml:space="preserve"> surface</w:t>
                            </w:r>
                            <w:ins w:id="130" w:author="Proofed" w:date="2021-03-25T09:21:00Z">
                              <w:r>
                                <w:rPr>
                                  <w:lang w:val="en-GB"/>
                                </w:rPr>
                                <w:t>-</w:t>
                              </w:r>
                            </w:ins>
                            <w:del w:id="131" w:author="Proofed" w:date="2021-03-25T09:21:00Z">
                              <w:r w:rsidR="00DE23E3" w:rsidRPr="000C1D78">
                                <w:delText xml:space="preserve"> </w:delText>
                              </w:r>
                            </w:del>
                            <w:r w:rsidR="00DE23E3" w:rsidRPr="005D7FEE">
                              <w:rPr>
                                <w:lang w:val="en-GB"/>
                                <w:rPrChange w:id="132" w:author="Proofed" w:date="2021-03-25T09:21:00Z">
                                  <w:rPr/>
                                </w:rPrChange>
                              </w:rPr>
                              <w:t xml:space="preserve">layer measurement. </w:t>
                            </w:r>
                            <w:ins w:id="133" w:author="Proofed" w:date="2021-03-25T09:21:00Z">
                              <w:r>
                                <w:rPr>
                                  <w:lang w:val="en-GB"/>
                                </w:rPr>
                                <w:t xml:space="preserve">It </w:t>
                              </w:r>
                              <w:r w:rsidRPr="005D7FEE">
                                <w:rPr>
                                  <w:lang w:val="en-GB"/>
                                </w:rPr>
                                <w:t>is anticipated</w:t>
                              </w:r>
                              <w:r>
                                <w:rPr>
                                  <w:lang w:val="en-GB"/>
                                </w:rPr>
                                <w:t xml:space="preserve"> that</w:t>
                              </w:r>
                              <w:r w:rsidRPr="005D7FEE">
                                <w:rPr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lang w:val="en-GB"/>
                                </w:rPr>
                                <w:t>th</w:t>
                              </w:r>
                              <w:r w:rsidRPr="005D7FEE">
                                <w:rPr>
                                  <w:lang w:val="en-GB"/>
                                </w:rPr>
                                <w:t>e</w:t>
                              </w:r>
                            </w:ins>
                            <w:del w:id="134" w:author="Proofed" w:date="2021-03-25T09:21:00Z">
                              <w:r w:rsidR="00D33851" w:rsidRPr="000C1D78">
                                <w:delText xml:space="preserve"> </w:delText>
                              </w:r>
                              <w:r w:rsidR="001F1F1F" w:rsidRPr="000C1D78">
                                <w:delText>T</w:delText>
                              </w:r>
                              <w:r w:rsidR="00756C92" w:rsidRPr="000C1D78">
                                <w:delText>he</w:delText>
                              </w:r>
                            </w:del>
                            <w:r w:rsidR="00756C92" w:rsidRPr="005D7FEE">
                              <w:rPr>
                                <w:lang w:val="en-GB"/>
                                <w:rPrChange w:id="135" w:author="Proofed" w:date="2021-03-25T09:21:00Z">
                                  <w:rPr/>
                                </w:rPrChange>
                              </w:rPr>
                              <w:t xml:space="preserve"> </w:t>
                            </w:r>
                            <w:r w:rsidR="004A5BCA" w:rsidRPr="005D7FEE">
                              <w:rPr>
                                <w:lang w:val="en-GB"/>
                                <w:rPrChange w:id="136" w:author="Proofed" w:date="2021-03-25T09:21:00Z">
                                  <w:rPr/>
                                </w:rPrChange>
                              </w:rPr>
                              <w:t>measured s</w:t>
                            </w:r>
                            <w:r w:rsidR="00756C92" w:rsidRPr="005D7FEE">
                              <w:rPr>
                                <w:lang w:val="en-GB"/>
                                <w:rPrChange w:id="137" w:author="Proofed" w:date="2021-03-25T09:21:00Z">
                                  <w:rPr/>
                                </w:rPrChange>
                              </w:rPr>
                              <w:t>urface</w:t>
                            </w:r>
                            <w:ins w:id="138" w:author="Proofed" w:date="2021-03-25T09:21:00Z">
                              <w:r>
                                <w:rPr>
                                  <w:lang w:val="en-GB"/>
                                </w:rPr>
                                <w:t>-</w:t>
                              </w:r>
                            </w:ins>
                            <w:del w:id="139" w:author="Proofed" w:date="2021-03-25T09:21:00Z">
                              <w:r w:rsidR="00756C92" w:rsidRPr="000C1D78">
                                <w:delText xml:space="preserve"> </w:delText>
                              </w:r>
                            </w:del>
                            <w:r w:rsidR="00756C92" w:rsidRPr="005D7FEE">
                              <w:rPr>
                                <w:lang w:val="en-GB"/>
                                <w:rPrChange w:id="140" w:author="Proofed" w:date="2021-03-25T09:21:00Z">
                                  <w:rPr/>
                                </w:rPrChange>
                              </w:rPr>
                              <w:t xml:space="preserve">layer </w:t>
                            </w:r>
                            <w:r w:rsidR="003B6425" w:rsidRPr="005D7FEE">
                              <w:rPr>
                                <w:lang w:val="en-GB"/>
                                <w:rPrChange w:id="141" w:author="Proofed" w:date="2021-03-25T09:21:00Z">
                                  <w:rPr>
                                    <w:lang w:eastAsia="zh-TW"/>
                                  </w:rPr>
                                </w:rPrChange>
                              </w:rPr>
                              <w:t xml:space="preserve">mass </w:t>
                            </w:r>
                            <w:ins w:id="142" w:author="Proofed" w:date="2021-03-25T09:21:00Z">
                              <w:r>
                                <w:rPr>
                                  <w:lang w:val="en-GB"/>
                                </w:rPr>
                                <w:t>will</w:t>
                              </w:r>
                              <w:r w:rsidRPr="005D7FEE">
                                <w:rPr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lang w:val="en-GB"/>
                                </w:rPr>
                                <w:t>be</w:t>
                              </w:r>
                            </w:ins>
                            <w:del w:id="143" w:author="Proofed" w:date="2021-03-25T09:21:00Z">
                              <w:r w:rsidR="004A5BCA" w:rsidRPr="000C1D78">
                                <w:delText>is anticipated to</w:delText>
                              </w:r>
                            </w:del>
                            <w:r w:rsidR="008A2E99">
                              <w:rPr>
                                <w:lang w:val="en-GB"/>
                                <w:rPrChange w:id="144" w:author="Proofed" w:date="2021-03-25T09:21:00Z">
                                  <w:rPr/>
                                </w:rPrChange>
                              </w:rPr>
                              <w:t xml:space="preserve"> </w:t>
                            </w:r>
                            <w:r w:rsidR="008A2E99" w:rsidRPr="005D7FEE">
                              <w:rPr>
                                <w:lang w:val="en-GB"/>
                                <w:rPrChange w:id="145" w:author="Proofed" w:date="2021-03-25T09:21:00Z">
                                  <w:rPr/>
                                </w:rPrChange>
                              </w:rPr>
                              <w:t xml:space="preserve">combined with </w:t>
                            </w:r>
                            <w:r w:rsidR="00756C92" w:rsidRPr="005D7FEE">
                              <w:rPr>
                                <w:lang w:val="en-GB"/>
                                <w:rPrChange w:id="146" w:author="Proofed" w:date="2021-03-25T09:21:00Z">
                                  <w:rPr/>
                                </w:rPrChange>
                              </w:rPr>
                              <w:t xml:space="preserve">the </w:t>
                            </w:r>
                            <w:r w:rsidR="00D33851" w:rsidRPr="005D7FEE">
                              <w:rPr>
                                <w:lang w:val="en-GB"/>
                                <w:rPrChange w:id="147" w:author="Proofed" w:date="2021-03-25T09:21:00Z">
                                  <w:rPr/>
                                </w:rPrChange>
                              </w:rPr>
                              <w:t xml:space="preserve">core </w:t>
                            </w:r>
                            <w:r w:rsidR="00756C92" w:rsidRPr="005D7FEE">
                              <w:rPr>
                                <w:lang w:val="en-GB"/>
                                <w:rPrChange w:id="148" w:author="Proofed" w:date="2021-03-25T09:21:00Z">
                                  <w:rPr/>
                                </w:rPrChange>
                              </w:rPr>
                              <w:t xml:space="preserve">mass </w:t>
                            </w:r>
                            <w:r w:rsidR="00D33851" w:rsidRPr="005D7FEE">
                              <w:rPr>
                                <w:lang w:val="en-GB"/>
                                <w:rPrChange w:id="149" w:author="Proofed" w:date="2021-03-25T09:21:00Z">
                                  <w:rPr/>
                                </w:rPrChange>
                              </w:rPr>
                              <w:t xml:space="preserve">of </w:t>
                            </w:r>
                            <w:r w:rsidR="00756C92" w:rsidRPr="005D7FEE">
                              <w:rPr>
                                <w:lang w:val="en-GB"/>
                                <w:rPrChange w:id="150" w:author="Proofed" w:date="2021-03-25T09:21:00Z">
                                  <w:rPr/>
                                </w:rPrChange>
                              </w:rPr>
                              <w:t xml:space="preserve">the </w:t>
                            </w:r>
                            <w:r w:rsidR="008A2E99" w:rsidRPr="005D7FEE">
                              <w:rPr>
                                <w:lang w:val="en-GB"/>
                                <w:rPrChange w:id="151" w:author="Proofed" w:date="2021-03-25T09:21:00Z">
                                  <w:rPr/>
                                </w:rPrChange>
                              </w:rPr>
                              <w:t>Si</w:t>
                            </w:r>
                            <w:ins w:id="152" w:author="Proofed" w:date="2021-03-25T09:21:00Z">
                              <w:r>
                                <w:rPr>
                                  <w:lang w:val="en-GB"/>
                                </w:rPr>
                                <w:t xml:space="preserve"> </w:t>
                              </w:r>
                            </w:ins>
                            <w:del w:id="153" w:author="Proofed" w:date="2021-03-25T09:21:00Z">
                              <w:r w:rsidR="008A2E99" w:rsidRPr="000C1D78">
                                <w:delText>-</w:delText>
                              </w:r>
                            </w:del>
                            <w:r w:rsidR="00756C92" w:rsidRPr="005D7FEE">
                              <w:rPr>
                                <w:lang w:val="en-GB"/>
                                <w:rPrChange w:id="154" w:author="Proofed" w:date="2021-03-25T09:21:00Z">
                                  <w:rPr/>
                                </w:rPrChange>
                              </w:rPr>
                              <w:t>sphere for mass d</w:t>
                            </w:r>
                            <w:r w:rsidR="00756C92" w:rsidRPr="005D7FEE">
                              <w:rPr>
                                <w:rFonts w:hint="eastAsia"/>
                                <w:lang w:val="en-GB"/>
                                <w:rPrChange w:id="155" w:author="Proofed" w:date="2021-03-25T09:21:00Z">
                                  <w:rPr>
                                    <w:rFonts w:hint="eastAsia"/>
                                  </w:rPr>
                                </w:rPrChange>
                              </w:rPr>
                              <w:t>i</w:t>
                            </w:r>
                            <w:r w:rsidR="00756C92" w:rsidRPr="005D7FEE">
                              <w:rPr>
                                <w:lang w:val="en-GB"/>
                                <w:rPrChange w:id="156" w:author="Proofed" w:date="2021-03-25T09:21:00Z">
                                  <w:rPr/>
                                </w:rPrChange>
                              </w:rPr>
                              <w:t>ss</w:t>
                            </w:r>
                            <w:r w:rsidR="00756C92" w:rsidRPr="005D7FEE">
                              <w:rPr>
                                <w:rFonts w:hint="eastAsia"/>
                                <w:lang w:val="en-GB"/>
                                <w:rPrChange w:id="157" w:author="Proofed" w:date="2021-03-25T09:21:00Z">
                                  <w:rPr>
                                    <w:rFonts w:hint="eastAsia"/>
                                  </w:rPr>
                                </w:rPrChange>
                              </w:rPr>
                              <w:t>e</w:t>
                            </w:r>
                            <w:r w:rsidR="00756C92" w:rsidRPr="005D7FEE">
                              <w:rPr>
                                <w:lang w:val="en-GB"/>
                                <w:rPrChange w:id="158" w:author="Proofed" w:date="2021-03-25T09:21:00Z">
                                  <w:rPr/>
                                </w:rPrChange>
                              </w:rPr>
                              <w:t>mination.</w:t>
                            </w:r>
                          </w:p>
                          <w:p w14:paraId="33C568C4" w14:textId="77777777" w:rsidR="00D84B41" w:rsidRDefault="00D84B41" w:rsidP="00756C92">
                            <w:pPr>
                              <w:pStyle w:val="Abstract"/>
                            </w:pP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08100A" id="Rectangle 222" o:spid="_x0000_s1026" style="width:510.25pt;height:1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" fillcolor="#c6d9f1" stroked="f" strokeweight=".5pt">
                <v:shadow color="#243f60" opacity=".5" offset="1pt"/>
                <v:textbox inset="3mm,3mm,3mm,3mm">
                  <w:txbxContent>
                    <w:p w14:paraId="656E8F81" w14:textId="77777777" w:rsidR="00D84B41" w:rsidRPr="005D7FEE" w:rsidRDefault="00D84B41" w:rsidP="00340C7C">
                      <w:pPr>
                        <w:pStyle w:val="Abstract"/>
                        <w:rPr>
                          <w:lang w:val="en-GB"/>
                          <w:rPrChange w:id="159" w:author="Proofed" w:date="2021-03-25T09:21:00Z">
                            <w:rPr/>
                          </w:rPrChange>
                        </w:rPr>
                      </w:pPr>
                      <w:r w:rsidRPr="005D7FEE">
                        <w:rPr>
                          <w:lang w:val="en-GB"/>
                          <w:rPrChange w:id="160" w:author="Proofed" w:date="2021-03-25T09:21:00Z">
                            <w:rPr/>
                          </w:rPrChange>
                        </w:rPr>
                        <w:t>ABSTRACT</w:t>
                      </w:r>
                    </w:p>
                    <w:p w14:paraId="5D8433D5" w14:textId="0EAFCF48" w:rsidR="00756C92" w:rsidRPr="005D7FEE" w:rsidRDefault="00B55907" w:rsidP="00756C92">
                      <w:pPr>
                        <w:pStyle w:val="Abstract"/>
                        <w:rPr>
                          <w:lang w:val="en-GB"/>
                          <w:rPrChange w:id="161" w:author="Proofed" w:date="2021-03-25T09:21:00Z">
                            <w:rPr/>
                          </w:rPrChange>
                        </w:rPr>
                      </w:pPr>
                      <w:ins w:id="162" w:author="Proofed" w:date="2021-03-25T09:21:00Z">
                        <w:r>
                          <w:rPr>
                            <w:lang w:val="en-GB"/>
                          </w:rPr>
                          <w:t>To achieve</w:t>
                        </w:r>
                        <w:r w:rsidRPr="005D7FEE">
                          <w:rPr>
                            <w:lang w:val="en-GB"/>
                          </w:rPr>
                          <w:t xml:space="preserve"> </w:t>
                        </w:r>
                        <w:r>
                          <w:rPr>
                            <w:lang w:val="en-GB"/>
                          </w:rPr>
                          <w:t>a</w:t>
                        </w:r>
                      </w:ins>
                      <w:del w:id="163" w:author="Proofed" w:date="2021-03-25T09:21:00Z">
                        <w:r w:rsidR="008E063D" w:rsidRPr="000C1D78">
                          <w:delText>For realizing the</w:delText>
                        </w:r>
                      </w:del>
                      <w:r w:rsidR="008E063D" w:rsidRPr="005D7FEE">
                        <w:rPr>
                          <w:lang w:val="en-GB"/>
                          <w:rPrChange w:id="164" w:author="Proofed" w:date="2021-03-25T09:21:00Z">
                            <w:rPr/>
                          </w:rPrChange>
                        </w:rPr>
                        <w:t xml:space="preserve"> new </w:t>
                      </w:r>
                      <w:ins w:id="165" w:author="Proofed" w:date="2021-03-25T09:21:00Z">
                        <w:r w:rsidRPr="005D7FEE">
                          <w:rPr>
                            <w:lang w:val="en-GB"/>
                          </w:rPr>
                          <w:t>k</w:t>
                        </w:r>
                        <w:r w:rsidR="008333C4">
                          <w:rPr>
                            <w:lang w:val="en-GB"/>
                          </w:rPr>
                          <w:t>ilogram</w:t>
                        </w:r>
                      </w:ins>
                      <w:del w:id="166" w:author="Proofed" w:date="2021-03-25T09:21:00Z">
                        <w:r w:rsidR="008E063D" w:rsidRPr="000C1D78">
                          <w:delText>kg</w:delText>
                        </w:r>
                      </w:del>
                      <w:r w:rsidR="008E063D" w:rsidRPr="005D7FEE">
                        <w:rPr>
                          <w:lang w:val="en-GB"/>
                          <w:rPrChange w:id="167" w:author="Proofed" w:date="2021-03-25T09:21:00Z">
                            <w:rPr/>
                          </w:rPrChange>
                        </w:rPr>
                        <w:t xml:space="preserve"> definition </w:t>
                      </w:r>
                      <w:ins w:id="168" w:author="Proofed" w:date="2021-03-25T09:21:00Z">
                        <w:r>
                          <w:rPr>
                            <w:lang w:val="en-GB"/>
                          </w:rPr>
                          <w:t>using the</w:t>
                        </w:r>
                      </w:ins>
                      <w:del w:id="169" w:author="Proofed" w:date="2021-03-25T09:21:00Z">
                        <w:r w:rsidR="008E063D" w:rsidRPr="000C1D78">
                          <w:delText>by</w:delText>
                        </w:r>
                      </w:del>
                      <w:r w:rsidR="008E063D" w:rsidRPr="005D7FEE">
                        <w:rPr>
                          <w:lang w:val="en-GB"/>
                          <w:rPrChange w:id="170" w:author="Proofed" w:date="2021-03-25T09:21:00Z">
                            <w:rPr/>
                          </w:rPrChange>
                        </w:rPr>
                        <w:t xml:space="preserve"> X-ray crystal density </w:t>
                      </w:r>
                      <w:del w:id="171" w:author="Proofed" w:date="2021-03-25T09:21:00Z">
                        <w:r w:rsidR="008E063D" w:rsidRPr="000C1D78">
                          <w:delText xml:space="preserve">(XRCD) </w:delText>
                        </w:r>
                      </w:del>
                      <w:r w:rsidR="008E063D" w:rsidRPr="005D7FEE">
                        <w:rPr>
                          <w:lang w:val="en-GB"/>
                          <w:rPrChange w:id="172" w:author="Proofed" w:date="2021-03-25T09:21:00Z">
                            <w:rPr/>
                          </w:rPrChange>
                        </w:rPr>
                        <w:t xml:space="preserve">method, </w:t>
                      </w:r>
                      <w:ins w:id="173" w:author="Proofed" w:date="2021-03-25T09:21:00Z">
                        <w:r w:rsidR="00D34717">
                          <w:rPr>
                            <w:lang w:val="en-GB"/>
                          </w:rPr>
                          <w:t xml:space="preserve">the </w:t>
                        </w:r>
                        <w:r w:rsidR="00D34717" w:rsidRPr="001E411B">
                          <w:t>Center for Measurement Standards, Industrial Technology Research Institute</w:t>
                        </w:r>
                        <w:r w:rsidR="00D34717">
                          <w:t xml:space="preserve"> in Taiwan</w:t>
                        </w:r>
                      </w:ins>
                      <w:del w:id="174" w:author="Proofed" w:date="2021-03-25T09:21:00Z">
                        <w:r w:rsidR="00064BA8">
                          <w:delText>CMS/ITRI</w:delText>
                        </w:r>
                      </w:del>
                      <w:r w:rsidR="00ED23E7" w:rsidRPr="000C1D78">
                        <w:rPr>
                          <w:rFonts w:hint="eastAsia"/>
                        </w:rPr>
                        <w:t xml:space="preserve"> </w:t>
                      </w:r>
                      <w:r w:rsidR="00ED23E7" w:rsidRPr="005D7FEE">
                        <w:rPr>
                          <w:rFonts w:hint="eastAsia"/>
                          <w:lang w:val="en-GB"/>
                          <w:rPrChange w:id="175" w:author="Proofed" w:date="2021-03-25T09:21:00Z">
                            <w:rPr>
                              <w:rFonts w:hint="eastAsia"/>
                            </w:rPr>
                          </w:rPrChange>
                        </w:rPr>
                        <w:t xml:space="preserve">has established </w:t>
                      </w:r>
                      <w:r w:rsidR="00997B0D" w:rsidRPr="005D7FEE">
                        <w:rPr>
                          <w:rFonts w:hint="eastAsia"/>
                          <w:lang w:val="en-GB"/>
                          <w:rPrChange w:id="176" w:author="Proofed" w:date="2021-03-25T09:21:00Z">
                            <w:rPr>
                              <w:rFonts w:hint="eastAsia"/>
                              <w:lang w:eastAsia="zh-TW"/>
                            </w:rPr>
                          </w:rPrChange>
                        </w:rPr>
                        <w:t>the</w:t>
                      </w:r>
                      <w:r w:rsidR="00ED23E7" w:rsidRPr="005D7FEE">
                        <w:rPr>
                          <w:rFonts w:hint="eastAsia"/>
                          <w:lang w:val="en-GB"/>
                          <w:rPrChange w:id="177" w:author="Proofed" w:date="2021-03-25T09:21:00Z">
                            <w:rPr>
                              <w:rFonts w:hint="eastAsia"/>
                            </w:rPr>
                          </w:rPrChange>
                        </w:rPr>
                        <w:t xml:space="preserve"> combined XRF</w:t>
                      </w:r>
                      <w:r w:rsidR="00ED23E7" w:rsidRPr="005D7FEE">
                        <w:rPr>
                          <w:lang w:val="en-GB"/>
                          <w:rPrChange w:id="178" w:author="Proofed" w:date="2021-03-25T09:21:00Z">
                            <w:rPr/>
                          </w:rPrChange>
                        </w:rPr>
                        <w:t xml:space="preserve"> (</w:t>
                      </w:r>
                      <w:ins w:id="179" w:author="Proofed" w:date="2021-03-25T09:21:00Z">
                        <w:r>
                          <w:rPr>
                            <w:lang w:val="en-GB"/>
                          </w:rPr>
                          <w:t>X</w:t>
                        </w:r>
                      </w:ins>
                      <w:del w:id="180" w:author="Proofed" w:date="2021-03-25T09:21:00Z">
                        <w:r w:rsidR="00ED23E7" w:rsidRPr="000C1D78">
                          <w:delText>x</w:delText>
                        </w:r>
                      </w:del>
                      <w:r w:rsidR="00ED23E7" w:rsidRPr="005D7FEE">
                        <w:rPr>
                          <w:lang w:val="en-GB"/>
                          <w:rPrChange w:id="181" w:author="Proofed" w:date="2021-03-25T09:21:00Z">
                            <w:rPr/>
                          </w:rPrChange>
                        </w:rPr>
                        <w:t>-ray fluorescence)</w:t>
                      </w:r>
                      <w:r w:rsidR="00064BA8" w:rsidRPr="005D7FEE">
                        <w:rPr>
                          <w:lang w:val="en-GB"/>
                          <w:rPrChange w:id="182" w:author="Proofed" w:date="2021-03-25T09:21:00Z">
                            <w:rPr>
                              <w:lang w:eastAsia="zh-TW"/>
                            </w:rPr>
                          </w:rPrChange>
                        </w:rPr>
                        <w:t>/</w:t>
                      </w:r>
                      <w:r w:rsidR="00ED23E7" w:rsidRPr="005D7FEE">
                        <w:rPr>
                          <w:rFonts w:hint="eastAsia"/>
                          <w:lang w:val="en-GB"/>
                          <w:rPrChange w:id="183" w:author="Proofed" w:date="2021-03-25T09:21:00Z">
                            <w:rPr>
                              <w:rFonts w:hint="eastAsia"/>
                            </w:rPr>
                          </w:rPrChange>
                        </w:rPr>
                        <w:t>XPS</w:t>
                      </w:r>
                      <w:r w:rsidR="00ED23E7" w:rsidRPr="005D7FEE">
                        <w:rPr>
                          <w:lang w:val="en-GB"/>
                          <w:rPrChange w:id="184" w:author="Proofed" w:date="2021-03-25T09:21:00Z">
                            <w:rPr/>
                          </w:rPrChange>
                        </w:rPr>
                        <w:t xml:space="preserve"> (</w:t>
                      </w:r>
                      <w:ins w:id="185" w:author="Proofed" w:date="2021-03-25T09:21:00Z">
                        <w:r>
                          <w:rPr>
                            <w:lang w:val="en-GB"/>
                          </w:rPr>
                          <w:t>X</w:t>
                        </w:r>
                      </w:ins>
                      <w:del w:id="186" w:author="Proofed" w:date="2021-03-25T09:21:00Z">
                        <w:r w:rsidR="00ED23E7" w:rsidRPr="000C1D78">
                          <w:delText>x</w:delText>
                        </w:r>
                      </w:del>
                      <w:r w:rsidR="00ED23E7" w:rsidRPr="005D7FEE">
                        <w:rPr>
                          <w:lang w:val="en-GB"/>
                          <w:rPrChange w:id="187" w:author="Proofed" w:date="2021-03-25T09:21:00Z">
                            <w:rPr/>
                          </w:rPrChange>
                        </w:rPr>
                        <w:t>-ray photoelectron spectroscopy)</w:t>
                      </w:r>
                      <w:r w:rsidR="00ED23E7" w:rsidRPr="005D7FEE">
                        <w:rPr>
                          <w:rFonts w:hint="eastAsia"/>
                          <w:lang w:val="en-GB"/>
                          <w:rPrChange w:id="188" w:author="Proofed" w:date="2021-03-25T09:21:00Z">
                            <w:rPr>
                              <w:rFonts w:hint="eastAsia"/>
                            </w:rPr>
                          </w:rPrChange>
                        </w:rPr>
                        <w:t xml:space="preserve"> surface analysis system</w:t>
                      </w:r>
                      <w:r w:rsidR="00ED23E7" w:rsidRPr="005D7FEE">
                        <w:rPr>
                          <w:lang w:val="en-GB"/>
                          <w:rPrChange w:id="189" w:author="Proofed" w:date="2021-03-25T09:21:00Z">
                            <w:rPr/>
                          </w:rPrChange>
                        </w:rPr>
                        <w:t xml:space="preserve"> for </w:t>
                      </w:r>
                      <w:ins w:id="190" w:author="Proofed" w:date="2021-03-25T09:21:00Z">
                        <w:r>
                          <w:rPr>
                            <w:lang w:val="en-GB"/>
                          </w:rPr>
                          <w:t xml:space="preserve">the </w:t>
                        </w:r>
                      </w:ins>
                      <w:r w:rsidR="00ED23E7" w:rsidRPr="005D7FEE">
                        <w:rPr>
                          <w:lang w:val="en-GB"/>
                          <w:rPrChange w:id="191" w:author="Proofed" w:date="2021-03-25T09:21:00Z">
                            <w:rPr/>
                          </w:rPrChange>
                        </w:rPr>
                        <w:t>quantitative surface</w:t>
                      </w:r>
                      <w:ins w:id="192" w:author="Proofed" w:date="2021-03-25T09:21:00Z">
                        <w:r>
                          <w:rPr>
                            <w:lang w:val="en-GB"/>
                          </w:rPr>
                          <w:t>-</w:t>
                        </w:r>
                      </w:ins>
                      <w:del w:id="193" w:author="Proofed" w:date="2021-03-25T09:21:00Z">
                        <w:r w:rsidR="00C12750" w:rsidRPr="000C1D78">
                          <w:delText xml:space="preserve"> </w:delText>
                        </w:r>
                      </w:del>
                      <w:r w:rsidR="00C12750" w:rsidRPr="005D7FEE">
                        <w:rPr>
                          <w:lang w:val="en-GB"/>
                          <w:rPrChange w:id="194" w:author="Proofed" w:date="2021-03-25T09:21:00Z">
                            <w:rPr/>
                          </w:rPrChange>
                        </w:rPr>
                        <w:t xml:space="preserve">layer </w:t>
                      </w:r>
                      <w:r w:rsidR="00ED23E7" w:rsidRPr="005D7FEE">
                        <w:rPr>
                          <w:lang w:val="en-GB"/>
                          <w:rPrChange w:id="195" w:author="Proofed" w:date="2021-03-25T09:21:00Z">
                            <w:rPr/>
                          </w:rPrChange>
                        </w:rPr>
                        <w:t>analysis of Si spheres</w:t>
                      </w:r>
                      <w:r w:rsidR="00ED23E7" w:rsidRPr="005D7FEE">
                        <w:rPr>
                          <w:rFonts w:hint="eastAsia"/>
                          <w:lang w:val="en-GB"/>
                          <w:rPrChange w:id="196" w:author="Proofed" w:date="2021-03-25T09:21:00Z">
                            <w:rPr>
                              <w:rFonts w:hint="eastAsia"/>
                            </w:rPr>
                          </w:rPrChange>
                        </w:rPr>
                        <w:t xml:space="preserve">. </w:t>
                      </w:r>
                      <w:r w:rsidR="00C12750" w:rsidRPr="005D7FEE">
                        <w:rPr>
                          <w:lang w:val="en-GB"/>
                          <w:rPrChange w:id="197" w:author="Proofed" w:date="2021-03-25T09:21:00Z">
                            <w:rPr/>
                          </w:rPrChange>
                        </w:rPr>
                        <w:t>The surface layer of a Si</w:t>
                      </w:r>
                      <w:ins w:id="198" w:author="Proofed" w:date="2021-03-25T09:21:00Z">
                        <w:r>
                          <w:rPr>
                            <w:lang w:val="en-GB"/>
                          </w:rPr>
                          <w:t xml:space="preserve"> </w:t>
                        </w:r>
                      </w:ins>
                      <w:del w:id="199" w:author="Proofed" w:date="2021-03-25T09:21:00Z">
                        <w:r w:rsidR="00C12750" w:rsidRPr="000C1D78">
                          <w:delText>-</w:delText>
                        </w:r>
                      </w:del>
                      <w:r w:rsidR="00C12750" w:rsidRPr="005D7FEE">
                        <w:rPr>
                          <w:lang w:val="en-GB"/>
                          <w:rPrChange w:id="200" w:author="Proofed" w:date="2021-03-25T09:21:00Z">
                            <w:rPr/>
                          </w:rPrChange>
                        </w:rPr>
                        <w:t xml:space="preserve">sphere is </w:t>
                      </w:r>
                      <w:del w:id="201" w:author="Proofed" w:date="2021-03-25T09:21:00Z">
                        <w:r w:rsidR="00C12750" w:rsidRPr="000C1D78">
                          <w:delText xml:space="preserve">mainly </w:delText>
                        </w:r>
                      </w:del>
                      <w:r w:rsidR="00C12750" w:rsidRPr="005D7FEE">
                        <w:rPr>
                          <w:lang w:val="en-GB"/>
                          <w:rPrChange w:id="202" w:author="Proofed" w:date="2021-03-25T09:21:00Z">
                            <w:rPr/>
                          </w:rPrChange>
                        </w:rPr>
                        <w:t>composed</w:t>
                      </w:r>
                      <w:r w:rsidR="00C12750">
                        <w:rPr>
                          <w:lang w:val="en-GB"/>
                          <w:rPrChange w:id="203" w:author="Proofed" w:date="2021-03-25T09:21:00Z">
                            <w:rPr/>
                          </w:rPrChange>
                        </w:rPr>
                        <w:t xml:space="preserve"> </w:t>
                      </w:r>
                      <w:ins w:id="204" w:author="Proofed" w:date="2021-03-25T09:21:00Z">
                        <w:r>
                          <w:rPr>
                            <w:lang w:val="en-GB"/>
                          </w:rPr>
                          <w:t>primarily</w:t>
                        </w:r>
                        <w:r w:rsidRPr="005D7FEE">
                          <w:rPr>
                            <w:lang w:val="en-GB"/>
                          </w:rPr>
                          <w:t xml:space="preserve"> </w:t>
                        </w:r>
                      </w:ins>
                      <w:r w:rsidR="00C12750" w:rsidRPr="005D7FEE">
                        <w:rPr>
                          <w:lang w:val="en-GB"/>
                          <w:rPrChange w:id="205" w:author="Proofed" w:date="2021-03-25T09:21:00Z">
                            <w:rPr/>
                          </w:rPrChange>
                        </w:rPr>
                        <w:t>of</w:t>
                      </w:r>
                      <w:ins w:id="206" w:author="Proofed" w:date="2021-03-25T09:21:00Z">
                        <w:r w:rsidRPr="005D7FEE">
                          <w:rPr>
                            <w:lang w:val="en-GB"/>
                          </w:rPr>
                          <w:t xml:space="preserve"> </w:t>
                        </w:r>
                        <w:r>
                          <w:rPr>
                            <w:lang w:val="en-GB"/>
                          </w:rPr>
                          <w:t>an</w:t>
                        </w:r>
                      </w:ins>
                      <w:r w:rsidR="00C12750">
                        <w:rPr>
                          <w:lang w:val="en-GB"/>
                          <w:rPrChange w:id="207" w:author="Proofed" w:date="2021-03-25T09:21:00Z">
                            <w:rPr/>
                          </w:rPrChange>
                        </w:rPr>
                        <w:t xml:space="preserve"> </w:t>
                      </w:r>
                      <w:r w:rsidR="00C12750" w:rsidRPr="005D7FEE">
                        <w:rPr>
                          <w:lang w:val="en-GB"/>
                          <w:rPrChange w:id="208" w:author="Proofed" w:date="2021-03-25T09:21:00Z">
                            <w:rPr/>
                          </w:rPrChange>
                        </w:rPr>
                        <w:t xml:space="preserve">oxide layer, carbonaceous contamination and </w:t>
                      </w:r>
                      <w:r w:rsidR="00537336" w:rsidRPr="005D7FEE">
                        <w:rPr>
                          <w:lang w:val="en-GB"/>
                          <w:rPrChange w:id="209" w:author="Proofed" w:date="2021-03-25T09:21:00Z">
                            <w:rPr/>
                          </w:rPrChange>
                        </w:rPr>
                        <w:t xml:space="preserve">physisorbed/chemisorbed water. </w:t>
                      </w:r>
                      <w:ins w:id="210" w:author="Proofed" w:date="2021-03-25T09:21:00Z">
                        <w:r w:rsidRPr="005D7FEE">
                          <w:rPr>
                            <w:lang w:val="en-GB"/>
                          </w:rPr>
                          <w:t>Th</w:t>
                        </w:r>
                        <w:r>
                          <w:rPr>
                            <w:lang w:val="en-GB"/>
                          </w:rPr>
                          <w:t>is</w:t>
                        </w:r>
                      </w:ins>
                      <w:del w:id="211" w:author="Proofed" w:date="2021-03-25T09:21:00Z">
                        <w:r w:rsidR="00537336" w:rsidRPr="000C1D78">
                          <w:delText>T</w:delText>
                        </w:r>
                        <w:r w:rsidR="00C12750" w:rsidRPr="000C1D78">
                          <w:delText>he</w:delText>
                        </w:r>
                      </w:del>
                      <w:r w:rsidR="00C12750" w:rsidRPr="005D7FEE">
                        <w:rPr>
                          <w:lang w:val="en-GB"/>
                          <w:rPrChange w:id="212" w:author="Proofed" w:date="2021-03-25T09:21:00Z">
                            <w:rPr/>
                          </w:rPrChange>
                        </w:rPr>
                        <w:t xml:space="preserve"> newly combined instrument </w:t>
                      </w:r>
                      <w:ins w:id="213" w:author="Proofed" w:date="2021-03-25T09:21:00Z">
                        <w:r>
                          <w:rPr>
                            <w:lang w:val="en-GB"/>
                          </w:rPr>
                          <w:t>has been</w:t>
                        </w:r>
                      </w:ins>
                      <w:del w:id="214" w:author="Proofed" w:date="2021-03-25T09:21:00Z">
                        <w:r w:rsidR="003328C3">
                          <w:delText>is</w:delText>
                        </w:r>
                      </w:del>
                      <w:r w:rsidR="00C12750" w:rsidRPr="005D7FEE">
                        <w:rPr>
                          <w:lang w:val="en-GB"/>
                          <w:rPrChange w:id="215" w:author="Proofed" w:date="2021-03-25T09:21:00Z">
                            <w:rPr/>
                          </w:rPrChange>
                        </w:rPr>
                        <w:t xml:space="preserve"> implemented to measure the XRF for the </w:t>
                      </w:r>
                      <w:r w:rsidR="00FD3CB2" w:rsidRPr="005D7FEE">
                        <w:rPr>
                          <w:lang w:val="en-GB"/>
                          <w:rPrChange w:id="216" w:author="Proofed" w:date="2021-03-25T09:21:00Z">
                            <w:rPr/>
                          </w:rPrChange>
                        </w:rPr>
                        <w:t xml:space="preserve">direct determination of </w:t>
                      </w:r>
                      <w:ins w:id="217" w:author="Proofed" w:date="2021-03-25T09:21:00Z">
                        <w:r>
                          <w:rPr>
                            <w:lang w:val="en-GB"/>
                          </w:rPr>
                          <w:t xml:space="preserve">the </w:t>
                        </w:r>
                      </w:ins>
                      <w:r w:rsidR="00C12750" w:rsidRPr="005D7FEE">
                        <w:rPr>
                          <w:lang w:val="en-GB"/>
                          <w:rPrChange w:id="218" w:author="Proofed" w:date="2021-03-25T09:21:00Z">
                            <w:rPr/>
                          </w:rPrChange>
                        </w:rPr>
                        <w:t>mass deposition of oxygen (ng/cm</w:t>
                      </w:r>
                      <w:r w:rsidR="00C12750" w:rsidRPr="005D7FEE">
                        <w:rPr>
                          <w:vertAlign w:val="superscript"/>
                          <w:lang w:val="en-GB"/>
                          <w:rPrChange w:id="219" w:author="Proofed" w:date="2021-03-25T09:21:00Z">
                            <w:rPr>
                              <w:vertAlign w:val="superscript"/>
                            </w:rPr>
                          </w:rPrChange>
                        </w:rPr>
                        <w:t>2</w:t>
                      </w:r>
                      <w:r w:rsidR="00C12750" w:rsidRPr="005D7FEE">
                        <w:rPr>
                          <w:lang w:val="en-GB"/>
                          <w:rPrChange w:id="220" w:author="Proofed" w:date="2021-03-25T09:21:00Z">
                            <w:rPr/>
                          </w:rPrChange>
                        </w:rPr>
                        <w:t xml:space="preserve">) </w:t>
                      </w:r>
                      <w:r w:rsidR="00FD3CB2" w:rsidRPr="005D7FEE">
                        <w:rPr>
                          <w:lang w:val="en-GB"/>
                          <w:rPrChange w:id="221" w:author="Proofed" w:date="2021-03-25T09:21:00Z">
                            <w:rPr/>
                          </w:rPrChange>
                        </w:rPr>
                        <w:t>with a calibrated silicon</w:t>
                      </w:r>
                      <w:ins w:id="222" w:author="Proofed" w:date="2021-03-25T09:21:00Z">
                        <w:r>
                          <w:rPr>
                            <w:lang w:val="en-GB"/>
                          </w:rPr>
                          <w:t xml:space="preserve"> </w:t>
                        </w:r>
                      </w:ins>
                      <w:del w:id="223" w:author="Proofed" w:date="2021-03-25T09:21:00Z">
                        <w:r w:rsidR="00FD3CB2" w:rsidRPr="000C1D78">
                          <w:delText>-</w:delText>
                        </w:r>
                      </w:del>
                      <w:r w:rsidR="00FD3CB2" w:rsidRPr="005D7FEE">
                        <w:rPr>
                          <w:lang w:val="en-GB"/>
                          <w:rPrChange w:id="224" w:author="Proofed" w:date="2021-03-25T09:21:00Z">
                            <w:rPr/>
                          </w:rPrChange>
                        </w:rPr>
                        <w:t>drift</w:t>
                      </w:r>
                      <w:ins w:id="225" w:author="Proofed" w:date="2021-03-25T09:21:00Z">
                        <w:r>
                          <w:rPr>
                            <w:lang w:val="en-GB"/>
                          </w:rPr>
                          <w:t xml:space="preserve"> </w:t>
                        </w:r>
                      </w:ins>
                      <w:del w:id="226" w:author="Proofed" w:date="2021-03-25T09:21:00Z">
                        <w:r w:rsidR="00FD3CB2" w:rsidRPr="000C1D78">
                          <w:delText>-</w:delText>
                        </w:r>
                      </w:del>
                      <w:r w:rsidR="00FD3CB2" w:rsidRPr="005D7FEE">
                        <w:rPr>
                          <w:lang w:val="en-GB"/>
                          <w:rPrChange w:id="227" w:author="Proofed" w:date="2021-03-25T09:21:00Z">
                            <w:rPr/>
                          </w:rPrChange>
                        </w:rPr>
                        <w:t xml:space="preserve">detector </w:t>
                      </w:r>
                      <w:r w:rsidR="00C12750" w:rsidRPr="005D7FEE">
                        <w:rPr>
                          <w:lang w:val="en-GB"/>
                          <w:rPrChange w:id="228" w:author="Proofed" w:date="2021-03-25T09:21:00Z">
                            <w:rPr/>
                          </w:rPrChange>
                        </w:rPr>
                        <w:t>and the XPS for the ratio between the elements (O, Si, C)</w:t>
                      </w:r>
                      <w:r w:rsidR="008A4F8C" w:rsidRPr="005D7FEE">
                        <w:rPr>
                          <w:lang w:val="en-GB"/>
                          <w:rPrChange w:id="229" w:author="Proofed" w:date="2021-03-25T09:21:00Z">
                            <w:rPr/>
                          </w:rPrChange>
                        </w:rPr>
                        <w:t xml:space="preserve"> and composition identification</w:t>
                      </w:r>
                      <w:r w:rsidR="00C12750" w:rsidRPr="005D7FEE">
                        <w:rPr>
                          <w:lang w:val="en-GB"/>
                          <w:rPrChange w:id="230" w:author="Proofed" w:date="2021-03-25T09:21:00Z">
                            <w:rPr/>
                          </w:rPrChange>
                        </w:rPr>
                        <w:t>. These two complementary methods of X-ray metrology allow an accurate determination of the surface</w:t>
                      </w:r>
                      <w:ins w:id="231" w:author="Proofed" w:date="2021-03-25T09:21:00Z">
                        <w:r>
                          <w:rPr>
                            <w:lang w:val="en-GB"/>
                          </w:rPr>
                          <w:t>-</w:t>
                        </w:r>
                      </w:ins>
                      <w:del w:id="232" w:author="Proofed" w:date="2021-03-25T09:21:00Z">
                        <w:r w:rsidR="00C12750" w:rsidRPr="000C1D78">
                          <w:delText xml:space="preserve"> </w:delText>
                        </w:r>
                      </w:del>
                      <w:r w:rsidR="00C12750" w:rsidRPr="005D7FEE">
                        <w:rPr>
                          <w:lang w:val="en-GB"/>
                          <w:rPrChange w:id="233" w:author="Proofed" w:date="2021-03-25T09:21:00Z">
                            <w:rPr/>
                          </w:rPrChange>
                        </w:rPr>
                        <w:t>layer mass of the Si</w:t>
                      </w:r>
                      <w:ins w:id="234" w:author="Proofed" w:date="2021-03-25T09:21:00Z">
                        <w:r>
                          <w:rPr>
                            <w:lang w:val="en-GB"/>
                          </w:rPr>
                          <w:t xml:space="preserve"> </w:t>
                        </w:r>
                      </w:ins>
                      <w:del w:id="235" w:author="Proofed" w:date="2021-03-25T09:21:00Z">
                        <w:r w:rsidR="00C12750" w:rsidRPr="000C1D78">
                          <w:delText>-</w:delText>
                        </w:r>
                      </w:del>
                      <w:r w:rsidR="00C12750" w:rsidRPr="005D7FEE">
                        <w:rPr>
                          <w:lang w:val="en-GB"/>
                          <w:rPrChange w:id="236" w:author="Proofed" w:date="2021-03-25T09:21:00Z">
                            <w:rPr/>
                          </w:rPrChange>
                        </w:rPr>
                        <w:t xml:space="preserve">sphere. </w:t>
                      </w:r>
                      <w:r w:rsidR="00FD3CB2" w:rsidRPr="005D7FEE">
                        <w:rPr>
                          <w:lang w:val="en-GB"/>
                          <w:rPrChange w:id="237" w:author="Proofed" w:date="2021-03-25T09:21:00Z">
                            <w:rPr/>
                          </w:rPrChange>
                        </w:rPr>
                        <w:t xml:space="preserve">In this paper, </w:t>
                      </w:r>
                      <w:r w:rsidR="00FD3CB2" w:rsidRPr="005D7FEE">
                        <w:rPr>
                          <w:rFonts w:hint="eastAsia"/>
                          <w:lang w:val="en-GB"/>
                          <w:rPrChange w:id="238" w:author="Proofed" w:date="2021-03-25T09:21:00Z">
                            <w:rPr>
                              <w:rFonts w:hint="eastAsia"/>
                            </w:rPr>
                          </w:rPrChange>
                        </w:rPr>
                        <w:t>t</w:t>
                      </w:r>
                      <w:r w:rsidR="00ED23E7" w:rsidRPr="005D7FEE">
                        <w:rPr>
                          <w:rFonts w:hint="eastAsia"/>
                          <w:lang w:val="en-GB"/>
                          <w:rPrChange w:id="239" w:author="Proofed" w:date="2021-03-25T09:21:00Z">
                            <w:rPr>
                              <w:rFonts w:hint="eastAsia"/>
                            </w:rPr>
                          </w:rPrChange>
                        </w:rPr>
                        <w:t xml:space="preserve">he construction </w:t>
                      </w:r>
                      <w:del w:id="240" w:author="Proofed" w:date="2021-03-25T09:21:00Z">
                        <w:r w:rsidR="00ED23E7" w:rsidRPr="000C1D78">
                          <w:rPr>
                            <w:rFonts w:hint="eastAsia"/>
                          </w:rPr>
                          <w:delText xml:space="preserve">work </w:delText>
                        </w:r>
                      </w:del>
                      <w:r w:rsidR="00FD3CB2" w:rsidRPr="005D7FEE">
                        <w:rPr>
                          <w:lang w:val="en-GB"/>
                          <w:rPrChange w:id="241" w:author="Proofed" w:date="2021-03-25T09:21:00Z">
                            <w:rPr/>
                          </w:rPrChange>
                        </w:rPr>
                        <w:t xml:space="preserve">of a combined </w:t>
                      </w:r>
                      <w:r w:rsidR="00E43981" w:rsidRPr="005D7FEE">
                        <w:rPr>
                          <w:lang w:val="en-GB"/>
                          <w:rPrChange w:id="242" w:author="Proofed" w:date="2021-03-25T09:21:00Z">
                            <w:rPr/>
                          </w:rPrChange>
                        </w:rPr>
                        <w:t>XRF/XPS</w:t>
                      </w:r>
                      <w:r w:rsidR="00FD3CB2" w:rsidRPr="005D7FEE">
                        <w:rPr>
                          <w:lang w:val="en-GB"/>
                          <w:rPrChange w:id="243" w:author="Proofed" w:date="2021-03-25T09:21:00Z">
                            <w:rPr/>
                          </w:rPrChange>
                        </w:rPr>
                        <w:t xml:space="preserve"> surface</w:t>
                      </w:r>
                      <w:ins w:id="244" w:author="Proofed" w:date="2021-03-25T09:21:00Z">
                        <w:r w:rsidR="008333C4">
                          <w:rPr>
                            <w:lang w:val="en-GB"/>
                          </w:rPr>
                          <w:t>-</w:t>
                        </w:r>
                      </w:ins>
                      <w:del w:id="245" w:author="Proofed" w:date="2021-03-25T09:21:00Z">
                        <w:r w:rsidR="00FD3CB2" w:rsidRPr="000C1D78">
                          <w:delText xml:space="preserve"> </w:delText>
                        </w:r>
                      </w:del>
                      <w:r w:rsidR="00FD3CB2" w:rsidRPr="005D7FEE">
                        <w:rPr>
                          <w:lang w:val="en-GB"/>
                          <w:rPrChange w:id="246" w:author="Proofed" w:date="2021-03-25T09:21:00Z">
                            <w:rPr/>
                          </w:rPrChange>
                        </w:rPr>
                        <w:t>analysis system is reported</w:t>
                      </w:r>
                      <w:ins w:id="247" w:author="Proofed" w:date="2021-03-25T09:21:00Z">
                        <w:r>
                          <w:rPr>
                            <w:lang w:val="en-GB"/>
                          </w:rPr>
                          <w:t>,</w:t>
                        </w:r>
                      </w:ins>
                      <w:r w:rsidR="00FD3CB2" w:rsidRPr="005D7FEE">
                        <w:rPr>
                          <w:lang w:val="en-GB"/>
                          <w:rPrChange w:id="248" w:author="Proofed" w:date="2021-03-25T09:21:00Z">
                            <w:rPr/>
                          </w:rPrChange>
                        </w:rPr>
                        <w:t xml:space="preserve"> </w:t>
                      </w:r>
                      <w:r w:rsidR="00ED23E7" w:rsidRPr="005D7FEE">
                        <w:rPr>
                          <w:rFonts w:hint="eastAsia"/>
                          <w:lang w:val="en-GB"/>
                          <w:rPrChange w:id="249" w:author="Proofed" w:date="2021-03-25T09:21:00Z">
                            <w:rPr>
                              <w:rFonts w:hint="eastAsia"/>
                            </w:rPr>
                          </w:rPrChange>
                        </w:rPr>
                        <w:t xml:space="preserve">including the </w:t>
                      </w:r>
                      <w:r w:rsidR="00C659DE" w:rsidRPr="005D7FEE">
                        <w:rPr>
                          <w:lang w:val="en-GB"/>
                          <w:rPrChange w:id="250" w:author="Proofed" w:date="2021-03-25T09:21:00Z">
                            <w:rPr>
                              <w:lang w:eastAsia="zh-TW"/>
                            </w:rPr>
                          </w:rPrChange>
                        </w:rPr>
                        <w:t>s</w:t>
                      </w:r>
                      <w:r w:rsidR="00C659DE" w:rsidRPr="005D7FEE">
                        <w:rPr>
                          <w:lang w:val="en-GB"/>
                          <w:rPrChange w:id="251" w:author="Proofed" w:date="2021-03-25T09:21:00Z">
                            <w:rPr/>
                          </w:rPrChange>
                        </w:rPr>
                        <w:t xml:space="preserve">urface </w:t>
                      </w:r>
                      <w:ins w:id="252" w:author="Proofed" w:date="2021-03-25T09:21:00Z">
                        <w:r w:rsidRPr="005D7FEE">
                          <w:rPr>
                            <w:lang w:val="en-GB"/>
                          </w:rPr>
                          <w:t>characteri</w:t>
                        </w:r>
                        <w:r>
                          <w:rPr>
                            <w:lang w:val="en-GB"/>
                          </w:rPr>
                          <w:t>s</w:t>
                        </w:r>
                        <w:r w:rsidRPr="005D7FEE">
                          <w:rPr>
                            <w:lang w:val="en-GB"/>
                          </w:rPr>
                          <w:t>ation</w:t>
                        </w:r>
                      </w:ins>
                      <w:del w:id="253" w:author="Proofed" w:date="2021-03-25T09:21:00Z">
                        <w:r w:rsidR="00C659DE" w:rsidRPr="000C1D78">
                          <w:delText>characterization</w:delText>
                        </w:r>
                      </w:del>
                      <w:r w:rsidR="00C659DE" w:rsidRPr="005D7FEE">
                        <w:rPr>
                          <w:lang w:val="en-GB"/>
                          <w:rPrChange w:id="254" w:author="Proofed" w:date="2021-03-25T09:21:00Z">
                            <w:rPr/>
                          </w:rPrChange>
                        </w:rPr>
                        <w:t xml:space="preserve"> method, </w:t>
                      </w:r>
                      <w:ins w:id="255" w:author="Proofed" w:date="2021-03-25T09:21:00Z">
                        <w:r w:rsidR="008333C4">
                          <w:rPr>
                            <w:lang w:val="en-GB"/>
                          </w:rPr>
                          <w:t xml:space="preserve">the </w:t>
                        </w:r>
                      </w:ins>
                      <w:r w:rsidR="00ED23E7" w:rsidRPr="005D7FEE">
                        <w:rPr>
                          <w:rFonts w:hint="eastAsia"/>
                          <w:lang w:val="en-GB"/>
                          <w:rPrChange w:id="256" w:author="Proofed" w:date="2021-03-25T09:21:00Z">
                            <w:rPr>
                              <w:rFonts w:hint="eastAsia"/>
                            </w:rPr>
                          </w:rPrChange>
                        </w:rPr>
                        <w:t>assembly of parts of the load</w:t>
                      </w:r>
                      <w:ins w:id="257" w:author="Proofed" w:date="2021-03-25T09:21:00Z">
                        <w:r>
                          <w:rPr>
                            <w:lang w:val="en-GB"/>
                          </w:rPr>
                          <w:t>-</w:t>
                        </w:r>
                      </w:ins>
                      <w:del w:id="258" w:author="Proofed" w:date="2021-03-25T09:21:00Z">
                        <w:r w:rsidR="00ED23E7" w:rsidRPr="000C1D78">
                          <w:rPr>
                            <w:rFonts w:hint="eastAsia"/>
                          </w:rPr>
                          <w:delText xml:space="preserve"> </w:delText>
                        </w:r>
                      </w:del>
                      <w:r w:rsidR="00ED23E7" w:rsidRPr="005D7FEE">
                        <w:rPr>
                          <w:rFonts w:hint="eastAsia"/>
                          <w:lang w:val="en-GB"/>
                          <w:rPrChange w:id="259" w:author="Proofed" w:date="2021-03-25T09:21:00Z">
                            <w:rPr>
                              <w:rFonts w:hint="eastAsia"/>
                            </w:rPr>
                          </w:rPrChange>
                        </w:rPr>
                        <w:t>lock cha</w:t>
                      </w:r>
                      <w:r w:rsidR="00FD3CB2" w:rsidRPr="005D7FEE">
                        <w:rPr>
                          <w:rFonts w:hint="eastAsia"/>
                          <w:lang w:val="en-GB"/>
                          <w:rPrChange w:id="260" w:author="Proofed" w:date="2021-03-25T09:21:00Z">
                            <w:rPr>
                              <w:rFonts w:hint="eastAsia"/>
                            </w:rPr>
                          </w:rPrChange>
                        </w:rPr>
                        <w:t xml:space="preserve">mber and </w:t>
                      </w:r>
                      <w:ins w:id="261" w:author="Proofed" w:date="2021-03-25T09:21:00Z">
                        <w:r w:rsidR="008333C4" w:rsidRPr="001E411B">
                          <w:t>ultra-high-vacuum</w:t>
                        </w:r>
                        <w:r w:rsidRPr="005D7FEE">
                          <w:rPr>
                            <w:lang w:val="en-GB"/>
                          </w:rPr>
                          <w:t xml:space="preserve"> </w:t>
                        </w:r>
                      </w:ins>
                      <w:del w:id="262" w:author="Proofed" w:date="2021-03-25T09:21:00Z">
                        <w:r w:rsidR="00FD3CB2" w:rsidRPr="000C1D78">
                          <w:rPr>
                            <w:rFonts w:hint="eastAsia"/>
                          </w:rPr>
                          <w:delText xml:space="preserve">UHV </w:delText>
                        </w:r>
                      </w:del>
                      <w:r w:rsidR="00FD3CB2" w:rsidRPr="005D7FEE">
                        <w:rPr>
                          <w:rFonts w:hint="eastAsia"/>
                          <w:lang w:val="en-GB"/>
                          <w:rPrChange w:id="263" w:author="Proofed" w:date="2021-03-25T09:21:00Z">
                            <w:rPr>
                              <w:rFonts w:hint="eastAsia"/>
                            </w:rPr>
                          </w:rPrChange>
                        </w:rPr>
                        <w:t xml:space="preserve">analysis chamber, </w:t>
                      </w:r>
                      <w:ins w:id="264" w:author="Proofed" w:date="2021-03-25T09:21:00Z">
                        <w:r>
                          <w:rPr>
                            <w:lang w:val="en-GB"/>
                          </w:rPr>
                          <w:t xml:space="preserve">the </w:t>
                        </w:r>
                      </w:ins>
                      <w:r w:rsidR="00C12750" w:rsidRPr="005D7FEE">
                        <w:rPr>
                          <w:rFonts w:hint="eastAsia"/>
                          <w:lang w:val="en-GB"/>
                          <w:rPrChange w:id="265" w:author="Proofed" w:date="2021-03-25T09:21:00Z">
                            <w:rPr>
                              <w:rFonts w:hint="eastAsia"/>
                              <w:lang w:eastAsia="zh-TW"/>
                            </w:rPr>
                          </w:rPrChange>
                        </w:rPr>
                        <w:t>v</w:t>
                      </w:r>
                      <w:r w:rsidR="00C12750" w:rsidRPr="005D7FEE">
                        <w:rPr>
                          <w:lang w:val="en-GB"/>
                          <w:rPrChange w:id="266" w:author="Proofed" w:date="2021-03-25T09:21:00Z">
                            <w:rPr>
                              <w:lang w:eastAsia="zh-TW"/>
                            </w:rPr>
                          </w:rPrChange>
                        </w:rPr>
                        <w:t>acuum</w:t>
                      </w:r>
                      <w:ins w:id="267" w:author="Proofed" w:date="2021-03-25T09:21:00Z">
                        <w:r w:rsidR="008333C4">
                          <w:rPr>
                            <w:lang w:val="en-GB" w:eastAsia="zh-TW"/>
                          </w:rPr>
                          <w:t>-</w:t>
                        </w:r>
                      </w:ins>
                      <w:del w:id="268" w:author="Proofed" w:date="2021-03-25T09:21:00Z">
                        <w:r w:rsidR="00C12750" w:rsidRPr="000C1D78">
                          <w:rPr>
                            <w:lang w:eastAsia="zh-TW"/>
                          </w:rPr>
                          <w:delText xml:space="preserve"> </w:delText>
                        </w:r>
                      </w:del>
                      <w:r w:rsidR="006F480F" w:rsidRPr="005D7FEE">
                        <w:rPr>
                          <w:rFonts w:hint="eastAsia"/>
                          <w:lang w:val="en-GB"/>
                          <w:rPrChange w:id="269" w:author="Proofed" w:date="2021-03-25T09:21:00Z">
                            <w:rPr>
                              <w:rFonts w:hint="eastAsia"/>
                              <w:lang w:eastAsia="zh-TW"/>
                            </w:rPr>
                          </w:rPrChange>
                        </w:rPr>
                        <w:t xml:space="preserve">system </w:t>
                      </w:r>
                      <w:r w:rsidR="00C12750" w:rsidRPr="005D7FEE">
                        <w:rPr>
                          <w:lang w:val="en-GB"/>
                          <w:rPrChange w:id="270" w:author="Proofed" w:date="2021-03-25T09:21:00Z">
                            <w:rPr>
                              <w:lang w:eastAsia="zh-TW"/>
                            </w:rPr>
                          </w:rPrChange>
                        </w:rPr>
                        <w:t>design</w:t>
                      </w:r>
                      <w:r w:rsidR="00FD3CB2" w:rsidRPr="005D7FEE">
                        <w:rPr>
                          <w:rFonts w:hint="eastAsia"/>
                          <w:lang w:val="en-GB"/>
                          <w:rPrChange w:id="271" w:author="Proofed" w:date="2021-03-25T09:21:00Z">
                            <w:rPr>
                              <w:rFonts w:hint="eastAsia"/>
                            </w:rPr>
                          </w:rPrChange>
                        </w:rPr>
                        <w:t>,</w:t>
                      </w:r>
                      <w:r w:rsidR="00FD3CB2" w:rsidRPr="005D7FEE">
                        <w:rPr>
                          <w:lang w:val="en-GB"/>
                          <w:rPrChange w:id="272" w:author="Proofed" w:date="2021-03-25T09:21:00Z">
                            <w:rPr/>
                          </w:rPrChange>
                        </w:rPr>
                        <w:t xml:space="preserve"> </w:t>
                      </w:r>
                      <w:r w:rsidR="00ED23E7" w:rsidRPr="005D7FEE">
                        <w:rPr>
                          <w:rFonts w:hint="eastAsia"/>
                          <w:lang w:val="en-GB"/>
                          <w:rPrChange w:id="273" w:author="Proofed" w:date="2021-03-25T09:21:00Z">
                            <w:rPr>
                              <w:rFonts w:hint="eastAsia"/>
                            </w:rPr>
                          </w:rPrChange>
                        </w:rPr>
                        <w:t>hardware int</w:t>
                      </w:r>
                      <w:r w:rsidR="00ED23E7" w:rsidRPr="005D7FEE">
                        <w:rPr>
                          <w:lang w:val="en-GB"/>
                          <w:rPrChange w:id="274" w:author="Proofed" w:date="2021-03-25T09:21:00Z">
                            <w:rPr/>
                          </w:rPrChange>
                        </w:rPr>
                        <w:t>egration</w:t>
                      </w:r>
                      <w:r w:rsidR="004A5BCA" w:rsidRPr="005D7FEE">
                        <w:rPr>
                          <w:lang w:val="en-GB"/>
                          <w:rPrChange w:id="275" w:author="Proofed" w:date="2021-03-25T09:21:00Z">
                            <w:rPr/>
                          </w:rPrChange>
                        </w:rPr>
                        <w:t xml:space="preserve"> and </w:t>
                      </w:r>
                      <w:r w:rsidR="008A4F8C" w:rsidRPr="005D7FEE">
                        <w:rPr>
                          <w:lang w:val="en-GB"/>
                          <w:rPrChange w:id="276" w:author="Proofed" w:date="2021-03-25T09:21:00Z">
                            <w:rPr/>
                          </w:rPrChange>
                        </w:rPr>
                        <w:t xml:space="preserve">the intended </w:t>
                      </w:r>
                      <w:ins w:id="277" w:author="Proofed" w:date="2021-03-25T09:21:00Z">
                        <w:r>
                          <w:rPr>
                            <w:lang w:val="en-GB"/>
                          </w:rPr>
                          <w:t>research</w:t>
                        </w:r>
                        <w:r w:rsidRPr="005D7FEE">
                          <w:rPr>
                            <w:lang w:val="en-GB"/>
                          </w:rPr>
                          <w:t xml:space="preserve"> </w:t>
                        </w:r>
                        <w:r>
                          <w:rPr>
                            <w:lang w:val="en-GB"/>
                          </w:rPr>
                          <w:t>on</w:t>
                        </w:r>
                      </w:ins>
                      <w:del w:id="278" w:author="Proofed" w:date="2021-03-25T09:21:00Z">
                        <w:r w:rsidR="008A4F8C" w:rsidRPr="000C1D78">
                          <w:delText xml:space="preserve">work </w:delText>
                        </w:r>
                        <w:r w:rsidR="00DE23E3" w:rsidRPr="000C1D78">
                          <w:delText>for</w:delText>
                        </w:r>
                      </w:del>
                      <w:r w:rsidR="00DE23E3" w:rsidRPr="005D7FEE">
                        <w:rPr>
                          <w:lang w:val="en-GB"/>
                          <w:rPrChange w:id="279" w:author="Proofed" w:date="2021-03-25T09:21:00Z">
                            <w:rPr/>
                          </w:rPrChange>
                        </w:rPr>
                        <w:t xml:space="preserve"> surface</w:t>
                      </w:r>
                      <w:ins w:id="280" w:author="Proofed" w:date="2021-03-25T09:21:00Z">
                        <w:r>
                          <w:rPr>
                            <w:lang w:val="en-GB"/>
                          </w:rPr>
                          <w:t>-</w:t>
                        </w:r>
                      </w:ins>
                      <w:del w:id="281" w:author="Proofed" w:date="2021-03-25T09:21:00Z">
                        <w:r w:rsidR="00DE23E3" w:rsidRPr="000C1D78">
                          <w:delText xml:space="preserve"> </w:delText>
                        </w:r>
                      </w:del>
                      <w:r w:rsidR="00DE23E3" w:rsidRPr="005D7FEE">
                        <w:rPr>
                          <w:lang w:val="en-GB"/>
                          <w:rPrChange w:id="282" w:author="Proofed" w:date="2021-03-25T09:21:00Z">
                            <w:rPr/>
                          </w:rPrChange>
                        </w:rPr>
                        <w:t xml:space="preserve">layer measurement. </w:t>
                      </w:r>
                      <w:ins w:id="283" w:author="Proofed" w:date="2021-03-25T09:21:00Z">
                        <w:r>
                          <w:rPr>
                            <w:lang w:val="en-GB"/>
                          </w:rPr>
                          <w:t xml:space="preserve">It </w:t>
                        </w:r>
                        <w:r w:rsidRPr="005D7FEE">
                          <w:rPr>
                            <w:lang w:val="en-GB"/>
                          </w:rPr>
                          <w:t>is anticipated</w:t>
                        </w:r>
                        <w:r>
                          <w:rPr>
                            <w:lang w:val="en-GB"/>
                          </w:rPr>
                          <w:t xml:space="preserve"> that</w:t>
                        </w:r>
                        <w:r w:rsidRPr="005D7FEE">
                          <w:rPr>
                            <w:lang w:val="en-GB"/>
                          </w:rPr>
                          <w:t xml:space="preserve"> </w:t>
                        </w:r>
                        <w:r>
                          <w:rPr>
                            <w:lang w:val="en-GB"/>
                          </w:rPr>
                          <w:t>th</w:t>
                        </w:r>
                        <w:r w:rsidRPr="005D7FEE">
                          <w:rPr>
                            <w:lang w:val="en-GB"/>
                          </w:rPr>
                          <w:t>e</w:t>
                        </w:r>
                      </w:ins>
                      <w:del w:id="284" w:author="Proofed" w:date="2021-03-25T09:21:00Z">
                        <w:r w:rsidR="00D33851" w:rsidRPr="000C1D78">
                          <w:delText xml:space="preserve"> </w:delText>
                        </w:r>
                        <w:r w:rsidR="001F1F1F" w:rsidRPr="000C1D78">
                          <w:delText>T</w:delText>
                        </w:r>
                        <w:r w:rsidR="00756C92" w:rsidRPr="000C1D78">
                          <w:delText>he</w:delText>
                        </w:r>
                      </w:del>
                      <w:r w:rsidR="00756C92" w:rsidRPr="005D7FEE">
                        <w:rPr>
                          <w:lang w:val="en-GB"/>
                          <w:rPrChange w:id="285" w:author="Proofed" w:date="2021-03-25T09:21:00Z">
                            <w:rPr/>
                          </w:rPrChange>
                        </w:rPr>
                        <w:t xml:space="preserve"> </w:t>
                      </w:r>
                      <w:r w:rsidR="004A5BCA" w:rsidRPr="005D7FEE">
                        <w:rPr>
                          <w:lang w:val="en-GB"/>
                          <w:rPrChange w:id="286" w:author="Proofed" w:date="2021-03-25T09:21:00Z">
                            <w:rPr/>
                          </w:rPrChange>
                        </w:rPr>
                        <w:t>measured s</w:t>
                      </w:r>
                      <w:r w:rsidR="00756C92" w:rsidRPr="005D7FEE">
                        <w:rPr>
                          <w:lang w:val="en-GB"/>
                          <w:rPrChange w:id="287" w:author="Proofed" w:date="2021-03-25T09:21:00Z">
                            <w:rPr/>
                          </w:rPrChange>
                        </w:rPr>
                        <w:t>urface</w:t>
                      </w:r>
                      <w:ins w:id="288" w:author="Proofed" w:date="2021-03-25T09:21:00Z">
                        <w:r>
                          <w:rPr>
                            <w:lang w:val="en-GB"/>
                          </w:rPr>
                          <w:t>-</w:t>
                        </w:r>
                      </w:ins>
                      <w:del w:id="289" w:author="Proofed" w:date="2021-03-25T09:21:00Z">
                        <w:r w:rsidR="00756C92" w:rsidRPr="000C1D78">
                          <w:delText xml:space="preserve"> </w:delText>
                        </w:r>
                      </w:del>
                      <w:r w:rsidR="00756C92" w:rsidRPr="005D7FEE">
                        <w:rPr>
                          <w:lang w:val="en-GB"/>
                          <w:rPrChange w:id="290" w:author="Proofed" w:date="2021-03-25T09:21:00Z">
                            <w:rPr/>
                          </w:rPrChange>
                        </w:rPr>
                        <w:t xml:space="preserve">layer </w:t>
                      </w:r>
                      <w:r w:rsidR="003B6425" w:rsidRPr="005D7FEE">
                        <w:rPr>
                          <w:lang w:val="en-GB"/>
                          <w:rPrChange w:id="291" w:author="Proofed" w:date="2021-03-25T09:21:00Z">
                            <w:rPr>
                              <w:lang w:eastAsia="zh-TW"/>
                            </w:rPr>
                          </w:rPrChange>
                        </w:rPr>
                        <w:t xml:space="preserve">mass </w:t>
                      </w:r>
                      <w:ins w:id="292" w:author="Proofed" w:date="2021-03-25T09:21:00Z">
                        <w:r>
                          <w:rPr>
                            <w:lang w:val="en-GB"/>
                          </w:rPr>
                          <w:t>will</w:t>
                        </w:r>
                        <w:r w:rsidRPr="005D7FEE">
                          <w:rPr>
                            <w:lang w:val="en-GB"/>
                          </w:rPr>
                          <w:t xml:space="preserve"> </w:t>
                        </w:r>
                        <w:r>
                          <w:rPr>
                            <w:lang w:val="en-GB"/>
                          </w:rPr>
                          <w:t>be</w:t>
                        </w:r>
                      </w:ins>
                      <w:del w:id="293" w:author="Proofed" w:date="2021-03-25T09:21:00Z">
                        <w:r w:rsidR="004A5BCA" w:rsidRPr="000C1D78">
                          <w:delText>is anticipated to</w:delText>
                        </w:r>
                      </w:del>
                      <w:r w:rsidR="008A2E99">
                        <w:rPr>
                          <w:lang w:val="en-GB"/>
                          <w:rPrChange w:id="294" w:author="Proofed" w:date="2021-03-25T09:21:00Z">
                            <w:rPr/>
                          </w:rPrChange>
                        </w:rPr>
                        <w:t xml:space="preserve"> </w:t>
                      </w:r>
                      <w:r w:rsidR="008A2E99" w:rsidRPr="005D7FEE">
                        <w:rPr>
                          <w:lang w:val="en-GB"/>
                          <w:rPrChange w:id="295" w:author="Proofed" w:date="2021-03-25T09:21:00Z">
                            <w:rPr/>
                          </w:rPrChange>
                        </w:rPr>
                        <w:t xml:space="preserve">combined with </w:t>
                      </w:r>
                      <w:r w:rsidR="00756C92" w:rsidRPr="005D7FEE">
                        <w:rPr>
                          <w:lang w:val="en-GB"/>
                          <w:rPrChange w:id="296" w:author="Proofed" w:date="2021-03-25T09:21:00Z">
                            <w:rPr/>
                          </w:rPrChange>
                        </w:rPr>
                        <w:t xml:space="preserve">the </w:t>
                      </w:r>
                      <w:r w:rsidR="00D33851" w:rsidRPr="005D7FEE">
                        <w:rPr>
                          <w:lang w:val="en-GB"/>
                          <w:rPrChange w:id="297" w:author="Proofed" w:date="2021-03-25T09:21:00Z">
                            <w:rPr/>
                          </w:rPrChange>
                        </w:rPr>
                        <w:t xml:space="preserve">core </w:t>
                      </w:r>
                      <w:r w:rsidR="00756C92" w:rsidRPr="005D7FEE">
                        <w:rPr>
                          <w:lang w:val="en-GB"/>
                          <w:rPrChange w:id="298" w:author="Proofed" w:date="2021-03-25T09:21:00Z">
                            <w:rPr/>
                          </w:rPrChange>
                        </w:rPr>
                        <w:t xml:space="preserve">mass </w:t>
                      </w:r>
                      <w:r w:rsidR="00D33851" w:rsidRPr="005D7FEE">
                        <w:rPr>
                          <w:lang w:val="en-GB"/>
                          <w:rPrChange w:id="299" w:author="Proofed" w:date="2021-03-25T09:21:00Z">
                            <w:rPr/>
                          </w:rPrChange>
                        </w:rPr>
                        <w:t xml:space="preserve">of </w:t>
                      </w:r>
                      <w:r w:rsidR="00756C92" w:rsidRPr="005D7FEE">
                        <w:rPr>
                          <w:lang w:val="en-GB"/>
                          <w:rPrChange w:id="300" w:author="Proofed" w:date="2021-03-25T09:21:00Z">
                            <w:rPr/>
                          </w:rPrChange>
                        </w:rPr>
                        <w:t xml:space="preserve">the </w:t>
                      </w:r>
                      <w:r w:rsidR="008A2E99" w:rsidRPr="005D7FEE">
                        <w:rPr>
                          <w:lang w:val="en-GB"/>
                          <w:rPrChange w:id="301" w:author="Proofed" w:date="2021-03-25T09:21:00Z">
                            <w:rPr/>
                          </w:rPrChange>
                        </w:rPr>
                        <w:t>Si</w:t>
                      </w:r>
                      <w:ins w:id="302" w:author="Proofed" w:date="2021-03-25T09:21:00Z">
                        <w:r>
                          <w:rPr>
                            <w:lang w:val="en-GB"/>
                          </w:rPr>
                          <w:t xml:space="preserve"> </w:t>
                        </w:r>
                      </w:ins>
                      <w:del w:id="303" w:author="Proofed" w:date="2021-03-25T09:21:00Z">
                        <w:r w:rsidR="008A2E99" w:rsidRPr="000C1D78">
                          <w:delText>-</w:delText>
                        </w:r>
                      </w:del>
                      <w:r w:rsidR="00756C92" w:rsidRPr="005D7FEE">
                        <w:rPr>
                          <w:lang w:val="en-GB"/>
                          <w:rPrChange w:id="304" w:author="Proofed" w:date="2021-03-25T09:21:00Z">
                            <w:rPr/>
                          </w:rPrChange>
                        </w:rPr>
                        <w:t>sphere for mass d</w:t>
                      </w:r>
                      <w:r w:rsidR="00756C92" w:rsidRPr="005D7FEE">
                        <w:rPr>
                          <w:rFonts w:hint="eastAsia"/>
                          <w:lang w:val="en-GB"/>
                          <w:rPrChange w:id="305" w:author="Proofed" w:date="2021-03-25T09:21:00Z">
                            <w:rPr>
                              <w:rFonts w:hint="eastAsia"/>
                            </w:rPr>
                          </w:rPrChange>
                        </w:rPr>
                        <w:t>i</w:t>
                      </w:r>
                      <w:r w:rsidR="00756C92" w:rsidRPr="005D7FEE">
                        <w:rPr>
                          <w:lang w:val="en-GB"/>
                          <w:rPrChange w:id="306" w:author="Proofed" w:date="2021-03-25T09:21:00Z">
                            <w:rPr/>
                          </w:rPrChange>
                        </w:rPr>
                        <w:t>ss</w:t>
                      </w:r>
                      <w:r w:rsidR="00756C92" w:rsidRPr="005D7FEE">
                        <w:rPr>
                          <w:rFonts w:hint="eastAsia"/>
                          <w:lang w:val="en-GB"/>
                          <w:rPrChange w:id="307" w:author="Proofed" w:date="2021-03-25T09:21:00Z">
                            <w:rPr>
                              <w:rFonts w:hint="eastAsia"/>
                            </w:rPr>
                          </w:rPrChange>
                        </w:rPr>
                        <w:t>e</w:t>
                      </w:r>
                      <w:r w:rsidR="00756C92" w:rsidRPr="005D7FEE">
                        <w:rPr>
                          <w:lang w:val="en-GB"/>
                          <w:rPrChange w:id="308" w:author="Proofed" w:date="2021-03-25T09:21:00Z">
                            <w:rPr/>
                          </w:rPrChange>
                        </w:rPr>
                        <w:t>mination.</w:t>
                      </w:r>
                    </w:p>
                    <w:p w14:paraId="33C568C4" w14:textId="77777777" w:rsidR="00D84B41" w:rsidRDefault="00D84B41" w:rsidP="00756C92">
                      <w:pPr>
                        <w:pStyle w:val="Abstract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commentRangeEnd w:id="8"/>
      <w:r w:rsidR="008333C4">
        <w:rPr>
          <w:rStyle w:val="CommentReference"/>
          <w:rFonts w:ascii="Garamond" w:hAnsi="Garamond" w:cs="Times New Roman"/>
          <w:lang w:val="en-GB"/>
        </w:rPr>
        <w:commentReference w:id="8"/>
      </w:r>
    </w:p>
    <w:p w14:paraId="3A4265A3" w14:textId="77777777" w:rsidR="006132C5" w:rsidRPr="001E411B" w:rsidRDefault="00D36B93" w:rsidP="000C547A">
      <w:pPr>
        <w:pStyle w:val="Editor"/>
        <w:rPr>
          <w:lang w:val="en-GB"/>
        </w:rPr>
      </w:pPr>
      <w:r w:rsidRPr="001E411B">
        <w:rPr>
          <w:noProof/>
          <w:lang w:val="en-GB" w:eastAsia="zh-TW"/>
        </w:rPr>
        <mc:AlternateContent>
          <mc:Choice Requires="wps">
            <w:drawing>
              <wp:inline distT="0" distB="0" distL="0" distR="0" wp14:anchorId="05074553" wp14:editId="02FB28B8">
                <wp:extent cx="6480175" cy="0"/>
                <wp:effectExtent l="6985" t="8890" r="8890" b="10160"/>
                <wp:docPr id="10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331F3B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3" o:spid="_x0000_s1026" type="#_x0000_t32" style="width:510.2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">
                <v:stroke dashstyle="1 1" endcap="round"/>
                <w10:anchorlock/>
              </v:shape>
            </w:pict>
          </mc:Fallback>
        </mc:AlternateContent>
      </w:r>
    </w:p>
    <w:p w14:paraId="2041F97B" w14:textId="77777777" w:rsidR="0095317F" w:rsidRPr="001E411B" w:rsidRDefault="0095317F" w:rsidP="0095317F">
      <w:pPr>
        <w:pStyle w:val="SectionName"/>
        <w:rPr>
          <w:b w:val="0"/>
          <w:lang w:val="en-GB"/>
        </w:rPr>
      </w:pPr>
      <w:r w:rsidRPr="001E411B">
        <w:rPr>
          <w:lang w:val="en-GB"/>
        </w:rPr>
        <w:t>Section:</w:t>
      </w:r>
      <w:r w:rsidRPr="001E411B">
        <w:rPr>
          <w:b w:val="0"/>
          <w:lang w:val="en-GB"/>
        </w:rPr>
        <w:t xml:space="preserve"> RESEARCH PAPER </w:t>
      </w:r>
    </w:p>
    <w:p w14:paraId="1E0CA04E" w14:textId="2509CD0E" w:rsidR="006132C5" w:rsidRPr="001E411B" w:rsidRDefault="006132C5" w:rsidP="0095317F">
      <w:pPr>
        <w:pStyle w:val="Keywords"/>
      </w:pPr>
      <w:r w:rsidRPr="001E411B">
        <w:rPr>
          <w:b/>
        </w:rPr>
        <w:t>Keywords:</w:t>
      </w:r>
      <w:r w:rsidRPr="001E411B">
        <w:t xml:space="preserve"> </w:t>
      </w:r>
      <w:r w:rsidR="00D36B93" w:rsidRPr="001E411B">
        <w:t>XRCD; Si</w:t>
      </w:r>
      <w:ins w:id="309" w:author="Proofed" w:date="2021-03-25T09:21:00Z">
        <w:r w:rsidR="005D7FEE">
          <w:t xml:space="preserve"> </w:t>
        </w:r>
      </w:ins>
      <w:del w:id="310" w:author="Proofed" w:date="2021-03-25T09:21:00Z">
        <w:r w:rsidR="00D36B93" w:rsidRPr="001E411B">
          <w:delText>-</w:delText>
        </w:r>
      </w:del>
      <w:r w:rsidR="00D36B93" w:rsidRPr="001E411B">
        <w:t>sphere; XPS; XRF</w:t>
      </w:r>
    </w:p>
    <w:p w14:paraId="291AC2AF" w14:textId="09B7F910" w:rsidR="00E8737A" w:rsidRPr="001E411B" w:rsidRDefault="00E8737A" w:rsidP="00E8737A">
      <w:pPr>
        <w:pStyle w:val="Citation"/>
        <w:rPr>
          <w:lang w:val="en-GB"/>
        </w:rPr>
      </w:pPr>
      <w:r w:rsidRPr="001E411B">
        <w:rPr>
          <w:b/>
          <w:lang w:val="en-GB"/>
        </w:rPr>
        <w:t>Citation:</w:t>
      </w:r>
      <w:r w:rsidRPr="001E411B">
        <w:rPr>
          <w:lang w:val="en-GB"/>
        </w:rPr>
        <w:t xml:space="preserve"> </w:t>
      </w:r>
      <w:r w:rsidRPr="001E411B">
        <w:rPr>
          <w:lang w:val="en-GB"/>
        </w:rPr>
        <w:fldChar w:fldCharType="begin"/>
      </w:r>
      <w:r w:rsidRPr="001E411B">
        <w:rPr>
          <w:lang w:val="en-GB"/>
        </w:rPr>
        <w:instrText xml:space="preserve"> DOCPROPERTY  "Acta IMEKO Article Authors"  \* MERGEFORMAT </w:instrText>
      </w:r>
      <w:r w:rsidRPr="001E411B">
        <w:rPr>
          <w:lang w:val="en-GB"/>
        </w:rPr>
        <w:fldChar w:fldCharType="separate"/>
      </w:r>
      <w:r w:rsidRPr="001E411B">
        <w:rPr>
          <w:lang w:val="en-GB"/>
        </w:rPr>
        <w:t xml:space="preserve">Thomas Bruns, Dirk Röske, Paul P. L. Regtien, Francisco Alegria </w:t>
      </w:r>
      <w:r w:rsidRPr="001E411B">
        <w:rPr>
          <w:lang w:val="en-GB"/>
        </w:rPr>
        <w:fldChar w:fldCharType="end"/>
      </w:r>
      <w:r w:rsidRPr="001E411B">
        <w:rPr>
          <w:lang w:val="en-GB"/>
        </w:rPr>
        <w:t xml:space="preserve">, </w:t>
      </w:r>
      <w:r w:rsidRPr="001E411B">
        <w:rPr>
          <w:lang w:val="en-GB"/>
        </w:rPr>
        <w:fldChar w:fldCharType="begin"/>
      </w:r>
      <w:r w:rsidRPr="001E411B">
        <w:rPr>
          <w:lang w:val="en-GB"/>
        </w:rPr>
        <w:instrText xml:space="preserve"> TITLE   \* MERGEFORMAT </w:instrText>
      </w:r>
      <w:r w:rsidRPr="001E411B">
        <w:rPr>
          <w:lang w:val="en-GB"/>
        </w:rPr>
        <w:fldChar w:fldCharType="separate"/>
      </w:r>
      <w:r w:rsidRPr="001E411B">
        <w:rPr>
          <w:lang w:val="en-GB"/>
        </w:rPr>
        <w:t>Template for an Acta IMEKO paper</w:t>
      </w:r>
      <w:r w:rsidRPr="001E411B">
        <w:rPr>
          <w:lang w:val="en-GB"/>
        </w:rPr>
        <w:fldChar w:fldCharType="end"/>
      </w:r>
      <w:r w:rsidRPr="001E411B">
        <w:rPr>
          <w:lang w:val="en-GB"/>
        </w:rPr>
        <w:t>, Acta IMEKO, vol. </w:t>
      </w:r>
      <w:r w:rsidRPr="001E411B">
        <w:rPr>
          <w:lang w:val="en-GB"/>
        </w:rPr>
        <w:fldChar w:fldCharType="begin"/>
      </w:r>
      <w:r w:rsidRPr="001E411B">
        <w:rPr>
          <w:lang w:val="en-GB"/>
        </w:rPr>
        <w:instrText xml:space="preserve"> DOCPROPERTY  "Acta IMEKO Issue Volume"  \#0 \* MERGEFORMAT </w:instrText>
      </w:r>
      <w:r w:rsidRPr="001E411B">
        <w:rPr>
          <w:lang w:val="en-GB"/>
        </w:rPr>
        <w:fldChar w:fldCharType="separate"/>
      </w:r>
      <w:r w:rsidR="00452056" w:rsidRPr="001E411B">
        <w:rPr>
          <w:lang w:val="en-GB"/>
        </w:rPr>
        <w:t>10</w:t>
      </w:r>
      <w:r w:rsidRPr="001E411B">
        <w:rPr>
          <w:lang w:val="en-GB"/>
        </w:rPr>
        <w:fldChar w:fldCharType="end"/>
      </w:r>
      <w:r w:rsidRPr="001E411B">
        <w:rPr>
          <w:lang w:val="en-GB"/>
        </w:rPr>
        <w:t>, no. </w:t>
      </w:r>
      <w:r w:rsidRPr="001E411B">
        <w:rPr>
          <w:lang w:val="en-GB"/>
        </w:rPr>
        <w:fldChar w:fldCharType="begin"/>
      </w:r>
      <w:r w:rsidRPr="001E411B">
        <w:rPr>
          <w:lang w:val="en-GB"/>
        </w:rPr>
        <w:instrText xml:space="preserve"> DOCPROPERTY  "Acta IMEKO Issue Number"  \#0 \* MERGEFORMAT </w:instrText>
      </w:r>
      <w:r w:rsidRPr="001E411B">
        <w:rPr>
          <w:lang w:val="en-GB"/>
        </w:rPr>
        <w:fldChar w:fldCharType="separate"/>
      </w:r>
      <w:r w:rsidR="00452056" w:rsidRPr="001E411B">
        <w:rPr>
          <w:lang w:val="en-GB"/>
        </w:rPr>
        <w:t>1</w:t>
      </w:r>
      <w:r w:rsidRPr="001E411B">
        <w:rPr>
          <w:lang w:val="en-GB"/>
        </w:rPr>
        <w:fldChar w:fldCharType="end"/>
      </w:r>
      <w:r w:rsidRPr="001E411B">
        <w:rPr>
          <w:lang w:val="en-GB"/>
        </w:rPr>
        <w:t>, article </w:t>
      </w:r>
      <w:r w:rsidRPr="001E411B">
        <w:rPr>
          <w:lang w:val="en-GB"/>
        </w:rPr>
        <w:fldChar w:fldCharType="begin"/>
      </w:r>
      <w:r w:rsidRPr="001E411B">
        <w:rPr>
          <w:lang w:val="en-GB"/>
        </w:rPr>
        <w:instrText xml:space="preserve"> DOCPROPERTY  "Acta IMEKO Article Number"  \#0 \* MERGEFORMAT </w:instrText>
      </w:r>
      <w:r w:rsidRPr="001E411B">
        <w:rPr>
          <w:lang w:val="en-GB"/>
        </w:rPr>
        <w:fldChar w:fldCharType="separate"/>
      </w:r>
      <w:r w:rsidR="00452056" w:rsidRPr="001E411B">
        <w:rPr>
          <w:lang w:val="en-GB"/>
        </w:rPr>
        <w:t>1</w:t>
      </w:r>
      <w:r w:rsidRPr="001E411B">
        <w:rPr>
          <w:lang w:val="en-GB"/>
        </w:rPr>
        <w:fldChar w:fldCharType="end"/>
      </w:r>
      <w:r w:rsidRPr="001E411B">
        <w:rPr>
          <w:lang w:val="en-GB"/>
        </w:rPr>
        <w:t xml:space="preserve">, </w:t>
      </w:r>
      <w:r w:rsidRPr="001E411B">
        <w:rPr>
          <w:lang w:val="en-GB"/>
        </w:rPr>
        <w:fldChar w:fldCharType="begin"/>
      </w:r>
      <w:r w:rsidRPr="001E411B">
        <w:rPr>
          <w:lang w:val="en-GB"/>
        </w:rPr>
        <w:instrText xml:space="preserve"> DOCPROPERTY  "Acta IMEKO Issue Month"  \* MERGEFORMAT </w:instrText>
      </w:r>
      <w:r w:rsidRPr="001E411B">
        <w:rPr>
          <w:lang w:val="en-GB"/>
        </w:rPr>
        <w:fldChar w:fldCharType="separate"/>
      </w:r>
      <w:r w:rsidR="00452056" w:rsidRPr="001E411B">
        <w:rPr>
          <w:lang w:val="en-GB"/>
        </w:rPr>
        <w:t>March</w:t>
      </w:r>
      <w:r w:rsidRPr="001E411B">
        <w:rPr>
          <w:lang w:val="en-GB"/>
        </w:rPr>
        <w:fldChar w:fldCharType="end"/>
      </w:r>
      <w:r w:rsidRPr="001E411B">
        <w:rPr>
          <w:lang w:val="en-GB"/>
        </w:rPr>
        <w:t> </w:t>
      </w:r>
      <w:r w:rsidRPr="001E411B">
        <w:rPr>
          <w:lang w:val="en-GB"/>
        </w:rPr>
        <w:fldChar w:fldCharType="begin"/>
      </w:r>
      <w:r w:rsidRPr="001E411B">
        <w:rPr>
          <w:lang w:val="en-GB"/>
        </w:rPr>
        <w:instrText xml:space="preserve"> DOCPROPERTY  "Acta IMEKO Issue Year"  \* MERGEFORMAT </w:instrText>
      </w:r>
      <w:r w:rsidRPr="001E411B">
        <w:rPr>
          <w:lang w:val="en-GB"/>
        </w:rPr>
        <w:fldChar w:fldCharType="separate"/>
      </w:r>
      <w:r w:rsidR="00452056" w:rsidRPr="001E411B">
        <w:rPr>
          <w:lang w:val="en-GB"/>
        </w:rPr>
        <w:t>2021</w:t>
      </w:r>
      <w:r w:rsidRPr="001E411B">
        <w:rPr>
          <w:lang w:val="en-GB"/>
        </w:rPr>
        <w:fldChar w:fldCharType="end"/>
      </w:r>
      <w:r w:rsidRPr="001E411B">
        <w:rPr>
          <w:lang w:val="en-GB"/>
        </w:rPr>
        <w:t>, identifier: IMEKO-ACTA</w:t>
      </w:r>
      <w:bookmarkStart w:id="311" w:name="_Hlk4670901"/>
      <w:r w:rsidRPr="001E411B">
        <w:rPr>
          <w:lang w:val="en-GB"/>
        </w:rPr>
        <w:t>-</w:t>
      </w:r>
      <w:r w:rsidRPr="001E411B">
        <w:rPr>
          <w:lang w:val="en-GB"/>
        </w:rPr>
        <w:fldChar w:fldCharType="begin"/>
      </w:r>
      <w:r w:rsidRPr="001E411B">
        <w:rPr>
          <w:lang w:val="en-GB"/>
        </w:rPr>
        <w:instrText xml:space="preserve"> DOCPROPERTY  "Acta IMEKO Issue Volume"  \#00 \* MERGEFORMAT </w:instrText>
      </w:r>
      <w:r w:rsidRPr="001E411B">
        <w:rPr>
          <w:lang w:val="en-GB"/>
        </w:rPr>
        <w:fldChar w:fldCharType="separate"/>
      </w:r>
      <w:r w:rsidR="00452056" w:rsidRPr="001E411B">
        <w:rPr>
          <w:lang w:val="en-GB"/>
        </w:rPr>
        <w:t>10</w:t>
      </w:r>
      <w:r w:rsidRPr="001E411B">
        <w:rPr>
          <w:lang w:val="en-GB"/>
        </w:rPr>
        <w:fldChar w:fldCharType="end"/>
      </w:r>
      <w:r w:rsidRPr="001E411B">
        <w:rPr>
          <w:lang w:val="en-GB"/>
        </w:rPr>
        <w:t> (</w:t>
      </w:r>
      <w:r w:rsidRPr="001E411B">
        <w:rPr>
          <w:lang w:val="en-GB"/>
        </w:rPr>
        <w:fldChar w:fldCharType="begin"/>
      </w:r>
      <w:r w:rsidRPr="001E411B">
        <w:rPr>
          <w:lang w:val="en-GB"/>
        </w:rPr>
        <w:instrText xml:space="preserve"> DOCPROPERTY  "Acta IMEKO Issue Year"  \* MERGEFORMAT </w:instrText>
      </w:r>
      <w:r w:rsidRPr="001E411B">
        <w:rPr>
          <w:lang w:val="en-GB"/>
        </w:rPr>
        <w:fldChar w:fldCharType="separate"/>
      </w:r>
      <w:r w:rsidR="00452056" w:rsidRPr="001E411B">
        <w:rPr>
          <w:lang w:val="en-GB"/>
        </w:rPr>
        <w:t>2021</w:t>
      </w:r>
      <w:r w:rsidRPr="001E411B">
        <w:rPr>
          <w:lang w:val="en-GB"/>
        </w:rPr>
        <w:fldChar w:fldCharType="end"/>
      </w:r>
      <w:r w:rsidRPr="001E411B">
        <w:rPr>
          <w:lang w:val="en-GB"/>
        </w:rPr>
        <w:t>)-</w:t>
      </w:r>
      <w:r w:rsidRPr="001E411B">
        <w:rPr>
          <w:lang w:val="en-GB"/>
        </w:rPr>
        <w:fldChar w:fldCharType="begin"/>
      </w:r>
      <w:r w:rsidRPr="001E411B">
        <w:rPr>
          <w:lang w:val="en-GB"/>
        </w:rPr>
        <w:instrText xml:space="preserve"> DOCPROPERTY  "Acta IMEKO Issue Number"  \#00 \* MERGEFORMAT </w:instrText>
      </w:r>
      <w:r w:rsidRPr="001E411B">
        <w:rPr>
          <w:lang w:val="en-GB"/>
        </w:rPr>
        <w:fldChar w:fldCharType="separate"/>
      </w:r>
      <w:r w:rsidR="00452056" w:rsidRPr="001E411B">
        <w:rPr>
          <w:lang w:val="en-GB"/>
        </w:rPr>
        <w:t>01</w:t>
      </w:r>
      <w:r w:rsidRPr="001E411B">
        <w:rPr>
          <w:lang w:val="en-GB"/>
        </w:rPr>
        <w:fldChar w:fldCharType="end"/>
      </w:r>
      <w:r w:rsidRPr="001E411B">
        <w:rPr>
          <w:lang w:val="en-GB"/>
        </w:rPr>
        <w:t>-</w:t>
      </w:r>
      <w:r w:rsidRPr="001E411B">
        <w:rPr>
          <w:lang w:val="en-GB"/>
        </w:rPr>
        <w:fldChar w:fldCharType="begin"/>
      </w:r>
      <w:r w:rsidRPr="001E411B">
        <w:rPr>
          <w:lang w:val="en-GB"/>
        </w:rPr>
        <w:instrText xml:space="preserve"> DOCPROPERTY  "Acta IMEKO Article Number"  \#00 \* MERGEFORMAT </w:instrText>
      </w:r>
      <w:r w:rsidRPr="001E411B">
        <w:rPr>
          <w:lang w:val="en-GB"/>
        </w:rPr>
        <w:fldChar w:fldCharType="separate"/>
      </w:r>
      <w:r w:rsidR="00452056" w:rsidRPr="001E411B">
        <w:rPr>
          <w:lang w:val="en-GB"/>
        </w:rPr>
        <w:t>01</w:t>
      </w:r>
      <w:r w:rsidRPr="001E411B">
        <w:rPr>
          <w:lang w:val="en-GB"/>
        </w:rPr>
        <w:fldChar w:fldCharType="end"/>
      </w:r>
      <w:bookmarkEnd w:id="311"/>
    </w:p>
    <w:p w14:paraId="6DB9D298" w14:textId="77777777" w:rsidR="00E8737A" w:rsidRPr="001E411B" w:rsidRDefault="00E8737A" w:rsidP="00E8737A">
      <w:pPr>
        <w:pStyle w:val="Editor"/>
        <w:rPr>
          <w:lang w:val="en-GB"/>
        </w:rPr>
      </w:pPr>
      <w:r w:rsidRPr="001E411B">
        <w:rPr>
          <w:b/>
          <w:lang w:val="en-GB"/>
        </w:rPr>
        <w:t>Section Editor:</w:t>
      </w:r>
      <w:r w:rsidRPr="001E411B">
        <w:rPr>
          <w:lang w:val="en-GB"/>
        </w:rPr>
        <w:t xml:space="preserve"> name, affiliation</w:t>
      </w:r>
    </w:p>
    <w:p w14:paraId="57AD7023" w14:textId="43A69F0B" w:rsidR="006C6914" w:rsidRPr="001E411B" w:rsidRDefault="006132C5" w:rsidP="006C6914">
      <w:pPr>
        <w:pStyle w:val="SignificantDates"/>
        <w:rPr>
          <w:lang w:val="en-GB"/>
        </w:rPr>
      </w:pPr>
      <w:r w:rsidRPr="001E411B">
        <w:rPr>
          <w:b/>
          <w:lang w:val="en-GB"/>
        </w:rPr>
        <w:t>Received</w:t>
      </w:r>
      <w:r w:rsidRPr="001E411B">
        <w:rPr>
          <w:lang w:val="en-GB"/>
        </w:rPr>
        <w:t xml:space="preserve"> </w:t>
      </w:r>
      <w:r w:rsidR="001B4811" w:rsidRPr="001E411B">
        <w:rPr>
          <w:lang w:val="en-GB"/>
        </w:rPr>
        <w:t>month</w:t>
      </w:r>
      <w:r w:rsidRPr="001E411B">
        <w:rPr>
          <w:lang w:val="en-GB"/>
        </w:rPr>
        <w:t xml:space="preserve"> </w:t>
      </w:r>
      <w:r w:rsidR="001B4811" w:rsidRPr="001E411B">
        <w:rPr>
          <w:lang w:val="en-GB"/>
        </w:rPr>
        <w:t>day</w:t>
      </w:r>
      <w:r w:rsidRPr="001E411B">
        <w:rPr>
          <w:lang w:val="en-GB"/>
        </w:rPr>
        <w:t xml:space="preserve">, </w:t>
      </w:r>
      <w:r w:rsidR="001B4811" w:rsidRPr="001E411B">
        <w:rPr>
          <w:lang w:val="en-GB"/>
        </w:rPr>
        <w:t>year</w:t>
      </w:r>
      <w:r w:rsidRPr="001E411B">
        <w:rPr>
          <w:lang w:val="en-GB"/>
        </w:rPr>
        <w:t xml:space="preserve">; </w:t>
      </w:r>
      <w:r w:rsidRPr="001E411B">
        <w:rPr>
          <w:b/>
          <w:lang w:val="en-GB"/>
        </w:rPr>
        <w:t>In final form</w:t>
      </w:r>
      <w:r w:rsidRPr="001E411B">
        <w:rPr>
          <w:lang w:val="en-GB"/>
        </w:rPr>
        <w:t xml:space="preserve"> </w:t>
      </w:r>
      <w:r w:rsidR="001B4811" w:rsidRPr="001E411B">
        <w:rPr>
          <w:lang w:val="en-GB"/>
        </w:rPr>
        <w:t>month day, year</w:t>
      </w:r>
      <w:r w:rsidRPr="001E411B">
        <w:rPr>
          <w:lang w:val="en-GB"/>
        </w:rPr>
        <w:t xml:space="preserve">; </w:t>
      </w:r>
      <w:r w:rsidRPr="001E411B">
        <w:rPr>
          <w:b/>
          <w:lang w:val="en-GB"/>
        </w:rPr>
        <w:t>Published</w:t>
      </w:r>
      <w:r w:rsidR="006C6914" w:rsidRPr="001E411B">
        <w:rPr>
          <w:lang w:val="en-GB"/>
        </w:rPr>
        <w:t xml:space="preserve"> </w:t>
      </w:r>
      <w:r w:rsidR="00E8737A" w:rsidRPr="001E411B">
        <w:rPr>
          <w:lang w:val="en-GB" w:eastAsia="zh-TW"/>
        </w:rPr>
        <w:t>March</w:t>
      </w:r>
      <w:r w:rsidR="00EC1FC5" w:rsidRPr="001E411B">
        <w:rPr>
          <w:rFonts w:hint="eastAsia"/>
          <w:lang w:val="en-GB" w:eastAsia="zh-TW"/>
        </w:rPr>
        <w:t xml:space="preserve"> 202</w:t>
      </w:r>
      <w:r w:rsidR="00E8737A" w:rsidRPr="001E411B">
        <w:rPr>
          <w:lang w:val="en-GB" w:eastAsia="zh-TW"/>
        </w:rPr>
        <w:t>1</w:t>
      </w:r>
    </w:p>
    <w:p w14:paraId="33B3D930" w14:textId="7F93818C" w:rsidR="00C36087" w:rsidRPr="001E411B" w:rsidRDefault="006132C5" w:rsidP="006C6914">
      <w:pPr>
        <w:pStyle w:val="SignificantDates"/>
        <w:rPr>
          <w:lang w:val="en-GB"/>
        </w:rPr>
      </w:pPr>
      <w:r w:rsidRPr="001E411B">
        <w:rPr>
          <w:b/>
          <w:lang w:val="en-GB"/>
        </w:rPr>
        <w:t>Copyright:</w:t>
      </w:r>
      <w:r w:rsidRPr="001E411B">
        <w:rPr>
          <w:lang w:val="en-GB"/>
        </w:rPr>
        <w:t xml:space="preserve"> This is an open-access article distributed under the terms of the Creative Commons Attribution 3.0 License, which permits unrestricted use, distribution, and reproduction in any medium, provided the original</w:t>
      </w:r>
      <w:r w:rsidR="000C18AE" w:rsidRPr="001E411B">
        <w:rPr>
          <w:lang w:val="en-GB"/>
        </w:rPr>
        <w:t xml:space="preserve"> author and source are credited</w:t>
      </w:r>
    </w:p>
    <w:p w14:paraId="159FE48D" w14:textId="77777777" w:rsidR="006132C5" w:rsidRPr="001E411B" w:rsidRDefault="006132C5" w:rsidP="00C825FD">
      <w:pPr>
        <w:pStyle w:val="Editor"/>
        <w:rPr>
          <w:color w:val="000000" w:themeColor="text1"/>
          <w:lang w:val="en-GB"/>
        </w:rPr>
      </w:pPr>
      <w:r w:rsidRPr="001E411B">
        <w:rPr>
          <w:b/>
          <w:color w:val="000000" w:themeColor="text1"/>
          <w:lang w:val="en-GB"/>
        </w:rPr>
        <w:t>Funding:</w:t>
      </w:r>
      <w:r w:rsidRPr="001E411B">
        <w:rPr>
          <w:color w:val="000000" w:themeColor="text1"/>
          <w:lang w:val="en-GB"/>
        </w:rPr>
        <w:t xml:space="preserve"> </w:t>
      </w:r>
      <w:r w:rsidR="00B23AAB" w:rsidRPr="001E411B">
        <w:rPr>
          <w:color w:val="000000" w:themeColor="text1"/>
          <w:lang w:val="en-GB"/>
        </w:rPr>
        <w:t>This work is supported by the Bureau of Standards, Metrology and Inspection (BSMI), Taiwan, Republic of China</w:t>
      </w:r>
    </w:p>
    <w:p w14:paraId="320FAE18" w14:textId="77D62A08" w:rsidR="006132C5" w:rsidRPr="001E411B" w:rsidRDefault="00C825FD" w:rsidP="006132C5">
      <w:pPr>
        <w:pStyle w:val="Corresponding"/>
        <w:rPr>
          <w:lang w:val="en-GB"/>
        </w:rPr>
      </w:pPr>
      <w:r w:rsidRPr="001E411B">
        <w:rPr>
          <w:b/>
          <w:lang w:val="en-GB"/>
        </w:rPr>
        <w:t>Corresponding author:</w:t>
      </w:r>
      <w:r w:rsidRPr="001E411B">
        <w:rPr>
          <w:lang w:val="en-GB"/>
        </w:rPr>
        <w:t xml:space="preserve"> </w:t>
      </w:r>
      <w:r w:rsidR="00B23AAB" w:rsidRPr="001E411B">
        <w:rPr>
          <w:rFonts w:hint="eastAsia"/>
          <w:lang w:val="en-GB" w:eastAsia="zh-TW"/>
        </w:rPr>
        <w:t>Yu-Hsin Wu</w:t>
      </w:r>
      <w:r w:rsidRPr="001E411B">
        <w:rPr>
          <w:lang w:val="en-GB"/>
        </w:rPr>
        <w:t>, e</w:t>
      </w:r>
      <w:r w:rsidR="006132C5" w:rsidRPr="001E411B">
        <w:rPr>
          <w:lang w:val="en-GB"/>
        </w:rPr>
        <w:t xml:space="preserve">-mail: </w:t>
      </w:r>
      <w:hyperlink r:id="rId12" w:history="1">
        <w:r w:rsidR="00E8737A" w:rsidRPr="001E411B">
          <w:rPr>
            <w:rStyle w:val="Hyperlink"/>
            <w:lang w:val="en-GB" w:eastAsia="zh-TW"/>
          </w:rPr>
          <w:t>YH</w:t>
        </w:r>
        <w:r w:rsidR="00E8737A" w:rsidRPr="001E411B">
          <w:rPr>
            <w:rStyle w:val="Hyperlink"/>
            <w:lang w:val="en-GB"/>
          </w:rPr>
          <w:t>.</w:t>
        </w:r>
        <w:r w:rsidR="00E8737A" w:rsidRPr="001E411B">
          <w:rPr>
            <w:rStyle w:val="Hyperlink"/>
            <w:lang w:val="en-GB" w:eastAsia="zh-TW"/>
          </w:rPr>
          <w:t>Wu</w:t>
        </w:r>
        <w:r w:rsidR="00E8737A" w:rsidRPr="001E411B">
          <w:rPr>
            <w:rStyle w:val="Hyperlink"/>
            <w:lang w:val="en-GB"/>
          </w:rPr>
          <w:t>@itri.org.tw</w:t>
        </w:r>
      </w:hyperlink>
      <w:r w:rsidR="00E8737A" w:rsidRPr="001E411B">
        <w:rPr>
          <w:lang w:val="en-GB"/>
        </w:rPr>
        <w:t xml:space="preserve"> </w:t>
      </w:r>
    </w:p>
    <w:p w14:paraId="1E96A364" w14:textId="77777777" w:rsidR="007D72F9" w:rsidRPr="001E411B" w:rsidRDefault="00D36B93" w:rsidP="000C547A">
      <w:pPr>
        <w:pStyle w:val="Editor"/>
        <w:rPr>
          <w:lang w:val="en-GB"/>
        </w:rPr>
      </w:pPr>
      <w:r w:rsidRPr="001E411B">
        <w:rPr>
          <w:noProof/>
          <w:lang w:val="en-GB" w:eastAsia="zh-TW"/>
        </w:rPr>
        <mc:AlternateContent>
          <mc:Choice Requires="wps">
            <w:drawing>
              <wp:inline distT="0" distB="0" distL="0" distR="0" wp14:anchorId="7855CAB8" wp14:editId="0E4EF7AD">
                <wp:extent cx="6480175" cy="0"/>
                <wp:effectExtent l="6985" t="10795" r="8890" b="8255"/>
                <wp:docPr id="9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41260F4F" id="AutoShape 220" o:spid="_x0000_s1026" type="#_x0000_t32" style="width:510.2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">
                <v:stroke dashstyle="1 1" endcap="round"/>
                <w10:anchorlock/>
              </v:shape>
            </w:pict>
          </mc:Fallback>
        </mc:AlternateContent>
      </w:r>
    </w:p>
    <w:p w14:paraId="1406F08C" w14:textId="77777777" w:rsidR="00355654" w:rsidRPr="001E411B" w:rsidRDefault="00355654" w:rsidP="00E526EE">
      <w:pPr>
        <w:ind w:firstLine="0"/>
        <w:sectPr w:rsidR="00355654" w:rsidRPr="001E411B" w:rsidSect="009844C6">
          <w:headerReference w:type="default" r:id="rId13"/>
          <w:footerReference w:type="even" r:id="rId14"/>
          <w:footerReference w:type="default" r:id="rId15"/>
          <w:type w:val="continuous"/>
          <w:pgSz w:w="11907" w:h="16840" w:code="9"/>
          <w:pgMar w:top="1134" w:right="851" w:bottom="1418" w:left="851" w:header="720" w:footer="720" w:gutter="0"/>
          <w:pgNumType w:start="1"/>
          <w:cols w:space="720"/>
          <w:docGrid w:linePitch="360"/>
        </w:sectPr>
      </w:pPr>
    </w:p>
    <w:p w14:paraId="6946EDB1" w14:textId="77777777" w:rsidR="00543384" w:rsidRPr="001E411B" w:rsidRDefault="002C0334" w:rsidP="00AF213F">
      <w:pPr>
        <w:pStyle w:val="Level1Title"/>
      </w:pPr>
      <w:r w:rsidRPr="001E411B">
        <w:t>Introduction</w:t>
      </w:r>
    </w:p>
    <w:p w14:paraId="6119A067" w14:textId="666B7E24" w:rsidR="00B1079F" w:rsidRPr="001E411B" w:rsidRDefault="00FD31D4" w:rsidP="00E8737A">
      <w:r w:rsidRPr="001E411B">
        <w:t xml:space="preserve">At </w:t>
      </w:r>
      <w:ins w:id="312" w:author="Proofed" w:date="2021-03-25T09:21:00Z">
        <w:r w:rsidR="00676419">
          <w:t xml:space="preserve">the </w:t>
        </w:r>
      </w:ins>
      <w:r w:rsidRPr="001E411B">
        <w:t>26</w:t>
      </w:r>
      <w:r w:rsidRPr="001E411B">
        <w:rPr>
          <w:vertAlign w:val="superscript"/>
        </w:rPr>
        <w:t>th</w:t>
      </w:r>
      <w:r w:rsidRPr="001E411B">
        <w:t xml:space="preserve"> meeting of </w:t>
      </w:r>
      <w:ins w:id="313" w:author="Proofed" w:date="2021-03-25T09:21:00Z">
        <w:r w:rsidR="00676419">
          <w:t xml:space="preserve">the </w:t>
        </w:r>
      </w:ins>
      <w:commentRangeStart w:id="314"/>
      <w:r w:rsidRPr="001E411B">
        <w:t>CGPM</w:t>
      </w:r>
      <w:commentRangeEnd w:id="314"/>
      <w:r w:rsidR="00676419">
        <w:rPr>
          <w:rStyle w:val="CommentReference"/>
        </w:rPr>
        <w:commentReference w:id="314"/>
      </w:r>
      <w:r w:rsidRPr="001E411B">
        <w:t xml:space="preserve"> in 2018</w:t>
      </w:r>
      <w:ins w:id="315" w:author="Proofed" w:date="2021-03-25T09:21:00Z">
        <w:r w:rsidR="00676419">
          <w:t xml:space="preserve"> </w:t>
        </w:r>
      </w:ins>
      <w:r w:rsidRPr="001E411B">
        <w:t xml:space="preserve">[1], the definition of the unit of mass, the kilogram, </w:t>
      </w:r>
      <w:ins w:id="316" w:author="Proofed" w:date="2021-03-25T09:21:00Z">
        <w:r w:rsidR="00676419">
          <w:t>was</w:t>
        </w:r>
      </w:ins>
      <w:del w:id="317" w:author="Proofed" w:date="2021-03-25T09:21:00Z">
        <w:r w:rsidRPr="001E411B">
          <w:delText>is</w:delText>
        </w:r>
      </w:del>
      <w:r w:rsidRPr="001E411B">
        <w:t xml:space="preserve"> redefined by a fixed value of </w:t>
      </w:r>
      <w:r w:rsidR="00C04AE4" w:rsidRPr="001E411B">
        <w:t xml:space="preserve">the </w:t>
      </w:r>
      <w:r w:rsidRPr="001E411B">
        <w:t xml:space="preserve">Planck constant </w:t>
      </w:r>
      <w:r w:rsidR="00C04AE4" w:rsidRPr="001E411B">
        <w:rPr>
          <w:i/>
        </w:rPr>
        <w:t>h</w:t>
      </w:r>
      <w:r w:rsidR="00D51C59" w:rsidRPr="001E411B">
        <w:t xml:space="preserve"> = 6.626 070 15</w:t>
      </w:r>
      <m:oMath>
        <m:r>
          <m:rPr>
            <m:sty m:val="p"/>
          </m:rPr>
          <w:rPr>
            <w:rFonts w:ascii="Cambria Math" w:hAnsi="Cambria Math"/>
          </w:rPr>
          <m:t>×</m:t>
        </m:r>
      </m:oMath>
      <w:r w:rsidRPr="001E411B">
        <w:t>10</w:t>
      </w:r>
      <w:r w:rsidRPr="001E411B">
        <w:rPr>
          <w:vertAlign w:val="superscript"/>
        </w:rPr>
        <w:t>-34</w:t>
      </w:r>
      <w:r w:rsidRPr="001E411B">
        <w:t xml:space="preserve"> J s to replace the International Prototype of the Kilogr</w:t>
      </w:r>
      <w:r w:rsidR="00C04AE4" w:rsidRPr="001E411B">
        <w:t>am (IPK</w:t>
      </w:r>
      <w:ins w:id="318" w:author="Proofed" w:date="2021-03-25T09:21:00Z">
        <w:r w:rsidR="00C04AE4" w:rsidRPr="001E411B">
          <w:t>)</w:t>
        </w:r>
        <w:r w:rsidR="00676419">
          <w:t>,</w:t>
        </w:r>
      </w:ins>
      <w:del w:id="319" w:author="Proofed" w:date="2021-03-25T09:21:00Z">
        <w:r w:rsidR="00C04AE4" w:rsidRPr="001E411B">
          <w:delText>)</w:delText>
        </w:r>
      </w:del>
      <w:r w:rsidR="00C04AE4" w:rsidRPr="001E411B">
        <w:t xml:space="preserve"> and the new definition</w:t>
      </w:r>
      <w:r w:rsidRPr="001E411B">
        <w:t xml:space="preserve"> ca</w:t>
      </w:r>
      <w:r w:rsidR="005E61BB" w:rsidRPr="001E411B">
        <w:t>me into force on 20 May 2019 [2</w:t>
      </w:r>
      <w:ins w:id="320" w:author="Proofed" w:date="2021-03-25T09:21:00Z">
        <w:r w:rsidR="005E61BB" w:rsidRPr="001E411B">
          <w:rPr>
            <w:rFonts w:hint="eastAsia"/>
            <w:lang w:eastAsia="zh-TW"/>
          </w:rPr>
          <w:t>]</w:t>
        </w:r>
        <w:r w:rsidR="00676419">
          <w:rPr>
            <w:lang w:eastAsia="zh-TW"/>
          </w:rPr>
          <w:t xml:space="preserve">, </w:t>
        </w:r>
        <w:r w:rsidR="005E61BB" w:rsidRPr="001E411B">
          <w:rPr>
            <w:rFonts w:hint="eastAsia"/>
            <w:lang w:eastAsia="zh-TW"/>
          </w:rPr>
          <w:t>[</w:t>
        </w:r>
      </w:ins>
      <w:del w:id="321" w:author="Proofed" w:date="2021-03-25T09:21:00Z">
        <w:r w:rsidR="005E61BB" w:rsidRPr="001E411B">
          <w:rPr>
            <w:rFonts w:hint="eastAsia"/>
            <w:lang w:eastAsia="zh-TW"/>
          </w:rPr>
          <w:delText>][</w:delText>
        </w:r>
      </w:del>
      <w:r w:rsidRPr="001E411B">
        <w:t>3]. Ther</w:t>
      </w:r>
      <w:r w:rsidR="00D33851" w:rsidRPr="001E411B">
        <w:t xml:space="preserve">e are two primary methods </w:t>
      </w:r>
      <w:ins w:id="322" w:author="Proofed" w:date="2021-03-25T09:21:00Z">
        <w:r w:rsidR="00676419">
          <w:t>for realising</w:t>
        </w:r>
      </w:ins>
      <w:del w:id="323" w:author="Proofed" w:date="2021-03-25T09:21:00Z">
        <w:r w:rsidR="00D33851" w:rsidRPr="001E411B">
          <w:delText>to re</w:delText>
        </w:r>
        <w:r w:rsidRPr="001E411B">
          <w:delText>alize</w:delText>
        </w:r>
      </w:del>
      <w:r w:rsidRPr="001E411B">
        <w:t xml:space="preserve"> the definition of the kilogram</w:t>
      </w:r>
      <w:ins w:id="324" w:author="Proofed" w:date="2021-03-25T09:21:00Z">
        <w:r w:rsidR="00676419">
          <w:t>,</w:t>
        </w:r>
      </w:ins>
      <w:del w:id="325" w:author="Proofed" w:date="2021-03-25T09:21:00Z">
        <w:r w:rsidRPr="001E411B">
          <w:delText>:</w:delText>
        </w:r>
      </w:del>
      <w:r w:rsidRPr="001E411B">
        <w:t xml:space="preserve"> </w:t>
      </w:r>
      <w:r w:rsidR="002C6DF2" w:rsidRPr="001E411B">
        <w:t>the Kibble balance</w:t>
      </w:r>
      <w:ins w:id="326" w:author="Proofed" w:date="2021-03-25T09:21:00Z">
        <w:r w:rsidR="00676419">
          <w:t>,</w:t>
        </w:r>
      </w:ins>
      <w:r w:rsidR="002C6DF2" w:rsidRPr="001E411B">
        <w:t xml:space="preserve"> which compares</w:t>
      </w:r>
      <w:r w:rsidRPr="001E411B">
        <w:t xml:space="preserve"> electric</w:t>
      </w:r>
      <w:r w:rsidR="005E61BB" w:rsidRPr="001E411B">
        <w:t>al power to mechanical power [4</w:t>
      </w:r>
      <w:r w:rsidR="005E61BB" w:rsidRPr="001E411B">
        <w:rPr>
          <w:rFonts w:hint="eastAsia"/>
          <w:lang w:eastAsia="zh-TW"/>
        </w:rPr>
        <w:t>]</w:t>
      </w:r>
      <w:r w:rsidR="001E3852" w:rsidRPr="001E411B">
        <w:rPr>
          <w:rFonts w:hint="eastAsia"/>
          <w:lang w:eastAsia="zh-TW"/>
        </w:rPr>
        <w:t>-</w:t>
      </w:r>
      <w:r w:rsidR="005E61BB" w:rsidRPr="001E411B">
        <w:rPr>
          <w:rFonts w:hint="eastAsia"/>
          <w:lang w:eastAsia="zh-TW"/>
        </w:rPr>
        <w:t>[</w:t>
      </w:r>
      <w:r w:rsidR="001E3852" w:rsidRPr="001E411B">
        <w:rPr>
          <w:rFonts w:hint="eastAsia"/>
          <w:lang w:eastAsia="zh-TW"/>
        </w:rPr>
        <w:t>6</w:t>
      </w:r>
      <w:r w:rsidRPr="001E411B">
        <w:t>] and</w:t>
      </w:r>
      <w:ins w:id="327" w:author="Proofed" w:date="2021-03-25T09:21:00Z">
        <w:r w:rsidRPr="001E411B">
          <w:t xml:space="preserve"> </w:t>
        </w:r>
        <w:r w:rsidR="00676419">
          <w:t>the</w:t>
        </w:r>
      </w:ins>
      <w:r w:rsidRPr="001E411B">
        <w:t xml:space="preserve"> X-ray-crystal-density </w:t>
      </w:r>
      <w:r w:rsidR="002C6DF2" w:rsidRPr="001E411B">
        <w:t xml:space="preserve">(XRCD) </w:t>
      </w:r>
      <w:r w:rsidR="00D33851" w:rsidRPr="001E411B">
        <w:t>method [</w:t>
      </w:r>
      <w:r w:rsidR="001E3852" w:rsidRPr="001E411B">
        <w:rPr>
          <w:rFonts w:hint="eastAsia"/>
          <w:lang w:eastAsia="zh-TW"/>
        </w:rPr>
        <w:t>7</w:t>
      </w:r>
      <w:r w:rsidR="00D33851" w:rsidRPr="001E411B">
        <w:t>]</w:t>
      </w:r>
      <w:r w:rsidR="001E3852" w:rsidRPr="001E411B">
        <w:rPr>
          <w:rFonts w:hint="eastAsia"/>
          <w:lang w:eastAsia="zh-TW"/>
        </w:rPr>
        <w:t>-[10</w:t>
      </w:r>
      <w:r w:rsidR="005E61BB" w:rsidRPr="001E411B">
        <w:rPr>
          <w:rFonts w:hint="eastAsia"/>
          <w:lang w:eastAsia="zh-TW"/>
        </w:rPr>
        <w:t>]</w:t>
      </w:r>
      <w:r w:rsidR="00D33851" w:rsidRPr="001E411B">
        <w:t>. With the transmis</w:t>
      </w:r>
      <w:r w:rsidRPr="001E411B">
        <w:t>sion of the information and technology from Physikalisch-Technis</w:t>
      </w:r>
      <w:r w:rsidR="00D33851" w:rsidRPr="001E411B">
        <w:t>che Bundesanstalt (PTB</w:t>
      </w:r>
      <w:r w:rsidR="00C04AE4" w:rsidRPr="001E411B">
        <w:t>, Germany</w:t>
      </w:r>
      <w:r w:rsidR="00D33851" w:rsidRPr="001E411B">
        <w:t xml:space="preserve">), </w:t>
      </w:r>
      <w:ins w:id="328" w:author="Proofed" w:date="2021-03-25T09:21:00Z">
        <w:r w:rsidR="00676419">
          <w:t xml:space="preserve">the </w:t>
        </w:r>
        <w:bookmarkStart w:id="329" w:name="_Hlk67554938"/>
        <w:commentRangeStart w:id="330"/>
        <w:r w:rsidR="00676419" w:rsidRPr="001E411B">
          <w:t>Center for Measurement Standards, Industrial Technology Research Institute</w:t>
        </w:r>
        <w:r w:rsidR="00676419">
          <w:t xml:space="preserve"> in Taiwan</w:t>
        </w:r>
        <w:r w:rsidR="00676419" w:rsidRPr="001E411B">
          <w:t xml:space="preserve"> </w:t>
        </w:r>
        <w:bookmarkEnd w:id="329"/>
        <w:r w:rsidR="00676419">
          <w:t>(</w:t>
        </w:r>
      </w:ins>
      <w:r w:rsidR="009B5E5A" w:rsidRPr="001E411B">
        <w:t>CMS/ITRI</w:t>
      </w:r>
      <w:ins w:id="331" w:author="Proofed" w:date="2021-03-25T09:21:00Z">
        <w:r w:rsidR="00676419">
          <w:t>)</w:t>
        </w:r>
        <w:r w:rsidRPr="001E411B">
          <w:t xml:space="preserve"> </w:t>
        </w:r>
        <w:commentRangeEnd w:id="330"/>
        <w:r w:rsidR="00676419">
          <w:rPr>
            <w:rStyle w:val="CommentReference"/>
          </w:rPr>
          <w:commentReference w:id="330"/>
        </w:r>
      </w:ins>
      <w:del w:id="332" w:author="Proofed" w:date="2021-03-25T09:21:00Z">
        <w:r w:rsidRPr="001E411B">
          <w:delText xml:space="preserve"> </w:delText>
        </w:r>
      </w:del>
      <w:r w:rsidRPr="001E411B">
        <w:t xml:space="preserve">adopted the </w:t>
      </w:r>
      <w:ins w:id="333" w:author="Proofed" w:date="2021-03-25T09:21:00Z">
        <w:r w:rsidR="00D34717">
          <w:t>XRCD</w:t>
        </w:r>
      </w:ins>
      <w:del w:id="334" w:author="Proofed" w:date="2021-03-25T09:21:00Z">
        <w:r w:rsidRPr="001E411B">
          <w:delText>X-ray-crystal-density</w:delText>
        </w:r>
      </w:del>
      <w:r w:rsidRPr="001E411B">
        <w:t xml:space="preserve"> method </w:t>
      </w:r>
      <w:r w:rsidR="00020D87" w:rsidRPr="001E411B">
        <w:t xml:space="preserve">to </w:t>
      </w:r>
      <w:commentRangeStart w:id="335"/>
      <w:ins w:id="336" w:author="Proofed" w:date="2021-03-25T09:21:00Z">
        <w:r w:rsidR="00020D87" w:rsidRPr="001E411B">
          <w:t>reali</w:t>
        </w:r>
        <w:r w:rsidR="00676419">
          <w:t>s</w:t>
        </w:r>
        <w:r w:rsidR="00020D87" w:rsidRPr="001E411B">
          <w:t>e</w:t>
        </w:r>
        <w:commentRangeEnd w:id="335"/>
        <w:r w:rsidR="00676419">
          <w:rPr>
            <w:rStyle w:val="CommentReference"/>
          </w:rPr>
          <w:commentReference w:id="335"/>
        </w:r>
      </w:ins>
      <w:del w:id="337" w:author="Proofed" w:date="2021-03-25T09:21:00Z">
        <w:r w:rsidR="00020D87" w:rsidRPr="001E411B">
          <w:delText>realize</w:delText>
        </w:r>
      </w:del>
      <w:r w:rsidR="00020D87" w:rsidRPr="001E411B">
        <w:t xml:space="preserve"> the new </w:t>
      </w:r>
      <w:ins w:id="338" w:author="Proofed" w:date="2021-03-25T09:21:00Z">
        <w:r w:rsidR="00020D87" w:rsidRPr="001E411B">
          <w:t>k</w:t>
        </w:r>
        <w:r w:rsidR="00D34717">
          <w:t>ilogram</w:t>
        </w:r>
      </w:ins>
      <w:del w:id="339" w:author="Proofed" w:date="2021-03-25T09:21:00Z">
        <w:r w:rsidR="00020D87" w:rsidRPr="001E411B">
          <w:delText>kg</w:delText>
        </w:r>
      </w:del>
      <w:r w:rsidR="00020D87" w:rsidRPr="001E411B">
        <w:t xml:space="preserve"> definition </w:t>
      </w:r>
      <w:r w:rsidRPr="001E411B">
        <w:t>and establi</w:t>
      </w:r>
      <w:r w:rsidR="00D33851" w:rsidRPr="001E411B">
        <w:t xml:space="preserve">shed </w:t>
      </w:r>
      <w:r w:rsidR="00D33851" w:rsidRPr="001E411B">
        <w:t>the com</w:t>
      </w:r>
      <w:r w:rsidRPr="001E411B">
        <w:t xml:space="preserve">bined </w:t>
      </w:r>
      <w:commentRangeStart w:id="340"/>
      <w:ins w:id="341" w:author="Proofed" w:date="2021-03-25T09:21:00Z">
        <w:r w:rsidR="00CF4BA3">
          <w:t>X</w:t>
        </w:r>
        <w:r w:rsidR="00CF4BA3" w:rsidRPr="001E411B">
          <w:t>-ray fluorescence (</w:t>
        </w:r>
      </w:ins>
      <w:r w:rsidR="00E43981" w:rsidRPr="001E411B">
        <w:t>XRF</w:t>
      </w:r>
      <w:ins w:id="342" w:author="Proofed" w:date="2021-03-25T09:21:00Z">
        <w:r w:rsidR="00CF4BA3" w:rsidRPr="001E411B">
          <w:t>)</w:t>
        </w:r>
        <w:r w:rsidR="00E43981" w:rsidRPr="001E411B">
          <w:t>/</w:t>
        </w:r>
        <w:r w:rsidR="00CF4BA3">
          <w:t>X-r</w:t>
        </w:r>
        <w:r w:rsidR="00CF4BA3" w:rsidRPr="001E411B">
          <w:t xml:space="preserve">ay photoelectron spectroscopy </w:t>
        </w:r>
        <w:r w:rsidR="00CF4BA3">
          <w:t>(</w:t>
        </w:r>
      </w:ins>
      <w:del w:id="343" w:author="Proofed" w:date="2021-03-25T09:21:00Z">
        <w:r w:rsidR="00E43981" w:rsidRPr="001E411B">
          <w:delText>/</w:delText>
        </w:r>
      </w:del>
      <w:r w:rsidR="00E43981" w:rsidRPr="001E411B">
        <w:t>XPS</w:t>
      </w:r>
      <w:ins w:id="344" w:author="Proofed" w:date="2021-03-25T09:21:00Z">
        <w:r w:rsidR="00CF4BA3">
          <w:t>)</w:t>
        </w:r>
        <w:r w:rsidRPr="001E411B">
          <w:t xml:space="preserve"> </w:t>
        </w:r>
        <w:commentRangeEnd w:id="340"/>
        <w:r w:rsidR="00CF4BA3">
          <w:rPr>
            <w:rStyle w:val="CommentReference"/>
          </w:rPr>
          <w:commentReference w:id="340"/>
        </w:r>
      </w:ins>
      <w:del w:id="345" w:author="Proofed" w:date="2021-03-25T09:21:00Z">
        <w:r w:rsidRPr="001E411B">
          <w:delText xml:space="preserve"> </w:delText>
        </w:r>
      </w:del>
      <w:r w:rsidRPr="001E411B">
        <w:t>surface</w:t>
      </w:r>
      <w:ins w:id="346" w:author="Proofed" w:date="2021-03-25T09:21:00Z">
        <w:r w:rsidR="00D34717">
          <w:t>-</w:t>
        </w:r>
      </w:ins>
      <w:del w:id="347" w:author="Proofed" w:date="2021-03-25T09:21:00Z">
        <w:r w:rsidRPr="001E411B">
          <w:delText xml:space="preserve"> </w:delText>
        </w:r>
      </w:del>
      <w:r w:rsidRPr="001E411B">
        <w:t xml:space="preserve">analysis system </w:t>
      </w:r>
      <w:ins w:id="348" w:author="Proofed" w:date="2021-03-25T09:21:00Z">
        <w:r w:rsidR="00676419">
          <w:t>to</w:t>
        </w:r>
        <w:r w:rsidRPr="001E411B">
          <w:t xml:space="preserve"> evaluat</w:t>
        </w:r>
        <w:r w:rsidR="00676419">
          <w:t>e</w:t>
        </w:r>
      </w:ins>
      <w:del w:id="349" w:author="Proofed" w:date="2021-03-25T09:21:00Z">
        <w:r w:rsidRPr="001E411B">
          <w:delText>for evaluating</w:delText>
        </w:r>
      </w:del>
      <w:r w:rsidRPr="001E411B">
        <w:t xml:space="preserve"> the surface</w:t>
      </w:r>
      <w:ins w:id="350" w:author="Proofed" w:date="2021-03-25T09:21:00Z">
        <w:r w:rsidR="00676419">
          <w:t>-</w:t>
        </w:r>
      </w:ins>
      <w:del w:id="351" w:author="Proofed" w:date="2021-03-25T09:21:00Z">
        <w:r w:rsidRPr="001E411B">
          <w:delText xml:space="preserve"> </w:delText>
        </w:r>
      </w:del>
      <w:r w:rsidR="007B0FD9" w:rsidRPr="001E411B">
        <w:rPr>
          <w:rFonts w:hint="eastAsia"/>
          <w:lang w:eastAsia="zh-TW"/>
        </w:rPr>
        <w:t>l</w:t>
      </w:r>
      <w:r w:rsidR="007B0FD9" w:rsidRPr="001E411B">
        <w:rPr>
          <w:lang w:eastAsia="zh-TW"/>
        </w:rPr>
        <w:t xml:space="preserve">ayer </w:t>
      </w:r>
      <w:r w:rsidRPr="001E411B">
        <w:t xml:space="preserve">mass of </w:t>
      </w:r>
      <w:ins w:id="352" w:author="Proofed" w:date="2021-03-25T09:21:00Z">
        <w:r w:rsidR="00676419">
          <w:t>a</w:t>
        </w:r>
      </w:ins>
      <w:del w:id="353" w:author="Proofed" w:date="2021-03-25T09:21:00Z">
        <w:r w:rsidRPr="001E411B">
          <w:delText>the</w:delText>
        </w:r>
      </w:del>
      <w:r w:rsidRPr="001E411B">
        <w:t xml:space="preserve"> </w:t>
      </w:r>
      <w:r w:rsidR="00D33851" w:rsidRPr="001E411B">
        <w:t>Si</w:t>
      </w:r>
      <w:ins w:id="354" w:author="Proofed" w:date="2021-03-25T09:21:00Z">
        <w:r w:rsidR="00676419">
          <w:t xml:space="preserve"> </w:t>
        </w:r>
      </w:ins>
      <w:del w:id="355" w:author="Proofed" w:date="2021-03-25T09:21:00Z">
        <w:r w:rsidR="00D33851" w:rsidRPr="001E411B">
          <w:delText>-</w:delText>
        </w:r>
      </w:del>
      <w:r w:rsidR="00D33851" w:rsidRPr="001E411B">
        <w:t>sphere. In this paper, we re</w:t>
      </w:r>
      <w:r w:rsidRPr="001E411B">
        <w:t xml:space="preserve">port the </w:t>
      </w:r>
      <w:r w:rsidR="00C659DE" w:rsidRPr="001E411B">
        <w:t>surface</w:t>
      </w:r>
      <w:ins w:id="356" w:author="Proofed" w:date="2021-03-25T09:21:00Z">
        <w:r w:rsidR="00D34717">
          <w:t>-</w:t>
        </w:r>
        <w:r w:rsidR="00C659DE" w:rsidRPr="001E411B">
          <w:t>characteri</w:t>
        </w:r>
        <w:r w:rsidR="00676419">
          <w:t>s</w:t>
        </w:r>
        <w:r w:rsidR="00C659DE" w:rsidRPr="001E411B">
          <w:t>ation</w:t>
        </w:r>
      </w:ins>
      <w:del w:id="357" w:author="Proofed" w:date="2021-03-25T09:21:00Z">
        <w:r w:rsidR="00C659DE" w:rsidRPr="001E411B">
          <w:delText xml:space="preserve"> characterization</w:delText>
        </w:r>
      </w:del>
      <w:r w:rsidR="00C659DE" w:rsidRPr="001E411B">
        <w:t xml:space="preserve"> method </w:t>
      </w:r>
      <w:r w:rsidR="00C659DE" w:rsidRPr="001E411B">
        <w:rPr>
          <w:rFonts w:hint="eastAsia"/>
          <w:lang w:eastAsia="zh-TW"/>
        </w:rPr>
        <w:t>a</w:t>
      </w:r>
      <w:r w:rsidR="00C659DE" w:rsidRPr="001E411B">
        <w:rPr>
          <w:lang w:eastAsia="zh-TW"/>
        </w:rPr>
        <w:t xml:space="preserve">nd </w:t>
      </w:r>
      <w:del w:id="358" w:author="Proofed" w:date="2021-03-25T09:21:00Z">
        <w:r w:rsidR="00C659DE" w:rsidRPr="001E411B">
          <w:rPr>
            <w:lang w:eastAsia="zh-TW"/>
          </w:rPr>
          <w:delText xml:space="preserve">the </w:delText>
        </w:r>
      </w:del>
      <w:r w:rsidRPr="001E411B">
        <w:t>current progress</w:t>
      </w:r>
      <w:ins w:id="359" w:author="Proofed" w:date="2021-03-25T09:21:00Z">
        <w:r w:rsidR="00676419">
          <w:t>,</w:t>
        </w:r>
      </w:ins>
      <w:r w:rsidRPr="001E411B">
        <w:t xml:space="preserve"> </w:t>
      </w:r>
      <w:r w:rsidR="00ED5DFB" w:rsidRPr="001E411B">
        <w:t xml:space="preserve">which includes </w:t>
      </w:r>
      <w:r w:rsidR="005E61BB" w:rsidRPr="001E411B">
        <w:rPr>
          <w:rFonts w:hint="eastAsia"/>
          <w:lang w:eastAsia="zh-TW"/>
        </w:rPr>
        <w:t>t</w:t>
      </w:r>
      <w:r w:rsidR="005E61BB" w:rsidRPr="001E411B">
        <w:rPr>
          <w:lang w:eastAsia="zh-TW"/>
        </w:rPr>
        <w:t xml:space="preserve">he </w:t>
      </w:r>
      <w:r w:rsidR="00ED5DFB" w:rsidRPr="001E411B">
        <w:t>system assembly, vacuum</w:t>
      </w:r>
      <w:ins w:id="360" w:author="Proofed" w:date="2021-03-25T09:21:00Z">
        <w:r w:rsidR="00D34717">
          <w:t>-</w:t>
        </w:r>
      </w:ins>
      <w:del w:id="361" w:author="Proofed" w:date="2021-03-25T09:21:00Z">
        <w:r w:rsidR="00ED5DFB" w:rsidRPr="001E411B">
          <w:delText xml:space="preserve"> </w:delText>
        </w:r>
      </w:del>
      <w:r w:rsidR="00ED5DFB" w:rsidRPr="001E411B">
        <w:t xml:space="preserve">chamber design, hardware integration </w:t>
      </w:r>
      <w:r w:rsidRPr="001E411B">
        <w:t xml:space="preserve">and the intended work </w:t>
      </w:r>
      <w:ins w:id="362" w:author="Proofed" w:date="2021-03-25T09:21:00Z">
        <w:r w:rsidRPr="001E411B">
          <w:t>o</w:t>
        </w:r>
        <w:r w:rsidR="00676419">
          <w:t>n</w:t>
        </w:r>
      </w:ins>
      <w:del w:id="363" w:author="Proofed" w:date="2021-03-25T09:21:00Z">
        <w:r w:rsidRPr="001E411B">
          <w:delText>of</w:delText>
        </w:r>
      </w:del>
      <w:r w:rsidRPr="001E411B">
        <w:t xml:space="preserve"> the construction of the </w:t>
      </w:r>
      <w:r w:rsidR="00E43981" w:rsidRPr="001E411B">
        <w:t>XRF/XPS</w:t>
      </w:r>
      <w:r w:rsidR="00CF021D" w:rsidRPr="001E411B">
        <w:t xml:space="preserve"> surface</w:t>
      </w:r>
      <w:ins w:id="364" w:author="Proofed" w:date="2021-03-25T09:21:00Z">
        <w:r w:rsidR="00D34717">
          <w:t>-</w:t>
        </w:r>
      </w:ins>
      <w:del w:id="365" w:author="Proofed" w:date="2021-03-25T09:21:00Z">
        <w:r w:rsidR="00CF021D" w:rsidRPr="001E411B">
          <w:delText xml:space="preserve"> </w:delText>
        </w:r>
      </w:del>
      <w:r w:rsidR="00CF021D" w:rsidRPr="001E411B">
        <w:t>analysis system.</w:t>
      </w:r>
    </w:p>
    <w:p w14:paraId="2F2B67FC" w14:textId="44D31896" w:rsidR="00100F6F" w:rsidRPr="001E411B" w:rsidRDefault="00CF021D" w:rsidP="00F777B6">
      <w:pPr>
        <w:pStyle w:val="Level1Title"/>
      </w:pPr>
      <w:r w:rsidRPr="001E411B">
        <w:t>THE SURFACE</w:t>
      </w:r>
      <w:ins w:id="366" w:author="Proofed" w:date="2021-03-25T09:21:00Z">
        <w:r w:rsidR="008B5A00">
          <w:t>-</w:t>
        </w:r>
      </w:ins>
      <w:del w:id="367" w:author="Proofed" w:date="2021-03-25T09:21:00Z">
        <w:r w:rsidRPr="001E411B">
          <w:delText xml:space="preserve"> </w:delText>
        </w:r>
      </w:del>
      <w:r w:rsidRPr="001E411B">
        <w:t xml:space="preserve">LAYER </w:t>
      </w:r>
      <w:r w:rsidR="00F777B6" w:rsidRPr="001E411B">
        <w:t xml:space="preserve">composition </w:t>
      </w:r>
      <w:r w:rsidRPr="001E411B">
        <w:t xml:space="preserve">OF THE </w:t>
      </w:r>
      <w:r w:rsidRPr="001E411B">
        <w:rPr>
          <w:vertAlign w:val="superscript"/>
        </w:rPr>
        <w:t>28</w:t>
      </w:r>
      <w:r w:rsidRPr="001E411B">
        <w:t>SI-ENRICHED SPHERE</w:t>
      </w:r>
    </w:p>
    <w:p w14:paraId="2F40FCD9" w14:textId="2CAB1462" w:rsidR="00AC392B" w:rsidRPr="001E411B" w:rsidRDefault="00354CBC" w:rsidP="00E8737A">
      <w:r w:rsidRPr="001E411B">
        <w:t xml:space="preserve">Based on the new Plank constant, XRCD will be used to determine the mass of the Si sphere to </w:t>
      </w:r>
      <w:ins w:id="368" w:author="Proofed" w:date="2021-03-25T09:21:00Z">
        <w:r w:rsidRPr="001E411B">
          <w:t>reali</w:t>
        </w:r>
        <w:r w:rsidR="008B5A00">
          <w:t>s</w:t>
        </w:r>
        <w:r w:rsidRPr="001E411B">
          <w:t>e</w:t>
        </w:r>
      </w:ins>
      <w:del w:id="369" w:author="Proofed" w:date="2021-03-25T09:21:00Z">
        <w:r w:rsidRPr="001E411B">
          <w:delText>realize</w:delText>
        </w:r>
      </w:del>
      <w:r w:rsidRPr="001E411B">
        <w:t xml:space="preserve"> the new kilogram.</w:t>
      </w:r>
      <w:r w:rsidR="00F777B6" w:rsidRPr="001E411B">
        <w:t xml:space="preserve"> </w:t>
      </w:r>
      <w:r w:rsidR="00F777B6" w:rsidRPr="001E411B">
        <w:rPr>
          <w:rFonts w:hint="eastAsia"/>
          <w:lang w:eastAsia="zh-TW"/>
        </w:rPr>
        <w:t>T</w:t>
      </w:r>
      <w:r w:rsidR="00CF021D" w:rsidRPr="001E411B">
        <w:t xml:space="preserve">he core mass </w:t>
      </w:r>
      <w:r w:rsidR="00CF021D" w:rsidRPr="001E411B">
        <w:rPr>
          <w:i/>
        </w:rPr>
        <w:t>m</w:t>
      </w:r>
      <w:r w:rsidR="00CF021D" w:rsidRPr="001E411B">
        <w:rPr>
          <w:vertAlign w:val="subscript"/>
        </w:rPr>
        <w:t>core</w:t>
      </w:r>
      <w:r w:rsidR="00CF021D" w:rsidRPr="001E411B">
        <w:t xml:space="preserve"> of the Si</w:t>
      </w:r>
      <w:ins w:id="370" w:author="Proofed" w:date="2021-03-25T09:21:00Z">
        <w:r w:rsidR="008B5A00">
          <w:t xml:space="preserve"> </w:t>
        </w:r>
      </w:ins>
      <w:del w:id="371" w:author="Proofed" w:date="2021-03-25T09:21:00Z">
        <w:r w:rsidR="00CF021D" w:rsidRPr="001E411B">
          <w:delText>-</w:delText>
        </w:r>
      </w:del>
      <w:r w:rsidR="00CF021D" w:rsidRPr="001E411B">
        <w:t xml:space="preserve">sphere is determined by counting the number of </w:t>
      </w:r>
      <w:r w:rsidR="005A1816" w:rsidRPr="001E411B">
        <w:t xml:space="preserve">Si </w:t>
      </w:r>
      <w:r w:rsidR="00CF021D" w:rsidRPr="001E411B">
        <w:t xml:space="preserve">atoms inside a </w:t>
      </w:r>
      <w:r w:rsidR="00CF021D" w:rsidRPr="001E411B">
        <w:rPr>
          <w:vertAlign w:val="superscript"/>
        </w:rPr>
        <w:t>28</w:t>
      </w:r>
      <w:r w:rsidR="00CF021D" w:rsidRPr="001E411B">
        <w:t xml:space="preserve">Si-enriched sphere </w:t>
      </w:r>
      <w:r w:rsidR="00CF021D" w:rsidRPr="001E411B">
        <w:lastRenderedPageBreak/>
        <w:t xml:space="preserve">and </w:t>
      </w:r>
      <w:ins w:id="372" w:author="Proofed" w:date="2021-03-25T09:21:00Z">
        <w:r w:rsidR="00CF021D" w:rsidRPr="001E411B">
          <w:t>multiply</w:t>
        </w:r>
        <w:r w:rsidR="008B5A00">
          <w:t>ing it</w:t>
        </w:r>
        <w:r w:rsidR="00CF021D" w:rsidRPr="001E411B">
          <w:t xml:space="preserve"> </w:t>
        </w:r>
        <w:r w:rsidR="008B5A00">
          <w:t>by</w:t>
        </w:r>
        <w:r w:rsidR="00CF021D" w:rsidRPr="001E411B">
          <w:t xml:space="preserve"> </w:t>
        </w:r>
        <w:r w:rsidR="008B5A00">
          <w:t>the</w:t>
        </w:r>
        <w:r w:rsidR="00CF021D" w:rsidRPr="001E411B">
          <w:t xml:space="preserve"> </w:t>
        </w:r>
        <w:r w:rsidR="008B5A00" w:rsidRPr="001E411B">
          <w:t xml:space="preserve">Si </w:t>
        </w:r>
      </w:ins>
      <w:del w:id="373" w:author="Proofed" w:date="2021-03-25T09:21:00Z">
        <w:r w:rsidR="00CF021D" w:rsidRPr="001E411B">
          <w:delText xml:space="preserve">multiply with its </w:delText>
        </w:r>
      </w:del>
      <w:r w:rsidR="00CF021D" w:rsidRPr="001E411B">
        <w:t xml:space="preserve">mean molar mass </w:t>
      </w:r>
      <w:del w:id="374" w:author="Proofed" w:date="2021-03-25T09:21:00Z">
        <w:r w:rsidR="00CF021D" w:rsidRPr="001E411B">
          <w:delText>of Si</w:delText>
        </w:r>
        <w:r w:rsidR="00F903FB" w:rsidRPr="001E411B">
          <w:delText xml:space="preserve"> </w:delText>
        </w:r>
      </w:del>
      <w:r w:rsidR="00F903FB" w:rsidRPr="001E411B">
        <w:t>[</w:t>
      </w:r>
      <w:r w:rsidR="001E3852" w:rsidRPr="001E411B">
        <w:rPr>
          <w:rFonts w:hint="eastAsia"/>
          <w:lang w:eastAsia="zh-TW"/>
        </w:rPr>
        <w:t>11</w:t>
      </w:r>
      <w:ins w:id="375" w:author="Proofed" w:date="2021-03-25T09:21:00Z">
        <w:r w:rsidR="00F903FB" w:rsidRPr="001E411B">
          <w:t>]</w:t>
        </w:r>
        <w:r w:rsidR="008B5A00">
          <w:t xml:space="preserve">, </w:t>
        </w:r>
        <w:r w:rsidR="002969ED" w:rsidRPr="001E411B">
          <w:rPr>
            <w:rFonts w:hint="eastAsia"/>
            <w:lang w:eastAsia="zh-TW"/>
          </w:rPr>
          <w:t>[</w:t>
        </w:r>
      </w:ins>
      <w:del w:id="376" w:author="Proofed" w:date="2021-03-25T09:21:00Z">
        <w:r w:rsidR="00F903FB" w:rsidRPr="001E411B">
          <w:delText>]</w:delText>
        </w:r>
        <w:r w:rsidR="002969ED" w:rsidRPr="001E411B">
          <w:rPr>
            <w:rFonts w:hint="eastAsia"/>
            <w:lang w:eastAsia="zh-TW"/>
          </w:rPr>
          <w:delText>[</w:delText>
        </w:r>
      </w:del>
      <w:r w:rsidR="002969ED" w:rsidRPr="001E411B">
        <w:rPr>
          <w:rFonts w:hint="eastAsia"/>
          <w:lang w:eastAsia="zh-TW"/>
        </w:rPr>
        <w:t>12]</w:t>
      </w:r>
      <w:r w:rsidR="00CF021D" w:rsidRPr="001E411B">
        <w:t xml:space="preserve">. </w:t>
      </w:r>
      <w:del w:id="377" w:author="Proofed" w:date="2021-03-25T09:21:00Z">
        <w:r w:rsidR="00CF021D" w:rsidRPr="001E411B">
          <w:delText xml:space="preserve"> </w:delText>
        </w:r>
      </w:del>
      <w:r w:rsidR="00CF021D" w:rsidRPr="001E411B">
        <w:t xml:space="preserve">However, </w:t>
      </w:r>
      <w:ins w:id="378" w:author="Proofed" w:date="2021-03-25T09:21:00Z">
        <w:r w:rsidR="008B5A00">
          <w:rPr>
            <w:highlight w:val="yellow"/>
          </w:rPr>
          <w:t>an</w:t>
        </w:r>
      </w:ins>
      <w:del w:id="379" w:author="Proofed" w:date="2021-03-25T09:21:00Z">
        <w:r w:rsidR="00CF021D" w:rsidRPr="001E411B">
          <w:rPr>
            <w:highlight w:val="yellow"/>
          </w:rPr>
          <w:delText>the</w:delText>
        </w:r>
      </w:del>
      <w:r w:rsidR="00CF021D" w:rsidRPr="001E411B">
        <w:rPr>
          <w:highlight w:val="yellow"/>
        </w:rPr>
        <w:t xml:space="preserve"> oxide layer</w:t>
      </w:r>
      <w:r w:rsidR="008460C8" w:rsidRPr="001E411B">
        <w:rPr>
          <w:highlight w:val="yellow"/>
        </w:rPr>
        <w:t xml:space="preserve"> and </w:t>
      </w:r>
      <w:r w:rsidR="008460C8" w:rsidRPr="001E411B">
        <w:rPr>
          <w:highlight w:val="yellow"/>
          <w:lang w:eastAsia="zh-TW"/>
        </w:rPr>
        <w:t>carbonaceous layer</w:t>
      </w:r>
      <w:r w:rsidR="00CF021D" w:rsidRPr="001E411B">
        <w:rPr>
          <w:highlight w:val="yellow"/>
        </w:rPr>
        <w:t xml:space="preserve"> is formed on the sphere surface.</w:t>
      </w:r>
      <w:r w:rsidR="00CF021D" w:rsidRPr="001E411B">
        <w:t xml:space="preserve"> The mass of the Si</w:t>
      </w:r>
      <w:ins w:id="380" w:author="Proofed" w:date="2021-03-25T09:21:00Z">
        <w:r w:rsidR="008B5A00">
          <w:t xml:space="preserve"> </w:t>
        </w:r>
      </w:ins>
      <w:del w:id="381" w:author="Proofed" w:date="2021-03-25T09:21:00Z">
        <w:r w:rsidR="00CF021D" w:rsidRPr="001E411B">
          <w:delText>-</w:delText>
        </w:r>
      </w:del>
      <w:r w:rsidR="00CF021D" w:rsidRPr="001E411B">
        <w:t xml:space="preserve">sphere </w:t>
      </w:r>
      <w:r w:rsidR="00CF021D" w:rsidRPr="001E411B">
        <w:rPr>
          <w:i/>
        </w:rPr>
        <w:t>m</w:t>
      </w:r>
      <w:r w:rsidR="00CF021D" w:rsidRPr="001E411B">
        <w:rPr>
          <w:vertAlign w:val="subscript"/>
        </w:rPr>
        <w:t>sphere</w:t>
      </w:r>
      <w:r w:rsidR="00CF021D" w:rsidRPr="001E411B">
        <w:t xml:space="preserve"> should take the mass correction of th</w:t>
      </w:r>
      <w:r w:rsidR="00AC392B" w:rsidRPr="001E411B">
        <w:t>e surface layer into account:</w:t>
      </w:r>
      <w:del w:id="382" w:author="Proofed" w:date="2021-03-25T09:21:00Z">
        <w:r w:rsidR="00AC392B" w:rsidRPr="001E411B">
          <w:delText xml:space="preserve"> </w:delText>
        </w:r>
      </w:del>
      <w:r w:rsidR="00AC392B" w:rsidRPr="001E411B">
        <w:t xml:space="preserve"> </w:t>
      </w:r>
    </w:p>
    <w:tbl>
      <w:tblPr>
        <w:tblStyle w:val="TableGrid"/>
        <w:tblW w:w="4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25"/>
      </w:tblGrid>
      <w:tr w:rsidR="00E8737A" w:rsidRPr="001E411B" w14:paraId="537D141A" w14:textId="77777777" w:rsidTr="001362E7">
        <w:tc>
          <w:tcPr>
            <w:tcW w:w="4535" w:type="dxa"/>
            <w:vAlign w:val="center"/>
          </w:tcPr>
          <w:p w14:paraId="3A89AF24" w14:textId="22DF6EC5" w:rsidR="00E8737A" w:rsidRPr="001E411B" w:rsidRDefault="00FF33A5" w:rsidP="001362E7">
            <w:pPr>
              <w:spacing w:before="120" w:after="120"/>
              <w:ind w:firstLine="0"/>
              <w:jc w:val="left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PMingLiU" w:hAnsi="Cambria Math" w:cs="MS Mincho"/>
                        <w:i/>
                        <w:kern w:val="2"/>
                        <w:szCs w:val="20"/>
                        <w:lang w:eastAsia="zh-TW"/>
                      </w:rPr>
                    </m:ctrlPr>
                  </m:sSubPr>
                  <m:e>
                    <m:r>
                      <w:rPr>
                        <w:rFonts w:ascii="Cambria Math" w:eastAsia="PMingLiU" w:hAnsi="Cambria Math" w:cs="MS Mincho"/>
                        <w:kern w:val="2"/>
                        <w:szCs w:val="20"/>
                        <w:lang w:eastAsia="zh-TW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PMingLiU" w:hAnsi="Cambria Math" w:cs="MS Mincho"/>
                        <w:kern w:val="2"/>
                        <w:szCs w:val="20"/>
                        <w:lang w:eastAsia="zh-TW"/>
                      </w:rPr>
                      <m:t>sphere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PMingLiU" w:hAnsi="Cambria Math" w:cs="MS Mincho"/>
                    <w:kern w:val="2"/>
                    <w:szCs w:val="20"/>
                    <w:lang w:eastAsia="zh-TW"/>
                  </w:rPr>
                  <m:t>=</m:t>
                </m:r>
                <m:sSub>
                  <m:sSubPr>
                    <m:ctrlPr>
                      <w:rPr>
                        <w:rFonts w:ascii="Cambria Math" w:eastAsia="PMingLiU" w:hAnsi="Cambria Math" w:cs="MS Mincho"/>
                        <w:i/>
                        <w:kern w:val="2"/>
                        <w:szCs w:val="20"/>
                        <w:lang w:eastAsia="zh-TW"/>
                      </w:rPr>
                    </m:ctrlPr>
                  </m:sSubPr>
                  <m:e>
                    <m:r>
                      <w:rPr>
                        <w:rFonts w:ascii="Cambria Math" w:eastAsia="PMingLiU" w:hAnsi="Cambria Math" w:cs="MS Mincho"/>
                        <w:kern w:val="2"/>
                        <w:szCs w:val="20"/>
                        <w:lang w:eastAsia="zh-TW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PMingLiU" w:hAnsi="Cambria Math" w:cs="MS Mincho"/>
                        <w:kern w:val="2"/>
                        <w:szCs w:val="20"/>
                        <w:lang w:eastAsia="zh-TW"/>
                      </w:rPr>
                      <m:t>core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PMingLiU" w:hAnsi="Cambria Math" w:cs="MS Mincho"/>
                    <w:kern w:val="2"/>
                    <w:szCs w:val="20"/>
                    <w:lang w:eastAsia="zh-TW"/>
                  </w:rPr>
                  <m:t>+</m:t>
                </m:r>
                <m:sSub>
                  <m:sSubPr>
                    <m:ctrlPr>
                      <w:rPr>
                        <w:rFonts w:ascii="Cambria Math" w:eastAsia="PMingLiU" w:hAnsi="Cambria Math" w:cs="MS Mincho"/>
                        <w:i/>
                        <w:kern w:val="2"/>
                        <w:szCs w:val="20"/>
                        <w:lang w:eastAsia="zh-TW"/>
                      </w:rPr>
                    </m:ctrlPr>
                  </m:sSubPr>
                  <m:e>
                    <m:r>
                      <w:rPr>
                        <w:rFonts w:ascii="Cambria Math" w:eastAsia="PMingLiU" w:hAnsi="Cambria Math" w:cs="MS Mincho"/>
                        <w:kern w:val="2"/>
                        <w:szCs w:val="20"/>
                        <w:lang w:eastAsia="zh-TW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PMingLiU" w:hAnsi="Cambria Math" w:cs="MS Mincho"/>
                        <w:kern w:val="2"/>
                        <w:szCs w:val="20"/>
                        <w:lang w:eastAsia="zh-TW"/>
                      </w:rPr>
                      <m:t>SL</m:t>
                    </m:r>
                  </m:sub>
                </m:sSub>
                <m:r>
                  <w:rPr>
                    <w:rFonts w:ascii="Cambria Math" w:eastAsia="PMingLiU" w:hAnsi="Cambria Math" w:cs="MS Mincho"/>
                    <w:kern w:val="2"/>
                    <w:szCs w:val="20"/>
                    <w:lang w:eastAsia="zh-TW"/>
                  </w:rPr>
                  <m:t xml:space="preserve"> .</m:t>
                </m:r>
              </m:oMath>
            </m:oMathPara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14:paraId="4F10D30A" w14:textId="5D983EE1" w:rsidR="00E8737A" w:rsidRPr="001E411B" w:rsidRDefault="00E8737A" w:rsidP="001362E7">
            <w:pPr>
              <w:spacing w:before="120" w:after="120"/>
              <w:ind w:firstLine="0"/>
              <w:jc w:val="right"/>
              <w:rPr>
                <w:szCs w:val="20"/>
              </w:rPr>
            </w:pPr>
            <w:r w:rsidRPr="001E411B">
              <w:rPr>
                <w:szCs w:val="20"/>
                <w:lang w:eastAsia="ko-KR"/>
              </w:rPr>
              <w:fldChar w:fldCharType="begin"/>
            </w:r>
            <w:r w:rsidRPr="001E411B">
              <w:rPr>
                <w:szCs w:val="20"/>
                <w:lang w:eastAsia="ko-KR"/>
              </w:rPr>
              <w:instrText xml:space="preserve"> SEQ "Equation" </w:instrText>
            </w:r>
            <w:r w:rsidRPr="001E411B">
              <w:rPr>
                <w:szCs w:val="20"/>
              </w:rPr>
              <w:instrText>\# (0)</w:instrText>
            </w:r>
            <w:r w:rsidRPr="001E411B">
              <w:rPr>
                <w:szCs w:val="20"/>
                <w:lang w:eastAsia="ko-KR"/>
              </w:rPr>
              <w:instrText xml:space="preserve"> \* MERGEFORMAT </w:instrText>
            </w:r>
            <w:r w:rsidRPr="001E411B">
              <w:rPr>
                <w:szCs w:val="20"/>
                <w:lang w:eastAsia="ko-KR"/>
              </w:rPr>
              <w:fldChar w:fldCharType="separate"/>
            </w:r>
            <w:bookmarkStart w:id="383" w:name="_Ref20308543"/>
            <w:r w:rsidR="00452056" w:rsidRPr="001E411B">
              <w:rPr>
                <w:bCs/>
                <w:noProof/>
                <w:szCs w:val="20"/>
                <w:lang w:eastAsia="ko-KR"/>
              </w:rPr>
              <w:t>(1)</w:t>
            </w:r>
            <w:bookmarkEnd w:id="383"/>
            <w:r w:rsidRPr="001E411B">
              <w:rPr>
                <w:szCs w:val="20"/>
                <w:lang w:eastAsia="ko-KR"/>
              </w:rPr>
              <w:fldChar w:fldCharType="end"/>
            </w:r>
          </w:p>
        </w:tc>
      </w:tr>
    </w:tbl>
    <w:p w14:paraId="0DEA455B" w14:textId="77777777" w:rsidR="00E8737A" w:rsidRPr="001E411B" w:rsidRDefault="00E8737A" w:rsidP="00E8737A">
      <w:pPr>
        <w:pStyle w:val="Figure"/>
        <w:keepNext/>
        <w:framePr w:w="4961" w:vSpace="284" w:wrap="notBeside" w:vAnchor="page" w:hAnchor="page" w:x="848" w:y="1132"/>
      </w:pPr>
      <w:r w:rsidRPr="001E411B">
        <w:rPr>
          <w:noProof/>
          <w:lang w:eastAsia="zh-TW"/>
        </w:rPr>
        <w:drawing>
          <wp:inline distT="0" distB="0" distL="0" distR="0" wp14:anchorId="423C1D3B" wp14:editId="173A46DD">
            <wp:extent cx="2883535" cy="109156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737BD6" w14:textId="525B09F6" w:rsidR="00E8737A" w:rsidRPr="001E411B" w:rsidRDefault="00E8737A" w:rsidP="00E8737A">
      <w:pPr>
        <w:pStyle w:val="FigureCaption"/>
        <w:framePr w:w="4961" w:vSpace="284" w:wrap="notBeside" w:vAnchor="page" w:hAnchor="page" w:x="848" w:y="1132"/>
        <w:spacing w:after="0"/>
      </w:pPr>
      <w:bookmarkStart w:id="384" w:name="_Ref316054575"/>
      <w:r w:rsidRPr="001E411B">
        <w:t xml:space="preserve">Figure </w:t>
      </w:r>
      <w:r w:rsidRPr="001E411B">
        <w:fldChar w:fldCharType="begin"/>
      </w:r>
      <w:r w:rsidRPr="001E411B">
        <w:instrText xml:space="preserve"> SEQ Figure \* ARABIC </w:instrText>
      </w:r>
      <w:r w:rsidRPr="001E411B">
        <w:fldChar w:fldCharType="separate"/>
      </w:r>
      <w:r w:rsidR="00452056" w:rsidRPr="001E411B">
        <w:rPr>
          <w:noProof/>
        </w:rPr>
        <w:t>1</w:t>
      </w:r>
      <w:r w:rsidRPr="001E411B">
        <w:fldChar w:fldCharType="end"/>
      </w:r>
      <w:bookmarkEnd w:id="384"/>
      <w:r w:rsidRPr="001E411B">
        <w:t xml:space="preserve">. </w:t>
      </w:r>
      <w:ins w:id="385" w:author="Proofed" w:date="2021-03-25T09:21:00Z">
        <w:r w:rsidR="008B5A00">
          <w:t>M</w:t>
        </w:r>
        <w:r w:rsidRPr="001E411B">
          <w:t>odel</w:t>
        </w:r>
      </w:ins>
      <w:del w:id="386" w:author="Proofed" w:date="2021-03-25T09:21:00Z">
        <w:r w:rsidRPr="001E411B">
          <w:delText>The model</w:delText>
        </w:r>
      </w:del>
      <w:r w:rsidRPr="001E411B">
        <w:t xml:space="preserve"> of the surface layer of the Si</w:t>
      </w:r>
      <w:ins w:id="387" w:author="Proofed" w:date="2021-03-25T09:21:00Z">
        <w:r w:rsidR="008B5A00">
          <w:t xml:space="preserve"> </w:t>
        </w:r>
      </w:ins>
      <w:del w:id="388" w:author="Proofed" w:date="2021-03-25T09:21:00Z">
        <w:r w:rsidRPr="001E411B">
          <w:delText>-</w:delText>
        </w:r>
      </w:del>
      <w:r w:rsidRPr="001E411B">
        <w:t>sphere.</w:t>
      </w:r>
    </w:p>
    <w:p w14:paraId="583D0254" w14:textId="74431E4E" w:rsidR="004B6733" w:rsidRPr="001E411B" w:rsidRDefault="00CF021D" w:rsidP="00E8737A">
      <w:pPr>
        <w:rPr>
          <w:lang w:eastAsia="zh-TW"/>
        </w:rPr>
      </w:pPr>
      <w:r w:rsidRPr="001E411B">
        <w:t>The surface</w:t>
      </w:r>
      <w:ins w:id="389" w:author="Proofed" w:date="2021-03-25T09:21:00Z">
        <w:r w:rsidR="00D34717">
          <w:t>-</w:t>
        </w:r>
      </w:ins>
      <w:del w:id="390" w:author="Proofed" w:date="2021-03-25T09:21:00Z">
        <w:r w:rsidRPr="001E411B">
          <w:delText xml:space="preserve"> </w:delText>
        </w:r>
      </w:del>
      <w:r w:rsidRPr="001E411B">
        <w:t>layer (SL) model (</w:t>
      </w:r>
      <w:r w:rsidR="00C4778F" w:rsidRPr="001E411B">
        <w:fldChar w:fldCharType="begin"/>
      </w:r>
      <w:r w:rsidR="00C4778F" w:rsidRPr="001E411B">
        <w:instrText xml:space="preserve"> REF _Ref316054575 \h </w:instrText>
      </w:r>
      <w:r w:rsidR="00C4778F" w:rsidRPr="001E411B">
        <w:fldChar w:fldCharType="separate"/>
      </w:r>
      <w:r w:rsidR="00452056" w:rsidRPr="001E411B">
        <w:t xml:space="preserve">Figure </w:t>
      </w:r>
      <w:r w:rsidR="00452056" w:rsidRPr="001E411B">
        <w:rPr>
          <w:noProof/>
        </w:rPr>
        <w:t>1</w:t>
      </w:r>
      <w:r w:rsidR="00C4778F" w:rsidRPr="001E411B">
        <w:fldChar w:fldCharType="end"/>
      </w:r>
      <w:r w:rsidRPr="001E411B">
        <w:t>) for the Si</w:t>
      </w:r>
      <w:ins w:id="391" w:author="Proofed" w:date="2021-03-25T09:21:00Z">
        <w:r w:rsidR="008B5A00">
          <w:t xml:space="preserve"> </w:t>
        </w:r>
      </w:ins>
      <w:del w:id="392" w:author="Proofed" w:date="2021-03-25T09:21:00Z">
        <w:r w:rsidRPr="001E411B">
          <w:delText>-</w:delText>
        </w:r>
      </w:del>
      <w:r w:rsidRPr="001E411B">
        <w:t>sphere is composed of an oxide layer with SiO</w:t>
      </w:r>
      <w:r w:rsidRPr="001E411B">
        <w:rPr>
          <w:vertAlign w:val="subscript"/>
        </w:rPr>
        <w:t>2</w:t>
      </w:r>
      <w:r w:rsidRPr="001E411B">
        <w:t xml:space="preserve"> and suboxides (Si</w:t>
      </w:r>
      <w:r w:rsidRPr="001E411B">
        <w:rPr>
          <w:vertAlign w:val="subscript"/>
        </w:rPr>
        <w:t>2</w:t>
      </w:r>
      <w:r w:rsidRPr="001E411B">
        <w:t>O, SiO, Si</w:t>
      </w:r>
      <w:r w:rsidRPr="001E411B">
        <w:rPr>
          <w:vertAlign w:val="subscript"/>
        </w:rPr>
        <w:t>2</w:t>
      </w:r>
      <w:r w:rsidRPr="001E411B">
        <w:t>O</w:t>
      </w:r>
      <w:r w:rsidRPr="001E411B">
        <w:rPr>
          <w:vertAlign w:val="subscript"/>
        </w:rPr>
        <w:t>3</w:t>
      </w:r>
      <w:r w:rsidRPr="001E411B">
        <w:t xml:space="preserve">) at the interface </w:t>
      </w:r>
      <w:commentRangeStart w:id="393"/>
      <w:ins w:id="394" w:author="Proofed" w:date="2021-03-25T09:21:00Z">
        <w:r w:rsidR="008B5A00">
          <w:t>between</w:t>
        </w:r>
        <w:commentRangeEnd w:id="393"/>
        <w:r w:rsidR="008B5A00">
          <w:rPr>
            <w:rStyle w:val="CommentReference"/>
          </w:rPr>
          <w:commentReference w:id="393"/>
        </w:r>
      </w:ins>
      <w:del w:id="395" w:author="Proofed" w:date="2021-03-25T09:21:00Z">
        <w:r w:rsidRPr="001E411B">
          <w:delText>on top of</w:delText>
        </w:r>
      </w:del>
      <w:r w:rsidRPr="001E411B">
        <w:t xml:space="preserve"> the silicon crystal and carbonaceous contaminations (CO</w:t>
      </w:r>
      <w:r w:rsidRPr="001E411B">
        <w:rPr>
          <w:vertAlign w:val="subscript"/>
        </w:rPr>
        <w:t>x</w:t>
      </w:r>
      <w:r w:rsidRPr="001E411B">
        <w:t>,</w:t>
      </w:r>
      <w:r w:rsidR="00064BA8" w:rsidRPr="001E411B">
        <w:t xml:space="preserve"> </w:t>
      </w:r>
      <w:r w:rsidRPr="001E411B">
        <w:t>C</w:t>
      </w:r>
      <w:r w:rsidR="00354CBC" w:rsidRPr="001E411B">
        <w:t>,</w:t>
      </w:r>
      <w:r w:rsidR="00064BA8" w:rsidRPr="001E411B">
        <w:t xml:space="preserve"> </w:t>
      </w:r>
      <w:r w:rsidR="00354CBC" w:rsidRPr="001E411B">
        <w:t>hydrocarbon</w:t>
      </w:r>
      <w:r w:rsidRPr="001E411B">
        <w:t>) as well as</w:t>
      </w:r>
      <w:ins w:id="396" w:author="Proofed" w:date="2021-03-25T09:21:00Z">
        <w:r w:rsidRPr="001E411B">
          <w:t xml:space="preserve"> </w:t>
        </w:r>
        <w:r w:rsidR="008B5A00">
          <w:t>the</w:t>
        </w:r>
      </w:ins>
      <w:r w:rsidRPr="001E411B">
        <w:t xml:space="preserve"> </w:t>
      </w:r>
      <w:r w:rsidR="005157C3" w:rsidRPr="001E411B">
        <w:t xml:space="preserve">physisorbed/chemisorbed </w:t>
      </w:r>
      <w:r w:rsidRPr="001E411B">
        <w:t>water layer</w:t>
      </w:r>
      <w:r w:rsidR="00F903FB" w:rsidRPr="001E411B">
        <w:t xml:space="preserve"> [1</w:t>
      </w:r>
      <w:r w:rsidR="002969ED" w:rsidRPr="001E411B">
        <w:rPr>
          <w:rFonts w:hint="eastAsia"/>
          <w:lang w:eastAsia="zh-TW"/>
        </w:rPr>
        <w:t>3</w:t>
      </w:r>
      <w:r w:rsidR="002969ED" w:rsidRPr="001E411B">
        <w:t>]-[1</w:t>
      </w:r>
      <w:r w:rsidR="002969ED" w:rsidRPr="001E411B">
        <w:rPr>
          <w:rFonts w:hint="eastAsia"/>
          <w:lang w:eastAsia="zh-TW"/>
        </w:rPr>
        <w:t>5</w:t>
      </w:r>
      <w:r w:rsidR="00F903FB" w:rsidRPr="001E411B">
        <w:t>]</w:t>
      </w:r>
      <w:r w:rsidRPr="001E411B">
        <w:t xml:space="preserve">. To identify the chemical elements and determine the mass present in </w:t>
      </w:r>
      <w:ins w:id="397" w:author="Proofed" w:date="2021-03-25T09:21:00Z">
        <w:r w:rsidR="00CF4BA3">
          <w:t>the</w:t>
        </w:r>
      </w:ins>
      <w:del w:id="398" w:author="Proofed" w:date="2021-03-25T09:21:00Z">
        <w:r w:rsidRPr="001E411B">
          <w:delText>a</w:delText>
        </w:r>
      </w:del>
      <w:r w:rsidRPr="001E411B">
        <w:t xml:space="preserve"> surface, an accurate evaluation of surface layers by </w:t>
      </w:r>
      <w:del w:id="399" w:author="Proofed" w:date="2021-03-25T09:21:00Z">
        <w:r w:rsidRPr="001E411B">
          <w:delText>x-ray photoelectron spectroscopy (</w:delText>
        </w:r>
      </w:del>
      <w:r w:rsidRPr="001E411B">
        <w:t>XPS</w:t>
      </w:r>
      <w:del w:id="400" w:author="Proofed" w:date="2021-03-25T09:21:00Z">
        <w:r w:rsidRPr="001E411B">
          <w:delText>),</w:delText>
        </w:r>
      </w:del>
      <w:r w:rsidRPr="001E411B">
        <w:t xml:space="preserve"> and </w:t>
      </w:r>
      <w:del w:id="401" w:author="Proofed" w:date="2021-03-25T09:21:00Z">
        <w:r w:rsidRPr="001E411B">
          <w:delText>x-ray fluorescence (</w:delText>
        </w:r>
      </w:del>
      <w:bookmarkStart w:id="402" w:name="_Hlk67466664"/>
      <w:r w:rsidRPr="001E411B">
        <w:t>XRF</w:t>
      </w:r>
      <w:del w:id="403" w:author="Proofed" w:date="2021-03-25T09:21:00Z">
        <w:r w:rsidRPr="001E411B">
          <w:delText>)</w:delText>
        </w:r>
      </w:del>
      <w:r w:rsidRPr="001E411B">
        <w:t xml:space="preserve"> spec</w:t>
      </w:r>
      <w:r w:rsidR="00B30F09" w:rsidRPr="001E411B">
        <w:t xml:space="preserve">trometry </w:t>
      </w:r>
      <w:bookmarkEnd w:id="402"/>
      <w:r w:rsidR="00B30F09" w:rsidRPr="001E411B">
        <w:t>is conducted [</w:t>
      </w:r>
      <w:r w:rsidR="00F903FB" w:rsidRPr="001E411B">
        <w:rPr>
          <w:rFonts w:hint="eastAsia"/>
          <w:lang w:eastAsia="zh-TW"/>
        </w:rPr>
        <w:t>1</w:t>
      </w:r>
      <w:r w:rsidR="002969ED" w:rsidRPr="001E411B">
        <w:rPr>
          <w:rFonts w:hint="eastAsia"/>
          <w:lang w:eastAsia="zh-TW"/>
        </w:rPr>
        <w:t>6</w:t>
      </w:r>
      <w:r w:rsidR="00B30F09" w:rsidRPr="001E411B">
        <w:t>]</w:t>
      </w:r>
      <w:r w:rsidR="004B6733" w:rsidRPr="001E411B">
        <w:t>.</w:t>
      </w:r>
      <w:r w:rsidR="006F480F" w:rsidRPr="001E411B">
        <w:rPr>
          <w:rFonts w:hint="eastAsia"/>
          <w:lang w:eastAsia="zh-TW"/>
        </w:rPr>
        <w:t xml:space="preserve"> </w:t>
      </w:r>
    </w:p>
    <w:p w14:paraId="378F3BBD" w14:textId="4DEE7E43" w:rsidR="00100F6F" w:rsidRPr="001E411B" w:rsidRDefault="00A94EDB" w:rsidP="00AF213F">
      <w:pPr>
        <w:pStyle w:val="Level1Title"/>
      </w:pPr>
      <w:r w:rsidRPr="001E411B">
        <w:rPr>
          <w:rFonts w:hint="eastAsia"/>
        </w:rPr>
        <w:t xml:space="preserve">SuRFACE </w:t>
      </w:r>
      <w:ins w:id="404" w:author="Proofed" w:date="2021-03-25T09:21:00Z">
        <w:r w:rsidRPr="001E411B">
          <w:rPr>
            <w:rFonts w:hint="eastAsia"/>
          </w:rPr>
          <w:t>CHARACTeri</w:t>
        </w:r>
        <w:r w:rsidR="00CF4BA3">
          <w:t>s</w:t>
        </w:r>
        <w:r w:rsidRPr="001E411B">
          <w:rPr>
            <w:rFonts w:hint="eastAsia"/>
          </w:rPr>
          <w:t>ation</w:t>
        </w:r>
      </w:ins>
      <w:del w:id="405" w:author="Proofed" w:date="2021-03-25T09:21:00Z">
        <w:r w:rsidRPr="001E411B">
          <w:rPr>
            <w:rFonts w:hint="eastAsia"/>
          </w:rPr>
          <w:delText>CHARACTerization</w:delText>
        </w:r>
      </w:del>
    </w:p>
    <w:p w14:paraId="0CF398BB" w14:textId="516EA7C8" w:rsidR="00696823" w:rsidRPr="001E411B" w:rsidRDefault="00063D52" w:rsidP="00063D52">
      <w:pPr>
        <w:pStyle w:val="Level2Title"/>
        <w:rPr>
          <w:highlight w:val="yellow"/>
        </w:rPr>
      </w:pPr>
      <w:r w:rsidRPr="001E411B">
        <w:rPr>
          <w:rFonts w:hint="eastAsia"/>
          <w:highlight w:val="yellow"/>
          <w:lang w:eastAsia="zh-TW"/>
        </w:rPr>
        <w:t>Combined</w:t>
      </w:r>
      <w:r w:rsidRPr="001E411B">
        <w:rPr>
          <w:highlight w:val="yellow"/>
          <w:lang w:eastAsia="zh-TW"/>
        </w:rPr>
        <w:t xml:space="preserve"> </w:t>
      </w:r>
      <w:r w:rsidRPr="001E411B">
        <w:rPr>
          <w:highlight w:val="yellow"/>
        </w:rPr>
        <w:t>XRF/XPS analysis for</w:t>
      </w:r>
      <w:ins w:id="406" w:author="Proofed" w:date="2021-03-25T09:21:00Z">
        <w:r w:rsidRPr="001E411B">
          <w:rPr>
            <w:highlight w:val="yellow"/>
          </w:rPr>
          <w:t xml:space="preserve"> </w:t>
        </w:r>
        <w:r w:rsidR="00CF4BA3">
          <w:rPr>
            <w:highlight w:val="yellow"/>
          </w:rPr>
          <w:t>a</w:t>
        </w:r>
      </w:ins>
      <w:r w:rsidRPr="001E411B">
        <w:rPr>
          <w:highlight w:val="yellow"/>
        </w:rPr>
        <w:t xml:space="preserve"> </w:t>
      </w:r>
      <w:r w:rsidR="00E546BE" w:rsidRPr="001E411B">
        <w:rPr>
          <w:highlight w:val="yellow"/>
        </w:rPr>
        <w:t>surface layer</w:t>
      </w:r>
    </w:p>
    <w:p w14:paraId="7836F3F4" w14:textId="67130E24" w:rsidR="00537336" w:rsidRPr="001E411B" w:rsidRDefault="005157C3" w:rsidP="00E8737A">
      <w:pPr>
        <w:rPr>
          <w:lang w:eastAsia="zh-TW"/>
        </w:rPr>
      </w:pPr>
      <w:r w:rsidRPr="001E411B">
        <w:rPr>
          <w:rFonts w:hint="eastAsia"/>
          <w:highlight w:val="yellow"/>
          <w:lang w:eastAsia="zh-TW"/>
        </w:rPr>
        <w:t>T</w:t>
      </w:r>
      <w:r w:rsidRPr="001E411B">
        <w:rPr>
          <w:highlight w:val="yellow"/>
          <w:lang w:eastAsia="zh-TW"/>
        </w:rPr>
        <w:t xml:space="preserve">he </w:t>
      </w:r>
      <w:r w:rsidR="00537336" w:rsidRPr="001E411B">
        <w:rPr>
          <w:highlight w:val="yellow"/>
        </w:rPr>
        <w:t xml:space="preserve">quantitative surface analysis of </w:t>
      </w:r>
      <w:r w:rsidRPr="001E411B">
        <w:rPr>
          <w:highlight w:val="yellow"/>
          <w:lang w:eastAsia="zh-TW"/>
        </w:rPr>
        <w:t xml:space="preserve">the </w:t>
      </w:r>
      <w:r w:rsidR="00537336" w:rsidRPr="001E411B">
        <w:rPr>
          <w:highlight w:val="yellow"/>
        </w:rPr>
        <w:t xml:space="preserve">silicon sphere </w:t>
      </w:r>
      <w:r w:rsidR="00E775CE" w:rsidRPr="001E411B">
        <w:rPr>
          <w:highlight w:val="yellow"/>
        </w:rPr>
        <w:t>combines the XRF and XPS measurement techniques</w:t>
      </w:r>
      <w:r w:rsidR="00E775CE" w:rsidRPr="001E411B">
        <w:rPr>
          <w:rFonts w:hint="eastAsia"/>
          <w:highlight w:val="yellow"/>
          <w:lang w:eastAsia="zh-TW"/>
        </w:rPr>
        <w:t>.</w:t>
      </w:r>
      <w:r w:rsidR="00E775CE" w:rsidRPr="001E411B">
        <w:rPr>
          <w:highlight w:val="yellow"/>
        </w:rPr>
        <w:t xml:space="preserve"> </w:t>
      </w:r>
      <w:r w:rsidR="00E775CE" w:rsidRPr="001E411B">
        <w:rPr>
          <w:highlight w:val="yellow"/>
          <w:lang w:eastAsia="zh-TW"/>
        </w:rPr>
        <w:t>XRF</w:t>
      </w:r>
      <w:r w:rsidR="00E775CE" w:rsidRPr="001E411B">
        <w:rPr>
          <w:rFonts w:hint="eastAsia"/>
          <w:highlight w:val="yellow"/>
          <w:lang w:eastAsia="zh-TW"/>
        </w:rPr>
        <w:t xml:space="preserve"> </w:t>
      </w:r>
      <w:r w:rsidR="005E61BB" w:rsidRPr="001E411B">
        <w:rPr>
          <w:highlight w:val="yellow"/>
          <w:lang w:eastAsia="zh-TW"/>
        </w:rPr>
        <w:t xml:space="preserve">is </w:t>
      </w:r>
      <w:ins w:id="407" w:author="Proofed" w:date="2021-03-25T09:21:00Z">
        <w:r w:rsidR="00CF4BA3">
          <w:rPr>
            <w:highlight w:val="yellow"/>
            <w:lang w:eastAsia="zh-TW"/>
          </w:rPr>
          <w:t xml:space="preserve">used </w:t>
        </w:r>
      </w:ins>
      <w:r w:rsidR="005E61BB" w:rsidRPr="001E411B">
        <w:rPr>
          <w:highlight w:val="yellow"/>
          <w:lang w:eastAsia="zh-TW"/>
        </w:rPr>
        <w:t>to</w:t>
      </w:r>
      <w:r w:rsidR="00E775CE" w:rsidRPr="001E411B">
        <w:rPr>
          <w:highlight w:val="yellow"/>
          <w:lang w:eastAsia="zh-TW"/>
        </w:rPr>
        <w:t xml:space="preserve"> quantify the mass deposition of oxygen </w:t>
      </w:r>
      <w:ins w:id="408" w:author="Proofed" w:date="2021-03-25T09:21:00Z">
        <w:r w:rsidR="00BB0256" w:rsidRPr="001E411B">
          <w:rPr>
            <w:highlight w:val="yellow"/>
            <w:lang w:eastAsia="zh-TW"/>
          </w:rPr>
          <w:t>o</w:t>
        </w:r>
        <w:r w:rsidR="00CF4BA3">
          <w:rPr>
            <w:highlight w:val="yellow"/>
            <w:lang w:eastAsia="zh-TW"/>
          </w:rPr>
          <w:t>n</w:t>
        </w:r>
      </w:ins>
      <w:del w:id="409" w:author="Proofed" w:date="2021-03-25T09:21:00Z">
        <w:r w:rsidR="00836B5C" w:rsidRPr="001E411B">
          <w:rPr>
            <w:highlight w:val="yellow"/>
            <w:lang w:eastAsia="zh-TW"/>
          </w:rPr>
          <w:delText>of</w:delText>
        </w:r>
      </w:del>
      <w:r w:rsidR="00836B5C" w:rsidRPr="001E411B">
        <w:rPr>
          <w:highlight w:val="yellow"/>
          <w:lang w:eastAsia="zh-TW"/>
        </w:rPr>
        <w:t xml:space="preserve"> </w:t>
      </w:r>
      <w:r w:rsidR="00E775CE" w:rsidRPr="001E411B">
        <w:rPr>
          <w:highlight w:val="yellow"/>
          <w:lang w:eastAsia="zh-TW"/>
        </w:rPr>
        <w:t xml:space="preserve">the </w:t>
      </w:r>
      <w:ins w:id="410" w:author="Proofed" w:date="2021-03-25T09:21:00Z">
        <w:r w:rsidR="00BB0256" w:rsidRPr="001E411B">
          <w:rPr>
            <w:highlight w:val="yellow"/>
            <w:lang w:eastAsia="zh-TW"/>
          </w:rPr>
          <w:t>Si-sphere</w:t>
        </w:r>
        <w:r w:rsidR="007304FF" w:rsidRPr="001E411B">
          <w:rPr>
            <w:highlight w:val="yellow"/>
            <w:lang w:eastAsia="zh-TW"/>
          </w:rPr>
          <w:t xml:space="preserve"> </w:t>
        </w:r>
      </w:ins>
      <w:r w:rsidR="00E775CE" w:rsidRPr="001E411B">
        <w:rPr>
          <w:highlight w:val="yellow"/>
          <w:lang w:eastAsia="zh-TW"/>
        </w:rPr>
        <w:t>surface layer</w:t>
      </w:r>
      <w:r w:rsidR="00BB0256" w:rsidRPr="001E411B">
        <w:rPr>
          <w:highlight w:val="yellow"/>
          <w:lang w:eastAsia="zh-TW"/>
        </w:rPr>
        <w:t xml:space="preserve"> </w:t>
      </w:r>
      <w:ins w:id="411" w:author="Proofed" w:date="2021-03-25T09:21:00Z">
        <w:r w:rsidR="000A3504" w:rsidRPr="001E411B">
          <w:rPr>
            <w:highlight w:val="yellow"/>
            <w:lang w:eastAsia="zh-TW"/>
          </w:rPr>
          <w:t>based on</w:t>
        </w:r>
      </w:ins>
      <w:del w:id="412" w:author="Proofed" w:date="2021-03-25T09:21:00Z">
        <w:r w:rsidR="00BB0256" w:rsidRPr="001E411B">
          <w:rPr>
            <w:highlight w:val="yellow"/>
            <w:lang w:eastAsia="zh-TW"/>
          </w:rPr>
          <w:delText>of the Si-sphere</w:delText>
        </w:r>
        <w:r w:rsidR="007304FF" w:rsidRPr="001E411B">
          <w:rPr>
            <w:highlight w:val="yellow"/>
            <w:lang w:eastAsia="zh-TW"/>
          </w:rPr>
          <w:delText xml:space="preserve"> </w:delText>
        </w:r>
        <w:r w:rsidR="00E546BE" w:rsidRPr="001E411B">
          <w:rPr>
            <w:highlight w:val="yellow"/>
            <w:lang w:eastAsia="zh-TW"/>
          </w:rPr>
          <w:delText>on the basis of</w:delText>
        </w:r>
      </w:del>
      <w:r w:rsidR="00E546BE" w:rsidRPr="001E411B">
        <w:rPr>
          <w:highlight w:val="yellow"/>
          <w:lang w:eastAsia="zh-TW"/>
        </w:rPr>
        <w:t xml:space="preserve"> the calibrated SiO</w:t>
      </w:r>
      <w:r w:rsidR="00E546BE" w:rsidRPr="001E411B">
        <w:rPr>
          <w:highlight w:val="yellow"/>
          <w:vertAlign w:val="subscript"/>
          <w:lang w:eastAsia="zh-TW"/>
        </w:rPr>
        <w:t>2</w:t>
      </w:r>
      <w:r w:rsidR="00E546BE" w:rsidRPr="001E411B">
        <w:rPr>
          <w:highlight w:val="yellow"/>
          <w:lang w:eastAsia="zh-TW"/>
        </w:rPr>
        <w:t xml:space="preserve"> reference samples, </w:t>
      </w:r>
      <w:r w:rsidR="007304FF" w:rsidRPr="001E411B">
        <w:rPr>
          <w:highlight w:val="yellow"/>
          <w:lang w:eastAsia="zh-TW"/>
        </w:rPr>
        <w:t>and</w:t>
      </w:r>
      <w:r w:rsidR="00E775CE" w:rsidRPr="001E411B">
        <w:rPr>
          <w:highlight w:val="yellow"/>
          <w:lang w:eastAsia="zh-TW"/>
        </w:rPr>
        <w:t xml:space="preserve"> </w:t>
      </w:r>
      <w:ins w:id="413" w:author="Proofed" w:date="2021-03-25T09:21:00Z">
        <w:r w:rsidR="00CF4BA3">
          <w:rPr>
            <w:highlight w:val="yellow"/>
            <w:lang w:eastAsia="zh-TW"/>
          </w:rPr>
          <w:t xml:space="preserve">the </w:t>
        </w:r>
      </w:ins>
      <w:r w:rsidR="00E775CE" w:rsidRPr="001E411B">
        <w:rPr>
          <w:highlight w:val="yellow"/>
          <w:lang w:eastAsia="zh-TW"/>
        </w:rPr>
        <w:t xml:space="preserve">XPS measurement provides </w:t>
      </w:r>
      <w:del w:id="414" w:author="Proofed" w:date="2021-03-25T09:21:00Z">
        <w:r w:rsidR="007304FF" w:rsidRPr="001E411B">
          <w:rPr>
            <w:highlight w:val="yellow"/>
            <w:lang w:eastAsia="zh-TW"/>
          </w:rPr>
          <w:delText xml:space="preserve">the </w:delText>
        </w:r>
      </w:del>
      <w:r w:rsidR="00E775CE" w:rsidRPr="001E411B">
        <w:rPr>
          <w:highlight w:val="yellow"/>
          <w:lang w:eastAsia="zh-TW"/>
        </w:rPr>
        <w:t xml:space="preserve">information </w:t>
      </w:r>
      <w:ins w:id="415" w:author="Proofed" w:date="2021-03-25T09:21:00Z">
        <w:r w:rsidR="00E775CE" w:rsidRPr="001E411B">
          <w:rPr>
            <w:highlight w:val="yellow"/>
            <w:lang w:eastAsia="zh-TW"/>
          </w:rPr>
          <w:t>o</w:t>
        </w:r>
        <w:r w:rsidR="00CF4BA3">
          <w:rPr>
            <w:highlight w:val="yellow"/>
            <w:lang w:eastAsia="zh-TW"/>
          </w:rPr>
          <w:t>n</w:t>
        </w:r>
      </w:ins>
      <w:del w:id="416" w:author="Proofed" w:date="2021-03-25T09:21:00Z">
        <w:r w:rsidR="00E775CE" w:rsidRPr="001E411B">
          <w:rPr>
            <w:highlight w:val="yellow"/>
            <w:lang w:eastAsia="zh-TW"/>
          </w:rPr>
          <w:delText>of</w:delText>
        </w:r>
      </w:del>
      <w:r w:rsidR="00E775CE" w:rsidRPr="001E411B">
        <w:rPr>
          <w:highlight w:val="yellow"/>
          <w:lang w:eastAsia="zh-TW"/>
        </w:rPr>
        <w:t xml:space="preserve"> the chemical state</w:t>
      </w:r>
      <w:r w:rsidR="00BB0256" w:rsidRPr="001E411B">
        <w:rPr>
          <w:highlight w:val="yellow"/>
          <w:lang w:eastAsia="zh-TW"/>
        </w:rPr>
        <w:t xml:space="preserve"> in </w:t>
      </w:r>
      <w:ins w:id="417" w:author="Proofed" w:date="2021-03-25T09:21:00Z">
        <w:r w:rsidR="00CF4BA3">
          <w:rPr>
            <w:highlight w:val="yellow"/>
            <w:lang w:eastAsia="zh-TW"/>
          </w:rPr>
          <w:t xml:space="preserve">the </w:t>
        </w:r>
      </w:ins>
      <w:r w:rsidR="00BB0256" w:rsidRPr="001E411B">
        <w:rPr>
          <w:highlight w:val="yellow"/>
          <w:lang w:eastAsia="zh-TW"/>
        </w:rPr>
        <w:t xml:space="preserve">oxide </w:t>
      </w:r>
      <w:del w:id="418" w:author="Proofed" w:date="2021-03-25T09:21:00Z">
        <w:r w:rsidR="00BB0256" w:rsidRPr="001E411B">
          <w:rPr>
            <w:highlight w:val="yellow"/>
            <w:lang w:eastAsia="zh-TW"/>
          </w:rPr>
          <w:delText xml:space="preserve">layer </w:delText>
        </w:r>
      </w:del>
      <w:r w:rsidR="00BB0256" w:rsidRPr="001E411B">
        <w:rPr>
          <w:highlight w:val="yellow"/>
          <w:lang w:eastAsia="zh-TW"/>
        </w:rPr>
        <w:t xml:space="preserve">and carbonaceous </w:t>
      </w:r>
      <w:ins w:id="419" w:author="Proofed" w:date="2021-03-25T09:21:00Z">
        <w:r w:rsidR="00BB0256" w:rsidRPr="001E411B">
          <w:rPr>
            <w:highlight w:val="yellow"/>
            <w:lang w:eastAsia="zh-TW"/>
          </w:rPr>
          <w:t>layer</w:t>
        </w:r>
        <w:r w:rsidR="00CF4BA3">
          <w:rPr>
            <w:highlight w:val="yellow"/>
            <w:lang w:eastAsia="zh-TW"/>
          </w:rPr>
          <w:t>s,</w:t>
        </w:r>
      </w:ins>
      <w:del w:id="420" w:author="Proofed" w:date="2021-03-25T09:21:00Z">
        <w:r w:rsidR="00BB0256" w:rsidRPr="001E411B">
          <w:rPr>
            <w:highlight w:val="yellow"/>
            <w:lang w:eastAsia="zh-TW"/>
          </w:rPr>
          <w:delText>layer</w:delText>
        </w:r>
      </w:del>
      <w:r w:rsidR="00BB0256" w:rsidRPr="001E411B">
        <w:rPr>
          <w:highlight w:val="yellow"/>
          <w:lang w:eastAsia="zh-TW"/>
        </w:rPr>
        <w:t xml:space="preserve"> which can be used for </w:t>
      </w:r>
      <w:ins w:id="421" w:author="Proofed" w:date="2021-03-25T09:21:00Z">
        <w:r w:rsidR="00CF4BA3">
          <w:rPr>
            <w:highlight w:val="yellow"/>
            <w:lang w:eastAsia="zh-TW"/>
          </w:rPr>
          <w:t xml:space="preserve">a </w:t>
        </w:r>
      </w:ins>
      <w:r w:rsidR="00BB0256" w:rsidRPr="001E411B">
        <w:rPr>
          <w:highlight w:val="yellow"/>
          <w:lang w:eastAsia="zh-TW"/>
        </w:rPr>
        <w:t xml:space="preserve">surface </w:t>
      </w:r>
      <w:r w:rsidR="00E775CE" w:rsidRPr="001E411B">
        <w:rPr>
          <w:highlight w:val="yellow"/>
          <w:lang w:eastAsia="zh-TW"/>
        </w:rPr>
        <w:t xml:space="preserve">analysis of </w:t>
      </w:r>
      <w:ins w:id="422" w:author="Proofed" w:date="2021-03-25T09:21:00Z">
        <w:r w:rsidR="000A3504">
          <w:rPr>
            <w:highlight w:val="yellow"/>
            <w:lang w:eastAsia="zh-TW"/>
          </w:rPr>
          <w:t xml:space="preserve">the </w:t>
        </w:r>
      </w:ins>
      <w:r w:rsidR="00E775CE" w:rsidRPr="001E411B">
        <w:rPr>
          <w:highlight w:val="yellow"/>
          <w:lang w:eastAsia="zh-TW"/>
        </w:rPr>
        <w:t xml:space="preserve">composition by stoichiometry. </w:t>
      </w:r>
      <w:del w:id="423" w:author="Proofed" w:date="2021-03-25T09:21:00Z">
        <w:r w:rsidR="00E775CE" w:rsidRPr="001E411B">
          <w:rPr>
            <w:highlight w:val="yellow"/>
            <w:lang w:eastAsia="zh-TW"/>
          </w:rPr>
          <w:delText xml:space="preserve"> </w:delText>
        </w:r>
      </w:del>
      <w:r w:rsidR="00E546BE" w:rsidRPr="001E411B">
        <w:rPr>
          <w:highlight w:val="yellow"/>
          <w:lang w:eastAsia="zh-TW"/>
        </w:rPr>
        <w:t xml:space="preserve">With the </w:t>
      </w:r>
      <w:r w:rsidR="00E546BE" w:rsidRPr="001E411B">
        <w:rPr>
          <w:rFonts w:hint="eastAsia"/>
          <w:highlight w:val="yellow"/>
          <w:lang w:eastAsia="zh-TW"/>
        </w:rPr>
        <w:t>development</w:t>
      </w:r>
      <w:r w:rsidR="00E546BE" w:rsidRPr="001E411B">
        <w:rPr>
          <w:highlight w:val="yellow"/>
          <w:lang w:eastAsia="zh-TW"/>
        </w:rPr>
        <w:t xml:space="preserve"> of </w:t>
      </w:r>
      <w:r w:rsidR="00D77D60" w:rsidRPr="001E411B">
        <w:rPr>
          <w:highlight w:val="yellow"/>
          <w:lang w:eastAsia="zh-TW"/>
        </w:rPr>
        <w:t xml:space="preserve">the combined </w:t>
      </w:r>
      <w:r w:rsidR="00DA5EC3" w:rsidRPr="001E411B">
        <w:rPr>
          <w:highlight w:val="yellow"/>
          <w:lang w:eastAsia="zh-TW"/>
        </w:rPr>
        <w:t>XRF/XPS surface</w:t>
      </w:r>
      <w:ins w:id="424" w:author="Proofed" w:date="2021-03-25T09:21:00Z">
        <w:r w:rsidR="000A3504">
          <w:rPr>
            <w:highlight w:val="yellow"/>
            <w:lang w:eastAsia="zh-TW"/>
          </w:rPr>
          <w:t>-</w:t>
        </w:r>
      </w:ins>
      <w:del w:id="425" w:author="Proofed" w:date="2021-03-25T09:21:00Z">
        <w:r w:rsidR="00DA5EC3" w:rsidRPr="001E411B">
          <w:rPr>
            <w:highlight w:val="yellow"/>
            <w:lang w:eastAsia="zh-TW"/>
          </w:rPr>
          <w:delText xml:space="preserve"> </w:delText>
        </w:r>
      </w:del>
      <w:r w:rsidR="00DA5EC3" w:rsidRPr="001E411B">
        <w:rPr>
          <w:highlight w:val="yellow"/>
          <w:lang w:eastAsia="zh-TW"/>
        </w:rPr>
        <w:t>analysis system,</w:t>
      </w:r>
      <w:r w:rsidR="008460C8" w:rsidRPr="001E411B">
        <w:rPr>
          <w:highlight w:val="yellow"/>
          <w:lang w:eastAsia="zh-TW"/>
        </w:rPr>
        <w:t xml:space="preserve"> both the XRF and XPS </w:t>
      </w:r>
      <w:ins w:id="426" w:author="Proofed" w:date="2021-03-25T09:21:00Z">
        <w:r w:rsidR="00B91A83" w:rsidRPr="001E411B">
          <w:rPr>
            <w:highlight w:val="yellow"/>
            <w:lang w:eastAsia="zh-TW"/>
          </w:rPr>
          <w:t>measurement</w:t>
        </w:r>
        <w:r w:rsidR="00CF4BA3">
          <w:rPr>
            <w:highlight w:val="yellow"/>
            <w:lang w:eastAsia="zh-TW"/>
          </w:rPr>
          <w:t>s</w:t>
        </w:r>
      </w:ins>
      <w:del w:id="427" w:author="Proofed" w:date="2021-03-25T09:21:00Z">
        <w:r w:rsidR="00B91A83" w:rsidRPr="001E411B">
          <w:rPr>
            <w:highlight w:val="yellow"/>
            <w:lang w:eastAsia="zh-TW"/>
          </w:rPr>
          <w:delText>measurement</w:delText>
        </w:r>
      </w:del>
      <w:r w:rsidR="00BB0256" w:rsidRPr="001E411B">
        <w:rPr>
          <w:highlight w:val="yellow"/>
          <w:lang w:eastAsia="zh-TW"/>
        </w:rPr>
        <w:t xml:space="preserve"> can be carried out </w:t>
      </w:r>
      <w:ins w:id="428" w:author="Proofed" w:date="2021-03-25T09:21:00Z">
        <w:r w:rsidR="00CF4BA3">
          <w:rPr>
            <w:highlight w:val="yellow"/>
            <w:lang w:eastAsia="zh-TW"/>
          </w:rPr>
          <w:t>using</w:t>
        </w:r>
      </w:ins>
      <w:del w:id="429" w:author="Proofed" w:date="2021-03-25T09:21:00Z">
        <w:r w:rsidR="008460C8" w:rsidRPr="001E411B">
          <w:rPr>
            <w:highlight w:val="yellow"/>
            <w:lang w:eastAsia="zh-TW"/>
          </w:rPr>
          <w:delText>with</w:delText>
        </w:r>
      </w:del>
      <w:r w:rsidR="008460C8" w:rsidRPr="001E411B">
        <w:rPr>
          <w:highlight w:val="yellow"/>
          <w:lang w:eastAsia="zh-TW"/>
        </w:rPr>
        <w:t xml:space="preserve"> this integrated instrument.</w:t>
      </w:r>
    </w:p>
    <w:p w14:paraId="611268B2" w14:textId="77777777" w:rsidR="00937D8A" w:rsidRPr="001E411B" w:rsidRDefault="009C1D54" w:rsidP="002C22E1">
      <w:pPr>
        <w:pStyle w:val="Level2Title"/>
        <w:rPr>
          <w:ins w:id="430" w:author="Proofed" w:date="2021-03-25T09:21:00Z"/>
        </w:rPr>
      </w:pPr>
      <w:r w:rsidRPr="001E411B">
        <w:t xml:space="preserve">X-ray fluorescence </w:t>
      </w:r>
    </w:p>
    <w:p w14:paraId="6F39D66B" w14:textId="40DCEB85" w:rsidR="00937D8A" w:rsidRPr="001E411B" w:rsidRDefault="009C1D54" w:rsidP="002C22E1">
      <w:pPr>
        <w:pStyle w:val="Level2Title"/>
        <w:rPr>
          <w:del w:id="431" w:author="Proofed" w:date="2021-03-25T09:21:00Z"/>
        </w:rPr>
      </w:pPr>
      <w:del w:id="432" w:author="Proofed" w:date="2021-03-25T09:21:00Z">
        <w:r w:rsidRPr="001E411B">
          <w:delText>(</w:delText>
        </w:r>
      </w:del>
      <w:commentRangeStart w:id="433"/>
      <w:r w:rsidRPr="001E411B">
        <w:t>XRF</w:t>
      </w:r>
      <w:commentRangeEnd w:id="433"/>
      <w:r w:rsidR="00CF4BA3">
        <w:rPr>
          <w:rStyle w:val="CommentReference"/>
        </w:rPr>
        <w:commentReference w:id="433"/>
      </w:r>
      <w:del w:id="434" w:author="Proofed" w:date="2021-03-25T09:21:00Z">
        <w:r w:rsidRPr="001E411B">
          <w:delText>)</w:delText>
        </w:r>
      </w:del>
    </w:p>
    <w:p w14:paraId="4BBBDC12" w14:textId="1004BF0D" w:rsidR="009C1D54" w:rsidRPr="001E411B" w:rsidRDefault="009C1D54" w:rsidP="00E8737A">
      <w:del w:id="435" w:author="Proofed" w:date="2021-03-25T09:21:00Z">
        <w:r w:rsidRPr="001E411B">
          <w:delText>X-ray fluorescence (</w:delText>
        </w:r>
        <w:r w:rsidR="001D57AF" w:rsidRPr="001E411B">
          <w:delText>XRF)</w:delText>
        </w:r>
      </w:del>
      <w:r w:rsidR="001D57AF" w:rsidRPr="001E411B">
        <w:t xml:space="preserve"> is a typical method </w:t>
      </w:r>
      <w:ins w:id="436" w:author="Proofed" w:date="2021-03-25T09:21:00Z">
        <w:r w:rsidR="00CF4BA3">
          <w:t>of</w:t>
        </w:r>
      </w:ins>
      <w:del w:id="437" w:author="Proofed" w:date="2021-03-25T09:21:00Z">
        <w:r w:rsidR="001D57AF" w:rsidRPr="001E411B">
          <w:delText>for</w:delText>
        </w:r>
      </w:del>
      <w:r w:rsidR="001D57AF" w:rsidRPr="001E411B">
        <w:t xml:space="preserve"> el</w:t>
      </w:r>
      <w:r w:rsidRPr="001E411B">
        <w:t>emental and che</w:t>
      </w:r>
      <w:r w:rsidR="001D57AF" w:rsidRPr="001E411B">
        <w:t>mical analysis. The characteris</w:t>
      </w:r>
      <w:r w:rsidRPr="001E411B">
        <w:t xml:space="preserve">tic </w:t>
      </w:r>
      <w:ins w:id="438" w:author="Proofed" w:date="2021-03-25T09:21:00Z">
        <w:r w:rsidR="00CF4BA3">
          <w:t>X</w:t>
        </w:r>
      </w:ins>
      <w:del w:id="439" w:author="Proofed" w:date="2021-03-25T09:21:00Z">
        <w:r w:rsidRPr="001E411B">
          <w:delText>x</w:delText>
        </w:r>
      </w:del>
      <w:r w:rsidRPr="001E411B">
        <w:t>-ray is emitted f</w:t>
      </w:r>
      <w:r w:rsidR="001D57AF" w:rsidRPr="001E411B">
        <w:t>rom a material that has been ex</w:t>
      </w:r>
      <w:r w:rsidRPr="001E411B">
        <w:t>cited by being bombarded with high-e</w:t>
      </w:r>
      <w:r w:rsidR="005E61BB" w:rsidRPr="001E411B">
        <w:t xml:space="preserve">nergy </w:t>
      </w:r>
      <w:ins w:id="440" w:author="Proofed" w:date="2021-03-25T09:21:00Z">
        <w:r w:rsidR="00CF4BA3">
          <w:t>X</w:t>
        </w:r>
        <w:r w:rsidR="005E61BB" w:rsidRPr="001E411B">
          <w:t>-ray</w:t>
        </w:r>
        <w:r w:rsidR="00CF4BA3">
          <w:t>s</w:t>
        </w:r>
      </w:ins>
      <w:del w:id="441" w:author="Proofed" w:date="2021-03-25T09:21:00Z">
        <w:r w:rsidR="005E61BB" w:rsidRPr="001E411B">
          <w:delText>x-ray</w:delText>
        </w:r>
      </w:del>
      <w:r w:rsidR="005E61BB" w:rsidRPr="001E411B">
        <w:t xml:space="preserve"> or gamma</w:t>
      </w:r>
      <w:ins w:id="442" w:author="Proofed" w:date="2021-03-25T09:21:00Z">
        <w:r w:rsidR="00F038E7">
          <w:t xml:space="preserve"> </w:t>
        </w:r>
        <w:r w:rsidR="005E61BB" w:rsidRPr="001E411B">
          <w:t>ray</w:t>
        </w:r>
        <w:r w:rsidR="00CF4BA3">
          <w:t>s</w:t>
        </w:r>
      </w:ins>
      <w:del w:id="443" w:author="Proofed" w:date="2021-03-25T09:21:00Z">
        <w:r w:rsidR="005E61BB" w:rsidRPr="001E411B">
          <w:delText>-ray</w:delText>
        </w:r>
      </w:del>
      <w:r w:rsidR="005E61BB" w:rsidRPr="001E411B">
        <w:t xml:space="preserve"> (</w:t>
      </w:r>
      <w:r w:rsidR="00C4778F" w:rsidRPr="001E411B">
        <w:fldChar w:fldCharType="begin"/>
      </w:r>
      <w:r w:rsidR="00C4778F" w:rsidRPr="001E411B">
        <w:instrText xml:space="preserve"> REF _Ref66635417 \h </w:instrText>
      </w:r>
      <w:r w:rsidR="00C4778F" w:rsidRPr="001E411B">
        <w:fldChar w:fldCharType="separate"/>
      </w:r>
      <w:r w:rsidR="00452056" w:rsidRPr="001E411B">
        <w:t xml:space="preserve">Figure </w:t>
      </w:r>
      <w:r w:rsidR="00452056" w:rsidRPr="001E411B">
        <w:rPr>
          <w:noProof/>
        </w:rPr>
        <w:t>2</w:t>
      </w:r>
      <w:r w:rsidR="00C4778F" w:rsidRPr="001E411B">
        <w:fldChar w:fldCharType="end"/>
      </w:r>
      <w:r w:rsidRPr="001E411B">
        <w:t>).</w:t>
      </w:r>
    </w:p>
    <w:p w14:paraId="28C5F40B" w14:textId="77777777" w:rsidR="00E8737A" w:rsidRPr="001E411B" w:rsidRDefault="00E8737A" w:rsidP="00E8737A">
      <w:pPr>
        <w:pStyle w:val="Figure"/>
        <w:keepNext/>
        <w:framePr w:w="4961" w:vSpace="284" w:wrap="notBeside" w:vAnchor="page" w:hAnchor="page" w:x="853" w:y="12627"/>
      </w:pPr>
      <w:r w:rsidRPr="001E411B">
        <w:rPr>
          <w:noProof/>
          <w:lang w:eastAsia="zh-TW"/>
        </w:rPr>
        <w:drawing>
          <wp:inline distT="0" distB="0" distL="0" distR="0" wp14:anchorId="286BB14E" wp14:editId="467DC63E">
            <wp:extent cx="2871470" cy="1444625"/>
            <wp:effectExtent l="0" t="0" r="5080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3024CF" w14:textId="17273DE9" w:rsidR="00E8737A" w:rsidRPr="001E411B" w:rsidRDefault="00E8737A" w:rsidP="00E8737A">
      <w:pPr>
        <w:pStyle w:val="FigureCaption"/>
        <w:framePr w:w="4961" w:vSpace="284" w:wrap="notBeside" w:vAnchor="page" w:hAnchor="page" w:x="853" w:y="12627"/>
        <w:spacing w:after="0"/>
      </w:pPr>
      <w:bookmarkStart w:id="444" w:name="_Ref66635417"/>
      <w:r w:rsidRPr="001E411B">
        <w:t xml:space="preserve">Figure </w:t>
      </w:r>
      <w:r w:rsidRPr="001E411B">
        <w:fldChar w:fldCharType="begin"/>
      </w:r>
      <w:r w:rsidRPr="001E411B">
        <w:instrText xml:space="preserve"> SEQ Figure \* ARABIC </w:instrText>
      </w:r>
      <w:r w:rsidRPr="001E411B">
        <w:fldChar w:fldCharType="separate"/>
      </w:r>
      <w:r w:rsidR="00452056" w:rsidRPr="001E411B">
        <w:rPr>
          <w:noProof/>
        </w:rPr>
        <w:t>2</w:t>
      </w:r>
      <w:r w:rsidRPr="001E411B">
        <w:fldChar w:fldCharType="end"/>
      </w:r>
      <w:bookmarkEnd w:id="444"/>
      <w:r w:rsidRPr="001E411B">
        <w:t xml:space="preserve">. </w:t>
      </w:r>
      <w:ins w:id="445" w:author="Proofed" w:date="2021-03-25T09:21:00Z">
        <w:r w:rsidR="00D423F6">
          <w:rPr>
            <w:rFonts w:asciiTheme="minorHAnsi" w:hAnsiTheme="minorHAnsi" w:cstheme="minorHAnsi"/>
          </w:rPr>
          <w:t>S</w:t>
        </w:r>
        <w:r w:rsidRPr="001E411B">
          <w:rPr>
            <w:rFonts w:asciiTheme="minorHAnsi" w:hAnsiTheme="minorHAnsi" w:cstheme="minorHAnsi"/>
          </w:rPr>
          <w:t>chematic</w:t>
        </w:r>
      </w:ins>
      <w:del w:id="446" w:author="Proofed" w:date="2021-03-25T09:21:00Z">
        <w:r w:rsidRPr="001E411B">
          <w:rPr>
            <w:rFonts w:asciiTheme="minorHAnsi" w:hAnsiTheme="minorHAnsi" w:cstheme="minorHAnsi"/>
          </w:rPr>
          <w:delText>The schematic</w:delText>
        </w:r>
      </w:del>
      <w:r w:rsidRPr="001E411B">
        <w:rPr>
          <w:rFonts w:asciiTheme="minorHAnsi" w:hAnsiTheme="minorHAnsi" w:cstheme="minorHAnsi"/>
        </w:rPr>
        <w:t xml:space="preserve"> diagram of </w:t>
      </w:r>
      <w:ins w:id="447" w:author="Proofed" w:date="2021-03-25T09:21:00Z">
        <w:r w:rsidR="00F038E7">
          <w:rPr>
            <w:rFonts w:asciiTheme="minorHAnsi" w:hAnsiTheme="minorHAnsi" w:cstheme="minorHAnsi"/>
          </w:rPr>
          <w:t>X</w:t>
        </w:r>
      </w:ins>
      <w:del w:id="448" w:author="Proofed" w:date="2021-03-25T09:21:00Z">
        <w:r w:rsidRPr="001E411B">
          <w:rPr>
            <w:rFonts w:asciiTheme="minorHAnsi" w:hAnsiTheme="minorHAnsi" w:cstheme="minorHAnsi"/>
          </w:rPr>
          <w:delText>x</w:delText>
        </w:r>
      </w:del>
      <w:r w:rsidRPr="001E411B">
        <w:rPr>
          <w:rFonts w:asciiTheme="minorHAnsi" w:hAnsiTheme="minorHAnsi" w:cstheme="minorHAnsi"/>
        </w:rPr>
        <w:t xml:space="preserve">-ray fluorescence from </w:t>
      </w:r>
      <w:ins w:id="449" w:author="Proofed" w:date="2021-03-25T09:21:00Z">
        <w:r w:rsidRPr="001E411B">
          <w:rPr>
            <w:rFonts w:asciiTheme="minorHAnsi" w:hAnsiTheme="minorHAnsi" w:cstheme="minorHAnsi"/>
          </w:rPr>
          <w:t>a</w:t>
        </w:r>
        <w:r w:rsidR="00F038E7">
          <w:rPr>
            <w:rFonts w:asciiTheme="minorHAnsi" w:hAnsiTheme="minorHAnsi" w:cstheme="minorHAnsi"/>
          </w:rPr>
          <w:t>n</w:t>
        </w:r>
      </w:ins>
      <w:del w:id="450" w:author="Proofed" w:date="2021-03-25T09:21:00Z">
        <w:r w:rsidRPr="001E411B">
          <w:rPr>
            <w:rFonts w:asciiTheme="minorHAnsi" w:hAnsiTheme="minorHAnsi" w:cstheme="minorHAnsi"/>
          </w:rPr>
          <w:delText>a</w:delText>
        </w:r>
      </w:del>
      <w:r w:rsidRPr="001E411B">
        <w:rPr>
          <w:rFonts w:asciiTheme="minorHAnsi" w:hAnsiTheme="minorHAnsi" w:cstheme="minorHAnsi"/>
        </w:rPr>
        <w:t xml:space="preserve"> SiO</w:t>
      </w:r>
      <w:r w:rsidRPr="001E411B">
        <w:rPr>
          <w:rFonts w:asciiTheme="minorHAnsi" w:hAnsiTheme="minorHAnsi" w:cstheme="minorHAnsi"/>
          <w:vertAlign w:val="subscript"/>
        </w:rPr>
        <w:t>2</w:t>
      </w:r>
      <w:r w:rsidRPr="001E411B">
        <w:rPr>
          <w:rFonts w:asciiTheme="minorHAnsi" w:hAnsiTheme="minorHAnsi" w:cstheme="minorHAnsi"/>
        </w:rPr>
        <w:t xml:space="preserve"> thin film with </w:t>
      </w:r>
      <w:ins w:id="451" w:author="Proofed" w:date="2021-03-25T09:21:00Z">
        <w:r w:rsidR="00F038E7">
          <w:rPr>
            <w:rFonts w:asciiTheme="minorHAnsi" w:hAnsiTheme="minorHAnsi" w:cstheme="minorHAnsi"/>
          </w:rPr>
          <w:t xml:space="preserve">a </w:t>
        </w:r>
      </w:ins>
      <w:r w:rsidRPr="001E411B">
        <w:rPr>
          <w:rFonts w:asciiTheme="minorHAnsi" w:hAnsiTheme="minorHAnsi" w:cstheme="minorHAnsi"/>
        </w:rPr>
        <w:t xml:space="preserve">thickness of several </w:t>
      </w:r>
      <w:ins w:id="452" w:author="Proofed" w:date="2021-03-25T09:21:00Z">
        <w:r w:rsidR="00D423F6" w:rsidRPr="001E411B">
          <w:rPr>
            <w:rFonts w:asciiTheme="minorHAnsi" w:hAnsiTheme="minorHAnsi" w:cstheme="minorHAnsi"/>
          </w:rPr>
          <w:t>nanometres</w:t>
        </w:r>
      </w:ins>
      <w:del w:id="453" w:author="Proofed" w:date="2021-03-25T09:21:00Z">
        <w:r w:rsidRPr="001E411B">
          <w:rPr>
            <w:rFonts w:asciiTheme="minorHAnsi" w:hAnsiTheme="minorHAnsi" w:cstheme="minorHAnsi"/>
          </w:rPr>
          <w:delText>nanometers</w:delText>
        </w:r>
      </w:del>
      <w:r w:rsidRPr="001E411B">
        <w:t>.</w:t>
      </w:r>
    </w:p>
    <w:p w14:paraId="5CF5CAA0" w14:textId="2B3F4C3C" w:rsidR="00E8737A" w:rsidRPr="001E411B" w:rsidRDefault="009C1D54" w:rsidP="00E8737A">
      <w:r w:rsidRPr="001E411B">
        <w:t>For Si</w:t>
      </w:r>
      <w:ins w:id="454" w:author="Proofed" w:date="2021-03-25T09:21:00Z">
        <w:r w:rsidR="00CF4BA3">
          <w:t xml:space="preserve"> </w:t>
        </w:r>
      </w:ins>
      <w:del w:id="455" w:author="Proofed" w:date="2021-03-25T09:21:00Z">
        <w:r w:rsidRPr="001E411B">
          <w:delText>-</w:delText>
        </w:r>
      </w:del>
      <w:r w:rsidRPr="001E411B">
        <w:t xml:space="preserve">spheres, XRF is </w:t>
      </w:r>
      <w:ins w:id="456" w:author="Proofed" w:date="2021-03-25T09:21:00Z">
        <w:r w:rsidRPr="001E411B">
          <w:t>utili</w:t>
        </w:r>
        <w:r w:rsidR="00CF4BA3">
          <w:t>s</w:t>
        </w:r>
        <w:r w:rsidRPr="001E411B">
          <w:t>ed</w:t>
        </w:r>
      </w:ins>
      <w:del w:id="457" w:author="Proofed" w:date="2021-03-25T09:21:00Z">
        <w:r w:rsidRPr="001E411B">
          <w:delText>utilized</w:delText>
        </w:r>
      </w:del>
      <w:r w:rsidRPr="001E411B">
        <w:t xml:space="preserve"> to measure the surface density, i.e. the mass deposition (ng/cm</w:t>
      </w:r>
      <w:r w:rsidRPr="001E411B">
        <w:rPr>
          <w:vertAlign w:val="superscript"/>
        </w:rPr>
        <w:t>2</w:t>
      </w:r>
      <w:r w:rsidRPr="001E411B">
        <w:t xml:space="preserve">), of the oxygen present in the surface layer. Since the in-house </w:t>
      </w:r>
      <w:ins w:id="458" w:author="Proofed" w:date="2021-03-25T09:21:00Z">
        <w:r w:rsidR="00CF4BA3">
          <w:t>X</w:t>
        </w:r>
      </w:ins>
      <w:del w:id="459" w:author="Proofed" w:date="2021-03-25T09:21:00Z">
        <w:r w:rsidRPr="001E411B">
          <w:delText>x</w:delText>
        </w:r>
      </w:del>
      <w:r w:rsidRPr="001E411B">
        <w:t xml:space="preserve">-ray source is not stable enough for element quantification, </w:t>
      </w:r>
      <w:ins w:id="460" w:author="Proofed" w:date="2021-03-25T09:21:00Z">
        <w:r w:rsidR="00CF4BA3">
          <w:t>a</w:t>
        </w:r>
      </w:ins>
      <w:del w:id="461" w:author="Proofed" w:date="2021-03-25T09:21:00Z">
        <w:r w:rsidRPr="001E411B">
          <w:delText>the</w:delText>
        </w:r>
      </w:del>
      <w:r w:rsidRPr="001E411B">
        <w:t xml:space="preserve"> synchrotron radiation-based reference-free X-ray fluorescence analysis [</w:t>
      </w:r>
      <w:r w:rsidR="00F903FB" w:rsidRPr="001E411B">
        <w:rPr>
          <w:rFonts w:hint="eastAsia"/>
          <w:lang w:eastAsia="zh-TW"/>
        </w:rPr>
        <w:t>1</w:t>
      </w:r>
      <w:r w:rsidR="002969ED" w:rsidRPr="001E411B">
        <w:rPr>
          <w:rFonts w:hint="eastAsia"/>
          <w:lang w:eastAsia="zh-TW"/>
        </w:rPr>
        <w:t>7</w:t>
      </w:r>
      <w:r w:rsidRPr="001E411B">
        <w:t>]</w:t>
      </w:r>
      <w:r w:rsidR="002969ED" w:rsidRPr="001E411B">
        <w:rPr>
          <w:rFonts w:hint="eastAsia"/>
          <w:lang w:eastAsia="zh-TW"/>
        </w:rPr>
        <w:t>-[20</w:t>
      </w:r>
      <w:r w:rsidR="00F903FB" w:rsidRPr="001E411B">
        <w:rPr>
          <w:rFonts w:hint="eastAsia"/>
          <w:lang w:eastAsia="zh-TW"/>
        </w:rPr>
        <w:t>]</w:t>
      </w:r>
      <w:r w:rsidRPr="001E411B">
        <w:t xml:space="preserve"> is employed for the </w:t>
      </w:r>
      <w:r w:rsidR="001C0547" w:rsidRPr="001E411B">
        <w:t xml:space="preserve">direct determination of </w:t>
      </w:r>
      <w:r w:rsidRPr="001E411B">
        <w:t xml:space="preserve">the mass </w:t>
      </w:r>
      <w:r w:rsidR="00836B5C" w:rsidRPr="001E411B">
        <w:t xml:space="preserve">deposition </w:t>
      </w:r>
      <w:r w:rsidRPr="001E411B">
        <w:t xml:space="preserve">of oxygen. </w:t>
      </w:r>
      <w:r w:rsidR="001C0547" w:rsidRPr="001E411B">
        <w:t xml:space="preserve">With this technique, </w:t>
      </w:r>
      <w:r w:rsidR="00001C72" w:rsidRPr="001E411B">
        <w:t xml:space="preserve">the mass deposition of oxygen from </w:t>
      </w:r>
      <w:commentRangeStart w:id="462"/>
      <w:ins w:id="463" w:author="Proofed" w:date="2021-03-25T09:21:00Z">
        <w:r w:rsidR="00F038E7">
          <w:t>five</w:t>
        </w:r>
        <w:commentRangeEnd w:id="462"/>
        <w:r w:rsidR="00F038E7">
          <w:rPr>
            <w:rStyle w:val="CommentReference"/>
          </w:rPr>
          <w:commentReference w:id="462"/>
        </w:r>
      </w:ins>
      <w:del w:id="464" w:author="Proofed" w:date="2021-03-25T09:21:00Z">
        <w:r w:rsidR="00001C72" w:rsidRPr="001E411B">
          <w:delText>5</w:delText>
        </w:r>
      </w:del>
      <w:r w:rsidR="00001C72" w:rsidRPr="001E411B">
        <w:t xml:space="preserve"> SiO</w:t>
      </w:r>
      <w:r w:rsidR="00001C72" w:rsidRPr="001E411B">
        <w:rPr>
          <w:vertAlign w:val="subscript"/>
        </w:rPr>
        <w:t>2</w:t>
      </w:r>
      <w:r w:rsidR="00001C72" w:rsidRPr="001E411B">
        <w:t xml:space="preserve"> reference samples with </w:t>
      </w:r>
      <w:ins w:id="465" w:author="Proofed" w:date="2021-03-25T09:21:00Z">
        <w:r w:rsidR="00F038E7">
          <w:t>a</w:t>
        </w:r>
      </w:ins>
      <w:del w:id="466" w:author="Proofed" w:date="2021-03-25T09:21:00Z">
        <w:r w:rsidR="00001C72" w:rsidRPr="001E411B">
          <w:delText>the</w:delText>
        </w:r>
      </w:del>
      <w:r w:rsidR="00001C72" w:rsidRPr="001E411B">
        <w:t xml:space="preserve"> nominal thickness ranging from 2 nm to 10 nm </w:t>
      </w:r>
      <w:r w:rsidR="00F43A6C" w:rsidRPr="001E411B">
        <w:rPr>
          <w:lang w:eastAsia="zh-TW"/>
        </w:rPr>
        <w:t>are</w:t>
      </w:r>
      <w:r w:rsidR="00F43A6C" w:rsidRPr="001E411B">
        <w:rPr>
          <w:rFonts w:hint="eastAsia"/>
          <w:lang w:eastAsia="zh-TW"/>
        </w:rPr>
        <w:t xml:space="preserve"> measured at BESSY II</w:t>
      </w:r>
      <w:ins w:id="467" w:author="Proofed" w:date="2021-03-25T09:21:00Z">
        <w:r w:rsidR="00D34717">
          <w:rPr>
            <w:lang w:eastAsia="zh-TW"/>
          </w:rPr>
          <w:t>, Berlin</w:t>
        </w:r>
      </w:ins>
      <w:r w:rsidR="003E1D55" w:rsidRPr="001E411B">
        <w:rPr>
          <w:lang w:eastAsia="zh-TW"/>
        </w:rPr>
        <w:t>.</w:t>
      </w:r>
      <w:r w:rsidR="00F43A6C" w:rsidRPr="001E411B">
        <w:rPr>
          <w:rFonts w:hint="eastAsia"/>
          <w:lang w:eastAsia="zh-TW"/>
        </w:rPr>
        <w:t xml:space="preserve"> </w:t>
      </w:r>
      <w:r w:rsidR="003E1D55" w:rsidRPr="001E411B">
        <w:rPr>
          <w:lang w:eastAsia="zh-TW"/>
        </w:rPr>
        <w:t>The combined XRF/XPS surface</w:t>
      </w:r>
      <w:ins w:id="468" w:author="Proofed" w:date="2021-03-25T09:21:00Z">
        <w:r w:rsidR="00D34717">
          <w:rPr>
            <w:lang w:eastAsia="zh-TW"/>
          </w:rPr>
          <w:t>-</w:t>
        </w:r>
      </w:ins>
      <w:del w:id="469" w:author="Proofed" w:date="2021-03-25T09:21:00Z">
        <w:r w:rsidR="003E1D55" w:rsidRPr="001E411B">
          <w:rPr>
            <w:lang w:eastAsia="zh-TW"/>
          </w:rPr>
          <w:delText xml:space="preserve"> </w:delText>
        </w:r>
      </w:del>
      <w:r w:rsidR="003E1D55" w:rsidRPr="001E411B">
        <w:rPr>
          <w:lang w:eastAsia="zh-TW"/>
        </w:rPr>
        <w:t xml:space="preserve">analysis system is used to measure </w:t>
      </w:r>
      <w:r w:rsidR="00F43A6C" w:rsidRPr="001E411B">
        <w:rPr>
          <w:rFonts w:hint="eastAsia"/>
          <w:lang w:eastAsia="zh-TW"/>
        </w:rPr>
        <w:t>the fluorescence intensit</w:t>
      </w:r>
      <w:r w:rsidR="00F43A6C" w:rsidRPr="001E411B">
        <w:rPr>
          <w:lang w:eastAsia="zh-TW"/>
        </w:rPr>
        <w:t>ies</w:t>
      </w:r>
      <w:r w:rsidR="00F43A6C" w:rsidRPr="001E411B">
        <w:rPr>
          <w:rFonts w:hint="eastAsia"/>
          <w:lang w:eastAsia="zh-TW"/>
        </w:rPr>
        <w:t xml:space="preserve"> </w:t>
      </w:r>
      <w:r w:rsidR="003E1D55" w:rsidRPr="001E411B">
        <w:t>of oxygen and silicon</w:t>
      </w:r>
      <w:r w:rsidR="003E1D55" w:rsidRPr="001E411B">
        <w:rPr>
          <w:rFonts w:hint="eastAsia"/>
          <w:lang w:eastAsia="zh-TW"/>
        </w:rPr>
        <w:t xml:space="preserve"> </w:t>
      </w:r>
      <w:r w:rsidR="00CF32EA" w:rsidRPr="001E411B">
        <w:rPr>
          <w:rFonts w:hint="eastAsia"/>
          <w:lang w:eastAsia="zh-TW"/>
        </w:rPr>
        <w:t xml:space="preserve">to obtain the </w:t>
      </w:r>
      <w:r w:rsidR="00CF32EA" w:rsidRPr="001E411B">
        <w:rPr>
          <w:lang w:eastAsia="zh-TW"/>
        </w:rPr>
        <w:t xml:space="preserve">intensity </w:t>
      </w:r>
      <w:r w:rsidR="00CF32EA" w:rsidRPr="001E411B">
        <w:rPr>
          <w:rFonts w:hint="eastAsia"/>
          <w:lang w:eastAsia="zh-TW"/>
        </w:rPr>
        <w:t xml:space="preserve">ratio </w:t>
      </w:r>
      <w:r w:rsidR="00B13924" w:rsidRPr="001E411B">
        <w:rPr>
          <w:lang w:eastAsia="zh-TW"/>
        </w:rPr>
        <w:t>between</w:t>
      </w:r>
      <w:r w:rsidR="00CF32EA" w:rsidRPr="001E411B">
        <w:rPr>
          <w:rFonts w:hint="eastAsia"/>
          <w:lang w:eastAsia="zh-TW"/>
        </w:rPr>
        <w:t xml:space="preserve"> </w:t>
      </w:r>
      <w:r w:rsidR="00CF32EA" w:rsidRPr="001E411B">
        <w:rPr>
          <w:lang w:eastAsia="zh-TW"/>
        </w:rPr>
        <w:t>O kα</w:t>
      </w:r>
      <w:r w:rsidR="00B13924" w:rsidRPr="001E411B">
        <w:rPr>
          <w:lang w:eastAsia="zh-TW"/>
        </w:rPr>
        <w:t xml:space="preserve"> </w:t>
      </w:r>
      <w:r w:rsidR="00B13924" w:rsidRPr="001E411B">
        <w:rPr>
          <w:rFonts w:hint="eastAsia"/>
          <w:lang w:eastAsia="zh-TW"/>
        </w:rPr>
        <w:t>(525 eV)</w:t>
      </w:r>
      <w:r w:rsidR="00B13924" w:rsidRPr="001E411B">
        <w:rPr>
          <w:lang w:eastAsia="zh-TW"/>
        </w:rPr>
        <w:t xml:space="preserve"> and </w:t>
      </w:r>
      <w:r w:rsidR="00CF32EA" w:rsidRPr="001E411B">
        <w:rPr>
          <w:lang w:eastAsia="zh-TW"/>
        </w:rPr>
        <w:t>Si kα</w:t>
      </w:r>
      <w:r w:rsidR="00B13924" w:rsidRPr="001E411B">
        <w:rPr>
          <w:lang w:eastAsia="zh-TW"/>
        </w:rPr>
        <w:t xml:space="preserve"> (1740 eV)</w:t>
      </w:r>
      <w:r w:rsidR="00CF32EA" w:rsidRPr="001E411B">
        <w:rPr>
          <w:rFonts w:hint="eastAsia"/>
          <w:lang w:eastAsia="zh-TW"/>
        </w:rPr>
        <w:t xml:space="preserve"> </w:t>
      </w:r>
      <w:r w:rsidR="00CF32EA" w:rsidRPr="001E411B">
        <w:rPr>
          <w:lang w:eastAsia="zh-TW"/>
        </w:rPr>
        <w:t xml:space="preserve">from </w:t>
      </w:r>
      <w:commentRangeStart w:id="470"/>
      <w:r w:rsidR="00CF32EA" w:rsidRPr="001E411B">
        <w:rPr>
          <w:lang w:eastAsia="zh-TW"/>
        </w:rPr>
        <w:t xml:space="preserve">the </w:t>
      </w:r>
      <w:del w:id="471" w:author="Proofed" w:date="2021-03-25T09:21:00Z">
        <w:r w:rsidR="00CF32EA" w:rsidRPr="001E411B">
          <w:rPr>
            <w:lang w:eastAsia="zh-TW"/>
          </w:rPr>
          <w:delText>5 SiO</w:delText>
        </w:r>
        <w:r w:rsidR="00CF32EA" w:rsidRPr="001E411B">
          <w:rPr>
            <w:vertAlign w:val="subscript"/>
            <w:lang w:eastAsia="zh-TW"/>
          </w:rPr>
          <w:delText>2</w:delText>
        </w:r>
        <w:r w:rsidR="00CF32EA" w:rsidRPr="001E411B">
          <w:rPr>
            <w:lang w:eastAsia="zh-TW"/>
          </w:rPr>
          <w:delText xml:space="preserve"> </w:delText>
        </w:r>
      </w:del>
      <w:r w:rsidR="00CF32EA" w:rsidRPr="001E411B">
        <w:rPr>
          <w:lang w:eastAsia="zh-TW"/>
        </w:rPr>
        <w:t>reference samples</w:t>
      </w:r>
      <w:commentRangeEnd w:id="470"/>
      <w:r w:rsidR="00F038E7">
        <w:rPr>
          <w:rStyle w:val="CommentReference"/>
        </w:rPr>
        <w:commentReference w:id="470"/>
      </w:r>
      <w:r w:rsidR="00CF32EA" w:rsidRPr="001E411B">
        <w:rPr>
          <w:rFonts w:hint="eastAsia"/>
          <w:lang w:eastAsia="zh-TW"/>
        </w:rPr>
        <w:t xml:space="preserve">. </w:t>
      </w:r>
      <w:r w:rsidRPr="001E411B">
        <w:t>According to Sherman’s equation, the correlation of the mass deposition in relation to its fluorescence radiation of O kα/</w:t>
      </w:r>
      <w:r w:rsidR="00E8737A" w:rsidRPr="001E411B">
        <w:t>(</w:t>
      </w:r>
      <w:r w:rsidRPr="001E411B">
        <w:t>Si kα</w:t>
      </w:r>
      <w:r w:rsidR="00E8737A" w:rsidRPr="001E411B">
        <w:t>)</w:t>
      </w:r>
      <w:r w:rsidR="00620065" w:rsidRPr="001E411B">
        <w:rPr>
          <w:rFonts w:hint="eastAsia"/>
          <w:lang w:eastAsia="zh-TW"/>
        </w:rPr>
        <w:t xml:space="preserve"> </w:t>
      </w:r>
      <w:r w:rsidRPr="001E411B">
        <w:t>is given</w:t>
      </w:r>
      <w:ins w:id="472" w:author="Proofed" w:date="2021-03-25T09:21:00Z">
        <w:r w:rsidR="00F038E7">
          <w:t xml:space="preserve"> as</w:t>
        </w:r>
      </w:ins>
      <w:del w:id="473" w:author="Proofed" w:date="2021-03-25T09:21:00Z">
        <w:r w:rsidRPr="001E411B">
          <w:delText>:</w:delText>
        </w:r>
      </w:del>
    </w:p>
    <w:tbl>
      <w:tblPr>
        <w:tblStyle w:val="TableGrid"/>
        <w:tblW w:w="4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25"/>
      </w:tblGrid>
      <w:tr w:rsidR="00E8737A" w:rsidRPr="001E411B" w14:paraId="4BCDAACA" w14:textId="77777777" w:rsidTr="001362E7">
        <w:tc>
          <w:tcPr>
            <w:tcW w:w="4535" w:type="dxa"/>
            <w:vAlign w:val="center"/>
          </w:tcPr>
          <w:p w14:paraId="5C6B5163" w14:textId="365C6A1F" w:rsidR="00E8737A" w:rsidRPr="00FF33A5" w:rsidRDefault="00FF33A5" w:rsidP="001362E7">
            <w:pPr>
              <w:spacing w:before="120" w:after="120"/>
              <w:ind w:firstLine="0"/>
              <w:jc w:val="left"/>
            </w:pPr>
            <m:oMath>
              <m:sSub>
                <m:sSubPr>
                  <m:ctrlPr>
                    <w:rPr>
                      <w:rFonts w:ascii="Cambria Math" w:eastAsia="PMingLiU" w:hAnsi="Cambria Math"/>
                      <w:lang w:eastAsia="zh-TW"/>
                    </w:rPr>
                  </m:ctrlPr>
                </m:sSubPr>
                <m:e>
                  <m:r>
                    <w:rPr>
                      <w:rFonts w:ascii="Cambria Math" w:eastAsia="PMingLiU" w:hAnsi="Cambria Math"/>
                      <w:lang w:eastAsia="zh-TW"/>
                    </w:rPr>
                    <m:t>md</m:t>
                  </m:r>
                </m:e>
                <m:sub>
                  <m:r>
                    <w:rPr>
                      <w:rFonts w:ascii="Cambria Math" w:eastAsia="PMingLiU" w:hAnsi="Cambria Math"/>
                      <w:lang w:eastAsia="zh-TW"/>
                    </w:rPr>
                    <m:t>O</m:t>
                  </m:r>
                </m:sub>
              </m:sSub>
              <m:r>
                <w:rPr>
                  <w:rFonts w:ascii="Cambria Math" w:eastAsia="PMingLiU" w:hAnsi="Cambria Math"/>
                  <w:lang w:eastAsia="zh-TW"/>
                </w:rPr>
                <m:t>=-</m:t>
              </m:r>
              <m:f>
                <m:fPr>
                  <m:ctrlPr>
                    <w:rPr>
                      <w:rFonts w:ascii="Cambria Math" w:eastAsia="PMingLiU" w:hAnsi="Cambria Math"/>
                      <w:i/>
                      <w:lang w:eastAsia="zh-TW"/>
                    </w:rPr>
                  </m:ctrlPr>
                </m:fPr>
                <m:num>
                  <m:r>
                    <w:rPr>
                      <w:rFonts w:ascii="Cambria Math" w:eastAsia="PMingLiU" w:hAnsi="Cambria Math"/>
                      <w:lang w:eastAsia="zh-TW"/>
                    </w:rPr>
                    <m:t>G</m:t>
                  </m:r>
                </m:num>
                <m:den>
                  <m:sSub>
                    <m:sSubPr>
                      <m:ctrlPr>
                        <w:rPr>
                          <w:rFonts w:ascii="Cambria Math" w:eastAsia="PMingLiU" w:hAnsi="Cambria Math"/>
                          <w:i/>
                          <w:lang w:eastAsia="zh-TW"/>
                        </w:rPr>
                      </m:ctrlPr>
                    </m:sSubPr>
                    <m:e>
                      <m:r>
                        <w:rPr>
                          <w:rFonts w:ascii="Cambria Math" w:eastAsia="PMingLiU" w:hAnsi="Cambria Math"/>
                          <w:lang w:eastAsia="zh-TW"/>
                        </w:rPr>
                        <m:t>μ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PMingLiU" w:hAnsi="Cambria Math"/>
                          <w:lang w:eastAsia="zh-TW"/>
                        </w:rPr>
                        <m:t>tot</m:t>
                      </m:r>
                    </m:sub>
                  </m:sSub>
                </m:den>
              </m:f>
              <m:r>
                <w:rPr>
                  <w:rFonts w:ascii="Cambria Math" w:eastAsia="PMingLiU" w:hAnsi="Cambria Math"/>
                  <w:lang w:eastAsia="zh-TW"/>
                </w:rPr>
                <m:t>ln</m:t>
              </m:r>
              <m:d>
                <m:dPr>
                  <m:ctrlPr>
                    <w:rPr>
                      <w:rFonts w:ascii="Cambria Math" w:eastAsia="PMingLiU" w:hAnsi="Cambria Math"/>
                      <w:i/>
                      <w:lang w:eastAsia="zh-TW"/>
                    </w:rPr>
                  </m:ctrlPr>
                </m:dPr>
                <m:e>
                  <m:r>
                    <w:rPr>
                      <w:rFonts w:ascii="Cambria Math" w:eastAsia="PMingLiU" w:hAnsi="Cambria Math"/>
                      <w:lang w:eastAsia="zh-TW"/>
                    </w:rPr>
                    <m:t>1-</m:t>
                  </m:r>
                  <m:sSub>
                    <m:sSubPr>
                      <m:ctrlPr>
                        <w:rPr>
                          <w:rFonts w:ascii="Cambria Math" w:eastAsia="PMingLiU" w:hAnsi="Cambria Math"/>
                          <w:i/>
                          <w:lang w:eastAsia="zh-TW"/>
                        </w:rPr>
                      </m:ctrlPr>
                    </m:sSubPr>
                    <m:e>
                      <m:r>
                        <w:rPr>
                          <w:rFonts w:ascii="Cambria Math" w:eastAsia="PMingLiU" w:hAnsi="Cambria Math"/>
                          <w:lang w:eastAsia="zh-TW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="PMingLiU" w:hAnsi="Cambria Math"/>
                          <w:lang w:eastAsia="zh-TW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PMingLiU" w:hAnsi="Cambria Math"/>
                          <w:i/>
                          <w:lang w:eastAsia="zh-TW"/>
                        </w:rPr>
                      </m:ctrlPr>
                    </m:sSubPr>
                    <m:e>
                      <m:r>
                        <w:rPr>
                          <w:rFonts w:ascii="Cambria Math" w:eastAsia="PMingLiU" w:hAnsi="Cambria Math"/>
                          <w:lang w:eastAsia="zh-TW"/>
                        </w:rPr>
                        <m:t xml:space="preserve"> 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PMingLiU" w:hAnsi="Cambria Math"/>
                          <w:lang w:eastAsia="zh-TW"/>
                        </w:rPr>
                        <m:t>OSi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PMingLiU" w:hAnsi="Cambria Math"/>
                          <w:i/>
                          <w:lang w:eastAsia="zh-TW"/>
                        </w:rPr>
                      </m:ctrlPr>
                    </m:sSubPr>
                    <m:e>
                      <m:r>
                        <w:rPr>
                          <w:rFonts w:ascii="Cambria Math" w:eastAsia="PMingLiU" w:hAnsi="Cambria Math"/>
                          <w:lang w:eastAsia="zh-TW"/>
                        </w:rPr>
                        <m:t xml:space="preserve"> μ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PMingLiU" w:hAnsi="Cambria Math"/>
                          <w:lang w:eastAsia="zh-TW"/>
                        </w:rPr>
                        <m:t>tot</m:t>
                      </m:r>
                    </m:sub>
                  </m:sSub>
                </m:e>
              </m:d>
            </m:oMath>
            <w:ins w:id="474" w:author="Proofed" w:date="2021-03-25T09:21:00Z">
              <w:r w:rsidR="00F038E7">
                <w:rPr>
                  <w:lang w:eastAsia="zh-TW"/>
                </w:rPr>
                <w:t>,</w:t>
              </w:r>
            </w:ins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14:paraId="1C1E2712" w14:textId="629A99A6" w:rsidR="00E8737A" w:rsidRPr="001E411B" w:rsidRDefault="00E8737A" w:rsidP="001362E7">
            <w:pPr>
              <w:spacing w:before="120" w:after="120"/>
              <w:ind w:firstLine="0"/>
              <w:jc w:val="right"/>
              <w:rPr>
                <w:szCs w:val="20"/>
              </w:rPr>
            </w:pPr>
            <w:r w:rsidRPr="001E411B">
              <w:rPr>
                <w:szCs w:val="20"/>
                <w:lang w:eastAsia="ko-KR"/>
              </w:rPr>
              <w:fldChar w:fldCharType="begin"/>
            </w:r>
            <w:r w:rsidRPr="001E411B">
              <w:rPr>
                <w:szCs w:val="20"/>
                <w:lang w:eastAsia="ko-KR"/>
              </w:rPr>
              <w:instrText xml:space="preserve"> SEQ "Equation" </w:instrText>
            </w:r>
            <w:r w:rsidRPr="001E411B">
              <w:rPr>
                <w:szCs w:val="20"/>
              </w:rPr>
              <w:instrText>\# (0)</w:instrText>
            </w:r>
            <w:r w:rsidRPr="001E411B">
              <w:rPr>
                <w:szCs w:val="20"/>
                <w:lang w:eastAsia="ko-KR"/>
              </w:rPr>
              <w:instrText xml:space="preserve"> \* MERGEFORMAT </w:instrText>
            </w:r>
            <w:r w:rsidRPr="001E411B">
              <w:rPr>
                <w:szCs w:val="20"/>
                <w:lang w:eastAsia="ko-KR"/>
              </w:rPr>
              <w:fldChar w:fldCharType="separate"/>
            </w:r>
            <w:r w:rsidR="00452056" w:rsidRPr="001E411B">
              <w:rPr>
                <w:bCs/>
                <w:noProof/>
                <w:szCs w:val="20"/>
                <w:lang w:eastAsia="ko-KR"/>
              </w:rPr>
              <w:t>(2)</w:t>
            </w:r>
            <w:r w:rsidRPr="001E411B">
              <w:rPr>
                <w:szCs w:val="20"/>
                <w:lang w:eastAsia="ko-KR"/>
              </w:rPr>
              <w:fldChar w:fldCharType="end"/>
            </w:r>
          </w:p>
        </w:tc>
      </w:tr>
    </w:tbl>
    <w:p w14:paraId="0017EE0E" w14:textId="77777777" w:rsidR="00E8737A" w:rsidRPr="001E411B" w:rsidRDefault="00E8737A" w:rsidP="00E8737A">
      <w:pPr>
        <w:pStyle w:val="Figure"/>
        <w:keepNext/>
        <w:framePr w:w="4961" w:vSpace="284" w:wrap="notBeside" w:vAnchor="page" w:hAnchor="page" w:x="6118" w:y="1141"/>
      </w:pPr>
      <w:r w:rsidRPr="001E411B">
        <w:rPr>
          <w:noProof/>
          <w:lang w:eastAsia="zh-TW"/>
        </w:rPr>
        <w:drawing>
          <wp:inline distT="0" distB="0" distL="0" distR="0" wp14:anchorId="253DEBC0" wp14:editId="5389F1B3">
            <wp:extent cx="2871470" cy="1493520"/>
            <wp:effectExtent l="0" t="0" r="508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44A0E" w14:textId="70D00C08" w:rsidR="00E8737A" w:rsidRPr="001E411B" w:rsidRDefault="00E8737A" w:rsidP="00E8737A">
      <w:pPr>
        <w:pStyle w:val="FigureCaption"/>
        <w:framePr w:w="4961" w:vSpace="284" w:wrap="notBeside" w:vAnchor="page" w:hAnchor="page" w:x="6118" w:y="1141"/>
        <w:spacing w:after="0"/>
      </w:pPr>
      <w:bookmarkStart w:id="475" w:name="_Ref66635430"/>
      <w:r w:rsidRPr="001E411B">
        <w:t xml:space="preserve">Figure </w:t>
      </w:r>
      <w:r w:rsidRPr="001E411B">
        <w:fldChar w:fldCharType="begin"/>
      </w:r>
      <w:r w:rsidRPr="001E411B">
        <w:instrText xml:space="preserve"> SEQ Figure \* ARABIC </w:instrText>
      </w:r>
      <w:r w:rsidRPr="001E411B">
        <w:fldChar w:fldCharType="separate"/>
      </w:r>
      <w:r w:rsidR="00452056" w:rsidRPr="001E411B">
        <w:rPr>
          <w:noProof/>
        </w:rPr>
        <w:t>3</w:t>
      </w:r>
      <w:r w:rsidRPr="001E411B">
        <w:fldChar w:fldCharType="end"/>
      </w:r>
      <w:bookmarkEnd w:id="475"/>
      <w:r w:rsidRPr="001E411B">
        <w:t xml:space="preserve">. </w:t>
      </w:r>
      <w:ins w:id="476" w:author="Proofed" w:date="2021-03-25T09:21:00Z">
        <w:r w:rsidR="00D423F6">
          <w:rPr>
            <w:rFonts w:asciiTheme="minorHAnsi" w:hAnsiTheme="minorHAnsi" w:cstheme="minorHAnsi"/>
            <w:szCs w:val="16"/>
          </w:rPr>
          <w:t>S</w:t>
        </w:r>
        <w:r w:rsidRPr="001E411B">
          <w:rPr>
            <w:rFonts w:asciiTheme="minorHAnsi" w:hAnsiTheme="minorHAnsi" w:cstheme="minorHAnsi"/>
            <w:szCs w:val="16"/>
          </w:rPr>
          <w:t>chematic</w:t>
        </w:r>
      </w:ins>
      <w:del w:id="477" w:author="Proofed" w:date="2021-03-25T09:21:00Z">
        <w:r w:rsidRPr="001E411B">
          <w:rPr>
            <w:rFonts w:asciiTheme="minorHAnsi" w:hAnsiTheme="minorHAnsi" w:cstheme="minorHAnsi"/>
            <w:szCs w:val="16"/>
          </w:rPr>
          <w:delText>The schematic</w:delText>
        </w:r>
      </w:del>
      <w:r w:rsidRPr="001E411B">
        <w:rPr>
          <w:rFonts w:asciiTheme="minorHAnsi" w:hAnsiTheme="minorHAnsi" w:cstheme="minorHAnsi"/>
          <w:szCs w:val="16"/>
        </w:rPr>
        <w:t xml:space="preserve"> diagram shows the photoelectrons escaping from the surface layer of </w:t>
      </w:r>
      <w:ins w:id="478" w:author="Proofed" w:date="2021-03-25T09:21:00Z">
        <w:r w:rsidR="00D423F6">
          <w:rPr>
            <w:rFonts w:asciiTheme="minorHAnsi" w:hAnsiTheme="minorHAnsi" w:cstheme="minorHAnsi"/>
            <w:szCs w:val="16"/>
          </w:rPr>
          <w:t xml:space="preserve">a </w:t>
        </w:r>
      </w:ins>
      <w:r w:rsidRPr="001E411B">
        <w:rPr>
          <w:rFonts w:asciiTheme="minorHAnsi" w:hAnsiTheme="minorHAnsi" w:cstheme="minorHAnsi"/>
          <w:szCs w:val="16"/>
        </w:rPr>
        <w:t>Si</w:t>
      </w:r>
      <w:ins w:id="479" w:author="Proofed" w:date="2021-03-25T09:21:00Z">
        <w:r w:rsidR="00D423F6">
          <w:rPr>
            <w:rFonts w:asciiTheme="minorHAnsi" w:hAnsiTheme="minorHAnsi" w:cstheme="minorHAnsi"/>
            <w:szCs w:val="16"/>
          </w:rPr>
          <w:t xml:space="preserve"> </w:t>
        </w:r>
      </w:ins>
      <w:del w:id="480" w:author="Proofed" w:date="2021-03-25T09:21:00Z">
        <w:r w:rsidRPr="001E411B">
          <w:rPr>
            <w:rFonts w:asciiTheme="minorHAnsi" w:hAnsiTheme="minorHAnsi" w:cstheme="minorHAnsi"/>
            <w:szCs w:val="16"/>
          </w:rPr>
          <w:delText>-</w:delText>
        </w:r>
      </w:del>
      <w:r w:rsidRPr="001E411B">
        <w:rPr>
          <w:rFonts w:asciiTheme="minorHAnsi" w:hAnsiTheme="minorHAnsi" w:cstheme="minorHAnsi"/>
          <w:szCs w:val="16"/>
        </w:rPr>
        <w:t>sphere</w:t>
      </w:r>
      <w:r w:rsidRPr="001E411B">
        <w:t>.</w:t>
      </w:r>
    </w:p>
    <w:p w14:paraId="1E5F7FB5" w14:textId="689C6F80" w:rsidR="00857774" w:rsidRPr="001E411B" w:rsidRDefault="009C1D54" w:rsidP="009C1D54">
      <w:pPr>
        <w:ind w:firstLine="0"/>
        <w:rPr>
          <w:rFonts w:eastAsia="PMingLiU"/>
          <w:lang w:eastAsia="zh-TW"/>
        </w:rPr>
      </w:pPr>
      <w:r w:rsidRPr="001E411B">
        <w:rPr>
          <w:rFonts w:eastAsia="PMingLiU" w:hint="eastAsia"/>
          <w:lang w:eastAsia="zh-TW"/>
        </w:rPr>
        <w:t>where</w:t>
      </w:r>
      <w:r w:rsidRPr="001E411B">
        <w:rPr>
          <w:rFonts w:eastAsia="PMingLiU"/>
          <w:lang w:eastAsia="zh-TW"/>
        </w:rPr>
        <w:t xml:space="preserve"> </w:t>
      </w:r>
      <w:r w:rsidRPr="001E411B">
        <w:rPr>
          <w:rFonts w:eastAsia="PMingLiU"/>
          <w:i/>
          <w:lang w:eastAsia="zh-TW"/>
        </w:rPr>
        <w:t>md</w:t>
      </w:r>
      <w:r w:rsidRPr="001E411B">
        <w:rPr>
          <w:rFonts w:eastAsia="PMingLiU"/>
          <w:i/>
          <w:vertAlign w:val="subscript"/>
          <w:lang w:eastAsia="zh-TW"/>
        </w:rPr>
        <w:t>O</w:t>
      </w:r>
      <w:r w:rsidRPr="001E411B">
        <w:rPr>
          <w:rFonts w:ascii="Calibri" w:eastAsia="PMingLiU" w:hAnsi="Calibri" w:hint="eastAsia"/>
          <w:i/>
          <w:vertAlign w:val="subscript"/>
          <w:lang w:eastAsia="zh-TW"/>
        </w:rPr>
        <w:t xml:space="preserve"> </w:t>
      </w:r>
      <w:r w:rsidRPr="001E411B">
        <w:rPr>
          <w:rFonts w:eastAsia="PMingLiU" w:hint="eastAsia"/>
          <w:lang w:eastAsia="zh-TW"/>
        </w:rPr>
        <w:t>is the mass deposition of oxygen,</w:t>
      </w:r>
      <w:ins w:id="481" w:author="Proofed" w:date="2021-03-25T09:21:00Z">
        <w:r w:rsidR="00F038E7">
          <w:rPr>
            <w:rFonts w:eastAsia="PMingLiU"/>
            <w:lang w:eastAsia="zh-TW"/>
          </w:rPr>
          <w:t xml:space="preserve"> </w:t>
        </w:r>
      </w:ins>
      <w:r w:rsidRPr="001E411B">
        <w:rPr>
          <w:rFonts w:ascii="Calibri" w:eastAsia="PMingLiU" w:hAnsi="Calibri"/>
          <w:i/>
          <w:lang w:eastAsia="zh-TW"/>
        </w:rPr>
        <w:t>C</w:t>
      </w:r>
      <w:r w:rsidRPr="001E411B">
        <w:rPr>
          <w:rFonts w:ascii="Calibri" w:eastAsia="PMingLiU" w:hAnsi="Calibri"/>
          <w:iCs/>
          <w:vertAlign w:val="subscript"/>
          <w:lang w:eastAsia="zh-TW"/>
        </w:rPr>
        <w:t>0</w:t>
      </w:r>
      <w:r w:rsidRPr="001E411B">
        <w:rPr>
          <w:rFonts w:eastAsia="PMingLiU" w:hint="eastAsia"/>
          <w:lang w:eastAsia="zh-TW"/>
        </w:rPr>
        <w:t xml:space="preserve"> is the calibration factor, </w:t>
      </w:r>
      <w:r w:rsidRPr="001E411B">
        <w:rPr>
          <w:rFonts w:eastAsia="PMingLiU"/>
          <w:i/>
          <w:lang w:eastAsia="zh-TW"/>
        </w:rPr>
        <w:t>μ</w:t>
      </w:r>
      <w:r w:rsidRPr="001E411B">
        <w:rPr>
          <w:rFonts w:eastAsia="PMingLiU"/>
          <w:iCs/>
          <w:vertAlign w:val="subscript"/>
          <w:lang w:eastAsia="zh-TW"/>
        </w:rPr>
        <w:t>tot</w:t>
      </w:r>
      <w:r w:rsidRPr="001E411B">
        <w:rPr>
          <w:rFonts w:eastAsia="PMingLiU" w:hint="eastAsia"/>
          <w:lang w:eastAsia="zh-TW"/>
        </w:rPr>
        <w:t xml:space="preserve"> is the total mass attenuation coefficient, </w:t>
      </w:r>
      <w:r w:rsidRPr="001E411B">
        <w:rPr>
          <w:rFonts w:ascii="Calibri" w:eastAsia="PMingLiU" w:hAnsi="Calibri"/>
          <w:i/>
          <w:lang w:eastAsia="zh-TW"/>
        </w:rPr>
        <w:t>G</w:t>
      </w:r>
      <w:r w:rsidRPr="001E411B">
        <w:rPr>
          <w:rFonts w:eastAsia="PMingLiU" w:hint="eastAsia"/>
          <w:lang w:eastAsia="zh-TW"/>
        </w:rPr>
        <w:t xml:space="preserve"> is the geometry factor and</w:t>
      </w:r>
      <w:r w:rsidRPr="001E411B">
        <w:rPr>
          <w:rFonts w:eastAsia="PMingLiU"/>
          <w:lang w:eastAsia="zh-TW"/>
        </w:rPr>
        <w:t xml:space="preserve"> </w:t>
      </w:r>
      <w:r w:rsidRPr="001E411B">
        <w:rPr>
          <w:rFonts w:eastAsia="PMingLiU"/>
          <w:i/>
          <w:lang w:eastAsia="zh-TW"/>
        </w:rPr>
        <w:t>R</w:t>
      </w:r>
      <w:r w:rsidRPr="001E411B">
        <w:rPr>
          <w:rFonts w:eastAsia="PMingLiU"/>
          <w:iCs/>
          <w:vertAlign w:val="subscript"/>
          <w:lang w:eastAsia="zh-TW"/>
        </w:rPr>
        <w:t>osi</w:t>
      </w:r>
      <w:r w:rsidR="0035653A" w:rsidRPr="001E411B">
        <w:rPr>
          <w:rFonts w:eastAsia="PMingLiU" w:hint="eastAsia"/>
          <w:lang w:eastAsia="zh-TW"/>
        </w:rPr>
        <w:t xml:space="preserve"> is the </w:t>
      </w:r>
      <w:r w:rsidR="0035653A" w:rsidRPr="001E411B">
        <w:rPr>
          <w:rFonts w:eastAsia="PMingLiU"/>
          <w:lang w:eastAsia="zh-TW"/>
        </w:rPr>
        <w:t xml:space="preserve">intensity </w:t>
      </w:r>
      <w:r w:rsidR="0035653A" w:rsidRPr="001E411B">
        <w:rPr>
          <w:rFonts w:eastAsia="PMingLiU" w:hint="eastAsia"/>
          <w:lang w:eastAsia="zh-TW"/>
        </w:rPr>
        <w:t xml:space="preserve">ratio </w:t>
      </w:r>
      <w:r w:rsidRPr="001E411B">
        <w:rPr>
          <w:rFonts w:eastAsia="PMingLiU"/>
          <w:lang w:eastAsia="zh-TW"/>
        </w:rPr>
        <w:t xml:space="preserve">of </w:t>
      </w:r>
      <w:r w:rsidR="0035653A" w:rsidRPr="001E411B">
        <w:rPr>
          <w:rFonts w:eastAsia="PMingLiU"/>
          <w:lang w:eastAsia="zh-TW"/>
        </w:rPr>
        <w:t xml:space="preserve">O kα to </w:t>
      </w:r>
      <w:r w:rsidRPr="001E411B">
        <w:rPr>
          <w:rFonts w:eastAsia="PMingLiU"/>
          <w:lang w:eastAsia="zh-TW"/>
        </w:rPr>
        <w:t>Si kα</w:t>
      </w:r>
      <w:r w:rsidRPr="001E411B">
        <w:rPr>
          <w:rFonts w:eastAsia="PMingLiU" w:hint="eastAsia"/>
          <w:lang w:eastAsia="zh-TW"/>
        </w:rPr>
        <w:t xml:space="preserve">. Most of the Si </w:t>
      </w:r>
      <w:r w:rsidRPr="001E411B">
        <w:rPr>
          <w:rFonts w:eastAsia="PMingLiU"/>
          <w:lang w:eastAsia="zh-TW"/>
        </w:rPr>
        <w:t>kα</w:t>
      </w:r>
      <w:r w:rsidRPr="001E411B">
        <w:rPr>
          <w:rFonts w:eastAsia="PMingLiU" w:hint="eastAsia"/>
          <w:lang w:eastAsia="zh-TW"/>
        </w:rPr>
        <w:t xml:space="preserve"> signal </w:t>
      </w:r>
      <w:r w:rsidR="00620065" w:rsidRPr="001E411B">
        <w:rPr>
          <w:rFonts w:eastAsia="PMingLiU"/>
          <w:lang w:eastAsia="zh-TW"/>
        </w:rPr>
        <w:t>is</w:t>
      </w:r>
      <w:r w:rsidRPr="001E411B">
        <w:rPr>
          <w:rFonts w:eastAsia="PMingLiU" w:hint="eastAsia"/>
          <w:lang w:eastAsia="zh-TW"/>
        </w:rPr>
        <w:t xml:space="preserve"> from the Si substrate. The ratio of </w:t>
      </w:r>
      <w:r w:rsidRPr="001E411B">
        <w:rPr>
          <w:rFonts w:eastAsia="PMingLiU"/>
          <w:lang w:eastAsia="zh-TW"/>
        </w:rPr>
        <w:t>O kα/</w:t>
      </w:r>
      <w:r w:rsidR="00E8737A" w:rsidRPr="001E411B">
        <w:rPr>
          <w:rFonts w:eastAsia="PMingLiU"/>
          <w:lang w:eastAsia="zh-TW"/>
        </w:rPr>
        <w:t>(</w:t>
      </w:r>
      <w:r w:rsidRPr="001E411B">
        <w:rPr>
          <w:rFonts w:eastAsia="PMingLiU"/>
          <w:lang w:eastAsia="zh-TW"/>
        </w:rPr>
        <w:t>Si kα</w:t>
      </w:r>
      <w:r w:rsidR="00E8737A" w:rsidRPr="001E411B">
        <w:rPr>
          <w:rFonts w:eastAsia="PMingLiU"/>
          <w:lang w:eastAsia="zh-TW"/>
        </w:rPr>
        <w:t>)</w:t>
      </w:r>
      <w:r w:rsidRPr="001E411B">
        <w:rPr>
          <w:rFonts w:eastAsia="PMingLiU" w:hint="eastAsia"/>
          <w:lang w:eastAsia="zh-TW"/>
        </w:rPr>
        <w:t xml:space="preserve"> reflects</w:t>
      </w:r>
      <w:r w:rsidRPr="001E411B">
        <w:rPr>
          <w:rFonts w:eastAsia="PMingLiU"/>
          <w:lang w:eastAsia="zh-TW"/>
        </w:rPr>
        <w:t xml:space="preserve"> the amount of change in </w:t>
      </w:r>
      <w:ins w:id="482" w:author="Proofed" w:date="2021-03-25T09:21:00Z">
        <w:r w:rsidR="00D423F6">
          <w:rPr>
            <w:rFonts w:eastAsia="PMingLiU"/>
            <w:lang w:eastAsia="zh-TW"/>
          </w:rPr>
          <w:t xml:space="preserve">the </w:t>
        </w:r>
      </w:ins>
      <w:r w:rsidRPr="001E411B">
        <w:rPr>
          <w:rFonts w:eastAsia="PMingLiU" w:hint="eastAsia"/>
          <w:lang w:eastAsia="zh-TW"/>
        </w:rPr>
        <w:t>oxygen</w:t>
      </w:r>
      <w:r w:rsidR="00F43A6C" w:rsidRPr="001E411B">
        <w:rPr>
          <w:rFonts w:eastAsia="PMingLiU" w:hint="eastAsia"/>
          <w:lang w:eastAsia="zh-TW"/>
        </w:rPr>
        <w:t xml:space="preserve">. The mass deposition of oxygen of </w:t>
      </w:r>
      <w:r w:rsidR="005E61BB" w:rsidRPr="001E411B">
        <w:rPr>
          <w:rFonts w:eastAsia="PMingLiU"/>
          <w:lang w:eastAsia="zh-TW"/>
        </w:rPr>
        <w:t xml:space="preserve">the </w:t>
      </w:r>
      <w:r w:rsidR="005E61BB" w:rsidRPr="001E411B">
        <w:rPr>
          <w:rFonts w:eastAsia="PMingLiU" w:hint="eastAsia"/>
          <w:lang w:eastAsia="zh-TW"/>
        </w:rPr>
        <w:t>Si</w:t>
      </w:r>
      <w:ins w:id="483" w:author="Proofed" w:date="2021-03-25T09:21:00Z">
        <w:r w:rsidR="00F038E7">
          <w:rPr>
            <w:rFonts w:eastAsia="PMingLiU"/>
            <w:lang w:eastAsia="zh-TW"/>
          </w:rPr>
          <w:t xml:space="preserve"> </w:t>
        </w:r>
      </w:ins>
      <w:del w:id="484" w:author="Proofed" w:date="2021-03-25T09:21:00Z">
        <w:r w:rsidR="005E61BB" w:rsidRPr="001E411B">
          <w:rPr>
            <w:rFonts w:eastAsia="PMingLiU" w:hint="eastAsia"/>
            <w:lang w:eastAsia="zh-TW"/>
          </w:rPr>
          <w:delText>-</w:delText>
        </w:r>
      </w:del>
      <w:r w:rsidR="005E61BB" w:rsidRPr="001E411B">
        <w:rPr>
          <w:rFonts w:eastAsia="PMingLiU" w:hint="eastAsia"/>
          <w:lang w:eastAsia="zh-TW"/>
        </w:rPr>
        <w:t>sphere</w:t>
      </w:r>
      <w:r w:rsidRPr="001E411B">
        <w:rPr>
          <w:rFonts w:eastAsia="PMingLiU" w:hint="eastAsia"/>
          <w:lang w:eastAsia="zh-TW"/>
        </w:rPr>
        <w:t xml:space="preserve"> </w:t>
      </w:r>
      <w:r w:rsidR="00620065" w:rsidRPr="001E411B">
        <w:rPr>
          <w:rFonts w:eastAsia="PMingLiU"/>
          <w:lang w:eastAsia="zh-TW"/>
        </w:rPr>
        <w:t>can be</w:t>
      </w:r>
      <w:r w:rsidRPr="001E411B">
        <w:rPr>
          <w:rFonts w:eastAsia="PMingLiU" w:hint="eastAsia"/>
          <w:lang w:eastAsia="zh-TW"/>
        </w:rPr>
        <w:t xml:space="preserve"> obtained by interpolation </w:t>
      </w:r>
      <w:r w:rsidRPr="001E411B">
        <w:rPr>
          <w:rFonts w:eastAsia="PMingLiU"/>
          <w:lang w:eastAsia="zh-TW"/>
        </w:rPr>
        <w:t xml:space="preserve">using </w:t>
      </w:r>
      <w:r w:rsidRPr="001E411B">
        <w:rPr>
          <w:rFonts w:eastAsia="PMingLiU" w:hint="eastAsia"/>
          <w:lang w:eastAsia="zh-TW"/>
        </w:rPr>
        <w:t>t</w:t>
      </w:r>
      <w:r w:rsidRPr="001E411B">
        <w:rPr>
          <w:rFonts w:eastAsia="PMingLiU"/>
          <w:lang w:eastAsia="zh-TW"/>
        </w:rPr>
        <w:t xml:space="preserve">he correlation curve </w:t>
      </w:r>
      <w:r w:rsidR="006B0128" w:rsidRPr="001E411B">
        <w:rPr>
          <w:rFonts w:eastAsia="PMingLiU"/>
          <w:lang w:eastAsia="zh-TW"/>
        </w:rPr>
        <w:t xml:space="preserve">with </w:t>
      </w:r>
      <w:ins w:id="485" w:author="Proofed" w:date="2021-03-25T09:21:00Z">
        <w:r w:rsidR="00F038E7">
          <w:rPr>
            <w:rFonts w:eastAsia="PMingLiU"/>
            <w:lang w:eastAsia="zh-TW"/>
          </w:rPr>
          <w:t>a</w:t>
        </w:r>
      </w:ins>
      <w:del w:id="486" w:author="Proofed" w:date="2021-03-25T09:21:00Z">
        <w:r w:rsidR="006B0128" w:rsidRPr="001E411B">
          <w:rPr>
            <w:rFonts w:eastAsia="PMingLiU"/>
            <w:lang w:eastAsia="zh-TW"/>
          </w:rPr>
          <w:delText>the</w:delText>
        </w:r>
      </w:del>
      <w:r w:rsidR="006B0128" w:rsidRPr="001E411B">
        <w:rPr>
          <w:rFonts w:eastAsia="PMingLiU"/>
          <w:lang w:eastAsia="zh-TW"/>
        </w:rPr>
        <w:t xml:space="preserve"> </w:t>
      </w:r>
      <w:r w:rsidR="006B0128" w:rsidRPr="001E411B">
        <w:rPr>
          <w:rFonts w:eastAsia="PMingLiU" w:hint="eastAsia"/>
          <w:lang w:eastAsia="zh-TW"/>
        </w:rPr>
        <w:t xml:space="preserve">ratio of </w:t>
      </w:r>
      <w:r w:rsidR="006B0128" w:rsidRPr="001E411B">
        <w:rPr>
          <w:rFonts w:eastAsia="PMingLiU"/>
          <w:lang w:eastAsia="zh-TW"/>
        </w:rPr>
        <w:t>O kα/</w:t>
      </w:r>
      <w:r w:rsidR="00E8737A" w:rsidRPr="001E411B">
        <w:rPr>
          <w:rFonts w:eastAsia="PMingLiU"/>
          <w:lang w:eastAsia="zh-TW"/>
        </w:rPr>
        <w:t>(</w:t>
      </w:r>
      <w:r w:rsidR="006B0128" w:rsidRPr="001E411B">
        <w:rPr>
          <w:rFonts w:eastAsia="PMingLiU"/>
          <w:lang w:eastAsia="zh-TW"/>
        </w:rPr>
        <w:t>Si kα</w:t>
      </w:r>
      <w:r w:rsidR="00E8737A" w:rsidRPr="001E411B">
        <w:rPr>
          <w:rFonts w:eastAsia="PMingLiU"/>
          <w:lang w:eastAsia="zh-TW"/>
        </w:rPr>
        <w:t>)</w:t>
      </w:r>
      <w:r w:rsidR="006B0128" w:rsidRPr="001E411B">
        <w:rPr>
          <w:rFonts w:eastAsia="PMingLiU" w:hint="eastAsia"/>
          <w:lang w:eastAsia="zh-TW"/>
        </w:rPr>
        <w:t xml:space="preserve"> </w:t>
      </w:r>
      <w:r w:rsidR="006B0128" w:rsidRPr="001E411B">
        <w:rPr>
          <w:rFonts w:eastAsia="PMingLiU"/>
          <w:lang w:eastAsia="zh-TW"/>
        </w:rPr>
        <w:t>measured from the</w:t>
      </w:r>
      <w:r w:rsidR="006B0128" w:rsidRPr="001E411B">
        <w:rPr>
          <w:rFonts w:eastAsia="PMingLiU" w:hint="eastAsia"/>
          <w:lang w:eastAsia="zh-TW"/>
        </w:rPr>
        <w:t xml:space="preserve"> Si</w:t>
      </w:r>
      <w:ins w:id="487" w:author="Proofed" w:date="2021-03-25T09:21:00Z">
        <w:r w:rsidR="00F038E7">
          <w:rPr>
            <w:rFonts w:eastAsia="PMingLiU"/>
            <w:lang w:eastAsia="zh-TW"/>
          </w:rPr>
          <w:t xml:space="preserve"> </w:t>
        </w:r>
      </w:ins>
      <w:del w:id="488" w:author="Proofed" w:date="2021-03-25T09:21:00Z">
        <w:r w:rsidR="006B0128" w:rsidRPr="001E411B">
          <w:rPr>
            <w:rFonts w:eastAsia="PMingLiU" w:hint="eastAsia"/>
            <w:lang w:eastAsia="zh-TW"/>
          </w:rPr>
          <w:delText>-</w:delText>
        </w:r>
      </w:del>
      <w:r w:rsidR="006B0128" w:rsidRPr="001E411B">
        <w:rPr>
          <w:rFonts w:eastAsia="PMingLiU" w:hint="eastAsia"/>
          <w:lang w:eastAsia="zh-TW"/>
        </w:rPr>
        <w:t>sphere.</w:t>
      </w:r>
    </w:p>
    <w:p w14:paraId="546E7E98" w14:textId="77777777" w:rsidR="002C22E1" w:rsidRPr="001E411B" w:rsidRDefault="002C22E1" w:rsidP="002C22E1">
      <w:pPr>
        <w:pStyle w:val="Level2Title"/>
        <w:rPr>
          <w:ins w:id="489" w:author="Proofed" w:date="2021-03-25T09:21:00Z"/>
        </w:rPr>
      </w:pPr>
      <w:r w:rsidRPr="001E411B">
        <w:t xml:space="preserve">X-ray photoelectron spectroscopy </w:t>
      </w:r>
    </w:p>
    <w:p w14:paraId="50B3125E" w14:textId="2DFB5D65" w:rsidR="002C22E1" w:rsidRPr="001E411B" w:rsidRDefault="002C22E1" w:rsidP="002C22E1">
      <w:pPr>
        <w:pStyle w:val="Level2Title"/>
        <w:rPr>
          <w:del w:id="490" w:author="Proofed" w:date="2021-03-25T09:21:00Z"/>
        </w:rPr>
      </w:pPr>
      <w:del w:id="491" w:author="Proofed" w:date="2021-03-25T09:21:00Z">
        <w:r w:rsidRPr="001E411B">
          <w:delText>(</w:delText>
        </w:r>
      </w:del>
      <w:r w:rsidRPr="001E411B">
        <w:t>XPS</w:t>
      </w:r>
      <w:del w:id="492" w:author="Proofed" w:date="2021-03-25T09:21:00Z">
        <w:r w:rsidRPr="001E411B">
          <w:delText xml:space="preserve">) </w:delText>
        </w:r>
      </w:del>
    </w:p>
    <w:p w14:paraId="00D47D8D" w14:textId="20828CBD" w:rsidR="002C22E1" w:rsidRPr="001E411B" w:rsidRDefault="002C22E1" w:rsidP="00E8737A">
      <w:del w:id="493" w:author="Proofed" w:date="2021-03-25T09:21:00Z">
        <w:r w:rsidRPr="001E411B">
          <w:delText>X-ray photoelect</w:delText>
        </w:r>
        <w:r w:rsidR="00620065" w:rsidRPr="001E411B">
          <w:delText>ron spectroscopy (XPS)</w:delText>
        </w:r>
      </w:del>
      <w:r w:rsidR="00620065" w:rsidRPr="001E411B">
        <w:t xml:space="preserve"> is a sur</w:t>
      </w:r>
      <w:r w:rsidRPr="001E411B">
        <w:t>face-sensitive measu</w:t>
      </w:r>
      <w:r w:rsidR="00620065" w:rsidRPr="001E411B">
        <w:t>rement technique. The photoelec</w:t>
      </w:r>
      <w:r w:rsidRPr="001E411B">
        <w:t xml:space="preserve">trons escape from the </w:t>
      </w:r>
      <w:r w:rsidR="00620065" w:rsidRPr="001E411B">
        <w:t xml:space="preserve">sample </w:t>
      </w:r>
      <w:ins w:id="494" w:author="Proofed" w:date="2021-03-25T09:21:00Z">
        <w:r w:rsidR="00F038E7">
          <w:t>because</w:t>
        </w:r>
      </w:ins>
      <w:del w:id="495" w:author="Proofed" w:date="2021-03-25T09:21:00Z">
        <w:r w:rsidR="00620065" w:rsidRPr="001E411B">
          <w:delText>as</w:delText>
        </w:r>
      </w:del>
      <w:r w:rsidR="00620065" w:rsidRPr="001E411B">
        <w:t xml:space="preserve"> the </w:t>
      </w:r>
      <w:ins w:id="496" w:author="Proofed" w:date="2021-03-25T09:21:00Z">
        <w:r w:rsidR="00F038E7">
          <w:t>X</w:t>
        </w:r>
      </w:ins>
      <w:del w:id="497" w:author="Proofed" w:date="2021-03-25T09:21:00Z">
        <w:r w:rsidR="00620065" w:rsidRPr="001E411B">
          <w:delText>x</w:delText>
        </w:r>
      </w:del>
      <w:r w:rsidR="00620065" w:rsidRPr="001E411B">
        <w:t>-ray energy irra</w:t>
      </w:r>
      <w:r w:rsidRPr="001E411B">
        <w:t>diating</w:t>
      </w:r>
      <w:del w:id="498" w:author="Proofed" w:date="2021-03-25T09:21:00Z">
        <w:r w:rsidRPr="001E411B">
          <w:delText xml:space="preserve"> on</w:delText>
        </w:r>
      </w:del>
      <w:r w:rsidRPr="001E411B">
        <w:t xml:space="preserve"> the sample is larger than the binding energy of the elements. The </w:t>
      </w:r>
      <w:r w:rsidR="00620065" w:rsidRPr="001E411B">
        <w:t>kinetic energy of the photoelec</w:t>
      </w:r>
      <w:r w:rsidRPr="001E411B">
        <w:t xml:space="preserve">trons is </w:t>
      </w:r>
      <w:r w:rsidR="00B00696" w:rsidRPr="001E411B">
        <w:t>analysed</w:t>
      </w:r>
      <w:r w:rsidRPr="001E411B">
        <w:t xml:space="preserve"> by an </w:t>
      </w:r>
      <w:r w:rsidR="00E21D81" w:rsidRPr="001E411B">
        <w:t>electron spectrometer to identi</w:t>
      </w:r>
      <w:r w:rsidRPr="001E411B">
        <w:t>fy the chemical elements and their bindi</w:t>
      </w:r>
      <w:r w:rsidR="005E61BB" w:rsidRPr="001E411B">
        <w:t>ng states (chemical shift)</w:t>
      </w:r>
      <w:r w:rsidR="00E8737A" w:rsidRPr="001E411B">
        <w:t xml:space="preserve">, </w:t>
      </w:r>
      <w:ins w:id="499" w:author="Proofed" w:date="2021-03-25T09:21:00Z">
        <w:r w:rsidR="0045561A">
          <w:t>as shown in</w:t>
        </w:r>
      </w:ins>
      <w:del w:id="500" w:author="Proofed" w:date="2021-03-25T09:21:00Z">
        <w:r w:rsidR="00E8737A" w:rsidRPr="001E411B">
          <w:delText>see</w:delText>
        </w:r>
      </w:del>
      <w:r w:rsidR="00E8737A" w:rsidRPr="001E411B">
        <w:t xml:space="preserve"> </w:t>
      </w:r>
      <w:r w:rsidR="00C4778F" w:rsidRPr="001E411B">
        <w:fldChar w:fldCharType="begin"/>
      </w:r>
      <w:r w:rsidR="00C4778F" w:rsidRPr="001E411B">
        <w:instrText xml:space="preserve"> REF _Ref66635430 \h </w:instrText>
      </w:r>
      <w:r w:rsidR="00C4778F" w:rsidRPr="001E411B">
        <w:fldChar w:fldCharType="separate"/>
      </w:r>
      <w:r w:rsidR="00452056" w:rsidRPr="001E411B">
        <w:t xml:space="preserve">Figure </w:t>
      </w:r>
      <w:r w:rsidR="00452056" w:rsidRPr="001E411B">
        <w:rPr>
          <w:noProof/>
        </w:rPr>
        <w:t>3</w:t>
      </w:r>
      <w:r w:rsidR="00C4778F" w:rsidRPr="001E411B">
        <w:fldChar w:fldCharType="end"/>
      </w:r>
      <w:r w:rsidRPr="001E411B">
        <w:t xml:space="preserve">. </w:t>
      </w:r>
    </w:p>
    <w:p w14:paraId="5E4E564C" w14:textId="6E73AAF5" w:rsidR="00E8737A" w:rsidRPr="001E411B" w:rsidRDefault="002C22E1" w:rsidP="00E8737A">
      <w:r w:rsidRPr="001E411B">
        <w:t>Without</w:t>
      </w:r>
      <w:ins w:id="501" w:author="Proofed" w:date="2021-03-25T09:21:00Z">
        <w:r w:rsidR="0045561A">
          <w:t xml:space="preserve"> the</w:t>
        </w:r>
      </w:ins>
      <w:r w:rsidRPr="001E411B">
        <w:t xml:space="preserve"> reference </w:t>
      </w:r>
      <w:r w:rsidR="00E21D81" w:rsidRPr="001E411B">
        <w:t>samples used for XPS measure</w:t>
      </w:r>
      <w:r w:rsidRPr="001E411B">
        <w:t xml:space="preserve">ment, only ratios between Si </w:t>
      </w:r>
      <w:r w:rsidRPr="001E411B">
        <w:rPr>
          <w:i/>
        </w:rPr>
        <w:t>2p</w:t>
      </w:r>
      <w:r w:rsidRPr="001E411B">
        <w:t xml:space="preserve">, O </w:t>
      </w:r>
      <w:r w:rsidRPr="001E411B">
        <w:rPr>
          <w:i/>
        </w:rPr>
        <w:t>1s</w:t>
      </w:r>
      <w:r w:rsidRPr="001E411B">
        <w:t xml:space="preserve"> and C </w:t>
      </w:r>
      <w:r w:rsidRPr="001E411B">
        <w:rPr>
          <w:i/>
        </w:rPr>
        <w:t>1s</w:t>
      </w:r>
      <w:r w:rsidRPr="001E411B">
        <w:t xml:space="preserve"> are quantified according to </w:t>
      </w:r>
      <w:r w:rsidR="00E21D81" w:rsidRPr="001E411B">
        <w:t>the amount of the photoelec</w:t>
      </w:r>
      <w:r w:rsidRPr="001E411B">
        <w:t>trons detected. In the surface layers, the relative atomic fraction C</w:t>
      </w:r>
      <w:r w:rsidRPr="001E411B">
        <w:rPr>
          <w:vertAlign w:val="subscript"/>
        </w:rPr>
        <w:t>A</w:t>
      </w:r>
      <w:r w:rsidRPr="001E411B">
        <w:t xml:space="preserve"> between the elements is</w:t>
      </w:r>
      <w:r w:rsidR="00D84B41" w:rsidRPr="001E411B">
        <w:rPr>
          <w:rFonts w:hint="eastAsia"/>
          <w:lang w:eastAsia="zh-TW"/>
        </w:rPr>
        <w:t xml:space="preserve"> </w:t>
      </w:r>
      <w:r w:rsidR="00D84B41" w:rsidRPr="001E411B">
        <w:rPr>
          <w:lang w:eastAsia="zh-TW"/>
        </w:rPr>
        <w:t xml:space="preserve">obtained by the </w:t>
      </w:r>
      <w:ins w:id="502" w:author="Proofed" w:date="2021-03-25T09:21:00Z">
        <w:r w:rsidR="00D84B41" w:rsidRPr="001E411B">
          <w:rPr>
            <w:lang w:eastAsia="zh-TW"/>
          </w:rPr>
          <w:t>normali</w:t>
        </w:r>
        <w:r w:rsidR="0045561A">
          <w:rPr>
            <w:lang w:eastAsia="zh-TW"/>
          </w:rPr>
          <w:t>s</w:t>
        </w:r>
        <w:r w:rsidR="00D84B41" w:rsidRPr="001E411B">
          <w:rPr>
            <w:lang w:eastAsia="zh-TW"/>
          </w:rPr>
          <w:t>ed</w:t>
        </w:r>
      </w:ins>
      <w:del w:id="503" w:author="Proofed" w:date="2021-03-25T09:21:00Z">
        <w:r w:rsidR="00D84B41" w:rsidRPr="001E411B">
          <w:rPr>
            <w:lang w:eastAsia="zh-TW"/>
          </w:rPr>
          <w:delText>normalized</w:delText>
        </w:r>
      </w:del>
      <w:r w:rsidR="00D84B41" w:rsidRPr="001E411B">
        <w:rPr>
          <w:lang w:eastAsia="zh-TW"/>
        </w:rPr>
        <w:t xml:space="preserve"> XPS signal </w:t>
      </w:r>
      <w:r w:rsidR="00D84B41" w:rsidRPr="001E411B">
        <w:rPr>
          <w:i/>
          <w:lang w:eastAsia="zh-TW"/>
        </w:rPr>
        <w:t>I</w:t>
      </w:r>
      <w:r w:rsidR="00D84B41" w:rsidRPr="001E411B">
        <w:rPr>
          <w:rFonts w:asciiTheme="minorHAnsi" w:hAnsiTheme="minorHAnsi" w:cstheme="minorHAnsi"/>
          <w:i/>
          <w:lang w:eastAsia="zh-TW"/>
        </w:rPr>
        <w:t>’</w:t>
      </w:r>
      <w:r w:rsidR="00D84B41" w:rsidRPr="001E411B">
        <w:rPr>
          <w:rFonts w:asciiTheme="minorHAnsi" w:hAnsiTheme="minorHAnsi" w:cstheme="minorHAnsi"/>
          <w:vertAlign w:val="subscript"/>
          <w:lang w:eastAsia="zh-TW"/>
        </w:rPr>
        <w:t>j</w:t>
      </w:r>
      <w:r w:rsidR="00D84B41" w:rsidRPr="001E411B">
        <w:rPr>
          <w:vertAlign w:val="subscript"/>
          <w:lang w:eastAsia="zh-TW"/>
        </w:rPr>
        <w:t>A</w:t>
      </w:r>
      <w:r w:rsidR="00D84B41" w:rsidRPr="001E411B">
        <w:rPr>
          <w:lang w:eastAsia="zh-TW"/>
        </w:rPr>
        <w:t>:</w:t>
      </w:r>
    </w:p>
    <w:tbl>
      <w:tblPr>
        <w:tblStyle w:val="TableGrid"/>
        <w:tblW w:w="4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25"/>
      </w:tblGrid>
      <w:tr w:rsidR="00E8737A" w:rsidRPr="001E411B" w14:paraId="560910E4" w14:textId="77777777" w:rsidTr="001362E7">
        <w:tc>
          <w:tcPr>
            <w:tcW w:w="4535" w:type="dxa"/>
            <w:vAlign w:val="center"/>
          </w:tcPr>
          <w:p w14:paraId="7E518D81" w14:textId="1457B20A" w:rsidR="00E8737A" w:rsidRPr="001E411B" w:rsidRDefault="00FF33A5" w:rsidP="001362E7">
            <w:pPr>
              <w:spacing w:before="120" w:after="120"/>
              <w:ind w:firstLine="0"/>
              <w:jc w:val="left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PMingLiU" w:hAnsi="Cambria Math"/>
                        <w:i/>
                        <w:iCs/>
                        <w:lang w:eastAsia="zh-TW"/>
                      </w:rPr>
                    </m:ctrlPr>
                  </m:sSubPr>
                  <m:e>
                    <m:r>
                      <w:rPr>
                        <w:rFonts w:ascii="Cambria Math" w:eastAsia="PMingLiU" w:hAnsi="Cambria Math"/>
                        <w:lang w:eastAsia="zh-TW"/>
                      </w:rPr>
                      <m:t>I'</m:t>
                    </m:r>
                  </m:e>
                  <m:sub>
                    <m:r>
                      <w:rPr>
                        <w:rFonts w:ascii="Cambria Math" w:eastAsia="PMingLiU" w:hAnsi="Cambria Math"/>
                        <w:lang w:eastAsia="zh-TW"/>
                      </w:rPr>
                      <m:t>jA</m:t>
                    </m:r>
                  </m:sub>
                </m:sSub>
                <m:r>
                  <w:rPr>
                    <w:rFonts w:ascii="Cambria Math" w:eastAsia="PMingLiU" w:hAnsi="Cambria Math"/>
                    <w:lang w:eastAsia="zh-TW"/>
                  </w:rPr>
                  <m:t>=</m:t>
                </m:r>
                <m:f>
                  <m:fPr>
                    <m:ctrlPr>
                      <w:rPr>
                        <w:rFonts w:ascii="Cambria Math" w:eastAsia="PMingLiU" w:hAnsi="Cambria Math"/>
                        <w:i/>
                        <w:iCs/>
                        <w:lang w:eastAsia="zh-TW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PMingLiU" w:hAnsi="Cambria Math"/>
                            <w:i/>
                            <w:iCs/>
                            <w:lang w:eastAsia="zh-TW"/>
                          </w:rPr>
                        </m:ctrlPr>
                      </m:sSubPr>
                      <m:e>
                        <m:r>
                          <w:rPr>
                            <w:rFonts w:ascii="Cambria Math" w:eastAsia="PMingLiU" w:hAnsi="Cambria Math"/>
                            <w:lang w:eastAsia="zh-TW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PMingLiU" w:hAnsi="Cambria Math"/>
                            <w:lang w:eastAsia="zh-TW"/>
                          </w:rPr>
                          <m:t>jA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PMingLiU" w:hAnsi="Cambria Math"/>
                            <w:i/>
                            <w:iCs/>
                            <w:lang w:eastAsia="zh-TW"/>
                          </w:rPr>
                        </m:ctrlPr>
                      </m:sSubPr>
                      <m:e>
                        <m:r>
                          <w:rPr>
                            <w:rFonts w:ascii="Cambria Math" w:eastAsia="PMingLiU" w:hAnsi="Cambria Math"/>
                            <w:lang w:eastAsia="zh-TW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eastAsia="PMingLiU" w:hAnsi="Cambria Math"/>
                            <w:lang w:eastAsia="zh-TW"/>
                          </w:rPr>
                          <m:t>jA</m:t>
                        </m:r>
                      </m:sub>
                    </m:sSub>
                    <m:r>
                      <w:rPr>
                        <w:rFonts w:ascii="Cambria Math" w:eastAsia="PMingLiU" w:hAnsi="Cambria Math"/>
                        <w:lang w:eastAsia="zh-TW"/>
                      </w:rPr>
                      <m:t>∙λ</m:t>
                    </m:r>
                    <m:d>
                      <m:dPr>
                        <m:ctrlPr>
                          <w:rPr>
                            <w:rFonts w:ascii="Cambria Math" w:eastAsia="PMingLiU" w:hAnsi="Cambria Math"/>
                            <w:i/>
                            <w:iCs/>
                            <w:lang w:eastAsia="zh-TW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PMingLiU" w:hAnsi="Cambria Math"/>
                            <w:lang w:eastAsia="zh-TW"/>
                          </w:rPr>
                          <m:t>KE</m:t>
                        </m:r>
                      </m:e>
                    </m:d>
                    <m:r>
                      <w:rPr>
                        <w:rFonts w:ascii="Cambria Math" w:eastAsia="PMingLiU" w:hAnsi="Cambria Math"/>
                        <w:lang w:eastAsia="zh-TW"/>
                      </w:rPr>
                      <m:t>∙T</m:t>
                    </m:r>
                    <m:d>
                      <m:dPr>
                        <m:ctrlPr>
                          <w:rPr>
                            <w:rFonts w:ascii="Cambria Math" w:eastAsia="PMingLiU" w:hAnsi="Cambria Math"/>
                            <w:i/>
                            <w:iCs/>
                            <w:lang w:eastAsia="zh-TW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PMingLiU" w:hAnsi="Cambria Math"/>
                            <w:lang w:eastAsia="zh-TW"/>
                          </w:rPr>
                          <m:t>KE</m:t>
                        </m:r>
                      </m:e>
                    </m:d>
                  </m:den>
                </m:f>
                <m:r>
                  <w:rPr>
                    <w:rFonts w:ascii="Cambria Math" w:eastAsia="PMingLiU" w:hAnsi="Cambria Math"/>
                    <w:lang w:eastAsia="zh-TW"/>
                  </w:rPr>
                  <m:t xml:space="preserve"> ,</m:t>
                </m:r>
              </m:oMath>
            </m:oMathPara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14:paraId="19AE7D49" w14:textId="722AC822" w:rsidR="00E8737A" w:rsidRPr="001E411B" w:rsidRDefault="00E8737A" w:rsidP="001362E7">
            <w:pPr>
              <w:spacing w:before="120" w:after="120"/>
              <w:ind w:firstLine="0"/>
              <w:jc w:val="right"/>
              <w:rPr>
                <w:szCs w:val="20"/>
              </w:rPr>
            </w:pPr>
            <w:r w:rsidRPr="001E411B">
              <w:rPr>
                <w:szCs w:val="20"/>
                <w:lang w:eastAsia="ko-KR"/>
              </w:rPr>
              <w:fldChar w:fldCharType="begin"/>
            </w:r>
            <w:r w:rsidRPr="001E411B">
              <w:rPr>
                <w:szCs w:val="20"/>
                <w:lang w:eastAsia="ko-KR"/>
              </w:rPr>
              <w:instrText xml:space="preserve"> SEQ "Equation" </w:instrText>
            </w:r>
            <w:r w:rsidRPr="001E411B">
              <w:rPr>
                <w:szCs w:val="20"/>
              </w:rPr>
              <w:instrText>\# (0)</w:instrText>
            </w:r>
            <w:r w:rsidRPr="001E411B">
              <w:rPr>
                <w:szCs w:val="20"/>
                <w:lang w:eastAsia="ko-KR"/>
              </w:rPr>
              <w:instrText xml:space="preserve"> \* MERGEFORMAT </w:instrText>
            </w:r>
            <w:r w:rsidRPr="001E411B">
              <w:rPr>
                <w:szCs w:val="20"/>
                <w:lang w:eastAsia="ko-KR"/>
              </w:rPr>
              <w:fldChar w:fldCharType="separate"/>
            </w:r>
            <w:r w:rsidR="00452056" w:rsidRPr="001E411B">
              <w:rPr>
                <w:bCs/>
                <w:noProof/>
                <w:szCs w:val="20"/>
                <w:lang w:eastAsia="ko-KR"/>
              </w:rPr>
              <w:t>(3)</w:t>
            </w:r>
            <w:r w:rsidRPr="001E411B">
              <w:rPr>
                <w:szCs w:val="20"/>
                <w:lang w:eastAsia="ko-KR"/>
              </w:rPr>
              <w:fldChar w:fldCharType="end"/>
            </w:r>
          </w:p>
        </w:tc>
      </w:tr>
    </w:tbl>
    <w:p w14:paraId="37A6795E" w14:textId="568270F0" w:rsidR="00E8737A" w:rsidRPr="001E411B" w:rsidRDefault="00D84B41" w:rsidP="00E8737A">
      <w:pPr>
        <w:ind w:firstLine="0"/>
      </w:pPr>
      <w:r w:rsidRPr="001E411B">
        <w:rPr>
          <w:iCs/>
          <w:lang w:eastAsia="zh-TW"/>
        </w:rPr>
        <w:t xml:space="preserve">where </w:t>
      </w:r>
      <w:r w:rsidRPr="001E411B">
        <w:rPr>
          <w:i/>
          <w:iCs/>
          <w:lang w:eastAsia="zh-TW"/>
        </w:rPr>
        <w:t>T</w:t>
      </w:r>
      <w:r w:rsidRPr="001E411B">
        <w:rPr>
          <w:iCs/>
          <w:lang w:eastAsia="zh-TW"/>
        </w:rPr>
        <w:t xml:space="preserve">(KE) is the transmission function, </w:t>
      </w:r>
      <w:r w:rsidRPr="001E411B">
        <w:rPr>
          <w:i/>
          <w:iCs/>
          <w:lang w:eastAsia="zh-TW"/>
        </w:rPr>
        <w:t>σ</w:t>
      </w:r>
      <w:r w:rsidRPr="001E411B">
        <w:rPr>
          <w:i/>
          <w:iCs/>
          <w:vertAlign w:val="subscript"/>
          <w:lang w:eastAsia="zh-TW"/>
        </w:rPr>
        <w:t>j</w:t>
      </w:r>
      <w:r w:rsidRPr="001E411B">
        <w:rPr>
          <w:iCs/>
          <w:vertAlign w:val="subscript"/>
          <w:lang w:eastAsia="zh-TW"/>
        </w:rPr>
        <w:t>A</w:t>
      </w:r>
      <w:r w:rsidR="00E21D81" w:rsidRPr="001E411B">
        <w:rPr>
          <w:iCs/>
          <w:lang w:eastAsia="zh-TW"/>
        </w:rPr>
        <w:t xml:space="preserve"> is </w:t>
      </w:r>
      <w:ins w:id="504" w:author="Proofed" w:date="2021-03-25T09:21:00Z">
        <w:r w:rsidR="0045561A">
          <w:rPr>
            <w:iCs/>
            <w:lang w:eastAsia="zh-TW"/>
          </w:rPr>
          <w:t xml:space="preserve">the </w:t>
        </w:r>
      </w:ins>
      <w:r w:rsidR="00E21D81" w:rsidRPr="001E411B">
        <w:rPr>
          <w:iCs/>
          <w:lang w:eastAsia="zh-TW"/>
        </w:rPr>
        <w:t>photoe</w:t>
      </w:r>
      <w:r w:rsidRPr="001E411B">
        <w:rPr>
          <w:iCs/>
          <w:lang w:eastAsia="zh-TW"/>
        </w:rPr>
        <w:t xml:space="preserve">lectric cross section of photoemission </w:t>
      </w:r>
      <w:r w:rsidRPr="001E411B">
        <w:rPr>
          <w:i/>
          <w:iCs/>
          <w:lang w:eastAsia="zh-TW"/>
        </w:rPr>
        <w:t>j</w:t>
      </w:r>
      <w:r w:rsidRPr="001E411B">
        <w:rPr>
          <w:iCs/>
          <w:lang w:eastAsia="zh-TW"/>
        </w:rPr>
        <w:t xml:space="preserve"> of element A [</w:t>
      </w:r>
      <w:r w:rsidR="002969ED" w:rsidRPr="001E411B">
        <w:rPr>
          <w:rFonts w:hint="eastAsia"/>
          <w:iCs/>
          <w:lang w:eastAsia="zh-TW"/>
        </w:rPr>
        <w:t>21</w:t>
      </w:r>
      <w:r w:rsidRPr="001E411B">
        <w:rPr>
          <w:iCs/>
          <w:lang w:eastAsia="zh-TW"/>
        </w:rPr>
        <w:t xml:space="preserve">] and </w:t>
      </w:r>
      <w:r w:rsidRPr="001E411B">
        <w:rPr>
          <w:i/>
          <w:iCs/>
          <w:lang w:eastAsia="zh-TW"/>
        </w:rPr>
        <w:t>λ</w:t>
      </w:r>
      <w:r w:rsidRPr="001E411B">
        <w:rPr>
          <w:iCs/>
          <w:lang w:eastAsia="zh-TW"/>
        </w:rPr>
        <w:t>(KE) is the inelas</w:t>
      </w:r>
      <w:r w:rsidR="00E21D81" w:rsidRPr="001E411B">
        <w:rPr>
          <w:iCs/>
          <w:lang w:eastAsia="zh-TW"/>
        </w:rPr>
        <w:t>tic mean free path of the photo</w:t>
      </w:r>
      <w:r w:rsidRPr="001E411B">
        <w:rPr>
          <w:iCs/>
          <w:lang w:eastAsia="zh-TW"/>
        </w:rPr>
        <w:t>electrons [</w:t>
      </w:r>
      <w:r w:rsidR="00BB6D02" w:rsidRPr="001E411B">
        <w:rPr>
          <w:rFonts w:hint="eastAsia"/>
          <w:iCs/>
          <w:lang w:eastAsia="zh-TW"/>
        </w:rPr>
        <w:t>2</w:t>
      </w:r>
      <w:r w:rsidR="002969ED" w:rsidRPr="001E411B">
        <w:rPr>
          <w:rFonts w:hint="eastAsia"/>
          <w:iCs/>
          <w:lang w:eastAsia="zh-TW"/>
        </w:rPr>
        <w:t>2</w:t>
      </w:r>
      <w:r w:rsidRPr="001E411B">
        <w:rPr>
          <w:iCs/>
          <w:lang w:eastAsia="zh-TW"/>
        </w:rPr>
        <w:t xml:space="preserve">]. </w:t>
      </w:r>
      <w:ins w:id="505" w:author="Proofed" w:date="2021-03-25T09:21:00Z">
        <w:r w:rsidR="0045561A">
          <w:rPr>
            <w:iCs/>
            <w:lang w:eastAsia="zh-TW"/>
          </w:rPr>
          <w:t>T</w:t>
        </w:r>
        <w:r w:rsidR="00E21D81" w:rsidRPr="001E411B">
          <w:rPr>
            <w:iCs/>
            <w:lang w:eastAsia="zh-TW"/>
          </w:rPr>
          <w:t>he</w:t>
        </w:r>
      </w:ins>
      <w:del w:id="506" w:author="Proofed" w:date="2021-03-25T09:21:00Z">
        <w:r w:rsidRPr="001E411B">
          <w:rPr>
            <w:iCs/>
            <w:lang w:eastAsia="zh-TW"/>
          </w:rPr>
          <w:delText>An</w:delText>
        </w:r>
        <w:r w:rsidR="00E21D81" w:rsidRPr="001E411B">
          <w:rPr>
            <w:iCs/>
            <w:lang w:eastAsia="zh-TW"/>
          </w:rPr>
          <w:delText>d the</w:delText>
        </w:r>
      </w:del>
      <w:r w:rsidR="00E21D81" w:rsidRPr="001E411B">
        <w:rPr>
          <w:iCs/>
          <w:lang w:eastAsia="zh-TW"/>
        </w:rPr>
        <w:t xml:space="preserve"> atomic fraction can be ex</w:t>
      </w:r>
      <w:r w:rsidRPr="001E411B">
        <w:rPr>
          <w:iCs/>
          <w:lang w:eastAsia="zh-TW"/>
        </w:rPr>
        <w:t xml:space="preserve">pressed as </w:t>
      </w:r>
      <w:ins w:id="507" w:author="Proofed" w:date="2021-03-25T09:21:00Z">
        <w:r w:rsidRPr="001E411B">
          <w:rPr>
            <w:iCs/>
            <w:lang w:eastAsia="zh-TW"/>
          </w:rPr>
          <w:t>follow</w:t>
        </w:r>
        <w:r w:rsidR="0045561A">
          <w:rPr>
            <w:iCs/>
            <w:lang w:eastAsia="zh-TW"/>
          </w:rPr>
          <w:t>s</w:t>
        </w:r>
      </w:ins>
      <w:del w:id="508" w:author="Proofed" w:date="2021-03-25T09:21:00Z">
        <w:r w:rsidRPr="001E411B">
          <w:rPr>
            <w:iCs/>
            <w:lang w:eastAsia="zh-TW"/>
          </w:rPr>
          <w:delText>following</w:delText>
        </w:r>
      </w:del>
      <w:r w:rsidRPr="001E411B">
        <w:rPr>
          <w:iCs/>
          <w:lang w:eastAsia="zh-TW"/>
        </w:rPr>
        <w:t>:</w:t>
      </w:r>
    </w:p>
    <w:tbl>
      <w:tblPr>
        <w:tblStyle w:val="TableGrid"/>
        <w:tblW w:w="4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25"/>
      </w:tblGrid>
      <w:tr w:rsidR="00E8737A" w:rsidRPr="001E411B" w14:paraId="0384A410" w14:textId="77777777" w:rsidTr="001362E7">
        <w:tc>
          <w:tcPr>
            <w:tcW w:w="4535" w:type="dxa"/>
            <w:vAlign w:val="center"/>
          </w:tcPr>
          <w:p w14:paraId="088AD63B" w14:textId="41792637" w:rsidR="00E8737A" w:rsidRPr="001E411B" w:rsidRDefault="00FF33A5" w:rsidP="001362E7">
            <w:pPr>
              <w:spacing w:before="120" w:after="120"/>
              <w:ind w:firstLine="0"/>
              <w:jc w:val="left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PMingLiU" w:hAnsi="Cambria Math"/>
                        <w:lang w:eastAsia="zh-TW"/>
                      </w:rPr>
                    </m:ctrlPr>
                  </m:sSubPr>
                  <m:e>
                    <m:r>
                      <w:rPr>
                        <w:rFonts w:ascii="Cambria Math" w:eastAsia="PMingLiU" w:hAnsi="Cambria Math"/>
                        <w:lang w:eastAsia="zh-TW"/>
                      </w:rPr>
                      <m:t>C</m:t>
                    </m:r>
                  </m:e>
                  <m:sub>
                    <m:r>
                      <w:rPr>
                        <w:rFonts w:ascii="Cambria Math" w:eastAsia="PMingLiU" w:hAnsi="Cambria Math"/>
                        <w:lang w:eastAsia="zh-TW"/>
                      </w:rPr>
                      <m:t>A</m:t>
                    </m:r>
                  </m:sub>
                </m:sSub>
                <m:r>
                  <w:rPr>
                    <w:rFonts w:ascii="Cambria Math" w:eastAsia="PMingLiU" w:hAnsi="Cambria Math"/>
                    <w:lang w:eastAsia="zh-TW"/>
                  </w:rPr>
                  <m:t>=</m:t>
                </m:r>
                <m:f>
                  <m:fPr>
                    <m:ctrlPr>
                      <w:rPr>
                        <w:rFonts w:ascii="Cambria Math" w:eastAsia="PMingLiU" w:hAnsi="Cambria Math"/>
                        <w:i/>
                        <w:lang w:eastAsia="zh-TW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PMingLiU" w:hAnsi="Cambria Math"/>
                            <w:i/>
                            <w:iCs/>
                            <w:lang w:eastAsia="zh-TW"/>
                          </w:rPr>
                        </m:ctrlPr>
                      </m:sSubPr>
                      <m:e>
                        <m:r>
                          <w:rPr>
                            <w:rFonts w:ascii="Cambria Math" w:eastAsia="PMingLiU" w:hAnsi="Cambria Math"/>
                            <w:lang w:eastAsia="zh-TW"/>
                          </w:rPr>
                          <m:t>I'</m:t>
                        </m:r>
                      </m:e>
                      <m:sub>
                        <m:r>
                          <w:rPr>
                            <w:rFonts w:ascii="Cambria Math" w:eastAsia="PMingLiU" w:hAnsi="Cambria Math"/>
                            <w:lang w:eastAsia="zh-TW"/>
                          </w:rPr>
                          <m:t>jA</m:t>
                        </m:r>
                      </m:sub>
                    </m:sSub>
                  </m:num>
                  <m:den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="PMingLiU" w:hAnsi="Cambria Math"/>
                            <w:i/>
                            <w:lang w:eastAsia="zh-TW"/>
                          </w:rPr>
                        </m:ctrlPr>
                      </m:naryPr>
                      <m:sub/>
                      <m:sup/>
                      <m:e>
                        <m:sSub>
                          <m:sSubPr>
                            <m:ctrlPr>
                              <w:rPr>
                                <w:rFonts w:ascii="Cambria Math" w:eastAsia="PMingLiU" w:hAnsi="Cambria Math"/>
                                <w:i/>
                                <w:iCs/>
                                <w:lang w:eastAsia="zh-TW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PMingLiU" w:hAnsi="Cambria Math"/>
                                <w:lang w:eastAsia="zh-TW"/>
                              </w:rPr>
                              <m:t>I'</m:t>
                            </m:r>
                          </m:e>
                          <m:sub>
                            <m:r>
                              <w:rPr>
                                <w:rFonts w:ascii="Cambria Math" w:eastAsia="PMingLiU" w:hAnsi="Cambria Math"/>
                                <w:lang w:eastAsia="zh-TW"/>
                              </w:rPr>
                              <m:t>jA</m:t>
                            </m:r>
                          </m:sub>
                        </m:sSub>
                      </m:e>
                    </m:nary>
                  </m:den>
                </m:f>
                <m:r>
                  <w:rPr>
                    <w:rFonts w:ascii="Cambria Math" w:eastAsia="PMingLiU" w:hAnsi="Cambria Math"/>
                    <w:lang w:eastAsia="zh-TW"/>
                  </w:rPr>
                  <m:t xml:space="preserve"> .</m:t>
                </m:r>
              </m:oMath>
            </m:oMathPara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14:paraId="5149490F" w14:textId="5966B31D" w:rsidR="00E8737A" w:rsidRPr="001E411B" w:rsidRDefault="00E8737A" w:rsidP="001362E7">
            <w:pPr>
              <w:spacing w:before="120" w:after="120"/>
              <w:ind w:firstLine="0"/>
              <w:jc w:val="right"/>
              <w:rPr>
                <w:szCs w:val="20"/>
              </w:rPr>
            </w:pPr>
            <w:r w:rsidRPr="001E411B">
              <w:rPr>
                <w:szCs w:val="20"/>
                <w:lang w:eastAsia="ko-KR"/>
              </w:rPr>
              <w:fldChar w:fldCharType="begin"/>
            </w:r>
            <w:r w:rsidRPr="001E411B">
              <w:rPr>
                <w:szCs w:val="20"/>
                <w:lang w:eastAsia="ko-KR"/>
              </w:rPr>
              <w:instrText xml:space="preserve"> SEQ "Equation" </w:instrText>
            </w:r>
            <w:r w:rsidRPr="001E411B">
              <w:rPr>
                <w:szCs w:val="20"/>
              </w:rPr>
              <w:instrText>\# (0)</w:instrText>
            </w:r>
            <w:r w:rsidRPr="001E411B">
              <w:rPr>
                <w:szCs w:val="20"/>
                <w:lang w:eastAsia="ko-KR"/>
              </w:rPr>
              <w:instrText xml:space="preserve"> \* MERGEFORMAT </w:instrText>
            </w:r>
            <w:r w:rsidRPr="001E411B">
              <w:rPr>
                <w:szCs w:val="20"/>
                <w:lang w:eastAsia="ko-KR"/>
              </w:rPr>
              <w:fldChar w:fldCharType="separate"/>
            </w:r>
            <w:r w:rsidR="00452056" w:rsidRPr="001E411B">
              <w:rPr>
                <w:bCs/>
                <w:noProof/>
                <w:szCs w:val="20"/>
                <w:lang w:eastAsia="ko-KR"/>
              </w:rPr>
              <w:t>(4)</w:t>
            </w:r>
            <w:r w:rsidRPr="001E411B">
              <w:rPr>
                <w:szCs w:val="20"/>
                <w:lang w:eastAsia="ko-KR"/>
              </w:rPr>
              <w:fldChar w:fldCharType="end"/>
            </w:r>
          </w:p>
        </w:tc>
      </w:tr>
    </w:tbl>
    <w:p w14:paraId="0A7DB1A8" w14:textId="6E5BCE43" w:rsidR="00D84B41" w:rsidRPr="001E411B" w:rsidRDefault="003A14A5" w:rsidP="00E8737A">
      <w:pPr>
        <w:rPr>
          <w:iCs/>
          <w:lang w:eastAsia="zh-TW"/>
        </w:rPr>
      </w:pPr>
      <w:r w:rsidRPr="001E411B">
        <w:rPr>
          <w:rFonts w:hint="eastAsia"/>
          <w:iCs/>
          <w:lang w:eastAsia="zh-TW"/>
        </w:rPr>
        <w:t>T</w:t>
      </w:r>
      <w:r w:rsidR="0035653A" w:rsidRPr="001E411B">
        <w:rPr>
          <w:iCs/>
          <w:lang w:eastAsia="zh-TW"/>
        </w:rPr>
        <w:t xml:space="preserve">he ratio </w:t>
      </w:r>
      <w:r w:rsidR="00D84B41" w:rsidRPr="001E411B">
        <w:rPr>
          <w:iCs/>
          <w:lang w:eastAsia="zh-TW"/>
        </w:rPr>
        <w:t>between the elements measured by XPS</w:t>
      </w:r>
      <w:r w:rsidRPr="001E411B">
        <w:rPr>
          <w:iCs/>
          <w:lang w:eastAsia="zh-TW"/>
        </w:rPr>
        <w:t xml:space="preserve"> is proportional to the</w:t>
      </w:r>
      <w:r w:rsidR="00C91566" w:rsidRPr="001E411B">
        <w:rPr>
          <w:iCs/>
          <w:lang w:eastAsia="zh-TW"/>
        </w:rPr>
        <w:t xml:space="preserve"> number of atoms of each </w:t>
      </w:r>
      <w:ins w:id="509" w:author="Proofed" w:date="2021-03-25T09:21:00Z">
        <w:r w:rsidR="00C91566" w:rsidRPr="001E411B">
          <w:rPr>
            <w:iCs/>
            <w:lang w:eastAsia="zh-TW"/>
          </w:rPr>
          <w:t>element</w:t>
        </w:r>
      </w:ins>
      <w:del w:id="510" w:author="Proofed" w:date="2021-03-25T09:21:00Z">
        <w:r w:rsidR="00C91566" w:rsidRPr="001E411B">
          <w:rPr>
            <w:iCs/>
            <w:lang w:eastAsia="zh-TW"/>
          </w:rPr>
          <w:delText>elements</w:delText>
        </w:r>
      </w:del>
      <w:r w:rsidRPr="001E411B">
        <w:rPr>
          <w:iCs/>
          <w:lang w:eastAsia="zh-TW"/>
        </w:rPr>
        <w:t xml:space="preserve">. </w:t>
      </w:r>
      <w:r w:rsidR="00C91566" w:rsidRPr="001E411B">
        <w:rPr>
          <w:iCs/>
          <w:lang w:eastAsia="zh-TW"/>
        </w:rPr>
        <w:t>With the mass deposition of oxygen determined by XRF, the number of oxygen atoms per unit area can be obtained</w:t>
      </w:r>
      <w:ins w:id="511" w:author="Proofed" w:date="2021-03-25T09:21:00Z">
        <w:r w:rsidR="00D423F6">
          <w:rPr>
            <w:iCs/>
            <w:lang w:eastAsia="zh-TW"/>
          </w:rPr>
          <w:t>;</w:t>
        </w:r>
      </w:ins>
      <w:del w:id="512" w:author="Proofed" w:date="2021-03-25T09:21:00Z">
        <w:r w:rsidR="00C91566" w:rsidRPr="001E411B">
          <w:rPr>
            <w:iCs/>
            <w:lang w:eastAsia="zh-TW"/>
          </w:rPr>
          <w:delText>. And</w:delText>
        </w:r>
      </w:del>
      <w:r w:rsidR="00C91566" w:rsidRPr="001E411B">
        <w:rPr>
          <w:iCs/>
          <w:lang w:eastAsia="zh-TW"/>
        </w:rPr>
        <w:t xml:space="preserve"> </w:t>
      </w:r>
      <w:r w:rsidR="00D84B41" w:rsidRPr="001E411B">
        <w:rPr>
          <w:iCs/>
          <w:lang w:eastAsia="zh-TW"/>
        </w:rPr>
        <w:t>the absolute mass dep</w:t>
      </w:r>
      <w:r w:rsidR="00E21D81" w:rsidRPr="001E411B">
        <w:rPr>
          <w:iCs/>
          <w:lang w:eastAsia="zh-TW"/>
        </w:rPr>
        <w:t>ositions of Si and C can be cal</w:t>
      </w:r>
      <w:r w:rsidR="00D84B41" w:rsidRPr="001E411B">
        <w:rPr>
          <w:iCs/>
          <w:lang w:eastAsia="zh-TW"/>
        </w:rPr>
        <w:t xml:space="preserve">culated by the mass deposition of oxygen in the surface layer based on XRF. The detailed XPS scans of Si </w:t>
      </w:r>
      <w:r w:rsidR="00D84B41" w:rsidRPr="001E411B">
        <w:rPr>
          <w:i/>
          <w:iCs/>
          <w:lang w:eastAsia="zh-TW"/>
        </w:rPr>
        <w:t>2p</w:t>
      </w:r>
      <w:r w:rsidR="00D84B41" w:rsidRPr="001E411B">
        <w:rPr>
          <w:iCs/>
          <w:lang w:eastAsia="zh-TW"/>
        </w:rPr>
        <w:t xml:space="preserve"> and C </w:t>
      </w:r>
      <w:r w:rsidR="00D84B41" w:rsidRPr="001E411B">
        <w:rPr>
          <w:i/>
          <w:iCs/>
          <w:lang w:eastAsia="zh-TW"/>
        </w:rPr>
        <w:t>1s</w:t>
      </w:r>
      <w:r w:rsidR="00D84B41" w:rsidRPr="001E411B">
        <w:rPr>
          <w:iCs/>
          <w:lang w:eastAsia="zh-TW"/>
        </w:rPr>
        <w:t xml:space="preserve"> give the ratios corresponding to different binding states. For example, there are several peaks in Si </w:t>
      </w:r>
      <w:r w:rsidR="00D84B41" w:rsidRPr="001E411B">
        <w:rPr>
          <w:i/>
          <w:iCs/>
          <w:lang w:eastAsia="zh-TW"/>
        </w:rPr>
        <w:t>2p</w:t>
      </w:r>
      <w:r w:rsidR="006B0128" w:rsidRPr="001E411B">
        <w:rPr>
          <w:i/>
          <w:iCs/>
          <w:lang w:eastAsia="zh-TW"/>
        </w:rPr>
        <w:t xml:space="preserve"> </w:t>
      </w:r>
      <w:r w:rsidR="006B0128" w:rsidRPr="001E411B">
        <w:rPr>
          <w:iCs/>
          <w:lang w:eastAsia="zh-TW"/>
        </w:rPr>
        <w:t xml:space="preserve">in </w:t>
      </w:r>
      <w:ins w:id="513" w:author="Proofed" w:date="2021-03-25T09:21:00Z">
        <w:r w:rsidR="0045561A">
          <w:rPr>
            <w:iCs/>
            <w:lang w:eastAsia="zh-TW"/>
          </w:rPr>
          <w:t xml:space="preserve">the </w:t>
        </w:r>
      </w:ins>
      <w:r w:rsidR="006B0128" w:rsidRPr="001E411B">
        <w:rPr>
          <w:iCs/>
          <w:lang w:eastAsia="zh-TW"/>
        </w:rPr>
        <w:t>XPS measurement</w:t>
      </w:r>
      <w:r w:rsidR="00181D24" w:rsidRPr="001E411B">
        <w:rPr>
          <w:iCs/>
          <w:lang w:eastAsia="zh-TW"/>
        </w:rPr>
        <w:t>.</w:t>
      </w:r>
      <w:r w:rsidR="00D84B41" w:rsidRPr="001E411B">
        <w:rPr>
          <w:iCs/>
          <w:lang w:eastAsia="zh-TW"/>
        </w:rPr>
        <w:t xml:space="preserve"> </w:t>
      </w:r>
      <w:r w:rsidR="006B0128" w:rsidRPr="001E411B">
        <w:rPr>
          <w:iCs/>
          <w:lang w:eastAsia="zh-TW"/>
        </w:rPr>
        <w:t xml:space="preserve">The main peak is from </w:t>
      </w:r>
      <w:r w:rsidR="005E61BB" w:rsidRPr="001E411B">
        <w:rPr>
          <w:iCs/>
          <w:lang w:eastAsia="zh-TW"/>
        </w:rPr>
        <w:t xml:space="preserve">the </w:t>
      </w:r>
      <w:r w:rsidR="006B0128" w:rsidRPr="001E411B">
        <w:rPr>
          <w:iCs/>
          <w:lang w:eastAsia="zh-TW"/>
        </w:rPr>
        <w:t xml:space="preserve">silicon </w:t>
      </w:r>
      <w:r w:rsidR="00D84B41" w:rsidRPr="001E411B">
        <w:rPr>
          <w:iCs/>
          <w:lang w:eastAsia="zh-TW"/>
        </w:rPr>
        <w:t>bulk,</w:t>
      </w:r>
      <w:r w:rsidR="006B0128" w:rsidRPr="001E411B">
        <w:rPr>
          <w:iCs/>
          <w:lang w:eastAsia="zh-TW"/>
        </w:rPr>
        <w:t xml:space="preserve"> and the subpeaks are from</w:t>
      </w:r>
      <w:r w:rsidR="00D84B41" w:rsidRPr="001E411B">
        <w:rPr>
          <w:iCs/>
          <w:lang w:eastAsia="zh-TW"/>
        </w:rPr>
        <w:t xml:space="preserve"> </w:t>
      </w:r>
      <w:del w:id="514" w:author="Proofed" w:date="2021-03-25T09:21:00Z">
        <w:r w:rsidR="00D84B41" w:rsidRPr="001E411B">
          <w:rPr>
            <w:iCs/>
            <w:lang w:eastAsia="zh-TW"/>
          </w:rPr>
          <w:delText>silicon dioxide (</w:delText>
        </w:r>
      </w:del>
      <w:r w:rsidR="00D84B41" w:rsidRPr="001E411B">
        <w:rPr>
          <w:iCs/>
          <w:lang w:eastAsia="zh-TW"/>
        </w:rPr>
        <w:t>SiO</w:t>
      </w:r>
      <w:r w:rsidR="00D84B41" w:rsidRPr="001E411B">
        <w:rPr>
          <w:iCs/>
          <w:vertAlign w:val="subscript"/>
          <w:lang w:eastAsia="zh-TW"/>
        </w:rPr>
        <w:t>2</w:t>
      </w:r>
      <w:del w:id="515" w:author="Proofed" w:date="2021-03-25T09:21:00Z">
        <w:r w:rsidR="00D84B41" w:rsidRPr="001E411B">
          <w:rPr>
            <w:iCs/>
            <w:lang w:eastAsia="zh-TW"/>
          </w:rPr>
          <w:delText>)</w:delText>
        </w:r>
      </w:del>
      <w:r w:rsidR="00D84B41" w:rsidRPr="001E411B">
        <w:rPr>
          <w:iCs/>
          <w:lang w:eastAsia="zh-TW"/>
        </w:rPr>
        <w:t xml:space="preserve"> and suboxides (Si</w:t>
      </w:r>
      <w:r w:rsidR="00D84B41" w:rsidRPr="001E411B">
        <w:rPr>
          <w:iCs/>
          <w:vertAlign w:val="subscript"/>
          <w:lang w:eastAsia="zh-TW"/>
        </w:rPr>
        <w:t>2</w:t>
      </w:r>
      <w:r w:rsidR="00D84B41" w:rsidRPr="001E411B">
        <w:rPr>
          <w:iCs/>
          <w:lang w:eastAsia="zh-TW"/>
        </w:rPr>
        <w:t>O, SiO and Si</w:t>
      </w:r>
      <w:r w:rsidR="00D84B41" w:rsidRPr="001E411B">
        <w:rPr>
          <w:iCs/>
          <w:vertAlign w:val="subscript"/>
          <w:lang w:eastAsia="zh-TW"/>
        </w:rPr>
        <w:t>2</w:t>
      </w:r>
      <w:r w:rsidR="00D84B41" w:rsidRPr="001E411B">
        <w:rPr>
          <w:iCs/>
          <w:lang w:eastAsia="zh-TW"/>
        </w:rPr>
        <w:t>O</w:t>
      </w:r>
      <w:r w:rsidR="00D84B41" w:rsidRPr="001E411B">
        <w:rPr>
          <w:iCs/>
          <w:vertAlign w:val="subscript"/>
          <w:lang w:eastAsia="zh-TW"/>
        </w:rPr>
        <w:t>3</w:t>
      </w:r>
      <w:r w:rsidR="00D84B41" w:rsidRPr="001E411B">
        <w:rPr>
          <w:iCs/>
          <w:lang w:eastAsia="zh-TW"/>
        </w:rPr>
        <w:t xml:space="preserve">) in the interface. The distribution of the oxygen present in the </w:t>
      </w:r>
      <w:r w:rsidR="00181D24" w:rsidRPr="001E411B">
        <w:rPr>
          <w:iCs/>
          <w:lang w:eastAsia="zh-TW"/>
        </w:rPr>
        <w:t xml:space="preserve">silicon oxide </w:t>
      </w:r>
      <w:del w:id="516" w:author="Proofed" w:date="2021-03-25T09:21:00Z">
        <w:r w:rsidR="00181D24" w:rsidRPr="001E411B">
          <w:rPr>
            <w:iCs/>
            <w:lang w:eastAsia="zh-TW"/>
          </w:rPr>
          <w:delText xml:space="preserve">layer </w:delText>
        </w:r>
      </w:del>
      <w:r w:rsidR="00181D24" w:rsidRPr="001E411B">
        <w:rPr>
          <w:iCs/>
          <w:lang w:eastAsia="zh-TW"/>
        </w:rPr>
        <w:t>and carbona</w:t>
      </w:r>
      <w:r w:rsidR="00D84B41" w:rsidRPr="001E411B">
        <w:rPr>
          <w:iCs/>
          <w:lang w:eastAsia="zh-TW"/>
        </w:rPr>
        <w:t xml:space="preserve">ceous </w:t>
      </w:r>
      <w:ins w:id="517" w:author="Proofed" w:date="2021-03-25T09:21:00Z">
        <w:r w:rsidR="00D84B41" w:rsidRPr="001E411B">
          <w:rPr>
            <w:iCs/>
            <w:lang w:eastAsia="zh-TW"/>
          </w:rPr>
          <w:t>layer</w:t>
        </w:r>
        <w:r w:rsidR="0045561A">
          <w:rPr>
            <w:iCs/>
            <w:lang w:eastAsia="zh-TW"/>
          </w:rPr>
          <w:t>s</w:t>
        </w:r>
      </w:ins>
      <w:del w:id="518" w:author="Proofed" w:date="2021-03-25T09:21:00Z">
        <w:r w:rsidR="00D84B41" w:rsidRPr="001E411B">
          <w:rPr>
            <w:iCs/>
            <w:lang w:eastAsia="zh-TW"/>
          </w:rPr>
          <w:delText>layer</w:delText>
        </w:r>
      </w:del>
      <w:r w:rsidR="00D84B41" w:rsidRPr="001E411B">
        <w:rPr>
          <w:iCs/>
          <w:lang w:eastAsia="zh-TW"/>
        </w:rPr>
        <w:t xml:space="preserve"> can be</w:t>
      </w:r>
      <w:r w:rsidR="00181D24" w:rsidRPr="001E411B">
        <w:rPr>
          <w:iCs/>
          <w:lang w:eastAsia="zh-TW"/>
        </w:rPr>
        <w:t xml:space="preserve"> evaluated </w:t>
      </w:r>
      <w:ins w:id="519" w:author="Proofed" w:date="2021-03-25T09:21:00Z">
        <w:r w:rsidR="0045561A">
          <w:rPr>
            <w:iCs/>
            <w:lang w:eastAsia="zh-TW"/>
          </w:rPr>
          <w:t>using a</w:t>
        </w:r>
      </w:ins>
      <w:del w:id="520" w:author="Proofed" w:date="2021-03-25T09:21:00Z">
        <w:r w:rsidR="00181D24" w:rsidRPr="001E411B">
          <w:rPr>
            <w:iCs/>
            <w:lang w:eastAsia="zh-TW"/>
          </w:rPr>
          <w:delText>by</w:delText>
        </w:r>
      </w:del>
      <w:r w:rsidR="00181D24" w:rsidRPr="001E411B">
        <w:rPr>
          <w:iCs/>
          <w:lang w:eastAsia="zh-TW"/>
        </w:rPr>
        <w:t xml:space="preserve"> stoichiometric ap</w:t>
      </w:r>
      <w:r w:rsidR="00D84B41" w:rsidRPr="001E411B">
        <w:rPr>
          <w:iCs/>
          <w:lang w:eastAsia="zh-TW"/>
        </w:rPr>
        <w:t>proach</w:t>
      </w:r>
      <w:r w:rsidR="00BB6D02" w:rsidRPr="001E411B">
        <w:rPr>
          <w:rFonts w:hint="eastAsia"/>
          <w:iCs/>
          <w:lang w:eastAsia="zh-TW"/>
        </w:rPr>
        <w:t xml:space="preserve"> [2</w:t>
      </w:r>
      <w:r w:rsidR="002969ED" w:rsidRPr="001E411B">
        <w:rPr>
          <w:rFonts w:hint="eastAsia"/>
          <w:iCs/>
          <w:lang w:eastAsia="zh-TW"/>
        </w:rPr>
        <w:t>3</w:t>
      </w:r>
      <w:r w:rsidR="00BB6D02" w:rsidRPr="001E411B">
        <w:rPr>
          <w:rFonts w:hint="eastAsia"/>
          <w:iCs/>
          <w:lang w:eastAsia="zh-TW"/>
        </w:rPr>
        <w:t>]</w:t>
      </w:r>
      <w:r w:rsidR="00D84B41" w:rsidRPr="001E411B">
        <w:rPr>
          <w:iCs/>
          <w:lang w:eastAsia="zh-TW"/>
        </w:rPr>
        <w:t>.</w:t>
      </w:r>
      <w:r w:rsidR="00BB6D02" w:rsidRPr="001E411B">
        <w:rPr>
          <w:rFonts w:hint="eastAsia"/>
          <w:iCs/>
          <w:lang w:eastAsia="zh-TW"/>
        </w:rPr>
        <w:t xml:space="preserve"> </w:t>
      </w:r>
      <w:r w:rsidR="00D84B41" w:rsidRPr="001E411B">
        <w:rPr>
          <w:iCs/>
          <w:lang w:eastAsia="zh-TW"/>
        </w:rPr>
        <w:t xml:space="preserve">Since </w:t>
      </w:r>
      <w:del w:id="521" w:author="Proofed" w:date="2021-03-25T09:21:00Z">
        <w:r w:rsidR="00D84B41" w:rsidRPr="001E411B">
          <w:rPr>
            <w:iCs/>
            <w:lang w:eastAsia="zh-TW"/>
          </w:rPr>
          <w:delText xml:space="preserve">the </w:delText>
        </w:r>
      </w:del>
      <w:r w:rsidR="00D84B41" w:rsidRPr="001E411B">
        <w:rPr>
          <w:iCs/>
          <w:lang w:eastAsia="zh-TW"/>
        </w:rPr>
        <w:t xml:space="preserve">hydrogen </w:t>
      </w:r>
      <w:commentRangeStart w:id="522"/>
      <w:ins w:id="523" w:author="Proofed" w:date="2021-03-25T09:21:00Z">
        <w:r w:rsidR="0045561A">
          <w:rPr>
            <w:iCs/>
            <w:lang w:eastAsia="zh-TW"/>
          </w:rPr>
          <w:t>cannot</w:t>
        </w:r>
        <w:r w:rsidR="00D84B41" w:rsidRPr="001E411B">
          <w:rPr>
            <w:iCs/>
            <w:lang w:eastAsia="zh-TW"/>
          </w:rPr>
          <w:t xml:space="preserve"> </w:t>
        </w:r>
        <w:commentRangeEnd w:id="522"/>
        <w:r w:rsidR="0045561A">
          <w:rPr>
            <w:rStyle w:val="CommentReference"/>
          </w:rPr>
          <w:commentReference w:id="522"/>
        </w:r>
      </w:ins>
      <w:del w:id="524" w:author="Proofed" w:date="2021-03-25T09:21:00Z">
        <w:r w:rsidR="00D84B41" w:rsidRPr="001E411B">
          <w:rPr>
            <w:iCs/>
            <w:lang w:eastAsia="zh-TW"/>
          </w:rPr>
          <w:delText xml:space="preserve">can’t </w:delText>
        </w:r>
      </w:del>
      <w:r w:rsidR="00D84B41" w:rsidRPr="001E411B">
        <w:rPr>
          <w:iCs/>
          <w:lang w:eastAsia="zh-TW"/>
        </w:rPr>
        <w:t xml:space="preserve">be </w:t>
      </w:r>
      <w:r w:rsidR="00BB6E90" w:rsidRPr="001E411B">
        <w:rPr>
          <w:iCs/>
          <w:lang w:eastAsia="zh-TW"/>
        </w:rPr>
        <w:t>detected</w:t>
      </w:r>
      <w:r w:rsidR="00D84B41" w:rsidRPr="001E411B">
        <w:rPr>
          <w:iCs/>
          <w:lang w:eastAsia="zh-TW"/>
        </w:rPr>
        <w:t xml:space="preserve"> by XPS, </w:t>
      </w:r>
      <w:r w:rsidR="00181D24" w:rsidRPr="001E411B">
        <w:rPr>
          <w:iCs/>
          <w:lang w:eastAsia="zh-TW"/>
        </w:rPr>
        <w:t>t</w:t>
      </w:r>
      <w:r w:rsidR="00D84B41" w:rsidRPr="001E411B">
        <w:rPr>
          <w:iCs/>
          <w:lang w:eastAsia="zh-TW"/>
        </w:rPr>
        <w:t>he mass deposition of hydr</w:t>
      </w:r>
      <w:r w:rsidR="00181D24" w:rsidRPr="001E411B">
        <w:rPr>
          <w:iCs/>
          <w:lang w:eastAsia="zh-TW"/>
        </w:rPr>
        <w:t>ogen is estimated and ad</w:t>
      </w:r>
      <w:r w:rsidR="00D84B41" w:rsidRPr="001E411B">
        <w:rPr>
          <w:iCs/>
          <w:lang w:eastAsia="zh-TW"/>
        </w:rPr>
        <w:t xml:space="preserve">dressed by the possible molecules in </w:t>
      </w:r>
      <w:ins w:id="525" w:author="Proofed" w:date="2021-03-25T09:21:00Z">
        <w:r w:rsidR="0045561A">
          <w:rPr>
            <w:iCs/>
            <w:lang w:eastAsia="zh-TW"/>
          </w:rPr>
          <w:t>the</w:t>
        </w:r>
        <w:r w:rsidR="00D84B41" w:rsidRPr="001E411B">
          <w:rPr>
            <w:iCs/>
            <w:lang w:eastAsia="zh-TW"/>
          </w:rPr>
          <w:t xml:space="preserve"> </w:t>
        </w:r>
      </w:ins>
      <w:r w:rsidR="00D84B41" w:rsidRPr="001E411B">
        <w:rPr>
          <w:iCs/>
          <w:lang w:eastAsia="zh-TW"/>
        </w:rPr>
        <w:t xml:space="preserve">carbonaceous layer. For </w:t>
      </w:r>
      <w:r w:rsidR="00BB6E90" w:rsidRPr="001E411B">
        <w:rPr>
          <w:iCs/>
          <w:lang w:eastAsia="zh-TW"/>
        </w:rPr>
        <w:t xml:space="preserve">chemisorbed </w:t>
      </w:r>
      <w:r w:rsidR="00D84B41" w:rsidRPr="001E411B">
        <w:rPr>
          <w:iCs/>
          <w:lang w:eastAsia="zh-TW"/>
        </w:rPr>
        <w:t xml:space="preserve">water, the estimation of </w:t>
      </w:r>
      <w:ins w:id="526" w:author="Proofed" w:date="2021-03-25T09:21:00Z">
        <w:r w:rsidR="0045561A">
          <w:rPr>
            <w:iCs/>
            <w:lang w:eastAsia="zh-TW"/>
          </w:rPr>
          <w:t xml:space="preserve">the </w:t>
        </w:r>
      </w:ins>
      <w:r w:rsidR="00D84B41" w:rsidRPr="001E411B">
        <w:rPr>
          <w:iCs/>
          <w:lang w:eastAsia="zh-TW"/>
        </w:rPr>
        <w:t>mass deposition of hydrogen relies on the remaining oxygen and the silicon</w:t>
      </w:r>
      <w:ins w:id="527" w:author="Proofed" w:date="2021-03-25T09:21:00Z">
        <w:r w:rsidR="0045561A">
          <w:rPr>
            <w:iCs/>
            <w:lang w:eastAsia="zh-TW"/>
          </w:rPr>
          <w:t>-</w:t>
        </w:r>
      </w:ins>
      <w:del w:id="528" w:author="Proofed" w:date="2021-03-25T09:21:00Z">
        <w:r w:rsidR="00D84B41" w:rsidRPr="001E411B">
          <w:rPr>
            <w:iCs/>
            <w:lang w:eastAsia="zh-TW"/>
          </w:rPr>
          <w:delText xml:space="preserve"> </w:delText>
        </w:r>
      </w:del>
      <w:r w:rsidR="00D84B41" w:rsidRPr="001E411B">
        <w:rPr>
          <w:iCs/>
          <w:lang w:eastAsia="zh-TW"/>
        </w:rPr>
        <w:t xml:space="preserve">hydroxyl group in </w:t>
      </w:r>
      <w:ins w:id="529" w:author="Proofed" w:date="2021-03-25T09:21:00Z">
        <w:r w:rsidR="0045561A">
          <w:rPr>
            <w:iCs/>
            <w:lang w:eastAsia="zh-TW"/>
          </w:rPr>
          <w:t xml:space="preserve">the </w:t>
        </w:r>
      </w:ins>
      <w:r w:rsidR="00D84B41" w:rsidRPr="001E411B">
        <w:rPr>
          <w:iCs/>
          <w:lang w:eastAsia="zh-TW"/>
        </w:rPr>
        <w:t>silicon</w:t>
      </w:r>
      <w:ins w:id="530" w:author="Proofed" w:date="2021-03-25T09:21:00Z">
        <w:r w:rsidR="0045561A">
          <w:rPr>
            <w:iCs/>
            <w:lang w:eastAsia="zh-TW"/>
          </w:rPr>
          <w:t>-</w:t>
        </w:r>
      </w:ins>
      <w:del w:id="531" w:author="Proofed" w:date="2021-03-25T09:21:00Z">
        <w:r w:rsidR="00D84B41" w:rsidRPr="001E411B">
          <w:rPr>
            <w:iCs/>
            <w:lang w:eastAsia="zh-TW"/>
          </w:rPr>
          <w:delText xml:space="preserve"> </w:delText>
        </w:r>
      </w:del>
      <w:r w:rsidR="00D84B41" w:rsidRPr="001E411B">
        <w:rPr>
          <w:iCs/>
          <w:lang w:eastAsia="zh-TW"/>
        </w:rPr>
        <w:t>oxide layer [</w:t>
      </w:r>
      <w:r w:rsidR="00BB6D02" w:rsidRPr="001E411B">
        <w:rPr>
          <w:rFonts w:hint="eastAsia"/>
          <w:iCs/>
          <w:lang w:eastAsia="zh-TW"/>
        </w:rPr>
        <w:t>2</w:t>
      </w:r>
      <w:r w:rsidR="002969ED" w:rsidRPr="001E411B">
        <w:rPr>
          <w:rFonts w:hint="eastAsia"/>
          <w:iCs/>
          <w:lang w:eastAsia="zh-TW"/>
        </w:rPr>
        <w:t>4</w:t>
      </w:r>
      <w:r w:rsidR="00D84B41" w:rsidRPr="001E411B">
        <w:rPr>
          <w:iCs/>
          <w:lang w:eastAsia="zh-TW"/>
        </w:rPr>
        <w:t>].</w:t>
      </w:r>
      <w:del w:id="532" w:author="Proofed" w:date="2021-03-25T09:21:00Z">
        <w:r w:rsidR="00D84B41" w:rsidRPr="001E411B">
          <w:rPr>
            <w:iCs/>
            <w:lang w:eastAsia="zh-TW"/>
          </w:rPr>
          <w:delText xml:space="preserve"> </w:delText>
        </w:r>
      </w:del>
      <w:r w:rsidR="00D84B41" w:rsidRPr="001E411B">
        <w:rPr>
          <w:iCs/>
          <w:lang w:eastAsia="zh-TW"/>
        </w:rPr>
        <w:t xml:space="preserve"> </w:t>
      </w:r>
    </w:p>
    <w:p w14:paraId="13153C45" w14:textId="77777777" w:rsidR="00D84B41" w:rsidRPr="001E411B" w:rsidRDefault="00D84B41" w:rsidP="00D84B41">
      <w:pPr>
        <w:ind w:firstLine="0"/>
        <w:rPr>
          <w:lang w:eastAsia="zh-TW"/>
        </w:rPr>
      </w:pPr>
    </w:p>
    <w:p w14:paraId="30B5EC6C" w14:textId="7DE4BDB4" w:rsidR="007801AC" w:rsidRPr="001E411B" w:rsidRDefault="00D24481" w:rsidP="00D24481">
      <w:pPr>
        <w:pStyle w:val="Level1Title"/>
      </w:pPr>
      <w:ins w:id="533" w:author="Proofed" w:date="2021-03-25T09:21:00Z">
        <w:r w:rsidRPr="001E411B">
          <w:t>CONSTRU</w:t>
        </w:r>
        <w:r w:rsidR="000A3504">
          <w:t>c</w:t>
        </w:r>
        <w:r w:rsidRPr="001E411B">
          <w:t>TION</w:t>
        </w:r>
      </w:ins>
      <w:del w:id="534" w:author="Proofed" w:date="2021-03-25T09:21:00Z">
        <w:r w:rsidRPr="001E411B">
          <w:delText>CONSTRUNTION</w:delText>
        </w:r>
      </w:del>
      <w:r w:rsidRPr="001E411B">
        <w:t xml:space="preserve"> OF </w:t>
      </w:r>
      <w:r w:rsidR="00E43981" w:rsidRPr="001E411B">
        <w:t>XRF/XPS</w:t>
      </w:r>
      <w:r w:rsidRPr="001E411B">
        <w:t xml:space="preserve"> SURFACE</w:t>
      </w:r>
      <w:ins w:id="535" w:author="Proofed" w:date="2021-03-25T09:21:00Z">
        <w:r w:rsidR="00D423F6">
          <w:t>-</w:t>
        </w:r>
      </w:ins>
      <w:del w:id="536" w:author="Proofed" w:date="2021-03-25T09:21:00Z">
        <w:r w:rsidRPr="001E411B">
          <w:delText xml:space="preserve"> </w:delText>
        </w:r>
      </w:del>
      <w:r w:rsidRPr="001E411B">
        <w:t xml:space="preserve">ANALYSIS SYSTEM </w:t>
      </w:r>
    </w:p>
    <w:p w14:paraId="4E3BBE67" w14:textId="0843B2C3" w:rsidR="00BE7F3B" w:rsidRPr="001E411B" w:rsidRDefault="009B5E5A" w:rsidP="00E8737A">
      <w:r w:rsidRPr="001E411B">
        <w:t>CMS/ITRI</w:t>
      </w:r>
      <w:r w:rsidR="00BC2CB1" w:rsidRPr="001E411B">
        <w:t xml:space="preserve"> </w:t>
      </w:r>
      <w:del w:id="537" w:author="Proofed" w:date="2021-03-25T09:21:00Z">
        <w:r w:rsidR="00181D24" w:rsidRPr="001E411B">
          <w:delText xml:space="preserve">has </w:delText>
        </w:r>
      </w:del>
      <w:r w:rsidR="00181D24" w:rsidRPr="001E411B">
        <w:t>established</w:t>
      </w:r>
      <w:r w:rsidR="00BC2CB1" w:rsidRPr="001E411B">
        <w:t xml:space="preserve"> the combin</w:t>
      </w:r>
      <w:r w:rsidR="00181D24" w:rsidRPr="001E411B">
        <w:t xml:space="preserve">ed </w:t>
      </w:r>
      <w:r w:rsidR="00E43981" w:rsidRPr="001E411B">
        <w:t>XRF/XPS</w:t>
      </w:r>
      <w:r w:rsidR="00181D24" w:rsidRPr="001E411B">
        <w:t xml:space="preserve"> surface</w:t>
      </w:r>
      <w:ins w:id="538" w:author="Proofed" w:date="2021-03-25T09:21:00Z">
        <w:r w:rsidR="000A3504">
          <w:t>-</w:t>
        </w:r>
      </w:ins>
      <w:del w:id="539" w:author="Proofed" w:date="2021-03-25T09:21:00Z">
        <w:r w:rsidR="00181D24" w:rsidRPr="001E411B">
          <w:delText xml:space="preserve"> </w:delText>
        </w:r>
      </w:del>
      <w:r w:rsidR="00181D24" w:rsidRPr="001E411B">
        <w:t>analysis sys</w:t>
      </w:r>
      <w:r w:rsidR="00BC2CB1" w:rsidRPr="001E411B">
        <w:t xml:space="preserve">tem in 2019. This system </w:t>
      </w:r>
      <w:r w:rsidR="00181D24" w:rsidRPr="001E411B">
        <w:rPr>
          <w:lang w:eastAsia="zh-TW"/>
        </w:rPr>
        <w:t xml:space="preserve">is </w:t>
      </w:r>
      <w:r w:rsidR="00977C34" w:rsidRPr="001E411B">
        <w:rPr>
          <w:lang w:eastAsia="zh-TW"/>
        </w:rPr>
        <w:t>designed to</w:t>
      </w:r>
      <w:r w:rsidR="00181D24" w:rsidRPr="001E411B">
        <w:rPr>
          <w:lang w:eastAsia="zh-TW"/>
        </w:rPr>
        <w:t xml:space="preserve"> carry out the </w:t>
      </w:r>
      <w:r w:rsidR="00181D24" w:rsidRPr="001E411B">
        <w:t>XRF and XPS</w:t>
      </w:r>
      <w:r w:rsidR="00BC2CB1" w:rsidRPr="001E411B">
        <w:t xml:space="preserve"> measurement</w:t>
      </w:r>
      <w:r w:rsidR="00977C34" w:rsidRPr="001E411B">
        <w:t xml:space="preserve"> for Si</w:t>
      </w:r>
      <w:ins w:id="540" w:author="Proofed" w:date="2021-03-25T09:21:00Z">
        <w:r w:rsidR="00D423F6">
          <w:t xml:space="preserve"> </w:t>
        </w:r>
      </w:ins>
      <w:del w:id="541" w:author="Proofed" w:date="2021-03-25T09:21:00Z">
        <w:r w:rsidR="00977C34" w:rsidRPr="001E411B">
          <w:delText>-</w:delText>
        </w:r>
      </w:del>
      <w:r w:rsidR="00977C34" w:rsidRPr="001E411B">
        <w:t>spheres</w:t>
      </w:r>
      <w:r w:rsidR="00BC2CB1" w:rsidRPr="001E411B">
        <w:t>. The con</w:t>
      </w:r>
      <w:r w:rsidR="00181D24" w:rsidRPr="001E411B">
        <w:t>struction work includ</w:t>
      </w:r>
      <w:r w:rsidR="00D51C59" w:rsidRPr="001E411B">
        <w:t>e</w:t>
      </w:r>
      <w:r w:rsidR="000B3B1F" w:rsidRPr="001E411B">
        <w:t>s</w:t>
      </w:r>
      <w:r w:rsidR="00181D24" w:rsidRPr="001E411B">
        <w:t xml:space="preserve"> the as</w:t>
      </w:r>
      <w:r w:rsidR="00BC2CB1" w:rsidRPr="001E411B">
        <w:t xml:space="preserve">sembly of parts </w:t>
      </w:r>
      <w:r w:rsidR="00977C34" w:rsidRPr="001E411B">
        <w:t>of the lo</w:t>
      </w:r>
      <w:r w:rsidR="002C0B92" w:rsidRPr="001E411B">
        <w:t>ad</w:t>
      </w:r>
      <w:ins w:id="542" w:author="Proofed" w:date="2021-03-25T09:21:00Z">
        <w:r w:rsidR="00D423F6">
          <w:t>-</w:t>
        </w:r>
      </w:ins>
      <w:del w:id="543" w:author="Proofed" w:date="2021-03-25T09:21:00Z">
        <w:r w:rsidR="002C0B92" w:rsidRPr="001E411B">
          <w:delText xml:space="preserve"> </w:delText>
        </w:r>
      </w:del>
      <w:r w:rsidR="002C0B92" w:rsidRPr="001E411B">
        <w:t xml:space="preserve">lock chamber, </w:t>
      </w:r>
      <w:ins w:id="544" w:author="Proofed" w:date="2021-03-25T09:21:00Z">
        <w:r w:rsidR="000A3504">
          <w:t xml:space="preserve">the </w:t>
        </w:r>
      </w:ins>
      <w:bookmarkStart w:id="545" w:name="_Hlk67554636"/>
      <w:r w:rsidR="00977C34" w:rsidRPr="001E411B">
        <w:t>ul</w:t>
      </w:r>
      <w:r w:rsidR="00BC2CB1" w:rsidRPr="001E411B">
        <w:t>tra-high-</w:t>
      </w:r>
      <w:del w:id="546" w:author="Proofed" w:date="2021-03-25T09:21:00Z">
        <w:r w:rsidR="00BC2CB1" w:rsidRPr="001E411B">
          <w:delText xml:space="preserve"> </w:delText>
        </w:r>
      </w:del>
      <w:r w:rsidR="00BC2CB1" w:rsidRPr="001E411B">
        <w:t xml:space="preserve">vacuum </w:t>
      </w:r>
      <w:bookmarkEnd w:id="545"/>
      <w:r w:rsidR="00BC2CB1" w:rsidRPr="001E411B">
        <w:t xml:space="preserve">(UHV) analysis chamber, hardware integration </w:t>
      </w:r>
      <w:r w:rsidR="00977C34" w:rsidRPr="001E411B">
        <w:t xml:space="preserve">and </w:t>
      </w:r>
      <w:ins w:id="547" w:author="Proofed" w:date="2021-03-25T09:21:00Z">
        <w:r w:rsidR="00D423F6">
          <w:t xml:space="preserve">the </w:t>
        </w:r>
      </w:ins>
      <w:r w:rsidR="00977C34" w:rsidRPr="001E411B">
        <w:t xml:space="preserve">design of </w:t>
      </w:r>
      <w:ins w:id="548" w:author="Proofed" w:date="2021-03-25T09:21:00Z">
        <w:r w:rsidR="00D423F6">
          <w:t xml:space="preserve">the </w:t>
        </w:r>
      </w:ins>
      <w:r w:rsidR="00977C34" w:rsidRPr="001E411B">
        <w:t>vacuum system.</w:t>
      </w:r>
      <w:r w:rsidR="00BC2CB1" w:rsidRPr="001E411B">
        <w:t xml:space="preserve"> </w:t>
      </w:r>
    </w:p>
    <w:p w14:paraId="51284D3C" w14:textId="032AADF0" w:rsidR="00E8737A" w:rsidRPr="001E411B" w:rsidRDefault="00E8737A" w:rsidP="00E8737A">
      <w:pPr>
        <w:pStyle w:val="Figure"/>
        <w:keepNext/>
        <w:framePr w:w="4961" w:vSpace="284" w:wrap="notBeside" w:hAnchor="margin" w:yAlign="bottom"/>
      </w:pPr>
      <w:commentRangeStart w:id="549"/>
      <w:r w:rsidRPr="001E411B">
        <w:rPr>
          <w:noProof/>
          <w:lang w:eastAsia="zh-TW"/>
        </w:rPr>
        <w:drawing>
          <wp:inline distT="0" distB="0" distL="0" distR="0" wp14:anchorId="175F8D1B" wp14:editId="47B51223">
            <wp:extent cx="3103245" cy="2304415"/>
            <wp:effectExtent l="0" t="0" r="1905" b="63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27DF2D" w14:textId="785F6DEC" w:rsidR="00E8737A" w:rsidRPr="001E411B" w:rsidRDefault="00E8737A" w:rsidP="00E8737A">
      <w:pPr>
        <w:pStyle w:val="FigureCaption"/>
        <w:framePr w:w="4961" w:vSpace="284" w:wrap="notBeside" w:hAnchor="margin" w:yAlign="bottom"/>
        <w:spacing w:after="0"/>
      </w:pPr>
      <w:bookmarkStart w:id="550" w:name="_Ref66635440"/>
      <w:r w:rsidRPr="001E411B">
        <w:t xml:space="preserve">Figure </w:t>
      </w:r>
      <w:r w:rsidRPr="001E411B">
        <w:fldChar w:fldCharType="begin"/>
      </w:r>
      <w:r w:rsidRPr="001E411B">
        <w:instrText xml:space="preserve"> SEQ Figure \* ARABIC </w:instrText>
      </w:r>
      <w:r w:rsidRPr="001E411B">
        <w:fldChar w:fldCharType="separate"/>
      </w:r>
      <w:r w:rsidR="00452056" w:rsidRPr="001E411B">
        <w:rPr>
          <w:noProof/>
        </w:rPr>
        <w:t>4</w:t>
      </w:r>
      <w:r w:rsidRPr="001E411B">
        <w:fldChar w:fldCharType="end"/>
      </w:r>
      <w:bookmarkEnd w:id="550"/>
      <w:r w:rsidRPr="001E411B">
        <w:t xml:space="preserve">. </w:t>
      </w:r>
      <w:r w:rsidRPr="001E411B">
        <w:rPr>
          <w:rFonts w:asciiTheme="minorHAnsi" w:hAnsiTheme="minorHAnsi" w:cstheme="minorHAnsi"/>
        </w:rPr>
        <w:t>The combined XRF/XPS surface</w:t>
      </w:r>
      <w:ins w:id="551" w:author="Proofed" w:date="2021-03-25T09:21:00Z">
        <w:r w:rsidR="002D4418">
          <w:rPr>
            <w:rFonts w:asciiTheme="minorHAnsi" w:hAnsiTheme="minorHAnsi" w:cstheme="minorHAnsi"/>
          </w:rPr>
          <w:t>-</w:t>
        </w:r>
      </w:ins>
      <w:del w:id="552" w:author="Proofed" w:date="2021-03-25T09:21:00Z">
        <w:r w:rsidRPr="001E411B">
          <w:rPr>
            <w:rFonts w:asciiTheme="minorHAnsi" w:hAnsiTheme="minorHAnsi" w:cstheme="minorHAnsi"/>
          </w:rPr>
          <w:delText xml:space="preserve"> </w:delText>
        </w:r>
      </w:del>
      <w:r w:rsidRPr="001E411B">
        <w:rPr>
          <w:rFonts w:asciiTheme="minorHAnsi" w:hAnsiTheme="minorHAnsi" w:cstheme="minorHAnsi"/>
        </w:rPr>
        <w:t>analysis system</w:t>
      </w:r>
      <w:r w:rsidRPr="001E411B">
        <w:t>.</w:t>
      </w:r>
      <w:commentRangeEnd w:id="549"/>
      <w:r w:rsidR="00DF37A7">
        <w:rPr>
          <w:rStyle w:val="CommentReference"/>
          <w:rFonts w:ascii="Garamond" w:hAnsi="Garamond"/>
        </w:rPr>
        <w:commentReference w:id="549"/>
      </w:r>
    </w:p>
    <w:p w14:paraId="58CB2475" w14:textId="77777777" w:rsidR="00E8737A" w:rsidRPr="001E411B" w:rsidRDefault="00E8737A" w:rsidP="00DF37A7">
      <w:pPr>
        <w:pStyle w:val="Figure"/>
        <w:keepNext/>
        <w:framePr w:w="4961" w:vSpace="284" w:wrap="notBeside" w:hAnchor="page" w:x="6111" w:yAlign="bottom"/>
        <w:rPr>
          <w:moveTo w:id="553" w:author="Proofed" w:date="2021-03-25T09:21:00Z"/>
        </w:rPr>
        <w:pPrChange w:id="554" w:author="Proofed" w:date="2021-03-25T09:21:00Z">
          <w:pPr>
            <w:pStyle w:val="Figure"/>
            <w:keepNext/>
            <w:framePr w:w="4961" w:vSpace="284" w:wrap="notBeside" w:hAnchor="margin" w:xAlign="right" w:yAlign="bottom"/>
          </w:pPr>
        </w:pPrChange>
      </w:pPr>
      <w:moveToRangeStart w:id="555" w:author="Proofed" w:date="2021-03-25T09:21:00Z" w:name="move67556515"/>
      <w:commentRangeStart w:id="556"/>
      <w:moveTo w:id="557" w:author="Proofed" w:date="2021-03-25T09:21:00Z">
        <w:r w:rsidRPr="001E411B">
          <w:rPr>
            <w:noProof/>
            <w:lang w:eastAsia="zh-TW"/>
          </w:rPr>
          <w:drawing>
            <wp:inline distT="0" distB="0" distL="0" distR="0" wp14:anchorId="0718C4BF" wp14:editId="5C407939">
              <wp:extent cx="3149600" cy="2159000"/>
              <wp:effectExtent l="0" t="0" r="0" b="0"/>
              <wp:docPr id="5" name="圖片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vacuum system.jpg"/>
                      <pic:cNvPicPr/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9600" cy="2159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moveTo>
    </w:p>
    <w:p w14:paraId="71E3514A" w14:textId="77777777" w:rsidR="00DF37A7" w:rsidRPr="001E411B" w:rsidRDefault="00E8737A" w:rsidP="00DF37A7">
      <w:pPr>
        <w:pStyle w:val="FigureCaption"/>
        <w:framePr w:w="4961" w:vSpace="284" w:wrap="notBeside" w:hAnchor="page" w:x="6111" w:yAlign="bottom"/>
        <w:spacing w:after="0"/>
        <w:rPr>
          <w:ins w:id="558" w:author="Proofed" w:date="2021-03-25T09:21:00Z"/>
        </w:rPr>
      </w:pPr>
      <w:moveTo w:id="559" w:author="Proofed" w:date="2021-03-25T09:21:00Z">
        <w:r w:rsidRPr="001E411B">
          <w:t xml:space="preserve">Figure </w:t>
        </w:r>
        <w:r w:rsidRPr="001E411B">
          <w:fldChar w:fldCharType="begin"/>
        </w:r>
        <w:r w:rsidRPr="001E411B">
          <w:instrText xml:space="preserve"> SEQ Figure \* ARABIC </w:instrText>
        </w:r>
        <w:r w:rsidRPr="001E411B">
          <w:fldChar w:fldCharType="separate"/>
        </w:r>
        <w:r w:rsidR="00452056" w:rsidRPr="001E411B">
          <w:rPr>
            <w:noProof/>
          </w:rPr>
          <w:t>6</w:t>
        </w:r>
        <w:r w:rsidRPr="001E411B">
          <w:fldChar w:fldCharType="end"/>
        </w:r>
        <w:r w:rsidRPr="001E411B">
          <w:t xml:space="preserve">. </w:t>
        </w:r>
      </w:moveTo>
      <w:moveToRangeEnd w:id="555"/>
      <w:r w:rsidR="00BC2CB1" w:rsidRPr="001E411B">
        <w:rPr>
          <w:rFonts w:asciiTheme="minorHAnsi" w:hAnsiTheme="minorHAnsi"/>
          <w:rPrChange w:id="560" w:author="Proofed" w:date="2021-03-25T09:21:00Z">
            <w:rPr/>
          </w:rPrChange>
        </w:rPr>
        <w:t xml:space="preserve">The </w:t>
      </w:r>
      <w:ins w:id="561" w:author="Proofed" w:date="2021-03-25T09:21:00Z">
        <w:r w:rsidR="00DF37A7" w:rsidRPr="001E411B">
          <w:rPr>
            <w:rFonts w:asciiTheme="minorHAnsi" w:hAnsiTheme="minorHAnsi" w:cstheme="minorHAnsi" w:hint="eastAsia"/>
            <w:lang w:eastAsia="zh-TW"/>
          </w:rPr>
          <w:t>vacuum</w:t>
        </w:r>
        <w:r w:rsidR="00DF37A7">
          <w:rPr>
            <w:rFonts w:asciiTheme="minorHAnsi" w:hAnsiTheme="minorHAnsi" w:cstheme="minorHAnsi"/>
            <w:lang w:eastAsia="zh-TW"/>
          </w:rPr>
          <w:t>-</w:t>
        </w:r>
        <w:r w:rsidR="00DF37A7" w:rsidRPr="001E411B">
          <w:rPr>
            <w:rFonts w:asciiTheme="minorHAnsi" w:hAnsiTheme="minorHAnsi" w:cstheme="minorHAnsi" w:hint="eastAsia"/>
            <w:lang w:eastAsia="zh-TW"/>
          </w:rPr>
          <w:t xml:space="preserve">system </w:t>
        </w:r>
        <w:r w:rsidR="00DF37A7" w:rsidRPr="001E411B">
          <w:rPr>
            <w:rFonts w:asciiTheme="minorHAnsi" w:hAnsiTheme="minorHAnsi" w:cstheme="minorHAnsi"/>
          </w:rPr>
          <w:t xml:space="preserve">design of the </w:t>
        </w:r>
      </w:ins>
      <w:r w:rsidR="00BC2CB1" w:rsidRPr="001E411B">
        <w:rPr>
          <w:rFonts w:asciiTheme="minorHAnsi" w:hAnsiTheme="minorHAnsi"/>
          <w:rPrChange w:id="562" w:author="Proofed" w:date="2021-03-25T09:21:00Z">
            <w:rPr/>
          </w:rPrChange>
        </w:rPr>
        <w:t xml:space="preserve">combined </w:t>
      </w:r>
      <w:r w:rsidR="00E43981" w:rsidRPr="001E411B">
        <w:rPr>
          <w:rFonts w:asciiTheme="minorHAnsi" w:hAnsiTheme="minorHAnsi"/>
          <w:rPrChange w:id="563" w:author="Proofed" w:date="2021-03-25T09:21:00Z">
            <w:rPr/>
          </w:rPrChange>
        </w:rPr>
        <w:t>XRF/XPS</w:t>
      </w:r>
      <w:r w:rsidR="00BC2CB1" w:rsidRPr="001E411B">
        <w:rPr>
          <w:rFonts w:asciiTheme="minorHAnsi" w:hAnsiTheme="minorHAnsi"/>
          <w:rPrChange w:id="564" w:author="Proofed" w:date="2021-03-25T09:21:00Z">
            <w:rPr/>
          </w:rPrChange>
        </w:rPr>
        <w:t xml:space="preserve"> </w:t>
      </w:r>
      <w:r w:rsidR="001A5060" w:rsidRPr="001E411B">
        <w:rPr>
          <w:rFonts w:asciiTheme="minorHAnsi" w:hAnsiTheme="minorHAnsi" w:hint="eastAsia"/>
          <w:rPrChange w:id="565" w:author="Proofed" w:date="2021-03-25T09:21:00Z">
            <w:rPr>
              <w:rFonts w:hint="eastAsia"/>
              <w:lang w:eastAsia="zh-TW"/>
            </w:rPr>
          </w:rPrChange>
        </w:rPr>
        <w:t>surface</w:t>
      </w:r>
      <w:ins w:id="566" w:author="Proofed" w:date="2021-03-25T09:21:00Z">
        <w:r w:rsidR="00DF37A7">
          <w:rPr>
            <w:rFonts w:asciiTheme="minorHAnsi" w:hAnsiTheme="minorHAnsi" w:cstheme="minorHAnsi"/>
          </w:rPr>
          <w:t>-</w:t>
        </w:r>
        <w:r w:rsidR="00DF37A7" w:rsidRPr="001E411B">
          <w:rPr>
            <w:rFonts w:asciiTheme="minorHAnsi" w:hAnsiTheme="minorHAnsi" w:cstheme="minorHAnsi"/>
          </w:rPr>
          <w:t>analysis system</w:t>
        </w:r>
        <w:r w:rsidR="00DF37A7" w:rsidRPr="001E411B">
          <w:t>.</w:t>
        </w:r>
        <w:commentRangeEnd w:id="556"/>
        <w:r w:rsidR="00DF37A7">
          <w:rPr>
            <w:rStyle w:val="CommentReference"/>
            <w:rFonts w:ascii="Garamond" w:hAnsi="Garamond"/>
          </w:rPr>
          <w:commentReference w:id="556"/>
        </w:r>
      </w:ins>
    </w:p>
    <w:p w14:paraId="315FF872" w14:textId="0D1BE6C6" w:rsidR="00BB05C5" w:rsidRPr="001E411B" w:rsidRDefault="00BC2CB1" w:rsidP="00E8737A">
      <w:ins w:id="567" w:author="Proofed" w:date="2021-03-25T09:21:00Z">
        <w:r w:rsidRPr="001E411B">
          <w:t xml:space="preserve">The combined </w:t>
        </w:r>
        <w:r w:rsidR="00E43981" w:rsidRPr="001E411B">
          <w:t>XRF/XPS</w:t>
        </w:r>
        <w:r w:rsidRPr="001E411B">
          <w:t xml:space="preserve"> </w:t>
        </w:r>
        <w:r w:rsidR="001A5060" w:rsidRPr="001E411B">
          <w:rPr>
            <w:rFonts w:hint="eastAsia"/>
            <w:lang w:eastAsia="zh-TW"/>
          </w:rPr>
          <w:t>surface</w:t>
        </w:r>
        <w:r w:rsidR="000A3504">
          <w:rPr>
            <w:lang w:eastAsia="zh-TW"/>
          </w:rPr>
          <w:t>-</w:t>
        </w:r>
      </w:ins>
      <w:del w:id="568" w:author="Proofed" w:date="2021-03-25T09:21:00Z">
        <w:r w:rsidR="001A5060" w:rsidRPr="001E411B">
          <w:rPr>
            <w:rFonts w:hint="eastAsia"/>
            <w:lang w:eastAsia="zh-TW"/>
          </w:rPr>
          <w:delText xml:space="preserve"> </w:delText>
        </w:r>
      </w:del>
      <w:r w:rsidR="001A5060" w:rsidRPr="001E411B">
        <w:rPr>
          <w:rFonts w:hint="eastAsia"/>
          <w:lang w:eastAsia="zh-TW"/>
        </w:rPr>
        <w:t xml:space="preserve">analysis </w:t>
      </w:r>
      <w:r w:rsidRPr="001E411B">
        <w:t xml:space="preserve">system is </w:t>
      </w:r>
      <w:ins w:id="569" w:author="Proofed" w:date="2021-03-25T09:21:00Z">
        <w:r w:rsidRPr="001E411B">
          <w:t>show</w:t>
        </w:r>
        <w:r w:rsidR="00D423F6">
          <w:t>n</w:t>
        </w:r>
      </w:ins>
      <w:del w:id="570" w:author="Proofed" w:date="2021-03-25T09:21:00Z">
        <w:r w:rsidRPr="001E411B">
          <w:delText>showed</w:delText>
        </w:r>
      </w:del>
      <w:r w:rsidRPr="001E411B">
        <w:t xml:space="preserve"> in </w:t>
      </w:r>
      <w:r w:rsidR="00C4778F" w:rsidRPr="001E411B">
        <w:fldChar w:fldCharType="begin"/>
      </w:r>
      <w:r w:rsidR="00C4778F" w:rsidRPr="001E411B">
        <w:instrText xml:space="preserve"> REF _Ref66635440 \h </w:instrText>
      </w:r>
      <w:r w:rsidR="00C4778F" w:rsidRPr="001E411B">
        <w:fldChar w:fldCharType="separate"/>
      </w:r>
      <w:r w:rsidR="00452056" w:rsidRPr="001E411B">
        <w:t xml:space="preserve">Figure </w:t>
      </w:r>
      <w:r w:rsidR="00452056" w:rsidRPr="001E411B">
        <w:rPr>
          <w:noProof/>
        </w:rPr>
        <w:t>4</w:t>
      </w:r>
      <w:r w:rsidR="00C4778F" w:rsidRPr="001E411B">
        <w:fldChar w:fldCharType="end"/>
      </w:r>
      <w:r w:rsidRPr="001E411B">
        <w:t xml:space="preserve">. The system is mainly composed of </w:t>
      </w:r>
      <w:ins w:id="571" w:author="Proofed" w:date="2021-03-25T09:21:00Z">
        <w:r w:rsidR="00D423F6">
          <w:t>two</w:t>
        </w:r>
      </w:ins>
      <w:del w:id="572" w:author="Proofed" w:date="2021-03-25T09:21:00Z">
        <w:r w:rsidRPr="001E411B">
          <w:delText>2</w:delText>
        </w:r>
      </w:del>
      <w:r w:rsidRPr="001E411B">
        <w:t xml:space="preserve"> chambers</w:t>
      </w:r>
      <w:ins w:id="573" w:author="Proofed" w:date="2021-03-25T09:21:00Z">
        <w:r w:rsidR="00D423F6">
          <w:t>,</w:t>
        </w:r>
        <w:r w:rsidRPr="001E411B">
          <w:t xml:space="preserve"> </w:t>
        </w:r>
        <w:r w:rsidR="00D423F6">
          <w:t>t</w:t>
        </w:r>
        <w:r w:rsidRPr="001E411B">
          <w:t>he</w:t>
        </w:r>
      </w:ins>
      <w:del w:id="574" w:author="Proofed" w:date="2021-03-25T09:21:00Z">
        <w:r w:rsidRPr="001E411B">
          <w:delText>: The</w:delText>
        </w:r>
      </w:del>
      <w:r w:rsidRPr="001E411B">
        <w:t xml:space="preserve"> load-lock chamber and the UHV</w:t>
      </w:r>
      <w:ins w:id="575" w:author="Proofed" w:date="2021-03-25T09:21:00Z">
        <w:r w:rsidR="00DF37A7">
          <w:t>-</w:t>
        </w:r>
      </w:ins>
      <w:del w:id="576" w:author="Proofed" w:date="2021-03-25T09:21:00Z">
        <w:r w:rsidRPr="001E411B">
          <w:delText xml:space="preserve"> </w:delText>
        </w:r>
      </w:del>
      <w:r w:rsidRPr="001E411B">
        <w:t>analysis chamber. The Si</w:t>
      </w:r>
      <w:ins w:id="577" w:author="Proofed" w:date="2021-03-25T09:21:00Z">
        <w:r w:rsidR="00D423F6">
          <w:t xml:space="preserve"> </w:t>
        </w:r>
      </w:ins>
      <w:del w:id="578" w:author="Proofed" w:date="2021-03-25T09:21:00Z">
        <w:r w:rsidRPr="001E411B">
          <w:delText>-</w:delText>
        </w:r>
      </w:del>
      <w:r w:rsidRPr="001E411B">
        <w:t>sphere is placed in</w:t>
      </w:r>
      <w:r w:rsidR="001A5060" w:rsidRPr="001E411B">
        <w:t xml:space="preserve"> the </w:t>
      </w:r>
      <w:ins w:id="579" w:author="Proofed" w:date="2021-03-25T09:21:00Z">
        <w:r w:rsidR="001A5060" w:rsidRPr="001E411B">
          <w:t>load</w:t>
        </w:r>
        <w:r w:rsidR="00D423F6">
          <w:t>-</w:t>
        </w:r>
        <w:r w:rsidR="001A5060" w:rsidRPr="001E411B">
          <w:t>lock</w:t>
        </w:r>
      </w:ins>
      <w:del w:id="580" w:author="Proofed" w:date="2021-03-25T09:21:00Z">
        <w:r w:rsidR="001A5060" w:rsidRPr="001E411B">
          <w:delText>loadlock</w:delText>
        </w:r>
      </w:del>
      <w:r w:rsidR="001A5060" w:rsidRPr="001E411B">
        <w:t xml:space="preserve"> chamber and trans</w:t>
      </w:r>
      <w:r w:rsidRPr="001E411B">
        <w:t xml:space="preserve">ferred into the UHV-analysis chamber </w:t>
      </w:r>
      <w:ins w:id="581" w:author="Proofed" w:date="2021-03-25T09:21:00Z">
        <w:r w:rsidR="00D423F6">
          <w:t>for</w:t>
        </w:r>
      </w:ins>
      <w:del w:id="582" w:author="Proofed" w:date="2021-03-25T09:21:00Z">
        <w:r w:rsidRPr="001E411B">
          <w:delText>to carry out</w:delText>
        </w:r>
      </w:del>
      <w:r w:rsidRPr="001E411B">
        <w:t xml:space="preserve"> the </w:t>
      </w:r>
      <w:r w:rsidR="001A5060" w:rsidRPr="001E411B">
        <w:t>surface</w:t>
      </w:r>
      <w:ins w:id="583" w:author="Proofed" w:date="2021-03-25T09:21:00Z">
        <w:r w:rsidR="00D423F6">
          <w:t>-</w:t>
        </w:r>
      </w:ins>
      <w:del w:id="584" w:author="Proofed" w:date="2021-03-25T09:21:00Z">
        <w:r w:rsidR="001A5060" w:rsidRPr="001E411B">
          <w:delText xml:space="preserve"> </w:delText>
        </w:r>
      </w:del>
      <w:r w:rsidR="001A5060" w:rsidRPr="001E411B">
        <w:t xml:space="preserve">layer </w:t>
      </w:r>
      <w:r w:rsidRPr="001E411B">
        <w:t xml:space="preserve">measurement. </w:t>
      </w:r>
      <w:r w:rsidR="001A5060" w:rsidRPr="001E411B">
        <w:t xml:space="preserve">The incident radiation of the characteristic Al Kα fluorescence line is 1486.6 eV with </w:t>
      </w:r>
      <w:ins w:id="585" w:author="Proofed" w:date="2021-03-25T09:21:00Z">
        <w:r w:rsidR="00D423F6">
          <w:t>an</w:t>
        </w:r>
      </w:ins>
      <w:del w:id="586" w:author="Proofed" w:date="2021-03-25T09:21:00Z">
        <w:r w:rsidR="001A5060" w:rsidRPr="001E411B">
          <w:delText>the</w:delText>
        </w:r>
      </w:del>
      <w:r w:rsidR="001A5060" w:rsidRPr="001E411B">
        <w:t xml:space="preserve"> energy resolution </w:t>
      </w:r>
      <w:ins w:id="587" w:author="Proofed" w:date="2021-03-25T09:21:00Z">
        <w:r w:rsidR="00D423F6">
          <w:t>of</w:t>
        </w:r>
        <w:r w:rsidR="001A5060" w:rsidRPr="001E411B">
          <w:t xml:space="preserve"> </w:t>
        </w:r>
      </w:ins>
      <w:r w:rsidR="001A5060" w:rsidRPr="001E411B">
        <w:t>ΔE of 2</w:t>
      </w:r>
      <w:r w:rsidR="001A5060" w:rsidRPr="001E411B">
        <w:rPr>
          <w:rFonts w:hint="eastAsia"/>
          <w:lang w:eastAsia="zh-TW"/>
        </w:rPr>
        <w:t>5</w:t>
      </w:r>
      <w:r w:rsidR="001A5060" w:rsidRPr="001E411B">
        <w:t xml:space="preserve">0 meV by quartz crystal </w:t>
      </w:r>
      <w:ins w:id="588" w:author="Proofed" w:date="2021-03-25T09:21:00Z">
        <w:r w:rsidR="00B55907">
          <w:t>using</w:t>
        </w:r>
      </w:ins>
      <w:del w:id="589" w:author="Proofed" w:date="2021-03-25T09:21:00Z">
        <w:r w:rsidR="001A5060" w:rsidRPr="001E411B">
          <w:delText>in</w:delText>
        </w:r>
      </w:del>
      <w:r w:rsidR="001A5060" w:rsidRPr="001E411B">
        <w:t xml:space="preserve"> Rowland geometry</w:t>
      </w:r>
      <w:r w:rsidRPr="001E411B">
        <w:t xml:space="preserve">. The geometry between the </w:t>
      </w:r>
      <w:r w:rsidR="00C73D45" w:rsidRPr="001E411B">
        <w:t>incident</w:t>
      </w:r>
      <w:r w:rsidRPr="001E411B">
        <w:t xml:space="preserve"> radiation and the photoelectron d</w:t>
      </w:r>
      <w:r w:rsidR="001A5060" w:rsidRPr="001E411B">
        <w:t>etection channel (electron spec</w:t>
      </w:r>
      <w:r w:rsidRPr="001E411B">
        <w:t>trometer) is fixed at the magic angle of 54.7</w:t>
      </w:r>
      <w:ins w:id="590" w:author="Proofed" w:date="2021-03-25T09:21:00Z">
        <w:r w:rsidRPr="001E411B">
          <w:t>°</w:t>
        </w:r>
        <w:r w:rsidR="00B55907">
          <w:t>,</w:t>
        </w:r>
      </w:ins>
      <w:del w:id="591" w:author="Proofed" w:date="2021-03-25T09:21:00Z">
        <w:r w:rsidRPr="001E411B">
          <w:delText>°</w:delText>
        </w:r>
      </w:del>
      <w:r w:rsidRPr="001E411B">
        <w:t xml:space="preserve"> with </w:t>
      </w:r>
      <w:ins w:id="592" w:author="Proofed" w:date="2021-03-25T09:21:00Z">
        <w:r w:rsidR="00B55907">
          <w:t>a</w:t>
        </w:r>
      </w:ins>
      <w:del w:id="593" w:author="Proofed" w:date="2021-03-25T09:21:00Z">
        <w:r w:rsidRPr="001E411B">
          <w:delText>the</w:delText>
        </w:r>
      </w:del>
      <w:r w:rsidRPr="001E411B">
        <w:t xml:space="preserve"> pass energy of 80 eV for </w:t>
      </w:r>
      <w:ins w:id="594" w:author="Proofed" w:date="2021-03-25T09:21:00Z">
        <w:r w:rsidR="00B55907">
          <w:t xml:space="preserve">the </w:t>
        </w:r>
      </w:ins>
      <w:r w:rsidRPr="001E411B">
        <w:t xml:space="preserve">spectrum survey and 40 eV for </w:t>
      </w:r>
      <w:ins w:id="595" w:author="Proofed" w:date="2021-03-25T09:21:00Z">
        <w:r w:rsidR="00B55907">
          <w:t xml:space="preserve">the </w:t>
        </w:r>
      </w:ins>
      <w:r w:rsidRPr="001E411B">
        <w:t xml:space="preserve">detailed </w:t>
      </w:r>
      <w:ins w:id="596" w:author="Proofed" w:date="2021-03-25T09:21:00Z">
        <w:r w:rsidRPr="001E411B">
          <w:t>scan</w:t>
        </w:r>
      </w:ins>
      <w:del w:id="597" w:author="Proofed" w:date="2021-03-25T09:21:00Z">
        <w:r w:rsidRPr="001E411B">
          <w:delText>scan</w:delText>
        </w:r>
        <w:r w:rsidR="00C73D45" w:rsidRPr="001E411B">
          <w:delText>s</w:delText>
        </w:r>
      </w:del>
      <w:r w:rsidR="00C73D45" w:rsidRPr="001E411B">
        <w:t xml:space="preserve"> of each </w:t>
      </w:r>
      <w:ins w:id="598" w:author="Proofed" w:date="2021-03-25T09:21:00Z">
        <w:r w:rsidR="00C73D45" w:rsidRPr="001E411B">
          <w:t>element</w:t>
        </w:r>
        <w:r w:rsidR="00FE6D51" w:rsidRPr="001E411B">
          <w:t xml:space="preserve">. </w:t>
        </w:r>
        <w:r w:rsidR="000A3504">
          <w:t>A</w:t>
        </w:r>
      </w:ins>
      <w:del w:id="599" w:author="Proofed" w:date="2021-03-25T09:21:00Z">
        <w:r w:rsidR="00C73D45" w:rsidRPr="001E411B">
          <w:delText>element</w:delText>
        </w:r>
        <w:r w:rsidR="00FE6D51" w:rsidRPr="001E411B">
          <w:rPr>
            <w:rFonts w:hint="eastAsia"/>
            <w:lang w:eastAsia="zh-TW"/>
          </w:rPr>
          <w:delText>s</w:delText>
        </w:r>
        <w:r w:rsidR="00FE6D51" w:rsidRPr="001E411B">
          <w:delText>. The</w:delText>
        </w:r>
      </w:del>
      <w:r w:rsidR="00FE6D51" w:rsidRPr="001E411B">
        <w:t xml:space="preserve"> Bruker SDD</w:t>
      </w:r>
      <w:r w:rsidR="00FD3210" w:rsidRPr="001E411B">
        <w:t xml:space="preserve"> </w:t>
      </w:r>
      <w:r w:rsidR="00FE6D51" w:rsidRPr="001E411B">
        <w:t>(</w:t>
      </w:r>
      <w:r w:rsidR="00FD3210" w:rsidRPr="001E411B">
        <w:t xml:space="preserve">silicon </w:t>
      </w:r>
      <w:r w:rsidR="00FE6D51" w:rsidRPr="001E411B">
        <w:t xml:space="preserve">drift detector) fluorescence detector with </w:t>
      </w:r>
      <w:r w:rsidRPr="001E411B">
        <w:t>a windowless</w:t>
      </w:r>
      <w:r w:rsidR="00FE6D51" w:rsidRPr="001E411B">
        <w:t xml:space="preserve"> detecting area of</w:t>
      </w:r>
      <w:r w:rsidRPr="001E411B">
        <w:t xml:space="preserve"> </w:t>
      </w:r>
      <w:r w:rsidR="00212497" w:rsidRPr="001E411B">
        <w:t xml:space="preserve">30 mm² </w:t>
      </w:r>
      <w:r w:rsidRPr="001E411B">
        <w:t>is set up with respect to the incident radiation at angles of 45</w:t>
      </w:r>
      <w:ins w:id="600" w:author="Proofed" w:date="2021-03-25T09:21:00Z">
        <w:r w:rsidR="000A3504">
          <w:t xml:space="preserve"> </w:t>
        </w:r>
      </w:ins>
      <w:r w:rsidRPr="001E411B">
        <w:t>° out of plane and 15</w:t>
      </w:r>
      <w:ins w:id="601" w:author="Proofed" w:date="2021-03-25T09:21:00Z">
        <w:r w:rsidR="000A3504">
          <w:t xml:space="preserve"> </w:t>
        </w:r>
      </w:ins>
      <w:r w:rsidRPr="001E411B">
        <w:t>° in</w:t>
      </w:r>
      <w:r w:rsidR="00B12120" w:rsidRPr="001E411B">
        <w:t xml:space="preserve"> plane. The key component of this analysis system</w:t>
      </w:r>
      <w:r w:rsidRPr="001E411B">
        <w:t xml:space="preserve"> is the UHV </w:t>
      </w:r>
      <w:ins w:id="602" w:author="Proofed" w:date="2021-03-25T09:21:00Z">
        <w:r w:rsidR="00B55907">
          <w:t>five</w:t>
        </w:r>
      </w:ins>
      <w:del w:id="603" w:author="Proofed" w:date="2021-03-25T09:21:00Z">
        <w:r w:rsidRPr="001E411B">
          <w:delText>5</w:delText>
        </w:r>
      </w:del>
      <w:r w:rsidRPr="001E411B">
        <w:t>-axis manipulator to investigate the full Si</w:t>
      </w:r>
      <w:ins w:id="604" w:author="Proofed" w:date="2021-03-25T09:21:00Z">
        <w:r w:rsidR="00B55907">
          <w:t>-</w:t>
        </w:r>
      </w:ins>
      <w:del w:id="605" w:author="Proofed" w:date="2021-03-25T09:21:00Z">
        <w:r w:rsidRPr="001E411B">
          <w:delText xml:space="preserve"> </w:delText>
        </w:r>
      </w:del>
      <w:r w:rsidRPr="001E411B">
        <w:t>sphere surface in different geometries inside the UHV-analysis cham</w:t>
      </w:r>
      <w:r w:rsidR="00BB05C5" w:rsidRPr="001E411B">
        <w:t>ber (</w:t>
      </w:r>
      <w:r w:rsidR="00C4778F" w:rsidRPr="001E411B">
        <w:fldChar w:fldCharType="begin"/>
      </w:r>
      <w:r w:rsidR="00C4778F" w:rsidRPr="001E411B">
        <w:instrText xml:space="preserve"> REF _Ref66635449 \h </w:instrText>
      </w:r>
      <w:r w:rsidR="00C4778F" w:rsidRPr="001E411B">
        <w:fldChar w:fldCharType="separate"/>
      </w:r>
      <w:r w:rsidR="00452056" w:rsidRPr="001E411B">
        <w:t xml:space="preserve">Figure </w:t>
      </w:r>
      <w:r w:rsidR="00452056" w:rsidRPr="001E411B">
        <w:rPr>
          <w:noProof/>
        </w:rPr>
        <w:t>5</w:t>
      </w:r>
      <w:r w:rsidR="00C4778F" w:rsidRPr="001E411B">
        <w:fldChar w:fldCharType="end"/>
      </w:r>
      <w:r w:rsidR="00B12120" w:rsidRPr="001E411B">
        <w:t xml:space="preserve">). For the </w:t>
      </w:r>
      <w:ins w:id="606" w:author="Proofed" w:date="2021-03-25T09:21:00Z">
        <w:r w:rsidR="00B55907">
          <w:t>five</w:t>
        </w:r>
      </w:ins>
      <w:del w:id="607" w:author="Proofed" w:date="2021-03-25T09:21:00Z">
        <w:r w:rsidR="00B12120" w:rsidRPr="001E411B">
          <w:delText>5</w:delText>
        </w:r>
      </w:del>
      <w:r w:rsidR="00B12120" w:rsidRPr="001E411B">
        <w:t>-axis ma</w:t>
      </w:r>
      <w:r w:rsidRPr="001E411B">
        <w:t xml:space="preserve">nipulator, </w:t>
      </w:r>
      <w:ins w:id="608" w:author="Proofed" w:date="2021-03-25T09:21:00Z">
        <w:r w:rsidR="00B55907">
          <w:t>two</w:t>
        </w:r>
      </w:ins>
      <w:del w:id="609" w:author="Proofed" w:date="2021-03-25T09:21:00Z">
        <w:r w:rsidRPr="001E411B">
          <w:delText>2</w:delText>
        </w:r>
      </w:del>
      <w:r w:rsidRPr="001E411B">
        <w:t xml:space="preserve"> of the axes are linear motors moving along the vertical</w:t>
      </w:r>
      <w:r w:rsidR="004C2D56" w:rsidRPr="001E411B">
        <w:rPr>
          <w:rFonts w:hint="eastAsia"/>
          <w:lang w:eastAsia="zh-TW"/>
        </w:rPr>
        <w:t xml:space="preserve"> (</w:t>
      </w:r>
      <w:r w:rsidR="004C2D56" w:rsidRPr="001E411B">
        <w:rPr>
          <w:lang w:eastAsia="zh-TW"/>
        </w:rPr>
        <w:t>axis</w:t>
      </w:r>
      <w:r w:rsidR="004C2D56" w:rsidRPr="001E411B">
        <w:rPr>
          <w:rFonts w:hint="eastAsia"/>
          <w:lang w:eastAsia="zh-TW"/>
        </w:rPr>
        <w:t xml:space="preserve"> </w:t>
      </w:r>
      <w:r w:rsidR="004C2D56" w:rsidRPr="001E411B">
        <w:rPr>
          <w:rFonts w:hint="eastAsia"/>
          <w:lang w:eastAsia="zh-TW"/>
        </w:rPr>
        <w:t>②</w:t>
      </w:r>
      <w:r w:rsidR="004C2D56" w:rsidRPr="001E411B">
        <w:rPr>
          <w:rFonts w:hint="eastAsia"/>
          <w:lang w:eastAsia="zh-TW"/>
        </w:rPr>
        <w:t>)</w:t>
      </w:r>
      <w:r w:rsidR="004C2D56" w:rsidRPr="001E411B">
        <w:rPr>
          <w:lang w:eastAsia="zh-TW"/>
        </w:rPr>
        <w:t xml:space="preserve"> </w:t>
      </w:r>
      <w:del w:id="610" w:author="Proofed" w:date="2021-03-25T09:21:00Z">
        <w:r w:rsidRPr="001E411B">
          <w:delText xml:space="preserve"> </w:delText>
        </w:r>
      </w:del>
      <w:r w:rsidRPr="001E411B">
        <w:t>and horizontal</w:t>
      </w:r>
      <w:r w:rsidR="004C2D56" w:rsidRPr="001E411B">
        <w:rPr>
          <w:rFonts w:hint="eastAsia"/>
          <w:lang w:eastAsia="zh-TW"/>
        </w:rPr>
        <w:t xml:space="preserve"> </w:t>
      </w:r>
      <w:r w:rsidR="004C2D56" w:rsidRPr="001E411B">
        <w:t xml:space="preserve">(axis </w:t>
      </w:r>
      <w:r w:rsidR="004C2D56" w:rsidRPr="001E411B">
        <w:rPr>
          <w:rFonts w:hint="eastAsia"/>
        </w:rPr>
        <w:t>④</w:t>
      </w:r>
      <w:r w:rsidR="004C2D56" w:rsidRPr="001E411B">
        <w:t>)</w:t>
      </w:r>
      <w:r w:rsidRPr="001E411B">
        <w:t xml:space="preserve"> </w:t>
      </w:r>
      <w:ins w:id="611" w:author="Proofed" w:date="2021-03-25T09:21:00Z">
        <w:r w:rsidR="00B55907">
          <w:t>axes</w:t>
        </w:r>
      </w:ins>
      <w:del w:id="612" w:author="Proofed" w:date="2021-03-25T09:21:00Z">
        <w:r w:rsidRPr="001E411B">
          <w:delText>directions</w:delText>
        </w:r>
      </w:del>
      <w:r w:rsidRPr="001E411B">
        <w:t xml:space="preserve"> </w:t>
      </w:r>
      <w:r w:rsidR="004C2D56" w:rsidRPr="001E411B">
        <w:t xml:space="preserve">with </w:t>
      </w:r>
      <w:ins w:id="613" w:author="Proofed" w:date="2021-03-25T09:21:00Z">
        <w:r w:rsidR="00B55907">
          <w:t>a</w:t>
        </w:r>
      </w:ins>
      <w:del w:id="614" w:author="Proofed" w:date="2021-03-25T09:21:00Z">
        <w:r w:rsidR="004C2D56" w:rsidRPr="001E411B">
          <w:delText>the</w:delText>
        </w:r>
      </w:del>
      <w:r w:rsidR="004C2D56" w:rsidRPr="001E411B">
        <w:t xml:space="preserve"> step resolution of 0.000061 </w:t>
      </w:r>
      <w:r w:rsidR="004C2D56" w:rsidRPr="001E411B">
        <w:rPr>
          <w:rFonts w:hint="eastAsia"/>
          <w:lang w:eastAsia="zh-TW"/>
        </w:rPr>
        <w:t xml:space="preserve">mm </w:t>
      </w:r>
      <w:r w:rsidR="004C2D56" w:rsidRPr="001E411B">
        <w:rPr>
          <w:lang w:eastAsia="zh-TW"/>
        </w:rPr>
        <w:t>and 0.0001 mm</w:t>
      </w:r>
      <w:ins w:id="615" w:author="Proofed" w:date="2021-03-25T09:21:00Z">
        <w:r w:rsidR="00B55907">
          <w:rPr>
            <w:lang w:eastAsia="zh-TW"/>
          </w:rPr>
          <w:t>,</w:t>
        </w:r>
      </w:ins>
      <w:r w:rsidR="004C2D56" w:rsidRPr="001E411B">
        <w:rPr>
          <w:lang w:eastAsia="zh-TW"/>
        </w:rPr>
        <w:t xml:space="preserve"> </w:t>
      </w:r>
      <w:r w:rsidRPr="001E411B">
        <w:t>respectively</w:t>
      </w:r>
      <w:ins w:id="616" w:author="Proofed" w:date="2021-03-25T09:21:00Z">
        <w:r w:rsidR="00B55907">
          <w:t>,</w:t>
        </w:r>
      </w:ins>
      <w:r w:rsidRPr="001E411B">
        <w:t xml:space="preserve"> to adjust the positio</w:t>
      </w:r>
      <w:r w:rsidR="00BB05C5" w:rsidRPr="001E411B">
        <w:t>n of the Si</w:t>
      </w:r>
      <w:ins w:id="617" w:author="Proofed" w:date="2021-03-25T09:21:00Z">
        <w:r w:rsidR="00B55907">
          <w:t xml:space="preserve"> </w:t>
        </w:r>
      </w:ins>
      <w:del w:id="618" w:author="Proofed" w:date="2021-03-25T09:21:00Z">
        <w:r w:rsidR="00BB05C5" w:rsidRPr="001E411B">
          <w:delText>-</w:delText>
        </w:r>
      </w:del>
      <w:r w:rsidR="00BB05C5" w:rsidRPr="001E411B">
        <w:t xml:space="preserve">sphere to the </w:t>
      </w:r>
      <w:ins w:id="619" w:author="Proofed" w:date="2021-03-25T09:21:00Z">
        <w:r w:rsidR="00B55907" w:rsidRPr="001E411B">
          <w:t>centre</w:t>
        </w:r>
      </w:ins>
      <w:del w:id="620" w:author="Proofed" w:date="2021-03-25T09:21:00Z">
        <w:r w:rsidR="00601F2D" w:rsidRPr="001E411B">
          <w:delText>center</w:delText>
        </w:r>
      </w:del>
      <w:r w:rsidRPr="001E411B">
        <w:t xml:space="preserve"> of the chamber. The other three axes are composed of rotating motors. The motor at the lowes</w:t>
      </w:r>
      <w:r w:rsidR="00BB05C5" w:rsidRPr="001E411B">
        <w:t xml:space="preserve">t </w:t>
      </w:r>
      <w:del w:id="621" w:author="Proofed" w:date="2021-03-25T09:21:00Z">
        <w:r w:rsidR="004C2D56" w:rsidRPr="001E411B">
          <w:delText>(</w:delText>
        </w:r>
      </w:del>
      <w:r w:rsidR="004C2D56" w:rsidRPr="001E411B">
        <w:t xml:space="preserve">axis </w:t>
      </w:r>
      <w:ins w:id="622" w:author="Proofed" w:date="2021-03-25T09:21:00Z">
        <w:r w:rsidR="004C2D56" w:rsidRPr="001E411B">
          <w:t xml:space="preserve">(axis </w:t>
        </w:r>
        <w:r w:rsidR="004C2D56" w:rsidRPr="001E411B">
          <w:rPr>
            <w:rFonts w:hint="eastAsia"/>
          </w:rPr>
          <w:t>⑤</w:t>
        </w:r>
        <w:r w:rsidR="004C2D56" w:rsidRPr="001E411B">
          <w:t>)</w:t>
        </w:r>
        <w:r w:rsidR="00B55907">
          <w:t xml:space="preserve"> </w:t>
        </w:r>
        <w:r w:rsidR="00BB05C5" w:rsidRPr="001E411B">
          <w:t>rotate</w:t>
        </w:r>
        <w:r w:rsidR="00B55907">
          <w:t>s</w:t>
        </w:r>
      </w:ins>
      <w:del w:id="623" w:author="Proofed" w:date="2021-03-25T09:21:00Z">
        <w:r w:rsidR="004C2D56" w:rsidRPr="001E411B">
          <w:rPr>
            <w:rFonts w:hint="eastAsia"/>
          </w:rPr>
          <w:delText>⑤</w:delText>
        </w:r>
        <w:r w:rsidR="004C2D56" w:rsidRPr="001E411B">
          <w:delText>)</w:delText>
        </w:r>
        <w:r w:rsidR="00BB05C5" w:rsidRPr="001E411B">
          <w:delText>is to rotate</w:delText>
        </w:r>
      </w:del>
      <w:r w:rsidR="00BB05C5" w:rsidRPr="001E411B">
        <w:t xml:space="preserve"> around the </w:t>
      </w:r>
      <w:ins w:id="624" w:author="Proofed" w:date="2021-03-25T09:21:00Z">
        <w:r w:rsidR="00B55907" w:rsidRPr="001E411B">
          <w:t>centre</w:t>
        </w:r>
      </w:ins>
      <w:del w:id="625" w:author="Proofed" w:date="2021-03-25T09:21:00Z">
        <w:r w:rsidR="00601F2D" w:rsidRPr="001E411B">
          <w:delText>center</w:delText>
        </w:r>
      </w:del>
      <w:r w:rsidRPr="001E411B">
        <w:t xml:space="preserve"> of the UHV</w:t>
      </w:r>
      <w:ins w:id="626" w:author="Proofed" w:date="2021-03-25T09:21:00Z">
        <w:r w:rsidR="00B55907">
          <w:t>-</w:t>
        </w:r>
      </w:ins>
      <w:del w:id="627" w:author="Proofed" w:date="2021-03-25T09:21:00Z">
        <w:r w:rsidRPr="001E411B">
          <w:delText xml:space="preserve"> </w:delText>
        </w:r>
      </w:del>
      <w:r w:rsidRPr="001E411B">
        <w:t>an</w:t>
      </w:r>
      <w:r w:rsidR="00BB05C5" w:rsidRPr="001E411B">
        <w:t xml:space="preserve">alysis chamber </w:t>
      </w:r>
      <w:r w:rsidR="004C2D56" w:rsidRPr="001E411B">
        <w:t xml:space="preserve">with </w:t>
      </w:r>
      <w:ins w:id="628" w:author="Proofed" w:date="2021-03-25T09:21:00Z">
        <w:r w:rsidR="00B55907">
          <w:t>a</w:t>
        </w:r>
      </w:ins>
      <w:del w:id="629" w:author="Proofed" w:date="2021-03-25T09:21:00Z">
        <w:r w:rsidR="004C2D56" w:rsidRPr="001E411B">
          <w:delText>the</w:delText>
        </w:r>
      </w:del>
      <w:r w:rsidR="004C2D56" w:rsidRPr="001E411B">
        <w:t xml:space="preserve"> step resolution of 0.00</w:t>
      </w:r>
      <w:r w:rsidR="005E61BB" w:rsidRPr="001E411B">
        <w:t>0</w:t>
      </w:r>
      <w:r w:rsidR="004C2D56" w:rsidRPr="001E411B">
        <w:t>1</w:t>
      </w:r>
      <w:ins w:id="630" w:author="Proofed" w:date="2021-03-25T09:21:00Z">
        <w:r w:rsidR="000A3504">
          <w:t xml:space="preserve"> </w:t>
        </w:r>
      </w:ins>
      <w:r w:rsidR="004C2D56" w:rsidRPr="001E411B">
        <w:rPr>
          <w:rFonts w:ascii="PMingLiU" w:eastAsia="PMingLiU" w:hAnsi="PMingLiU" w:hint="eastAsia"/>
        </w:rPr>
        <w:t>°</w:t>
      </w:r>
      <w:r w:rsidR="004C2D56" w:rsidRPr="001E411B">
        <w:t xml:space="preserve"> </w:t>
      </w:r>
      <w:r w:rsidR="00BB05C5" w:rsidRPr="001E411B">
        <w:t>to change the an</w:t>
      </w:r>
      <w:r w:rsidRPr="001E411B">
        <w:t>gle of incidence on the Si</w:t>
      </w:r>
      <w:ins w:id="631" w:author="Proofed" w:date="2021-03-25T09:21:00Z">
        <w:r w:rsidR="00B55907">
          <w:t xml:space="preserve"> </w:t>
        </w:r>
      </w:ins>
      <w:del w:id="632" w:author="Proofed" w:date="2021-03-25T09:21:00Z">
        <w:r w:rsidRPr="001E411B">
          <w:delText>-</w:delText>
        </w:r>
      </w:del>
      <w:r w:rsidRPr="001E411B">
        <w:t xml:space="preserve">sphere. The upper two motors rotate around </w:t>
      </w:r>
      <w:ins w:id="633" w:author="Proofed" w:date="2021-03-25T09:21:00Z">
        <w:r w:rsidR="00B55907">
          <w:t>the</w:t>
        </w:r>
        <w:r w:rsidR="00443D36" w:rsidRPr="001E411B">
          <w:t xml:space="preserve"> </w:t>
        </w:r>
        <w:r w:rsidR="00B55907" w:rsidRPr="001E411B">
          <w:t>centre</w:t>
        </w:r>
      </w:ins>
      <w:del w:id="634" w:author="Proofed" w:date="2021-03-25T09:21:00Z">
        <w:r w:rsidR="00443D36" w:rsidRPr="001E411B">
          <w:delText xml:space="preserve">with </w:delText>
        </w:r>
        <w:r w:rsidR="00601F2D" w:rsidRPr="001E411B">
          <w:delText>center</w:delText>
        </w:r>
      </w:del>
      <w:r w:rsidR="00443D36" w:rsidRPr="001E411B">
        <w:t xml:space="preserve"> of the Si</w:t>
      </w:r>
      <w:ins w:id="635" w:author="Proofed" w:date="2021-03-25T09:21:00Z">
        <w:r w:rsidR="00B55907">
          <w:t xml:space="preserve"> </w:t>
        </w:r>
      </w:ins>
      <w:del w:id="636" w:author="Proofed" w:date="2021-03-25T09:21:00Z">
        <w:r w:rsidR="00443D36" w:rsidRPr="001E411B">
          <w:delText>-</w:delText>
        </w:r>
      </w:del>
      <w:r w:rsidR="00443D36" w:rsidRPr="001E411B">
        <w:t>sphere</w:t>
      </w:r>
      <w:r w:rsidR="00443D36" w:rsidRPr="001E411B">
        <w:rPr>
          <w:rFonts w:hint="eastAsia"/>
          <w:lang w:eastAsia="zh-TW"/>
        </w:rPr>
        <w:t xml:space="preserve"> </w:t>
      </w:r>
      <w:r w:rsidR="00443D36" w:rsidRPr="001E411B">
        <w:rPr>
          <w:lang w:eastAsia="zh-TW"/>
        </w:rPr>
        <w:t xml:space="preserve">to measure </w:t>
      </w:r>
      <w:del w:id="637" w:author="Proofed" w:date="2021-03-25T09:21:00Z">
        <w:r w:rsidR="00443D36" w:rsidRPr="001E411B">
          <w:rPr>
            <w:lang w:eastAsia="zh-TW"/>
          </w:rPr>
          <w:delText xml:space="preserve">the </w:delText>
        </w:r>
      </w:del>
      <w:r w:rsidR="00443D36" w:rsidRPr="001E411B">
        <w:rPr>
          <w:lang w:eastAsia="zh-TW"/>
        </w:rPr>
        <w:t>element distribution</w:t>
      </w:r>
      <w:ins w:id="638" w:author="Proofed" w:date="2021-03-25T09:21:00Z">
        <w:r w:rsidR="00443D36" w:rsidRPr="001E411B">
          <w:rPr>
            <w:lang w:eastAsia="zh-TW"/>
          </w:rPr>
          <w:t>.</w:t>
        </w:r>
      </w:ins>
      <w:del w:id="639" w:author="Proofed" w:date="2021-03-25T09:21:00Z">
        <w:r w:rsidR="00443D36" w:rsidRPr="001E411B">
          <w:rPr>
            <w:lang w:eastAsia="zh-TW"/>
          </w:rPr>
          <w:delText xml:space="preserve"> on the Si-sphere.</w:delText>
        </w:r>
      </w:del>
      <w:r w:rsidR="00443D36" w:rsidRPr="001E411B">
        <w:t xml:space="preserve"> </w:t>
      </w:r>
      <w:r w:rsidR="00443D36" w:rsidRPr="001E411B">
        <w:rPr>
          <w:rFonts w:hint="eastAsia"/>
          <w:lang w:eastAsia="zh-TW"/>
        </w:rPr>
        <w:t>T</w:t>
      </w:r>
      <w:r w:rsidRPr="001E411B">
        <w:t xml:space="preserve">he </w:t>
      </w:r>
      <w:r w:rsidR="00443D36" w:rsidRPr="001E411B">
        <w:rPr>
          <w:rFonts w:hint="eastAsia"/>
          <w:lang w:eastAsia="zh-TW"/>
        </w:rPr>
        <w:t>step reso</w:t>
      </w:r>
      <w:r w:rsidR="00443D36" w:rsidRPr="001E411B">
        <w:rPr>
          <w:lang w:eastAsia="zh-TW"/>
        </w:rPr>
        <w:t xml:space="preserve">lutions of </w:t>
      </w:r>
      <w:r w:rsidRPr="001E411B">
        <w:t>hori</w:t>
      </w:r>
      <w:r w:rsidR="00BB05C5" w:rsidRPr="001E411B">
        <w:t xml:space="preserve">zontal </w:t>
      </w:r>
      <w:r w:rsidR="00443D36" w:rsidRPr="001E411B">
        <w:t xml:space="preserve">axis </w:t>
      </w:r>
      <w:r w:rsidR="004C2D56" w:rsidRPr="001E411B">
        <w:rPr>
          <w:rFonts w:hint="eastAsia"/>
        </w:rPr>
        <w:t>①</w:t>
      </w:r>
      <w:r w:rsidR="00443D36" w:rsidRPr="001E411B">
        <w:t xml:space="preserve"> </w:t>
      </w:r>
      <w:r w:rsidR="00BB05C5" w:rsidRPr="001E411B">
        <w:t xml:space="preserve">and vertical </w:t>
      </w:r>
      <w:r w:rsidR="004C2D56" w:rsidRPr="001E411B">
        <w:t xml:space="preserve">axis </w:t>
      </w:r>
      <w:r w:rsidR="004C2D56" w:rsidRPr="001E411B">
        <w:rPr>
          <w:rFonts w:hint="eastAsia"/>
        </w:rPr>
        <w:t>③</w:t>
      </w:r>
      <w:r w:rsidR="004C2D56" w:rsidRPr="001E411B">
        <w:rPr>
          <w:rFonts w:hint="eastAsia"/>
          <w:lang w:eastAsia="zh-TW"/>
        </w:rPr>
        <w:t xml:space="preserve"> </w:t>
      </w:r>
      <w:r w:rsidR="00443D36" w:rsidRPr="001E411B">
        <w:t>are 0.00014</w:t>
      </w:r>
      <w:ins w:id="640" w:author="Proofed" w:date="2021-03-25T09:21:00Z">
        <w:r w:rsidR="000A3504">
          <w:t xml:space="preserve"> </w:t>
        </w:r>
      </w:ins>
      <w:r w:rsidR="00443D36" w:rsidRPr="001E411B">
        <w:rPr>
          <w:rFonts w:ascii="PMingLiU" w:eastAsia="PMingLiU" w:hAnsi="PMingLiU" w:hint="eastAsia"/>
        </w:rPr>
        <w:t>°</w:t>
      </w:r>
      <w:r w:rsidR="00443D36" w:rsidRPr="001E411B">
        <w:t xml:space="preserve"> and 0.00</w:t>
      </w:r>
      <w:r w:rsidR="005E61BB" w:rsidRPr="001E411B">
        <w:t>0</w:t>
      </w:r>
      <w:r w:rsidR="00443D36" w:rsidRPr="001E411B">
        <w:t>1</w:t>
      </w:r>
      <w:ins w:id="641" w:author="Proofed" w:date="2021-03-25T09:21:00Z">
        <w:r w:rsidR="000A3504">
          <w:t xml:space="preserve"> </w:t>
        </w:r>
        <w:r w:rsidR="00443D36" w:rsidRPr="001E411B">
          <w:rPr>
            <w:rFonts w:ascii="PMingLiU" w:eastAsia="PMingLiU" w:hAnsi="PMingLiU" w:hint="eastAsia"/>
          </w:rPr>
          <w:t>°</w:t>
        </w:r>
        <w:r w:rsidR="00B55907">
          <w:t>,</w:t>
        </w:r>
      </w:ins>
      <w:del w:id="642" w:author="Proofed" w:date="2021-03-25T09:21:00Z">
        <w:r w:rsidR="00443D36" w:rsidRPr="001E411B">
          <w:rPr>
            <w:rFonts w:ascii="PMingLiU" w:eastAsia="PMingLiU" w:hAnsi="PMingLiU" w:hint="eastAsia"/>
          </w:rPr>
          <w:delText>°</w:delText>
        </w:r>
      </w:del>
      <w:r w:rsidR="00BB05C5" w:rsidRPr="001E411B">
        <w:t xml:space="preserve"> respec</w:t>
      </w:r>
      <w:r w:rsidRPr="001E411B">
        <w:t>tively</w:t>
      </w:r>
      <w:r w:rsidR="00443D36" w:rsidRPr="001E411B">
        <w:t>.</w:t>
      </w:r>
      <w:r w:rsidRPr="001E411B">
        <w:t xml:space="preserve"> </w:t>
      </w:r>
    </w:p>
    <w:p w14:paraId="38B17565" w14:textId="0E27C479" w:rsidR="00E8737A" w:rsidRPr="001E411B" w:rsidRDefault="00E8737A" w:rsidP="00E8737A">
      <w:pPr>
        <w:pStyle w:val="Figure"/>
        <w:keepNext/>
        <w:framePr w:w="4961" w:vSpace="284" w:wrap="notBeside" w:hAnchor="margin" w:xAlign="right" w:yAlign="top"/>
      </w:pPr>
      <w:r w:rsidRPr="001E411B">
        <w:rPr>
          <w:rFonts w:asciiTheme="minorHAnsi" w:hAnsiTheme="minorHAnsi" w:cstheme="minorHAnsi"/>
          <w:noProof/>
          <w:sz w:val="16"/>
          <w:szCs w:val="16"/>
          <w:lang w:eastAsia="zh-TW"/>
        </w:rPr>
        <w:drawing>
          <wp:inline distT="0" distB="0" distL="0" distR="0" wp14:anchorId="26A90769" wp14:editId="3D8E1C7D">
            <wp:extent cx="2341043" cy="1442427"/>
            <wp:effectExtent l="0" t="0" r="2540" b="571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39" cy="1460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F16974" w14:textId="66686672" w:rsidR="00E8737A" w:rsidRPr="001E411B" w:rsidRDefault="00E8737A" w:rsidP="00E8737A">
      <w:pPr>
        <w:pStyle w:val="FigureCaption"/>
        <w:framePr w:w="4961" w:vSpace="284" w:wrap="notBeside" w:hAnchor="margin" w:xAlign="right" w:yAlign="top"/>
        <w:spacing w:after="0"/>
      </w:pPr>
      <w:bookmarkStart w:id="643" w:name="_Ref66635449"/>
      <w:r w:rsidRPr="001E411B">
        <w:t xml:space="preserve">Figure </w:t>
      </w:r>
      <w:r w:rsidRPr="001E411B">
        <w:fldChar w:fldCharType="begin"/>
      </w:r>
      <w:r w:rsidRPr="001E411B">
        <w:instrText xml:space="preserve"> SEQ Figure \* ARABIC </w:instrText>
      </w:r>
      <w:r w:rsidRPr="001E411B">
        <w:fldChar w:fldCharType="separate"/>
      </w:r>
      <w:r w:rsidR="00452056" w:rsidRPr="001E411B">
        <w:rPr>
          <w:noProof/>
        </w:rPr>
        <w:t>5</w:t>
      </w:r>
      <w:r w:rsidRPr="001E411B">
        <w:fldChar w:fldCharType="end"/>
      </w:r>
      <w:bookmarkEnd w:id="643"/>
      <w:r w:rsidRPr="001E411B">
        <w:t xml:space="preserve">. </w:t>
      </w:r>
      <w:ins w:id="644" w:author="Proofed" w:date="2021-03-25T09:21:00Z">
        <w:r w:rsidR="00B55907">
          <w:rPr>
            <w:rFonts w:asciiTheme="minorHAnsi" w:eastAsia="PMingLiU" w:hAnsiTheme="minorHAnsi" w:cstheme="minorHAnsi"/>
            <w:kern w:val="2"/>
            <w:szCs w:val="16"/>
            <w:lang w:eastAsia="zh-TW"/>
          </w:rPr>
          <w:t>S</w:t>
        </w:r>
        <w:r w:rsidRPr="001E411B">
          <w:rPr>
            <w:rFonts w:asciiTheme="minorHAnsi" w:eastAsia="PMingLiU" w:hAnsiTheme="minorHAnsi" w:cstheme="minorHAnsi"/>
            <w:kern w:val="2"/>
            <w:szCs w:val="16"/>
            <w:lang w:eastAsia="zh-TW"/>
          </w:rPr>
          <w:t>chematic</w:t>
        </w:r>
      </w:ins>
      <w:del w:id="645" w:author="Proofed" w:date="2021-03-25T09:21:00Z">
        <w:r w:rsidRPr="001E411B">
          <w:rPr>
            <w:rFonts w:asciiTheme="minorHAnsi" w:eastAsia="PMingLiU" w:hAnsiTheme="minorHAnsi" w:cstheme="minorHAnsi"/>
            <w:kern w:val="2"/>
            <w:szCs w:val="16"/>
            <w:lang w:eastAsia="zh-TW"/>
          </w:rPr>
          <w:delText>The schematic</w:delText>
        </w:r>
      </w:del>
      <w:r w:rsidRPr="001E411B">
        <w:rPr>
          <w:rFonts w:asciiTheme="minorHAnsi" w:eastAsia="PMingLiU" w:hAnsiTheme="minorHAnsi" w:cstheme="minorHAnsi"/>
          <w:kern w:val="2"/>
          <w:szCs w:val="16"/>
          <w:lang w:eastAsia="zh-TW"/>
        </w:rPr>
        <w:t xml:space="preserve"> diagram (left) and the</w:t>
      </w:r>
      <w:r w:rsidRPr="001E411B">
        <w:rPr>
          <w:rFonts w:asciiTheme="minorHAnsi" w:eastAsia="PMingLiU" w:hAnsiTheme="minorHAnsi" w:cstheme="minorHAnsi" w:hint="eastAsia"/>
          <w:kern w:val="2"/>
          <w:szCs w:val="16"/>
          <w:lang w:eastAsia="zh-TW"/>
        </w:rPr>
        <w:t xml:space="preserve"> </w:t>
      </w:r>
      <w:r w:rsidRPr="001E411B">
        <w:rPr>
          <w:rFonts w:asciiTheme="minorHAnsi" w:eastAsia="PMingLiU" w:hAnsiTheme="minorHAnsi" w:cstheme="minorHAnsi"/>
          <w:kern w:val="2"/>
          <w:szCs w:val="16"/>
          <w:lang w:eastAsia="zh-TW"/>
        </w:rPr>
        <w:t xml:space="preserve">view (right) of the UHV </w:t>
      </w:r>
      <w:ins w:id="646" w:author="Proofed" w:date="2021-03-25T09:21:00Z">
        <w:r w:rsidR="00B55907">
          <w:rPr>
            <w:rFonts w:asciiTheme="minorHAnsi" w:eastAsia="PMingLiU" w:hAnsiTheme="minorHAnsi" w:cstheme="minorHAnsi"/>
            <w:kern w:val="2"/>
            <w:szCs w:val="16"/>
            <w:lang w:eastAsia="zh-TW"/>
          </w:rPr>
          <w:t>five</w:t>
        </w:r>
      </w:ins>
      <w:del w:id="647" w:author="Proofed" w:date="2021-03-25T09:21:00Z">
        <w:r w:rsidRPr="001E411B">
          <w:rPr>
            <w:rFonts w:asciiTheme="minorHAnsi" w:eastAsia="PMingLiU" w:hAnsiTheme="minorHAnsi" w:cstheme="minorHAnsi"/>
            <w:kern w:val="2"/>
            <w:szCs w:val="16"/>
            <w:lang w:eastAsia="zh-TW"/>
          </w:rPr>
          <w:delText>5</w:delText>
        </w:r>
      </w:del>
      <w:r w:rsidRPr="001E411B">
        <w:rPr>
          <w:rFonts w:asciiTheme="minorHAnsi" w:eastAsia="PMingLiU" w:hAnsiTheme="minorHAnsi" w:cstheme="minorHAnsi"/>
          <w:kern w:val="2"/>
          <w:szCs w:val="16"/>
          <w:lang w:eastAsia="zh-TW"/>
        </w:rPr>
        <w:t xml:space="preserve">-axis manipulator. </w:t>
      </w:r>
      <w:ins w:id="648" w:author="Proofed" w:date="2021-03-25T09:21:00Z">
        <w:r w:rsidR="00B55907">
          <w:rPr>
            <w:rFonts w:asciiTheme="minorHAnsi" w:eastAsia="PMingLiU" w:hAnsiTheme="minorHAnsi" w:cstheme="minorHAnsi"/>
            <w:kern w:val="2"/>
            <w:szCs w:val="16"/>
            <w:lang w:eastAsia="zh-TW"/>
          </w:rPr>
          <w:t>A</w:t>
        </w:r>
        <w:r w:rsidRPr="001E411B">
          <w:rPr>
            <w:rFonts w:asciiTheme="minorHAnsi" w:eastAsia="PMingLiU" w:hAnsiTheme="minorHAnsi" w:cstheme="minorHAnsi"/>
            <w:kern w:val="2"/>
            <w:szCs w:val="16"/>
            <w:lang w:eastAsia="zh-TW"/>
          </w:rPr>
          <w:t>xes</w:t>
        </w:r>
      </w:ins>
      <w:del w:id="649" w:author="Proofed" w:date="2021-03-25T09:21:00Z">
        <w:r w:rsidRPr="001E411B">
          <w:rPr>
            <w:rFonts w:asciiTheme="minorHAnsi" w:eastAsia="PMingLiU" w:hAnsiTheme="minorHAnsi" w:cstheme="minorHAnsi"/>
            <w:kern w:val="2"/>
            <w:szCs w:val="16"/>
            <w:lang w:eastAsia="zh-TW"/>
          </w:rPr>
          <w:delText>The axes</w:delText>
        </w:r>
      </w:del>
      <w:r w:rsidRPr="001E411B">
        <w:rPr>
          <w:rFonts w:asciiTheme="minorHAnsi" w:eastAsia="PMingLiU" w:hAnsiTheme="minorHAnsi" w:cstheme="minorHAnsi"/>
          <w:kern w:val="2"/>
          <w:szCs w:val="16"/>
          <w:lang w:eastAsia="zh-TW"/>
        </w:rPr>
        <w:t xml:space="preserve"> ① and ③ are rotated around the </w:t>
      </w:r>
      <w:ins w:id="650" w:author="Proofed" w:date="2021-03-25T09:21:00Z">
        <w:r w:rsidR="00B55907" w:rsidRPr="001E411B">
          <w:rPr>
            <w:rFonts w:asciiTheme="minorHAnsi" w:eastAsia="PMingLiU" w:hAnsiTheme="minorHAnsi" w:cstheme="minorHAnsi"/>
            <w:kern w:val="2"/>
            <w:szCs w:val="16"/>
            <w:lang w:eastAsia="zh-TW"/>
          </w:rPr>
          <w:t>centre</w:t>
        </w:r>
      </w:ins>
      <w:del w:id="651" w:author="Proofed" w:date="2021-03-25T09:21:00Z">
        <w:r w:rsidRPr="001E411B">
          <w:rPr>
            <w:rFonts w:asciiTheme="minorHAnsi" w:eastAsia="PMingLiU" w:hAnsiTheme="minorHAnsi" w:cstheme="minorHAnsi"/>
            <w:kern w:val="2"/>
            <w:szCs w:val="16"/>
            <w:lang w:eastAsia="zh-TW"/>
          </w:rPr>
          <w:delText>center</w:delText>
        </w:r>
      </w:del>
      <w:r w:rsidRPr="001E411B">
        <w:rPr>
          <w:rFonts w:asciiTheme="minorHAnsi" w:eastAsia="PMingLiU" w:hAnsiTheme="minorHAnsi" w:cstheme="minorHAnsi"/>
          <w:kern w:val="2"/>
          <w:szCs w:val="16"/>
          <w:lang w:eastAsia="zh-TW"/>
        </w:rPr>
        <w:t xml:space="preserve"> of the Si</w:t>
      </w:r>
      <w:ins w:id="652" w:author="Proofed" w:date="2021-03-25T09:21:00Z">
        <w:r w:rsidR="00B55907">
          <w:rPr>
            <w:rFonts w:asciiTheme="minorHAnsi" w:eastAsia="PMingLiU" w:hAnsiTheme="minorHAnsi" w:cstheme="minorHAnsi"/>
            <w:kern w:val="2"/>
            <w:szCs w:val="16"/>
            <w:lang w:eastAsia="zh-TW"/>
          </w:rPr>
          <w:t xml:space="preserve"> </w:t>
        </w:r>
      </w:ins>
      <w:del w:id="653" w:author="Proofed" w:date="2021-03-25T09:21:00Z">
        <w:r w:rsidRPr="001E411B">
          <w:rPr>
            <w:rFonts w:asciiTheme="minorHAnsi" w:eastAsia="PMingLiU" w:hAnsiTheme="minorHAnsi" w:cstheme="minorHAnsi"/>
            <w:kern w:val="2"/>
            <w:szCs w:val="16"/>
            <w:lang w:eastAsia="zh-TW"/>
          </w:rPr>
          <w:delText>-</w:delText>
        </w:r>
      </w:del>
      <w:r w:rsidRPr="001E411B">
        <w:rPr>
          <w:rFonts w:asciiTheme="minorHAnsi" w:eastAsia="PMingLiU" w:hAnsiTheme="minorHAnsi" w:cstheme="minorHAnsi"/>
          <w:kern w:val="2"/>
          <w:szCs w:val="16"/>
          <w:lang w:eastAsia="zh-TW"/>
        </w:rPr>
        <w:t>sphere</w:t>
      </w:r>
      <w:ins w:id="654" w:author="Proofed" w:date="2021-03-25T09:21:00Z">
        <w:r w:rsidR="00B55907">
          <w:rPr>
            <w:rFonts w:asciiTheme="minorHAnsi" w:eastAsia="PMingLiU" w:hAnsiTheme="minorHAnsi" w:cstheme="minorHAnsi"/>
            <w:kern w:val="2"/>
            <w:szCs w:val="16"/>
            <w:lang w:eastAsia="zh-TW"/>
          </w:rPr>
          <w:t>,</w:t>
        </w:r>
      </w:ins>
      <w:del w:id="655" w:author="Proofed" w:date="2021-03-25T09:21:00Z">
        <w:r w:rsidRPr="001E411B">
          <w:rPr>
            <w:rFonts w:asciiTheme="minorHAnsi" w:eastAsia="PMingLiU" w:hAnsiTheme="minorHAnsi" w:cstheme="minorHAnsi"/>
            <w:kern w:val="2"/>
            <w:szCs w:val="16"/>
            <w:lang w:eastAsia="zh-TW"/>
          </w:rPr>
          <w:delText xml:space="preserve"> the</w:delText>
        </w:r>
      </w:del>
      <w:r w:rsidRPr="001E411B">
        <w:rPr>
          <w:rFonts w:asciiTheme="minorHAnsi" w:eastAsia="PMingLiU" w:hAnsiTheme="minorHAnsi" w:cstheme="minorHAnsi"/>
          <w:kern w:val="2"/>
          <w:szCs w:val="16"/>
          <w:lang w:eastAsia="zh-TW"/>
        </w:rPr>
        <w:t xml:space="preserve"> axis ⑤ is rotated around the </w:t>
      </w:r>
      <w:ins w:id="656" w:author="Proofed" w:date="2021-03-25T09:21:00Z">
        <w:r w:rsidR="00B55907" w:rsidRPr="001E411B">
          <w:rPr>
            <w:rFonts w:asciiTheme="minorHAnsi" w:eastAsia="PMingLiU" w:hAnsiTheme="minorHAnsi" w:cstheme="minorHAnsi"/>
            <w:kern w:val="2"/>
            <w:szCs w:val="16"/>
            <w:lang w:eastAsia="zh-TW"/>
          </w:rPr>
          <w:t>centre</w:t>
        </w:r>
      </w:ins>
      <w:del w:id="657" w:author="Proofed" w:date="2021-03-25T09:21:00Z">
        <w:r w:rsidRPr="001E411B">
          <w:rPr>
            <w:rFonts w:asciiTheme="minorHAnsi" w:eastAsia="PMingLiU" w:hAnsiTheme="minorHAnsi" w:cstheme="minorHAnsi"/>
            <w:kern w:val="2"/>
            <w:szCs w:val="16"/>
            <w:lang w:eastAsia="zh-TW"/>
          </w:rPr>
          <w:delText>center</w:delText>
        </w:r>
      </w:del>
      <w:r w:rsidRPr="001E411B">
        <w:rPr>
          <w:rFonts w:asciiTheme="minorHAnsi" w:eastAsia="PMingLiU" w:hAnsiTheme="minorHAnsi" w:cstheme="minorHAnsi"/>
          <w:kern w:val="2"/>
          <w:szCs w:val="16"/>
          <w:lang w:eastAsia="zh-TW"/>
        </w:rPr>
        <w:t xml:space="preserve"> of the chamber and </w:t>
      </w:r>
      <w:del w:id="658" w:author="Proofed" w:date="2021-03-25T09:21:00Z">
        <w:r w:rsidRPr="001E411B">
          <w:rPr>
            <w:rFonts w:asciiTheme="minorHAnsi" w:eastAsia="PMingLiU" w:hAnsiTheme="minorHAnsi" w:cstheme="minorHAnsi"/>
            <w:kern w:val="2"/>
            <w:szCs w:val="16"/>
            <w:lang w:eastAsia="zh-TW"/>
          </w:rPr>
          <w:delText xml:space="preserve">the </w:delText>
        </w:r>
      </w:del>
      <w:r w:rsidRPr="001E411B">
        <w:rPr>
          <w:rFonts w:asciiTheme="minorHAnsi" w:eastAsia="PMingLiU" w:hAnsiTheme="minorHAnsi" w:cstheme="minorHAnsi"/>
          <w:kern w:val="2"/>
          <w:szCs w:val="16"/>
          <w:lang w:eastAsia="zh-TW"/>
        </w:rPr>
        <w:t>axes ② and ④ move linearly to adjust the position of the Si</w:t>
      </w:r>
      <w:ins w:id="659" w:author="Proofed" w:date="2021-03-25T09:21:00Z">
        <w:r w:rsidR="00B55907">
          <w:rPr>
            <w:rFonts w:asciiTheme="minorHAnsi" w:eastAsia="PMingLiU" w:hAnsiTheme="minorHAnsi" w:cstheme="minorHAnsi"/>
            <w:kern w:val="2"/>
            <w:szCs w:val="16"/>
            <w:lang w:eastAsia="zh-TW"/>
          </w:rPr>
          <w:t xml:space="preserve"> </w:t>
        </w:r>
      </w:ins>
      <w:del w:id="660" w:author="Proofed" w:date="2021-03-25T09:21:00Z">
        <w:r w:rsidRPr="001E411B">
          <w:rPr>
            <w:rFonts w:asciiTheme="minorHAnsi" w:eastAsia="PMingLiU" w:hAnsiTheme="minorHAnsi" w:cstheme="minorHAnsi"/>
            <w:kern w:val="2"/>
            <w:szCs w:val="16"/>
            <w:lang w:eastAsia="zh-TW"/>
          </w:rPr>
          <w:delText>-</w:delText>
        </w:r>
      </w:del>
      <w:r w:rsidRPr="001E411B">
        <w:rPr>
          <w:rFonts w:asciiTheme="minorHAnsi" w:eastAsia="PMingLiU" w:hAnsiTheme="minorHAnsi" w:cstheme="minorHAnsi"/>
          <w:kern w:val="2"/>
          <w:szCs w:val="16"/>
          <w:lang w:eastAsia="zh-TW"/>
        </w:rPr>
        <w:t>sphere.</w:t>
      </w:r>
    </w:p>
    <w:p w14:paraId="7856B795" w14:textId="06748E1A" w:rsidR="00E8737A" w:rsidRPr="001E411B" w:rsidRDefault="00E8737A" w:rsidP="00DF37A7">
      <w:pPr>
        <w:pStyle w:val="Figure"/>
        <w:keepNext/>
        <w:framePr w:w="4961" w:vSpace="284" w:wrap="notBeside" w:hAnchor="page" w:x="6111" w:yAlign="bottom"/>
        <w:rPr>
          <w:moveFrom w:id="661" w:author="Proofed" w:date="2021-03-25T09:21:00Z"/>
        </w:rPr>
        <w:pPrChange w:id="662" w:author="Proofed" w:date="2021-03-25T09:21:00Z">
          <w:pPr>
            <w:pStyle w:val="Figure"/>
            <w:keepNext/>
            <w:framePr w:w="4961" w:vSpace="284" w:wrap="notBeside" w:hAnchor="margin" w:xAlign="right" w:yAlign="bottom"/>
          </w:pPr>
        </w:pPrChange>
      </w:pPr>
      <w:moveFromRangeStart w:id="663" w:author="Proofed" w:date="2021-03-25T09:21:00Z" w:name="move67556515"/>
      <w:moveFrom w:id="664" w:author="Proofed" w:date="2021-03-25T09:21:00Z">
        <w:r w:rsidRPr="001E411B">
          <w:rPr>
            <w:noProof/>
            <w:lang w:eastAsia="zh-TW"/>
          </w:rPr>
          <w:drawing>
            <wp:inline distT="0" distB="0" distL="0" distR="0" wp14:anchorId="407C20AF" wp14:editId="44BA9935">
              <wp:extent cx="3149600" cy="2159000"/>
              <wp:effectExtent l="0" t="0" r="0" b="0"/>
              <wp:docPr id="17" name="圖片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vacuum system.jpg"/>
                      <pic:cNvPicPr/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9600" cy="2159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moveFrom>
    </w:p>
    <w:p w14:paraId="31CDC957" w14:textId="3247F1BF" w:rsidR="00E8737A" w:rsidRPr="001E411B" w:rsidRDefault="00E8737A" w:rsidP="00E8737A">
      <w:pPr>
        <w:pStyle w:val="FigureCaption"/>
        <w:framePr w:w="4961" w:vSpace="284" w:wrap="notBeside" w:hAnchor="margin" w:xAlign="right" w:yAlign="bottom"/>
        <w:spacing w:after="0"/>
        <w:rPr>
          <w:del w:id="665" w:author="Proofed" w:date="2021-03-25T09:21:00Z"/>
        </w:rPr>
      </w:pPr>
      <w:bookmarkStart w:id="666" w:name="_Ref66635460"/>
      <w:moveFrom w:id="667" w:author="Proofed" w:date="2021-03-25T09:21:00Z">
        <w:r w:rsidRPr="001E411B">
          <w:t xml:space="preserve">Figure </w:t>
        </w:r>
        <w:r w:rsidRPr="001E411B">
          <w:fldChar w:fldCharType="begin"/>
        </w:r>
        <w:r w:rsidRPr="001E411B">
          <w:instrText xml:space="preserve"> SEQ Figure \* ARABIC </w:instrText>
        </w:r>
        <w:r w:rsidRPr="001E411B">
          <w:fldChar w:fldCharType="separate"/>
        </w:r>
        <w:r w:rsidR="00452056" w:rsidRPr="001E411B">
          <w:rPr>
            <w:noProof/>
          </w:rPr>
          <w:t>6</w:t>
        </w:r>
        <w:r w:rsidRPr="001E411B">
          <w:fldChar w:fldCharType="end"/>
        </w:r>
        <w:bookmarkEnd w:id="666"/>
        <w:r w:rsidRPr="001E411B">
          <w:t xml:space="preserve">. </w:t>
        </w:r>
      </w:moveFrom>
      <w:moveFromRangeEnd w:id="663"/>
      <w:del w:id="668" w:author="Proofed" w:date="2021-03-25T09:21:00Z">
        <w:r w:rsidRPr="001E411B">
          <w:rPr>
            <w:rFonts w:asciiTheme="minorHAnsi" w:hAnsiTheme="minorHAnsi" w:cstheme="minorHAnsi"/>
          </w:rPr>
          <w:delText xml:space="preserve">The </w:delText>
        </w:r>
        <w:r w:rsidRPr="001E411B">
          <w:rPr>
            <w:rFonts w:asciiTheme="minorHAnsi" w:hAnsiTheme="minorHAnsi" w:cstheme="minorHAnsi" w:hint="eastAsia"/>
            <w:lang w:eastAsia="zh-TW"/>
          </w:rPr>
          <w:delText xml:space="preserve">vacuum system </w:delText>
        </w:r>
        <w:r w:rsidRPr="001E411B">
          <w:rPr>
            <w:rFonts w:asciiTheme="minorHAnsi" w:hAnsiTheme="minorHAnsi" w:cstheme="minorHAnsi"/>
          </w:rPr>
          <w:delText>design of the combined XRF/XPS surface analysis system</w:delText>
        </w:r>
        <w:r w:rsidRPr="001E411B">
          <w:delText>.</w:delText>
        </w:r>
      </w:del>
    </w:p>
    <w:p w14:paraId="305E038D" w14:textId="2F87E167" w:rsidR="00BB617D" w:rsidRPr="001E411B" w:rsidRDefault="00443D36" w:rsidP="00E8737A">
      <w:pPr>
        <w:rPr>
          <w:rFonts w:asciiTheme="minorHAnsi" w:hAnsiTheme="minorHAnsi" w:cstheme="minorHAnsi"/>
          <w:sz w:val="16"/>
        </w:rPr>
      </w:pPr>
      <w:r w:rsidRPr="001E411B">
        <w:t xml:space="preserve">When the measurement is </w:t>
      </w:r>
      <w:commentRangeStart w:id="669"/>
      <w:ins w:id="670" w:author="Proofed" w:date="2021-03-25T09:21:00Z">
        <w:r w:rsidR="002D4418">
          <w:t>underway</w:t>
        </w:r>
        <w:commentRangeEnd w:id="669"/>
        <w:r w:rsidR="002D4418">
          <w:rPr>
            <w:rStyle w:val="CommentReference"/>
          </w:rPr>
          <w:commentReference w:id="669"/>
        </w:r>
      </w:ins>
      <w:del w:id="671" w:author="Proofed" w:date="2021-03-25T09:21:00Z">
        <w:r w:rsidRPr="001E411B">
          <w:delText>proceeded</w:delText>
        </w:r>
      </w:del>
      <w:r w:rsidRPr="001E411B">
        <w:t xml:space="preserve">, the chambers should </w:t>
      </w:r>
      <w:ins w:id="672" w:author="Proofed" w:date="2021-03-25T09:21:00Z">
        <w:r w:rsidR="002D4418">
          <w:t>be</w:t>
        </w:r>
        <w:r w:rsidRPr="001E411B">
          <w:t xml:space="preserve"> </w:t>
        </w:r>
        <w:r w:rsidR="002D4418">
          <w:t>maintained</w:t>
        </w:r>
      </w:ins>
      <w:del w:id="673" w:author="Proofed" w:date="2021-03-25T09:21:00Z">
        <w:r w:rsidRPr="001E411B">
          <w:delText>keep</w:delText>
        </w:r>
      </w:del>
      <w:r w:rsidRPr="001E411B">
        <w:t xml:space="preserve"> in </w:t>
      </w:r>
      <w:ins w:id="674" w:author="Proofed" w:date="2021-03-25T09:21:00Z">
        <w:r w:rsidR="002D4418">
          <w:t xml:space="preserve">an </w:t>
        </w:r>
      </w:ins>
      <w:r w:rsidRPr="001E411B">
        <w:t>ultra-high</w:t>
      </w:r>
      <w:ins w:id="675" w:author="Proofed" w:date="2021-03-25T09:21:00Z">
        <w:r w:rsidR="00DF37A7">
          <w:t>-</w:t>
        </w:r>
      </w:ins>
      <w:del w:id="676" w:author="Proofed" w:date="2021-03-25T09:21:00Z">
        <w:r w:rsidRPr="001E411B">
          <w:delText xml:space="preserve"> </w:delText>
        </w:r>
      </w:del>
      <w:r w:rsidRPr="001E411B">
        <w:t xml:space="preserve">vacuum environment with the pressure of the </w:t>
      </w:r>
      <w:ins w:id="677" w:author="Proofed" w:date="2021-03-25T09:21:00Z">
        <w:r w:rsidRPr="001E411B">
          <w:t>load</w:t>
        </w:r>
        <w:r w:rsidR="00B55907">
          <w:t>-</w:t>
        </w:r>
        <w:r w:rsidRPr="001E411B">
          <w:t>lock</w:t>
        </w:r>
      </w:ins>
      <w:del w:id="678" w:author="Proofed" w:date="2021-03-25T09:21:00Z">
        <w:r w:rsidRPr="001E411B">
          <w:delText>loadlock</w:delText>
        </w:r>
      </w:del>
      <w:r w:rsidRPr="001E411B">
        <w:t xml:space="preserve"> chamber </w:t>
      </w:r>
      <w:ins w:id="679" w:author="Proofed" w:date="2021-03-25T09:21:00Z">
        <w:r w:rsidR="002D4418">
          <w:t>at</w:t>
        </w:r>
      </w:ins>
      <w:del w:id="680" w:author="Proofed" w:date="2021-03-25T09:21:00Z">
        <w:r w:rsidRPr="001E411B">
          <w:delText>of</w:delText>
        </w:r>
      </w:del>
      <w:r w:rsidRPr="001E411B">
        <w:t xml:space="preserve"> 10</w:t>
      </w:r>
      <w:r w:rsidR="000B3B1F" w:rsidRPr="001E411B">
        <w:rPr>
          <w:vertAlign w:val="superscript"/>
        </w:rPr>
        <w:t>-5</w:t>
      </w:r>
      <w:r w:rsidRPr="001E411B">
        <w:t xml:space="preserve"> </w:t>
      </w:r>
      <w:r w:rsidR="000B3B1F" w:rsidRPr="001E411B">
        <w:t>Pa</w:t>
      </w:r>
      <w:r w:rsidRPr="001E411B">
        <w:t xml:space="preserve"> and </w:t>
      </w:r>
      <w:ins w:id="681" w:author="Proofed" w:date="2021-03-25T09:21:00Z">
        <w:r w:rsidR="002D4418">
          <w:t xml:space="preserve">the </w:t>
        </w:r>
      </w:ins>
      <w:r w:rsidRPr="001E411B">
        <w:t>UHV</w:t>
      </w:r>
      <w:ins w:id="682" w:author="Proofed" w:date="2021-03-25T09:21:00Z">
        <w:r w:rsidR="002D4418">
          <w:t>-</w:t>
        </w:r>
      </w:ins>
      <w:del w:id="683" w:author="Proofed" w:date="2021-03-25T09:21:00Z">
        <w:r w:rsidRPr="001E411B">
          <w:delText xml:space="preserve"> </w:delText>
        </w:r>
      </w:del>
      <w:r w:rsidRPr="001E411B">
        <w:t xml:space="preserve">analysis chamber (main chamber) </w:t>
      </w:r>
      <w:ins w:id="684" w:author="Proofed" w:date="2021-03-25T09:21:00Z">
        <w:r w:rsidR="002D4418">
          <w:t>at</w:t>
        </w:r>
      </w:ins>
      <w:del w:id="685" w:author="Proofed" w:date="2021-03-25T09:21:00Z">
        <w:r w:rsidRPr="001E411B">
          <w:delText>of</w:delText>
        </w:r>
      </w:del>
      <w:r w:rsidRPr="001E411B">
        <w:t xml:space="preserve"> 10</w:t>
      </w:r>
      <w:r w:rsidR="000B3B1F" w:rsidRPr="001E411B">
        <w:rPr>
          <w:vertAlign w:val="superscript"/>
        </w:rPr>
        <w:t>-7</w:t>
      </w:r>
      <w:r w:rsidR="000B3B1F" w:rsidRPr="001E411B">
        <w:t xml:space="preserve"> Pa</w:t>
      </w:r>
      <w:r w:rsidRPr="001E411B">
        <w:t xml:space="preserve">. The design of </w:t>
      </w:r>
      <w:ins w:id="686" w:author="Proofed" w:date="2021-03-25T09:21:00Z">
        <w:r w:rsidR="000A3504">
          <w:t xml:space="preserve">the </w:t>
        </w:r>
      </w:ins>
      <w:r w:rsidRPr="001E411B">
        <w:t xml:space="preserve">vacuum system is </w:t>
      </w:r>
      <w:ins w:id="687" w:author="Proofed" w:date="2021-03-25T09:21:00Z">
        <w:r w:rsidRPr="001E411B">
          <w:t>show</w:t>
        </w:r>
        <w:r w:rsidR="002D4418">
          <w:t>n</w:t>
        </w:r>
      </w:ins>
      <w:del w:id="688" w:author="Proofed" w:date="2021-03-25T09:21:00Z">
        <w:r w:rsidRPr="001E411B">
          <w:delText>showed</w:delText>
        </w:r>
      </w:del>
      <w:r w:rsidRPr="001E411B">
        <w:t xml:space="preserve"> in </w:t>
      </w:r>
      <w:r w:rsidR="00C4778F" w:rsidRPr="001E411B">
        <w:fldChar w:fldCharType="begin"/>
      </w:r>
      <w:r w:rsidR="00C4778F" w:rsidRPr="001E411B">
        <w:instrText xml:space="preserve"> REF _Ref66635460 \h </w:instrText>
      </w:r>
      <w:r w:rsidR="00C4778F" w:rsidRPr="001E411B">
        <w:fldChar w:fldCharType="separate"/>
      </w:r>
      <w:r w:rsidR="00452056" w:rsidRPr="001E411B">
        <w:t xml:space="preserve">Figure </w:t>
      </w:r>
      <w:r w:rsidR="00452056" w:rsidRPr="001E411B">
        <w:rPr>
          <w:noProof/>
        </w:rPr>
        <w:t>6</w:t>
      </w:r>
      <w:r w:rsidR="00C4778F" w:rsidRPr="001E411B">
        <w:fldChar w:fldCharType="end"/>
      </w:r>
      <w:ins w:id="689" w:author="Proofed" w:date="2021-03-25T09:21:00Z">
        <w:r w:rsidR="000A3504">
          <w:t>.</w:t>
        </w:r>
      </w:ins>
      <w:del w:id="690" w:author="Proofed" w:date="2021-03-25T09:21:00Z">
        <w:r w:rsidRPr="001E411B">
          <w:delText>:</w:delText>
        </w:r>
      </w:del>
      <w:r w:rsidRPr="001E411B">
        <w:t xml:space="preserve"> The load</w:t>
      </w:r>
      <w:ins w:id="691" w:author="Proofed" w:date="2021-03-25T09:21:00Z">
        <w:r w:rsidR="002D4418">
          <w:t>-</w:t>
        </w:r>
      </w:ins>
      <w:del w:id="692" w:author="Proofed" w:date="2021-03-25T09:21:00Z">
        <w:r w:rsidRPr="001E411B">
          <w:delText xml:space="preserve"> </w:delText>
        </w:r>
      </w:del>
      <w:r w:rsidRPr="001E411B">
        <w:t xml:space="preserve">lock chamber and </w:t>
      </w:r>
      <w:del w:id="693" w:author="Proofed" w:date="2021-03-25T09:21:00Z">
        <w:r w:rsidRPr="001E411B">
          <w:delText xml:space="preserve">a </w:delText>
        </w:r>
      </w:del>
      <w:r w:rsidRPr="001E411B">
        <w:t>main chamber are connected by a gate</w:t>
      </w:r>
      <w:ins w:id="694" w:author="Proofed" w:date="2021-03-25T09:21:00Z">
        <w:r w:rsidR="002D4418">
          <w:t xml:space="preserve"> </w:t>
        </w:r>
      </w:ins>
      <w:del w:id="695" w:author="Proofed" w:date="2021-03-25T09:21:00Z">
        <w:r w:rsidRPr="001E411B">
          <w:delText>-</w:delText>
        </w:r>
      </w:del>
      <w:r w:rsidRPr="001E411B">
        <w:t>valve</w:t>
      </w:r>
      <w:ins w:id="696" w:author="Proofed" w:date="2021-03-25T09:21:00Z">
        <w:r w:rsidR="000A3504">
          <w:t>, t</w:t>
        </w:r>
        <w:r w:rsidRPr="001E411B">
          <w:t>he</w:t>
        </w:r>
      </w:ins>
      <w:del w:id="697" w:author="Proofed" w:date="2021-03-25T09:21:00Z">
        <w:r w:rsidRPr="001E411B">
          <w:delText>. The</w:delText>
        </w:r>
      </w:del>
      <w:r w:rsidRPr="001E411B">
        <w:t xml:space="preserve"> turbo molecular pumps are mounted on both chambers and connected to a root pump</w:t>
      </w:r>
      <w:ins w:id="698" w:author="Proofed" w:date="2021-03-25T09:21:00Z">
        <w:r w:rsidR="000A3504">
          <w:t xml:space="preserve"> and</w:t>
        </w:r>
        <w:r w:rsidRPr="001E411B">
          <w:t xml:space="preserve"> </w:t>
        </w:r>
        <w:r w:rsidR="000A3504">
          <w:t>a</w:t>
        </w:r>
        <w:r w:rsidRPr="001E411B">
          <w:t>n ioni</w:t>
        </w:r>
        <w:r w:rsidR="002D4418">
          <w:t>s</w:t>
        </w:r>
        <w:r w:rsidRPr="001E411B">
          <w:t>ation</w:t>
        </w:r>
      </w:ins>
      <w:del w:id="699" w:author="Proofed" w:date="2021-03-25T09:21:00Z">
        <w:r w:rsidRPr="001E411B">
          <w:delText>. An ionization</w:delText>
        </w:r>
      </w:del>
      <w:r w:rsidRPr="001E411B">
        <w:t xml:space="preserve"> gauge and Pirani gauge are used to monitor the pressure in both chambers. As a buffer </w:t>
      </w:r>
      <w:ins w:id="700" w:author="Proofed" w:date="2021-03-25T09:21:00Z">
        <w:r w:rsidR="002D4418">
          <w:t>to</w:t>
        </w:r>
      </w:ins>
      <w:del w:id="701" w:author="Proofed" w:date="2021-03-25T09:21:00Z">
        <w:r w:rsidRPr="001E411B">
          <w:delText>of</w:delText>
        </w:r>
      </w:del>
      <w:r w:rsidRPr="001E411B">
        <w:t xml:space="preserve"> the main</w:t>
      </w:r>
      <w:r w:rsidR="00E1249A" w:rsidRPr="001E411B">
        <w:rPr>
          <w:rFonts w:hint="eastAsia"/>
          <w:lang w:eastAsia="zh-TW"/>
        </w:rPr>
        <w:t xml:space="preserve"> </w:t>
      </w:r>
      <w:r w:rsidR="00E1249A" w:rsidRPr="001E411B">
        <w:rPr>
          <w:lang w:eastAsia="zh-TW"/>
        </w:rPr>
        <w:t>chamber, the load</w:t>
      </w:r>
      <w:ins w:id="702" w:author="Proofed" w:date="2021-03-25T09:21:00Z">
        <w:r w:rsidR="002D4418">
          <w:rPr>
            <w:lang w:eastAsia="zh-TW"/>
          </w:rPr>
          <w:t>-</w:t>
        </w:r>
      </w:ins>
      <w:del w:id="703" w:author="Proofed" w:date="2021-03-25T09:21:00Z">
        <w:r w:rsidR="00E1249A" w:rsidRPr="001E411B">
          <w:rPr>
            <w:lang w:eastAsia="zh-TW"/>
          </w:rPr>
          <w:delText xml:space="preserve"> </w:delText>
        </w:r>
      </w:del>
      <w:r w:rsidR="00E1249A" w:rsidRPr="001E411B">
        <w:rPr>
          <w:lang w:eastAsia="zh-TW"/>
        </w:rPr>
        <w:t xml:space="preserve">lock chamber </w:t>
      </w:r>
      <w:ins w:id="704" w:author="Proofed" w:date="2021-03-25T09:21:00Z">
        <w:r w:rsidR="002D4418">
          <w:rPr>
            <w:lang w:eastAsia="zh-TW"/>
          </w:rPr>
          <w:t>should</w:t>
        </w:r>
      </w:ins>
      <w:del w:id="705" w:author="Proofed" w:date="2021-03-25T09:21:00Z">
        <w:r w:rsidR="00E1249A" w:rsidRPr="001E411B">
          <w:rPr>
            <w:lang w:eastAsia="zh-TW"/>
          </w:rPr>
          <w:delText>supposed to</w:delText>
        </w:r>
      </w:del>
      <w:r w:rsidR="00E1249A" w:rsidRPr="001E411B">
        <w:rPr>
          <w:lang w:eastAsia="zh-TW"/>
        </w:rPr>
        <w:t xml:space="preserve"> be evacuated and re-filled </w:t>
      </w:r>
      <w:commentRangeStart w:id="706"/>
      <w:ins w:id="707" w:author="Proofed" w:date="2021-03-25T09:21:00Z">
        <w:r w:rsidR="002D4418">
          <w:rPr>
            <w:lang w:eastAsia="zh-TW"/>
          </w:rPr>
          <w:t>regularly</w:t>
        </w:r>
        <w:commentRangeEnd w:id="706"/>
        <w:r w:rsidR="002D4418">
          <w:rPr>
            <w:rStyle w:val="CommentReference"/>
          </w:rPr>
          <w:commentReference w:id="706"/>
        </w:r>
      </w:ins>
      <w:del w:id="708" w:author="Proofed" w:date="2021-03-25T09:21:00Z">
        <w:r w:rsidR="00E1249A" w:rsidRPr="001E411B">
          <w:rPr>
            <w:lang w:eastAsia="zh-TW"/>
          </w:rPr>
          <w:delText>usually</w:delText>
        </w:r>
      </w:del>
      <w:r w:rsidR="00E1249A" w:rsidRPr="001E411B">
        <w:rPr>
          <w:lang w:eastAsia="zh-TW"/>
        </w:rPr>
        <w:t xml:space="preserve">. An angled valve with </w:t>
      </w:r>
      <w:ins w:id="709" w:author="Proofed" w:date="2021-03-25T09:21:00Z">
        <w:r w:rsidR="002D4418">
          <w:rPr>
            <w:lang w:eastAsia="zh-TW"/>
          </w:rPr>
          <w:t xml:space="preserve">a </w:t>
        </w:r>
      </w:ins>
      <w:r w:rsidR="00E1249A" w:rsidRPr="001E411B">
        <w:rPr>
          <w:lang w:eastAsia="zh-TW"/>
        </w:rPr>
        <w:t>soft pump is used to</w:t>
      </w:r>
      <w:r w:rsidR="00E1249A" w:rsidRPr="001E411B">
        <w:rPr>
          <w:rFonts w:hint="eastAsia"/>
          <w:lang w:eastAsia="zh-TW"/>
        </w:rPr>
        <w:t xml:space="preserve"> </w:t>
      </w:r>
      <w:r w:rsidR="002C0B92" w:rsidRPr="001E411B">
        <w:rPr>
          <w:lang w:eastAsia="zh-TW"/>
        </w:rPr>
        <w:t>avoid the diffusion</w:t>
      </w:r>
      <w:r w:rsidR="002C0B92" w:rsidRPr="001E411B">
        <w:rPr>
          <w:rFonts w:hint="eastAsia"/>
          <w:lang w:eastAsia="zh-TW"/>
        </w:rPr>
        <w:t xml:space="preserve"> </w:t>
      </w:r>
      <w:ins w:id="710" w:author="Proofed" w:date="2021-03-25T09:21:00Z">
        <w:r w:rsidR="002C0B92" w:rsidRPr="001E411B">
          <w:rPr>
            <w:rFonts w:hint="eastAsia"/>
            <w:lang w:eastAsia="zh-TW"/>
          </w:rPr>
          <w:t>of</w:t>
        </w:r>
        <w:r w:rsidR="002D4418">
          <w:rPr>
            <w:lang w:eastAsia="zh-TW"/>
          </w:rPr>
          <w:t xml:space="preserve"> </w:t>
        </w:r>
        <w:r w:rsidR="00773AC3" w:rsidRPr="001E411B">
          <w:rPr>
            <w:lang w:eastAsia="zh-TW"/>
          </w:rPr>
          <w:t>dust</w:t>
        </w:r>
      </w:ins>
      <w:del w:id="711" w:author="Proofed" w:date="2021-03-25T09:21:00Z">
        <w:r w:rsidR="002C0B92" w:rsidRPr="001E411B">
          <w:rPr>
            <w:rFonts w:hint="eastAsia"/>
            <w:lang w:eastAsia="zh-TW"/>
          </w:rPr>
          <w:delText>of</w:delText>
        </w:r>
        <w:r w:rsidR="00773AC3" w:rsidRPr="001E411B">
          <w:rPr>
            <w:lang w:eastAsia="zh-TW"/>
          </w:rPr>
          <w:delText>dust</w:delText>
        </w:r>
      </w:del>
      <w:r w:rsidR="00773AC3" w:rsidRPr="001E411B">
        <w:rPr>
          <w:lang w:eastAsia="zh-TW"/>
        </w:rPr>
        <w:t xml:space="preserve"> and particles in the load</w:t>
      </w:r>
      <w:ins w:id="712" w:author="Proofed" w:date="2021-03-25T09:21:00Z">
        <w:r w:rsidR="002D4418">
          <w:rPr>
            <w:lang w:eastAsia="zh-TW"/>
          </w:rPr>
          <w:t>-</w:t>
        </w:r>
      </w:ins>
      <w:del w:id="713" w:author="Proofed" w:date="2021-03-25T09:21:00Z">
        <w:r w:rsidR="00773AC3" w:rsidRPr="001E411B">
          <w:rPr>
            <w:lang w:eastAsia="zh-TW"/>
          </w:rPr>
          <w:delText xml:space="preserve"> </w:delText>
        </w:r>
      </w:del>
      <w:r w:rsidR="00773AC3" w:rsidRPr="001E411B">
        <w:rPr>
          <w:lang w:eastAsia="zh-TW"/>
        </w:rPr>
        <w:t>lock chamber</w:t>
      </w:r>
      <w:ins w:id="714" w:author="Proofed" w:date="2021-03-25T09:21:00Z">
        <w:r w:rsidR="002D4418">
          <w:rPr>
            <w:lang w:eastAsia="zh-TW"/>
          </w:rPr>
          <w:t>; t</w:t>
        </w:r>
        <w:r w:rsidR="00773AC3" w:rsidRPr="001E411B">
          <w:rPr>
            <w:lang w:eastAsia="zh-TW"/>
          </w:rPr>
          <w:t>he</w:t>
        </w:r>
      </w:ins>
      <w:del w:id="715" w:author="Proofed" w:date="2021-03-25T09:21:00Z">
        <w:r w:rsidR="00773AC3" w:rsidRPr="001E411B">
          <w:rPr>
            <w:lang w:eastAsia="zh-TW"/>
          </w:rPr>
          <w:delText>. The</w:delText>
        </w:r>
      </w:del>
      <w:r w:rsidR="00773AC3" w:rsidRPr="001E411B">
        <w:rPr>
          <w:lang w:eastAsia="zh-TW"/>
        </w:rPr>
        <w:t xml:space="preserve"> load</w:t>
      </w:r>
      <w:ins w:id="716" w:author="Proofed" w:date="2021-03-25T09:21:00Z">
        <w:r w:rsidR="002D4418">
          <w:rPr>
            <w:lang w:eastAsia="zh-TW"/>
          </w:rPr>
          <w:t>-</w:t>
        </w:r>
      </w:ins>
      <w:del w:id="717" w:author="Proofed" w:date="2021-03-25T09:21:00Z">
        <w:r w:rsidR="00773AC3" w:rsidRPr="001E411B">
          <w:rPr>
            <w:lang w:eastAsia="zh-TW"/>
          </w:rPr>
          <w:delText xml:space="preserve"> </w:delText>
        </w:r>
      </w:del>
      <w:r w:rsidR="00773AC3" w:rsidRPr="001E411B">
        <w:rPr>
          <w:lang w:eastAsia="zh-TW"/>
        </w:rPr>
        <w:t xml:space="preserve">lock chamber will </w:t>
      </w:r>
      <w:r w:rsidR="0002749A" w:rsidRPr="001E411B">
        <w:rPr>
          <w:lang w:eastAsia="zh-TW"/>
        </w:rPr>
        <w:t xml:space="preserve">be </w:t>
      </w:r>
      <w:r w:rsidR="00773AC3" w:rsidRPr="001E411B">
        <w:rPr>
          <w:lang w:eastAsia="zh-TW"/>
        </w:rPr>
        <w:t xml:space="preserve">filled with nitrogen before </w:t>
      </w:r>
      <w:ins w:id="718" w:author="Proofed" w:date="2021-03-25T09:21:00Z">
        <w:r w:rsidR="002D4418">
          <w:rPr>
            <w:lang w:eastAsia="zh-TW"/>
          </w:rPr>
          <w:t>being opened</w:t>
        </w:r>
        <w:r w:rsidR="00773AC3" w:rsidRPr="001E411B">
          <w:rPr>
            <w:lang w:eastAsia="zh-TW"/>
          </w:rPr>
          <w:t>.</w:t>
        </w:r>
      </w:ins>
      <w:del w:id="719" w:author="Proofed" w:date="2021-03-25T09:21:00Z">
        <w:r w:rsidR="00773AC3" w:rsidRPr="001E411B">
          <w:rPr>
            <w:lang w:eastAsia="zh-TW"/>
          </w:rPr>
          <w:delText>open the chamber.</w:delText>
        </w:r>
      </w:del>
      <w:r w:rsidR="00773AC3" w:rsidRPr="001E411B">
        <w:rPr>
          <w:lang w:eastAsia="zh-TW"/>
        </w:rPr>
        <w:t xml:space="preserve"> </w:t>
      </w:r>
      <w:r w:rsidR="00D05FAC" w:rsidRPr="001E411B">
        <w:rPr>
          <w:lang w:eastAsia="zh-TW"/>
        </w:rPr>
        <w:t xml:space="preserve">Moreover, </w:t>
      </w:r>
      <w:r w:rsidR="00FD3AAC" w:rsidRPr="001E411B">
        <w:rPr>
          <w:rFonts w:hint="eastAsia"/>
          <w:lang w:eastAsia="zh-TW"/>
        </w:rPr>
        <w:t xml:space="preserve">in order </w:t>
      </w:r>
      <w:r w:rsidR="00FD3AAC" w:rsidRPr="001E411B">
        <w:rPr>
          <w:lang w:eastAsia="zh-TW"/>
        </w:rPr>
        <w:t xml:space="preserve">to avoid the window on the chamber being damaged by the high pressure of </w:t>
      </w:r>
      <w:ins w:id="720" w:author="Proofed" w:date="2021-03-25T09:21:00Z">
        <w:r w:rsidR="002D4418">
          <w:rPr>
            <w:lang w:eastAsia="zh-TW"/>
          </w:rPr>
          <w:t>the</w:t>
        </w:r>
        <w:r w:rsidR="00FD3AAC" w:rsidRPr="001E411B">
          <w:rPr>
            <w:lang w:eastAsia="zh-TW"/>
          </w:rPr>
          <w:t xml:space="preserve"> </w:t>
        </w:r>
      </w:ins>
      <w:r w:rsidR="00FD3AAC" w:rsidRPr="001E411B">
        <w:rPr>
          <w:lang w:eastAsia="zh-TW"/>
        </w:rPr>
        <w:t xml:space="preserve">nitrogen, </w:t>
      </w:r>
      <w:r w:rsidR="00D05FAC" w:rsidRPr="001E411B">
        <w:rPr>
          <w:lang w:eastAsia="zh-TW"/>
        </w:rPr>
        <w:t>a</w:t>
      </w:r>
      <w:r w:rsidR="00773AC3" w:rsidRPr="001E411B">
        <w:rPr>
          <w:lang w:eastAsia="zh-TW"/>
        </w:rPr>
        <w:t xml:space="preserve"> buffer volume is connected between the source of </w:t>
      </w:r>
      <w:ins w:id="721" w:author="Proofed" w:date="2021-03-25T09:21:00Z">
        <w:r w:rsidR="002D4418">
          <w:rPr>
            <w:lang w:eastAsia="zh-TW"/>
          </w:rPr>
          <w:t xml:space="preserve">the </w:t>
        </w:r>
      </w:ins>
      <w:r w:rsidR="00773AC3" w:rsidRPr="001E411B">
        <w:rPr>
          <w:lang w:eastAsia="zh-TW"/>
        </w:rPr>
        <w:t xml:space="preserve">nitrogen and </w:t>
      </w:r>
      <w:r w:rsidR="00D05FAC" w:rsidRPr="001E411B">
        <w:rPr>
          <w:lang w:eastAsia="zh-TW"/>
        </w:rPr>
        <w:t>the load</w:t>
      </w:r>
      <w:ins w:id="722" w:author="Proofed" w:date="2021-03-25T09:21:00Z">
        <w:r w:rsidR="002D4418">
          <w:rPr>
            <w:lang w:eastAsia="zh-TW"/>
          </w:rPr>
          <w:t>-</w:t>
        </w:r>
      </w:ins>
      <w:del w:id="723" w:author="Proofed" w:date="2021-03-25T09:21:00Z">
        <w:r w:rsidR="00D05FAC" w:rsidRPr="001E411B">
          <w:rPr>
            <w:lang w:eastAsia="zh-TW"/>
          </w:rPr>
          <w:delText xml:space="preserve"> </w:delText>
        </w:r>
      </w:del>
      <w:r w:rsidR="00D05FAC" w:rsidRPr="001E411B">
        <w:rPr>
          <w:lang w:eastAsia="zh-TW"/>
        </w:rPr>
        <w:t>lock chamber</w:t>
      </w:r>
      <w:r w:rsidR="00FD3AAC" w:rsidRPr="001E411B">
        <w:rPr>
          <w:lang w:eastAsia="zh-TW"/>
        </w:rPr>
        <w:t xml:space="preserve">. </w:t>
      </w:r>
      <w:ins w:id="724" w:author="Proofed" w:date="2021-03-25T09:21:00Z">
        <w:r w:rsidR="002D4418">
          <w:rPr>
            <w:lang w:eastAsia="zh-TW"/>
          </w:rPr>
          <w:t>To maintain</w:t>
        </w:r>
      </w:ins>
      <w:del w:id="725" w:author="Proofed" w:date="2021-03-25T09:21:00Z">
        <w:r w:rsidR="00FD3AAC" w:rsidRPr="001E411B">
          <w:rPr>
            <w:lang w:eastAsia="zh-TW"/>
          </w:rPr>
          <w:delText>For keeping</w:delText>
        </w:r>
      </w:del>
      <w:r w:rsidR="00FD3AAC" w:rsidRPr="001E411B">
        <w:rPr>
          <w:lang w:eastAsia="zh-TW"/>
        </w:rPr>
        <w:t xml:space="preserve"> </w:t>
      </w:r>
      <w:r w:rsidR="0078099F" w:rsidRPr="001E411B">
        <w:rPr>
          <w:lang w:eastAsia="zh-TW"/>
        </w:rPr>
        <w:t>the</w:t>
      </w:r>
      <w:r w:rsidR="0078099F" w:rsidRPr="001E411B">
        <w:rPr>
          <w:rFonts w:hint="eastAsia"/>
          <w:lang w:eastAsia="zh-TW"/>
        </w:rPr>
        <w:t xml:space="preserve"> </w:t>
      </w:r>
      <w:r w:rsidR="0078099F" w:rsidRPr="001E411B">
        <w:rPr>
          <w:lang w:eastAsia="zh-TW"/>
        </w:rPr>
        <w:t xml:space="preserve">pressure of the main chamber </w:t>
      </w:r>
      <w:ins w:id="726" w:author="Proofed" w:date="2021-03-25T09:21:00Z">
        <w:r w:rsidR="002D4418">
          <w:rPr>
            <w:lang w:eastAsia="zh-TW"/>
          </w:rPr>
          <w:t>at</w:t>
        </w:r>
      </w:ins>
      <w:del w:id="727" w:author="Proofed" w:date="2021-03-25T09:21:00Z">
        <w:r w:rsidR="0078099F" w:rsidRPr="001E411B">
          <w:rPr>
            <w:lang w:eastAsia="zh-TW"/>
          </w:rPr>
          <w:delText>of</w:delText>
        </w:r>
      </w:del>
      <w:r w:rsidR="0078099F" w:rsidRPr="001E411B">
        <w:rPr>
          <w:lang w:eastAsia="zh-TW"/>
        </w:rPr>
        <w:t xml:space="preserve"> 10</w:t>
      </w:r>
      <w:r w:rsidR="0078099F" w:rsidRPr="001E411B">
        <w:rPr>
          <w:vertAlign w:val="superscript"/>
          <w:lang w:eastAsia="zh-TW"/>
        </w:rPr>
        <w:t>-</w:t>
      </w:r>
      <w:r w:rsidR="00064BA8" w:rsidRPr="001E411B">
        <w:rPr>
          <w:vertAlign w:val="superscript"/>
          <w:lang w:eastAsia="zh-TW"/>
        </w:rPr>
        <w:t>7</w:t>
      </w:r>
      <w:r w:rsidR="00064BA8" w:rsidRPr="001E411B">
        <w:rPr>
          <w:lang w:eastAsia="zh-TW"/>
        </w:rPr>
        <w:t xml:space="preserve"> Pa</w:t>
      </w:r>
      <w:r w:rsidR="0078099F" w:rsidRPr="001E411B">
        <w:rPr>
          <w:rFonts w:hint="eastAsia"/>
          <w:lang w:eastAsia="zh-TW"/>
        </w:rPr>
        <w:t>,</w:t>
      </w:r>
      <w:r w:rsidR="0078099F" w:rsidRPr="001E411B">
        <w:rPr>
          <w:lang w:eastAsia="zh-TW"/>
        </w:rPr>
        <w:t xml:space="preserve"> </w:t>
      </w:r>
      <w:r w:rsidR="00FD3AAC" w:rsidRPr="001E411B">
        <w:rPr>
          <w:lang w:eastAsia="zh-TW"/>
        </w:rPr>
        <w:t>e</w:t>
      </w:r>
      <w:r w:rsidR="00773AC3" w:rsidRPr="001E411B">
        <w:rPr>
          <w:lang w:eastAsia="zh-TW"/>
        </w:rPr>
        <w:t xml:space="preserve">xcept </w:t>
      </w:r>
      <w:ins w:id="728" w:author="Proofed" w:date="2021-03-25T09:21:00Z">
        <w:r w:rsidR="002D4418">
          <w:rPr>
            <w:lang w:eastAsia="zh-TW"/>
          </w:rPr>
          <w:t xml:space="preserve">when using a </w:t>
        </w:r>
      </w:ins>
      <w:r w:rsidR="00773AC3" w:rsidRPr="001E411B">
        <w:rPr>
          <w:lang w:eastAsia="zh-TW"/>
        </w:rPr>
        <w:t xml:space="preserve">turbo molecular pump, an ion pump is </w:t>
      </w:r>
      <w:r w:rsidR="00FD3AAC" w:rsidRPr="001E411B">
        <w:rPr>
          <w:lang w:eastAsia="zh-TW"/>
        </w:rPr>
        <w:t>also used</w:t>
      </w:r>
      <w:ins w:id="729" w:author="Proofed" w:date="2021-03-25T09:21:00Z">
        <w:r w:rsidR="002D4418">
          <w:rPr>
            <w:lang w:eastAsia="zh-TW"/>
          </w:rPr>
          <w:t>, a</w:t>
        </w:r>
        <w:r w:rsidR="003771E1" w:rsidRPr="001E411B">
          <w:rPr>
            <w:lang w:eastAsia="zh-TW"/>
          </w:rPr>
          <w:t>nd</w:t>
        </w:r>
      </w:ins>
      <w:del w:id="730" w:author="Proofed" w:date="2021-03-25T09:21:00Z">
        <w:r w:rsidR="00FD3AAC" w:rsidRPr="001E411B">
          <w:rPr>
            <w:lang w:eastAsia="zh-TW"/>
          </w:rPr>
          <w:delText>.</w:delText>
        </w:r>
        <w:r w:rsidR="00773AC3" w:rsidRPr="001E411B">
          <w:rPr>
            <w:lang w:eastAsia="zh-TW"/>
          </w:rPr>
          <w:delText xml:space="preserve"> </w:delText>
        </w:r>
        <w:r w:rsidR="003771E1" w:rsidRPr="001E411B">
          <w:rPr>
            <w:lang w:eastAsia="zh-TW"/>
          </w:rPr>
          <w:delText>And</w:delText>
        </w:r>
      </w:del>
      <w:r w:rsidR="003771E1" w:rsidRPr="001E411B">
        <w:rPr>
          <w:lang w:eastAsia="zh-TW"/>
        </w:rPr>
        <w:t xml:space="preserve"> </w:t>
      </w:r>
      <w:r w:rsidR="008F1EC2" w:rsidRPr="001E411B">
        <w:rPr>
          <w:lang w:eastAsia="zh-TW"/>
        </w:rPr>
        <w:t xml:space="preserve">a </w:t>
      </w:r>
      <w:r w:rsidR="003771E1" w:rsidRPr="001E411B">
        <w:rPr>
          <w:lang w:eastAsia="zh-TW"/>
        </w:rPr>
        <w:t>r</w:t>
      </w:r>
      <w:r w:rsidR="00773AC3" w:rsidRPr="001E411B">
        <w:rPr>
          <w:lang w:eastAsia="zh-TW"/>
        </w:rPr>
        <w:t>esidual</w:t>
      </w:r>
      <w:ins w:id="731" w:author="Proofed" w:date="2021-03-25T09:21:00Z">
        <w:r w:rsidR="002D4418">
          <w:rPr>
            <w:lang w:eastAsia="zh-TW"/>
          </w:rPr>
          <w:t>-</w:t>
        </w:r>
      </w:ins>
      <w:del w:id="732" w:author="Proofed" w:date="2021-03-25T09:21:00Z">
        <w:r w:rsidR="00773AC3" w:rsidRPr="001E411B">
          <w:rPr>
            <w:lang w:eastAsia="zh-TW"/>
          </w:rPr>
          <w:delText xml:space="preserve"> </w:delText>
        </w:r>
      </w:del>
      <w:r w:rsidR="00773AC3" w:rsidRPr="001E411B">
        <w:rPr>
          <w:lang w:eastAsia="zh-TW"/>
        </w:rPr>
        <w:t xml:space="preserve">gas </w:t>
      </w:r>
      <w:r w:rsidR="003771E1" w:rsidRPr="001E411B">
        <w:rPr>
          <w:lang w:eastAsia="zh-TW"/>
        </w:rPr>
        <w:t>analyser (RGA)</w:t>
      </w:r>
      <w:r w:rsidR="00773AC3" w:rsidRPr="001E411B">
        <w:rPr>
          <w:lang w:eastAsia="zh-TW"/>
        </w:rPr>
        <w:t xml:space="preserve"> is used to </w:t>
      </w:r>
      <w:ins w:id="733" w:author="Proofed" w:date="2021-03-25T09:21:00Z">
        <w:r w:rsidR="00773AC3" w:rsidRPr="001E411B">
          <w:rPr>
            <w:lang w:eastAsia="zh-TW"/>
          </w:rPr>
          <w:t>analy</w:t>
        </w:r>
        <w:r w:rsidR="002D4418">
          <w:rPr>
            <w:lang w:eastAsia="zh-TW"/>
          </w:rPr>
          <w:t>s</w:t>
        </w:r>
        <w:r w:rsidR="00773AC3" w:rsidRPr="001E411B">
          <w:rPr>
            <w:lang w:eastAsia="zh-TW"/>
          </w:rPr>
          <w:t>e</w:t>
        </w:r>
      </w:ins>
      <w:del w:id="734" w:author="Proofed" w:date="2021-03-25T09:21:00Z">
        <w:r w:rsidR="00773AC3" w:rsidRPr="001E411B">
          <w:rPr>
            <w:lang w:eastAsia="zh-TW"/>
          </w:rPr>
          <w:delText>analyze</w:delText>
        </w:r>
      </w:del>
      <w:r w:rsidR="00773AC3" w:rsidRPr="001E411B">
        <w:rPr>
          <w:lang w:eastAsia="zh-TW"/>
        </w:rPr>
        <w:t xml:space="preserve"> the residual pressure in </w:t>
      </w:r>
      <w:r w:rsidR="003771E1" w:rsidRPr="001E411B">
        <w:rPr>
          <w:lang w:eastAsia="zh-TW"/>
        </w:rPr>
        <w:t xml:space="preserve">the </w:t>
      </w:r>
      <w:r w:rsidR="00773AC3" w:rsidRPr="001E411B">
        <w:rPr>
          <w:lang w:eastAsia="zh-TW"/>
        </w:rPr>
        <w:t>ma</w:t>
      </w:r>
      <w:r w:rsidR="0078099F" w:rsidRPr="001E411B">
        <w:rPr>
          <w:lang w:eastAsia="zh-TW"/>
        </w:rPr>
        <w:t>i</w:t>
      </w:r>
      <w:r w:rsidR="00773AC3" w:rsidRPr="001E411B">
        <w:rPr>
          <w:lang w:eastAsia="zh-TW"/>
        </w:rPr>
        <w:t>n chamber.</w:t>
      </w:r>
      <w:r w:rsidR="00BC2CB1" w:rsidRPr="001E411B">
        <w:rPr>
          <w:rFonts w:hint="eastAsia"/>
          <w:lang w:eastAsia="zh-TW"/>
        </w:rPr>
        <w:t xml:space="preserve"> </w:t>
      </w:r>
    </w:p>
    <w:p w14:paraId="32018DBB" w14:textId="1D97CE6F" w:rsidR="00A64501" w:rsidRPr="001E411B" w:rsidRDefault="00053417" w:rsidP="00E8737A">
      <w:r w:rsidRPr="001E411B">
        <w:t xml:space="preserve">In addition, </w:t>
      </w:r>
      <w:r w:rsidR="005E61BB" w:rsidRPr="001E411B">
        <w:t xml:space="preserve">for the preparation of the XRF measurement, </w:t>
      </w:r>
      <w:r w:rsidR="00CD2BF0" w:rsidRPr="001E411B">
        <w:t xml:space="preserve">the response function and detector efficiency </w:t>
      </w:r>
      <w:r w:rsidR="00CD2BF0" w:rsidRPr="001E411B">
        <w:rPr>
          <w:rFonts w:hint="eastAsia"/>
          <w:lang w:eastAsia="zh-TW"/>
        </w:rPr>
        <w:t xml:space="preserve">of the </w:t>
      </w:r>
      <w:r w:rsidR="00FD3210" w:rsidRPr="001E411B">
        <w:t>SDD</w:t>
      </w:r>
      <w:r w:rsidR="00445D3B" w:rsidRPr="001E411B">
        <w:t xml:space="preserve"> </w:t>
      </w:r>
      <w:r w:rsidR="00CD2BF0" w:rsidRPr="001E411B">
        <w:t xml:space="preserve">has been </w:t>
      </w:r>
      <w:r w:rsidR="00445D3B" w:rsidRPr="001E411B">
        <w:t>cali</w:t>
      </w:r>
      <w:r w:rsidR="00BC2CB1" w:rsidRPr="001E411B">
        <w:t xml:space="preserve">brated </w:t>
      </w:r>
      <w:r w:rsidR="00CD2BF0" w:rsidRPr="001E411B">
        <w:t xml:space="preserve">in the energy range </w:t>
      </w:r>
      <w:ins w:id="735" w:author="Proofed" w:date="2021-03-25T09:21:00Z">
        <w:r w:rsidR="002D4418">
          <w:t>of</w:t>
        </w:r>
      </w:ins>
      <w:del w:id="736" w:author="Proofed" w:date="2021-03-25T09:21:00Z">
        <w:r w:rsidR="00CD2BF0" w:rsidRPr="001E411B">
          <w:delText>from</w:delText>
        </w:r>
      </w:del>
      <w:r w:rsidR="00F97B27" w:rsidRPr="001E411B">
        <w:t xml:space="preserve"> 100 eV to 1850 eV [</w:t>
      </w:r>
      <w:r w:rsidR="002969ED" w:rsidRPr="001E411B">
        <w:rPr>
          <w:rFonts w:hint="eastAsia"/>
          <w:lang w:eastAsia="zh-TW"/>
        </w:rPr>
        <w:t>25</w:t>
      </w:r>
      <w:r w:rsidR="00F97B27" w:rsidRPr="001E411B">
        <w:t>]</w:t>
      </w:r>
      <w:r w:rsidR="00F97B27" w:rsidRPr="001E411B">
        <w:rPr>
          <w:rFonts w:hint="eastAsia"/>
          <w:lang w:eastAsia="zh-TW"/>
        </w:rPr>
        <w:t>.</w:t>
      </w:r>
      <w:r w:rsidR="00F914A8" w:rsidRPr="001E411B">
        <w:rPr>
          <w:rFonts w:hint="eastAsia"/>
          <w:lang w:eastAsia="zh-TW"/>
        </w:rPr>
        <w:t xml:space="preserve"> The response </w:t>
      </w:r>
      <w:r w:rsidR="00F914A8" w:rsidRPr="001E411B">
        <w:rPr>
          <w:lang w:eastAsia="zh-TW"/>
        </w:rPr>
        <w:t>function</w:t>
      </w:r>
      <w:r w:rsidR="00F914A8" w:rsidRPr="001E411B">
        <w:rPr>
          <w:rFonts w:hint="eastAsia"/>
          <w:lang w:eastAsia="zh-TW"/>
        </w:rPr>
        <w:t xml:space="preserve"> </w:t>
      </w:r>
      <w:r w:rsidR="00FD3210" w:rsidRPr="001E411B">
        <w:rPr>
          <w:lang w:eastAsia="zh-TW"/>
        </w:rPr>
        <w:t xml:space="preserve">of the SDD is measured by changing the energy of the incident beam from </w:t>
      </w:r>
      <w:ins w:id="737" w:author="Proofed" w:date="2021-03-25T09:21:00Z">
        <w:r w:rsidR="00FD3210" w:rsidRPr="001E411B">
          <w:t>monochromati</w:t>
        </w:r>
        <w:r w:rsidR="002D4418">
          <w:t>s</w:t>
        </w:r>
        <w:r w:rsidR="00FD3210" w:rsidRPr="001E411B">
          <w:t>ed</w:t>
        </w:r>
      </w:ins>
      <w:del w:id="738" w:author="Proofed" w:date="2021-03-25T09:21:00Z">
        <w:r w:rsidR="00FD3210" w:rsidRPr="001E411B">
          <w:rPr>
            <w:lang w:eastAsia="zh-TW"/>
          </w:rPr>
          <w:delText xml:space="preserve">the </w:delText>
        </w:r>
        <w:r w:rsidR="00FD3210" w:rsidRPr="001E411B">
          <w:delText>monochromatized</w:delText>
        </w:r>
      </w:del>
      <w:r w:rsidR="00FD3210" w:rsidRPr="001E411B">
        <w:t xml:space="preserve"> synchrotron radiation</w:t>
      </w:r>
      <w:r w:rsidR="00FD3210" w:rsidRPr="001E411B">
        <w:rPr>
          <w:rFonts w:hint="eastAsia"/>
          <w:lang w:eastAsia="zh-TW"/>
        </w:rPr>
        <w:t xml:space="preserve"> and </w:t>
      </w:r>
      <w:r w:rsidR="00F914A8" w:rsidRPr="001E411B">
        <w:rPr>
          <w:rFonts w:hint="eastAsia"/>
          <w:lang w:eastAsia="zh-TW"/>
        </w:rPr>
        <w:t xml:space="preserve">will be </w:t>
      </w:r>
      <w:del w:id="739" w:author="Proofed" w:date="2021-03-25T09:21:00Z">
        <w:r w:rsidR="00F914A8" w:rsidRPr="001E411B">
          <w:rPr>
            <w:rFonts w:hint="eastAsia"/>
            <w:lang w:eastAsia="zh-TW"/>
          </w:rPr>
          <w:delText xml:space="preserve">used to be </w:delText>
        </w:r>
      </w:del>
      <w:r w:rsidR="00F914A8" w:rsidRPr="001E411B">
        <w:rPr>
          <w:rFonts w:hint="eastAsia"/>
          <w:lang w:eastAsia="zh-TW"/>
        </w:rPr>
        <w:t xml:space="preserve">convoluted with the theoretical </w:t>
      </w:r>
      <w:del w:id="740" w:author="Proofed" w:date="2021-03-25T09:21:00Z">
        <w:r w:rsidR="00F914A8" w:rsidRPr="001E411B">
          <w:rPr>
            <w:rFonts w:hint="eastAsia"/>
            <w:lang w:eastAsia="zh-TW"/>
          </w:rPr>
          <w:delText xml:space="preserve">model of </w:delText>
        </w:r>
      </w:del>
      <w:r w:rsidR="00F914A8" w:rsidRPr="001E411B">
        <w:rPr>
          <w:rFonts w:hint="eastAsia"/>
          <w:lang w:eastAsia="zh-TW"/>
        </w:rPr>
        <w:t>bremsstrahlung and resonant Raman scattering</w:t>
      </w:r>
      <w:r w:rsidR="00BB6D02" w:rsidRPr="001E411B">
        <w:rPr>
          <w:rFonts w:hint="eastAsia"/>
          <w:lang w:eastAsia="zh-TW"/>
        </w:rPr>
        <w:t xml:space="preserve"> </w:t>
      </w:r>
      <w:ins w:id="741" w:author="Proofed" w:date="2021-03-25T09:21:00Z">
        <w:r w:rsidR="002D4418" w:rsidRPr="001E411B">
          <w:rPr>
            <w:rFonts w:hint="eastAsia"/>
            <w:lang w:eastAsia="zh-TW"/>
          </w:rPr>
          <w:t>model</w:t>
        </w:r>
        <w:r w:rsidR="002D4418">
          <w:rPr>
            <w:lang w:eastAsia="zh-TW"/>
          </w:rPr>
          <w:t>s</w:t>
        </w:r>
        <w:r w:rsidR="002D4418" w:rsidRPr="001E411B">
          <w:rPr>
            <w:rFonts w:hint="eastAsia"/>
            <w:lang w:eastAsia="zh-TW"/>
          </w:rPr>
          <w:t xml:space="preserve"> </w:t>
        </w:r>
      </w:ins>
      <w:r w:rsidR="00BB6D02" w:rsidRPr="001E411B">
        <w:rPr>
          <w:rFonts w:hint="eastAsia"/>
          <w:lang w:eastAsia="zh-TW"/>
        </w:rPr>
        <w:t>[2</w:t>
      </w:r>
      <w:r w:rsidR="002969ED" w:rsidRPr="001E411B">
        <w:rPr>
          <w:rFonts w:hint="eastAsia"/>
          <w:lang w:eastAsia="zh-TW"/>
        </w:rPr>
        <w:t>6</w:t>
      </w:r>
      <w:r w:rsidR="00BB6D02" w:rsidRPr="001E411B">
        <w:rPr>
          <w:rFonts w:hint="eastAsia"/>
          <w:lang w:eastAsia="zh-TW"/>
        </w:rPr>
        <w:t>]</w:t>
      </w:r>
      <w:r w:rsidR="00A64501" w:rsidRPr="001E411B">
        <w:rPr>
          <w:rFonts w:hint="eastAsia"/>
          <w:lang w:eastAsia="zh-TW"/>
        </w:rPr>
        <w:t>.</w:t>
      </w:r>
      <w:r w:rsidR="00A64501" w:rsidRPr="001E411B">
        <w:rPr>
          <w:lang w:eastAsia="zh-TW"/>
        </w:rPr>
        <w:t xml:space="preserve"> </w:t>
      </w:r>
      <w:r w:rsidR="00A64501" w:rsidRPr="001E411B">
        <w:rPr>
          <w:rFonts w:hint="eastAsia"/>
          <w:lang w:eastAsia="zh-TW"/>
        </w:rPr>
        <w:t xml:space="preserve">To </w:t>
      </w:r>
      <w:r w:rsidR="00AD26E8" w:rsidRPr="001E411B">
        <w:rPr>
          <w:lang w:eastAsia="zh-TW"/>
        </w:rPr>
        <w:t>quantify</w:t>
      </w:r>
      <w:r w:rsidR="00A64501" w:rsidRPr="001E411B">
        <w:rPr>
          <w:lang w:eastAsia="zh-TW"/>
        </w:rPr>
        <w:t xml:space="preserve"> </w:t>
      </w:r>
      <w:r w:rsidR="00A64501" w:rsidRPr="001E411B">
        <w:rPr>
          <w:rFonts w:hint="eastAsia"/>
          <w:lang w:eastAsia="zh-TW"/>
        </w:rPr>
        <w:t>the</w:t>
      </w:r>
      <w:r w:rsidR="00A64501" w:rsidRPr="001E411B">
        <w:rPr>
          <w:lang w:eastAsia="zh-TW"/>
        </w:rPr>
        <w:t xml:space="preserve"> </w:t>
      </w:r>
      <w:r w:rsidR="00BC2CB1" w:rsidRPr="001E411B">
        <w:t xml:space="preserve">mass deposition of oxygen </w:t>
      </w:r>
      <w:ins w:id="742" w:author="Proofed" w:date="2021-03-25T09:21:00Z">
        <w:r w:rsidR="002D4418">
          <w:t>on</w:t>
        </w:r>
      </w:ins>
      <w:del w:id="743" w:author="Proofed" w:date="2021-03-25T09:21:00Z">
        <w:r w:rsidR="00BC2CB1" w:rsidRPr="001E411B">
          <w:delText>of</w:delText>
        </w:r>
      </w:del>
      <w:r w:rsidR="00BC2CB1" w:rsidRPr="001E411B">
        <w:t xml:space="preserve"> the five SiO</w:t>
      </w:r>
      <w:r w:rsidR="00BC2CB1" w:rsidRPr="001E411B">
        <w:rPr>
          <w:vertAlign w:val="subscript"/>
        </w:rPr>
        <w:t>2</w:t>
      </w:r>
      <w:r w:rsidR="00CD2BF0" w:rsidRPr="001E411B">
        <w:t xml:space="preserve"> reference samples with </w:t>
      </w:r>
      <w:ins w:id="744" w:author="Proofed" w:date="2021-03-25T09:21:00Z">
        <w:r w:rsidR="00CD2BF0" w:rsidRPr="001E411B">
          <w:t>thick</w:t>
        </w:r>
        <w:r w:rsidR="00BC2CB1" w:rsidRPr="001E411B">
          <w:t>ness</w:t>
        </w:r>
        <w:r w:rsidR="002D4418">
          <w:t>es</w:t>
        </w:r>
      </w:ins>
      <w:del w:id="745" w:author="Proofed" w:date="2021-03-25T09:21:00Z">
        <w:r w:rsidR="00CD2BF0" w:rsidRPr="001E411B">
          <w:delText>thick</w:delText>
        </w:r>
        <w:r w:rsidR="00BC2CB1" w:rsidRPr="001E411B">
          <w:delText>ness</w:delText>
        </w:r>
      </w:del>
      <w:r w:rsidR="00BC2CB1" w:rsidRPr="001E411B">
        <w:t xml:space="preserve"> </w:t>
      </w:r>
      <w:r w:rsidR="009B5E5A" w:rsidRPr="001E411B">
        <w:t xml:space="preserve">ranging from </w:t>
      </w:r>
      <w:r w:rsidR="00BC2CB1" w:rsidRPr="001E411B">
        <w:t>2 nm</w:t>
      </w:r>
      <w:r w:rsidR="009B5E5A" w:rsidRPr="001E411B">
        <w:t xml:space="preserve"> to 1</w:t>
      </w:r>
      <w:r w:rsidR="00BC2CB1" w:rsidRPr="001E411B">
        <w:t>0 nm</w:t>
      </w:r>
      <w:r w:rsidR="00A64501" w:rsidRPr="001E411B">
        <w:t>,</w:t>
      </w:r>
      <w:r w:rsidR="00BC2CB1" w:rsidRPr="001E411B">
        <w:t xml:space="preserve"> </w:t>
      </w:r>
      <w:r w:rsidR="00A64501" w:rsidRPr="001E411B">
        <w:t xml:space="preserve">the samples </w:t>
      </w:r>
      <w:r w:rsidR="00BC2CB1" w:rsidRPr="001E411B">
        <w:t xml:space="preserve">were </w:t>
      </w:r>
      <w:r w:rsidR="00A64501" w:rsidRPr="001E411B">
        <w:t xml:space="preserve">measured in PTB’s laboratory </w:t>
      </w:r>
      <w:r w:rsidR="00AD26E8" w:rsidRPr="001E411B">
        <w:t xml:space="preserve">at the </w:t>
      </w:r>
      <w:ins w:id="746" w:author="Proofed" w:date="2021-03-25T09:21:00Z">
        <w:r w:rsidR="00A64501" w:rsidRPr="001E411B">
          <w:t>BESSY II in Berlin</w:t>
        </w:r>
        <w:r w:rsidR="002D4418" w:rsidRPr="002D4418">
          <w:t xml:space="preserve"> </w:t>
        </w:r>
      </w:ins>
      <w:r w:rsidR="004F3F85" w:rsidRPr="001E411B">
        <w:t>for synchrotron radiation</w:t>
      </w:r>
      <w:ins w:id="747" w:author="Proofed" w:date="2021-03-25T09:21:00Z">
        <w:r w:rsidR="00A64501" w:rsidRPr="001E411B">
          <w:t xml:space="preserve">. </w:t>
        </w:r>
        <w:r w:rsidR="002D4418">
          <w:t>M</w:t>
        </w:r>
        <w:r w:rsidR="00A64501" w:rsidRPr="001E411B">
          <w:t>onochromati</w:t>
        </w:r>
        <w:r w:rsidR="002D4418">
          <w:t>s</w:t>
        </w:r>
        <w:r w:rsidR="00A64501" w:rsidRPr="001E411B">
          <w:t>ed</w:t>
        </w:r>
      </w:ins>
      <w:del w:id="748" w:author="Proofed" w:date="2021-03-25T09:21:00Z">
        <w:r w:rsidR="00A64501" w:rsidRPr="001E411B">
          <w:delText xml:space="preserve"> BESSY II in Berlin. </w:delText>
        </w:r>
        <w:r w:rsidR="004F3F85" w:rsidRPr="001E411B">
          <w:delText>The m</w:delText>
        </w:r>
        <w:r w:rsidR="00A64501" w:rsidRPr="001E411B">
          <w:delText>onochromatized</w:delText>
        </w:r>
      </w:del>
      <w:r w:rsidR="00A64501" w:rsidRPr="001E411B">
        <w:t xml:space="preserve"> synchrotron radiation </w:t>
      </w:r>
      <w:ins w:id="749" w:author="Proofed" w:date="2021-03-25T09:21:00Z">
        <w:r w:rsidR="002D4418">
          <w:t>at</w:t>
        </w:r>
      </w:ins>
      <w:del w:id="750" w:author="Proofed" w:date="2021-03-25T09:21:00Z">
        <w:r w:rsidR="00A64501" w:rsidRPr="001E411B">
          <w:delText>of</w:delText>
        </w:r>
      </w:del>
      <w:r w:rsidR="00A64501" w:rsidRPr="001E411B">
        <w:t xml:space="preserve"> 684 eV photon energy</w:t>
      </w:r>
      <w:r w:rsidR="00AD26E8" w:rsidRPr="001E411B">
        <w:rPr>
          <w:rFonts w:hint="eastAsia"/>
          <w:lang w:eastAsia="zh-TW"/>
        </w:rPr>
        <w:t xml:space="preserve"> </w:t>
      </w:r>
      <w:r w:rsidR="00A64501" w:rsidRPr="001E411B">
        <w:t xml:space="preserve">was used to irradiate the sample. </w:t>
      </w:r>
      <w:r w:rsidR="00AD26E8" w:rsidRPr="001E411B">
        <w:t xml:space="preserve">With the calibrated photodiode and SDD to collect the signal of </w:t>
      </w:r>
      <w:ins w:id="751" w:author="Proofed" w:date="2021-03-25T09:21:00Z">
        <w:r w:rsidR="002D4418">
          <w:t xml:space="preserve">the </w:t>
        </w:r>
      </w:ins>
      <w:r w:rsidR="00AD26E8" w:rsidRPr="001E411B">
        <w:t xml:space="preserve">incident beam and </w:t>
      </w:r>
      <w:del w:id="752" w:author="Proofed" w:date="2021-03-25T09:21:00Z">
        <w:r w:rsidR="00AD26E8" w:rsidRPr="001E411B">
          <w:delText xml:space="preserve">the </w:delText>
        </w:r>
      </w:del>
      <w:r w:rsidR="00AD26E8" w:rsidRPr="001E411B">
        <w:t>fluorescence</w:t>
      </w:r>
      <w:ins w:id="753" w:author="Proofed" w:date="2021-03-25T09:21:00Z">
        <w:r w:rsidR="00C838F7">
          <w:t>, t</w:t>
        </w:r>
        <w:r w:rsidR="00A64501" w:rsidRPr="001E411B">
          <w:t>he</w:t>
        </w:r>
      </w:ins>
      <w:del w:id="754" w:author="Proofed" w:date="2021-03-25T09:21:00Z">
        <w:r w:rsidR="00AD26E8" w:rsidRPr="001E411B">
          <w:delText xml:space="preserve">. </w:delText>
        </w:r>
        <w:r w:rsidR="00A64501" w:rsidRPr="001E411B">
          <w:delText>The</w:delText>
        </w:r>
      </w:del>
      <w:r w:rsidR="00A64501" w:rsidRPr="001E411B">
        <w:t xml:space="preserve"> </w:t>
      </w:r>
      <w:r w:rsidR="00AD26E8" w:rsidRPr="001E411B">
        <w:t>mass deposition of the oxygen can be directly determined.</w:t>
      </w:r>
    </w:p>
    <w:p w14:paraId="00A6FE67" w14:textId="77777777" w:rsidR="00937D8A" w:rsidRPr="001E411B" w:rsidRDefault="00CD2BF0" w:rsidP="00E1249A">
      <w:pPr>
        <w:pStyle w:val="Level1Title"/>
        <w:jc w:val="both"/>
      </w:pPr>
      <w:r w:rsidRPr="001E411B">
        <w:t xml:space="preserve">Conclusion and </w:t>
      </w:r>
      <w:r w:rsidR="00C1662B" w:rsidRPr="001E411B">
        <w:t>FUTURE WORK</w:t>
      </w:r>
    </w:p>
    <w:p w14:paraId="217A6320" w14:textId="3DBCBFAA" w:rsidR="00C1662B" w:rsidRPr="001E411B" w:rsidRDefault="00C54E01" w:rsidP="00E8737A">
      <w:r w:rsidRPr="001E411B">
        <w:t xml:space="preserve">In conclusion, </w:t>
      </w:r>
      <w:r w:rsidR="009B5E5A" w:rsidRPr="001E411B">
        <w:t>CMS/ITRI</w:t>
      </w:r>
      <w:r w:rsidR="00402377" w:rsidRPr="001E411B">
        <w:t xml:space="preserve"> has </w:t>
      </w:r>
      <w:ins w:id="755" w:author="Proofed" w:date="2021-03-25T09:21:00Z">
        <w:r w:rsidR="00C838F7">
          <w:t>completed</w:t>
        </w:r>
      </w:ins>
      <w:del w:id="756" w:author="Proofed" w:date="2021-03-25T09:21:00Z">
        <w:r w:rsidR="00402377" w:rsidRPr="001E411B">
          <w:delText>finished</w:delText>
        </w:r>
      </w:del>
      <w:r w:rsidR="00402377" w:rsidRPr="001E411B">
        <w:t xml:space="preserve"> the </w:t>
      </w:r>
      <w:r w:rsidRPr="001E411B">
        <w:rPr>
          <w:rFonts w:hint="eastAsia"/>
        </w:rPr>
        <w:t xml:space="preserve">construction work </w:t>
      </w:r>
      <w:ins w:id="757" w:author="Proofed" w:date="2021-03-25T09:21:00Z">
        <w:r w:rsidRPr="001E411B">
          <w:t>o</w:t>
        </w:r>
        <w:r w:rsidR="00C838F7">
          <w:t>n</w:t>
        </w:r>
      </w:ins>
      <w:del w:id="758" w:author="Proofed" w:date="2021-03-25T09:21:00Z">
        <w:r w:rsidRPr="001E411B">
          <w:delText>of</w:delText>
        </w:r>
      </w:del>
      <w:r w:rsidRPr="001E411B">
        <w:t xml:space="preserve"> </w:t>
      </w:r>
      <w:r w:rsidR="005E61BB" w:rsidRPr="001E411B">
        <w:t>the</w:t>
      </w:r>
      <w:r w:rsidRPr="001E411B">
        <w:t xml:space="preserve"> combined </w:t>
      </w:r>
      <w:r w:rsidR="00E43981" w:rsidRPr="001E411B">
        <w:t>XRF/XPS</w:t>
      </w:r>
      <w:r w:rsidRPr="001E411B">
        <w:t xml:space="preserve"> surface</w:t>
      </w:r>
      <w:ins w:id="759" w:author="Proofed" w:date="2021-03-25T09:21:00Z">
        <w:r w:rsidR="00C838F7">
          <w:t>-</w:t>
        </w:r>
      </w:ins>
      <w:del w:id="760" w:author="Proofed" w:date="2021-03-25T09:21:00Z">
        <w:r w:rsidRPr="001E411B">
          <w:delText xml:space="preserve"> </w:delText>
        </w:r>
      </w:del>
      <w:r w:rsidRPr="001E411B">
        <w:t>analysis system</w:t>
      </w:r>
      <w:ins w:id="761" w:author="Proofed" w:date="2021-03-25T09:21:00Z">
        <w:r w:rsidR="00C838F7">
          <w:t>,</w:t>
        </w:r>
      </w:ins>
      <w:r w:rsidRPr="001E411B">
        <w:t xml:space="preserve"> </w:t>
      </w:r>
      <w:r w:rsidRPr="001E411B">
        <w:rPr>
          <w:rFonts w:hint="eastAsia"/>
        </w:rPr>
        <w:t>including the assembly of</w:t>
      </w:r>
      <w:r w:rsidR="004F3F85" w:rsidRPr="001E411B">
        <w:rPr>
          <w:rFonts w:hint="eastAsia"/>
        </w:rPr>
        <w:t xml:space="preserve"> parts of the load</w:t>
      </w:r>
      <w:ins w:id="762" w:author="Proofed" w:date="2021-03-25T09:21:00Z">
        <w:r w:rsidR="00C838F7">
          <w:t>-</w:t>
        </w:r>
      </w:ins>
      <w:del w:id="763" w:author="Proofed" w:date="2021-03-25T09:21:00Z">
        <w:r w:rsidR="004F3F85" w:rsidRPr="001E411B">
          <w:rPr>
            <w:rFonts w:hint="eastAsia"/>
          </w:rPr>
          <w:delText xml:space="preserve"> </w:delText>
        </w:r>
      </w:del>
      <w:r w:rsidR="004F3F85" w:rsidRPr="001E411B">
        <w:rPr>
          <w:rFonts w:hint="eastAsia"/>
        </w:rPr>
        <w:t xml:space="preserve">lock chamber, </w:t>
      </w:r>
      <w:r w:rsidRPr="001E411B">
        <w:rPr>
          <w:rFonts w:hint="eastAsia"/>
        </w:rPr>
        <w:t>UHV</w:t>
      </w:r>
      <w:ins w:id="764" w:author="Proofed" w:date="2021-03-25T09:21:00Z">
        <w:r w:rsidR="00C838F7">
          <w:t>-</w:t>
        </w:r>
      </w:ins>
      <w:del w:id="765" w:author="Proofed" w:date="2021-03-25T09:21:00Z">
        <w:r w:rsidRPr="001E411B">
          <w:rPr>
            <w:rFonts w:hint="eastAsia"/>
          </w:rPr>
          <w:delText xml:space="preserve"> </w:delText>
        </w:r>
      </w:del>
      <w:r w:rsidRPr="001E411B">
        <w:rPr>
          <w:rFonts w:hint="eastAsia"/>
        </w:rPr>
        <w:t xml:space="preserve">analysis chamber, </w:t>
      </w:r>
      <w:r w:rsidRPr="001E411B">
        <w:rPr>
          <w:rFonts w:hint="eastAsia"/>
          <w:lang w:eastAsia="zh-TW"/>
        </w:rPr>
        <w:t>v</w:t>
      </w:r>
      <w:r w:rsidRPr="001E411B">
        <w:rPr>
          <w:lang w:eastAsia="zh-TW"/>
        </w:rPr>
        <w:t>acuum</w:t>
      </w:r>
      <w:ins w:id="766" w:author="Proofed" w:date="2021-03-25T09:21:00Z">
        <w:r w:rsidR="00C838F7">
          <w:rPr>
            <w:lang w:eastAsia="zh-TW"/>
          </w:rPr>
          <w:t>-</w:t>
        </w:r>
      </w:ins>
      <w:del w:id="767" w:author="Proofed" w:date="2021-03-25T09:21:00Z">
        <w:r w:rsidRPr="001E411B">
          <w:rPr>
            <w:lang w:eastAsia="zh-TW"/>
          </w:rPr>
          <w:delText xml:space="preserve"> </w:delText>
        </w:r>
      </w:del>
      <w:r w:rsidRPr="001E411B">
        <w:rPr>
          <w:lang w:eastAsia="zh-TW"/>
        </w:rPr>
        <w:t>system design</w:t>
      </w:r>
      <w:ins w:id="768" w:author="Proofed" w:date="2021-03-25T09:21:00Z">
        <w:r w:rsidR="00C838F7">
          <w:t xml:space="preserve"> and</w:t>
        </w:r>
      </w:ins>
      <w:del w:id="769" w:author="Proofed" w:date="2021-03-25T09:21:00Z">
        <w:r w:rsidRPr="001E411B">
          <w:rPr>
            <w:rFonts w:hint="eastAsia"/>
          </w:rPr>
          <w:delText>,</w:delText>
        </w:r>
      </w:del>
      <w:r w:rsidRPr="001E411B">
        <w:t xml:space="preserve"> </w:t>
      </w:r>
      <w:r w:rsidRPr="001E411B">
        <w:rPr>
          <w:rFonts w:hint="eastAsia"/>
        </w:rPr>
        <w:t>hardware int</w:t>
      </w:r>
      <w:r w:rsidRPr="001E411B">
        <w:t xml:space="preserve">egration. </w:t>
      </w:r>
      <w:ins w:id="770" w:author="Proofed" w:date="2021-03-25T09:21:00Z">
        <w:r w:rsidR="00C838F7">
          <w:t>It</w:t>
        </w:r>
      </w:ins>
      <w:del w:id="771" w:author="Proofed" w:date="2021-03-25T09:21:00Z">
        <w:r w:rsidR="00402377" w:rsidRPr="001E411B">
          <w:delText>The system</w:delText>
        </w:r>
      </w:del>
      <w:r w:rsidR="00402377" w:rsidRPr="001E411B">
        <w:t xml:space="preserve"> is anticipated </w:t>
      </w:r>
      <w:ins w:id="772" w:author="Proofed" w:date="2021-03-25T09:21:00Z">
        <w:r w:rsidR="00C838F7">
          <w:t>that t</w:t>
        </w:r>
        <w:r w:rsidR="00402377" w:rsidRPr="001E411B">
          <w:t xml:space="preserve">he system </w:t>
        </w:r>
        <w:r w:rsidR="00C838F7">
          <w:t>will</w:t>
        </w:r>
        <w:r w:rsidR="00402377" w:rsidRPr="001E411B">
          <w:t xml:space="preserve"> </w:t>
        </w:r>
      </w:ins>
      <w:del w:id="773" w:author="Proofed" w:date="2021-03-25T09:21:00Z">
        <w:r w:rsidR="00F97E33" w:rsidRPr="001E411B">
          <w:delText>to</w:delText>
        </w:r>
        <w:r w:rsidR="00402377" w:rsidRPr="001E411B">
          <w:delText xml:space="preserve"> </w:delText>
        </w:r>
      </w:del>
      <w:r w:rsidR="00CC4D64" w:rsidRPr="001E411B">
        <w:t>measur</w:t>
      </w:r>
      <w:r w:rsidR="00F97E33" w:rsidRPr="001E411B">
        <w:t>e</w:t>
      </w:r>
      <w:r w:rsidR="00CC4D64" w:rsidRPr="001E411B">
        <w:t xml:space="preserve"> the surface</w:t>
      </w:r>
      <w:ins w:id="774" w:author="Proofed" w:date="2021-03-25T09:21:00Z">
        <w:r w:rsidR="00C838F7">
          <w:t>-</w:t>
        </w:r>
      </w:ins>
      <w:del w:id="775" w:author="Proofed" w:date="2021-03-25T09:21:00Z">
        <w:r w:rsidR="00CC4D64" w:rsidRPr="001E411B">
          <w:delText xml:space="preserve"> </w:delText>
        </w:r>
      </w:del>
      <w:r w:rsidR="00CC4D64" w:rsidRPr="001E411B">
        <w:t>layer mass of the Si</w:t>
      </w:r>
      <w:ins w:id="776" w:author="Proofed" w:date="2021-03-25T09:21:00Z">
        <w:r w:rsidR="00C64C80">
          <w:t xml:space="preserve"> </w:t>
        </w:r>
      </w:ins>
      <w:del w:id="777" w:author="Proofed" w:date="2021-03-25T09:21:00Z">
        <w:r w:rsidR="00CC4D64" w:rsidRPr="001E411B">
          <w:delText>-</w:delText>
        </w:r>
      </w:del>
      <w:r w:rsidR="00CC4D64" w:rsidRPr="001E411B">
        <w:t xml:space="preserve">sphere periodically </w:t>
      </w:r>
      <w:ins w:id="778" w:author="Proofed" w:date="2021-03-25T09:21:00Z">
        <w:r w:rsidR="00C838F7">
          <w:t>to</w:t>
        </w:r>
        <w:r w:rsidR="004A771A" w:rsidRPr="001E411B">
          <w:t xml:space="preserve"> </w:t>
        </w:r>
        <w:r w:rsidR="00CC4D64" w:rsidRPr="001E411B">
          <w:t>maintain</w:t>
        </w:r>
      </w:ins>
      <w:del w:id="779" w:author="Proofed" w:date="2021-03-25T09:21:00Z">
        <w:r w:rsidR="00CC4D64" w:rsidRPr="001E411B">
          <w:delText>for</w:delText>
        </w:r>
        <w:r w:rsidR="004A771A" w:rsidRPr="001E411B">
          <w:delText xml:space="preserve"> </w:delText>
        </w:r>
        <w:r w:rsidR="00CC4D64" w:rsidRPr="001E411B">
          <w:delText>maintaining</w:delText>
        </w:r>
      </w:del>
      <w:r w:rsidR="00CC4D64" w:rsidRPr="001E411B">
        <w:t xml:space="preserve"> the primary </w:t>
      </w:r>
      <w:r w:rsidR="00F97E33" w:rsidRPr="001E411B">
        <w:t xml:space="preserve">mass standard </w:t>
      </w:r>
      <w:r w:rsidR="003A3B90" w:rsidRPr="001E411B">
        <w:t xml:space="preserve">via </w:t>
      </w:r>
      <w:ins w:id="780" w:author="Proofed" w:date="2021-03-25T09:21:00Z">
        <w:r w:rsidR="00C838F7">
          <w:t xml:space="preserve">the </w:t>
        </w:r>
      </w:ins>
      <w:r w:rsidR="003A3B90" w:rsidRPr="001E411B">
        <w:t>XRCD method.</w:t>
      </w:r>
      <w:r w:rsidRPr="001E411B">
        <w:t xml:space="preserve"> </w:t>
      </w:r>
      <w:r w:rsidR="00C1662B" w:rsidRPr="001E411B">
        <w:t xml:space="preserve">To measure and </w:t>
      </w:r>
      <w:ins w:id="781" w:author="Proofed" w:date="2021-03-25T09:21:00Z">
        <w:r w:rsidR="00C1662B" w:rsidRPr="001E411B">
          <w:t>characteri</w:t>
        </w:r>
        <w:r w:rsidR="00C838F7">
          <w:t>s</w:t>
        </w:r>
        <w:r w:rsidR="00C1662B" w:rsidRPr="001E411B">
          <w:t>e</w:t>
        </w:r>
      </w:ins>
      <w:del w:id="782" w:author="Proofed" w:date="2021-03-25T09:21:00Z">
        <w:r w:rsidR="00C1662B" w:rsidRPr="001E411B">
          <w:delText>characterize</w:delText>
        </w:r>
      </w:del>
      <w:r w:rsidR="00C1662B" w:rsidRPr="001E411B">
        <w:t xml:space="preserve"> the surface</w:t>
      </w:r>
      <w:ins w:id="783" w:author="Proofed" w:date="2021-03-25T09:21:00Z">
        <w:r w:rsidR="00C838F7">
          <w:t>-</w:t>
        </w:r>
      </w:ins>
      <w:del w:id="784" w:author="Proofed" w:date="2021-03-25T09:21:00Z">
        <w:r w:rsidR="00C1662B" w:rsidRPr="001E411B">
          <w:delText xml:space="preserve"> </w:delText>
        </w:r>
      </w:del>
      <w:r w:rsidR="00C1662B" w:rsidRPr="001E411B">
        <w:t xml:space="preserve">layer mass of </w:t>
      </w:r>
      <w:ins w:id="785" w:author="Proofed" w:date="2021-03-25T09:21:00Z">
        <w:r w:rsidR="00C838F7">
          <w:t>a</w:t>
        </w:r>
      </w:ins>
      <w:del w:id="786" w:author="Proofed" w:date="2021-03-25T09:21:00Z">
        <w:r w:rsidR="00C1662B" w:rsidRPr="001E411B">
          <w:delText>the</w:delText>
        </w:r>
      </w:del>
      <w:r w:rsidR="00C1662B" w:rsidRPr="001E411B">
        <w:t xml:space="preserve"> Si</w:t>
      </w:r>
      <w:ins w:id="787" w:author="Proofed" w:date="2021-03-25T09:21:00Z">
        <w:r w:rsidR="00C838F7">
          <w:t xml:space="preserve"> </w:t>
        </w:r>
      </w:ins>
      <w:del w:id="788" w:author="Proofed" w:date="2021-03-25T09:21:00Z">
        <w:r w:rsidR="00C1662B" w:rsidRPr="001E411B">
          <w:delText>-</w:delText>
        </w:r>
      </w:del>
      <w:r w:rsidR="00C1662B" w:rsidRPr="001E411B">
        <w:t xml:space="preserve">sphere, </w:t>
      </w:r>
      <w:ins w:id="789" w:author="Proofed" w:date="2021-03-25T09:21:00Z">
        <w:r w:rsidR="00C838F7">
          <w:t>any</w:t>
        </w:r>
      </w:ins>
      <w:del w:id="790" w:author="Proofed" w:date="2021-03-25T09:21:00Z">
        <w:r w:rsidR="00C1662B" w:rsidRPr="001E411B">
          <w:delText>the</w:delText>
        </w:r>
      </w:del>
      <w:r w:rsidR="00C1662B" w:rsidRPr="001E411B">
        <w:t xml:space="preserve"> future work can be divided into two </w:t>
      </w:r>
      <w:ins w:id="791" w:author="Proofed" w:date="2021-03-25T09:21:00Z">
        <w:r w:rsidR="00C838F7">
          <w:t>phases</w:t>
        </w:r>
        <w:r w:rsidR="00C1662B" w:rsidRPr="001E411B">
          <w:t>.</w:t>
        </w:r>
      </w:ins>
      <w:del w:id="792" w:author="Proofed" w:date="2021-03-25T09:21:00Z">
        <w:r w:rsidR="00C1662B" w:rsidRPr="001E411B">
          <w:delText>directions to be discussed.</w:delText>
        </w:r>
      </w:del>
      <w:r w:rsidR="00C1662B" w:rsidRPr="001E411B">
        <w:t xml:space="preserve"> In the first phase, the pre-processing work before starting the XRF and XPS measurement of the </w:t>
      </w:r>
      <w:r w:rsidR="003A3B90" w:rsidRPr="001E411B">
        <w:t>Si</w:t>
      </w:r>
      <w:ins w:id="793" w:author="Proofed" w:date="2021-03-25T09:21:00Z">
        <w:r w:rsidR="00C838F7">
          <w:t xml:space="preserve"> </w:t>
        </w:r>
      </w:ins>
      <w:del w:id="794" w:author="Proofed" w:date="2021-03-25T09:21:00Z">
        <w:r w:rsidR="003A3B90" w:rsidRPr="001E411B">
          <w:delText>-</w:delText>
        </w:r>
      </w:del>
      <w:r w:rsidR="003A3B90" w:rsidRPr="001E411B">
        <w:t xml:space="preserve">sphere </w:t>
      </w:r>
      <w:ins w:id="795" w:author="Proofed" w:date="2021-03-25T09:21:00Z">
        <w:r w:rsidR="00C838F7">
          <w:t>should</w:t>
        </w:r>
      </w:ins>
      <w:del w:id="796" w:author="Proofed" w:date="2021-03-25T09:21:00Z">
        <w:r w:rsidR="003A3B90" w:rsidRPr="001E411B">
          <w:delText>is expected to</w:delText>
        </w:r>
      </w:del>
      <w:r w:rsidR="003A3B90" w:rsidRPr="001E411B">
        <w:t xml:space="preserve"> be com</w:t>
      </w:r>
      <w:r w:rsidR="00C1662B" w:rsidRPr="001E411B">
        <w:t>pleted</w:t>
      </w:r>
      <w:ins w:id="797" w:author="Proofed" w:date="2021-03-25T09:21:00Z">
        <w:r w:rsidR="00C838F7">
          <w:t xml:space="preserve">. </w:t>
        </w:r>
        <w:commentRangeStart w:id="798"/>
        <w:r w:rsidR="00C838F7">
          <w:t>For this,</w:t>
        </w:r>
        <w:r w:rsidR="00C1662B" w:rsidRPr="001E411B">
          <w:t xml:space="preserve"> </w:t>
        </w:r>
        <w:r w:rsidR="00C838F7">
          <w:t>t</w:t>
        </w:r>
        <w:r w:rsidR="00C1662B" w:rsidRPr="001E411B">
          <w:t>he</w:t>
        </w:r>
      </w:ins>
      <w:del w:id="799" w:author="Proofed" w:date="2021-03-25T09:21:00Z">
        <w:r w:rsidR="00C1662B" w:rsidRPr="001E411B">
          <w:delText>: The</w:delText>
        </w:r>
      </w:del>
      <w:r w:rsidR="00C1662B" w:rsidRPr="001E411B">
        <w:t xml:space="preserve"> hardware and software control system </w:t>
      </w:r>
      <w:ins w:id="800" w:author="Proofed" w:date="2021-03-25T09:21:00Z">
        <w:r w:rsidR="00C838F7">
          <w:t>must</w:t>
        </w:r>
      </w:ins>
      <w:del w:id="801" w:author="Proofed" w:date="2021-03-25T09:21:00Z">
        <w:r w:rsidR="003C44EB" w:rsidRPr="001E411B">
          <w:delText>are required to</w:delText>
        </w:r>
      </w:del>
      <w:r w:rsidR="003C44EB" w:rsidRPr="001E411B">
        <w:t xml:space="preserve"> be</w:t>
      </w:r>
      <w:r w:rsidR="00C1662B" w:rsidRPr="001E411B">
        <w:t xml:space="preserve"> integrated</w:t>
      </w:r>
      <w:ins w:id="802" w:author="Proofed" w:date="2021-03-25T09:21:00Z">
        <w:r w:rsidR="00C838F7">
          <w:t xml:space="preserve"> - t</w:t>
        </w:r>
        <w:r w:rsidR="00C1662B" w:rsidRPr="001E411B">
          <w:t>he</w:t>
        </w:r>
      </w:ins>
      <w:del w:id="803" w:author="Proofed" w:date="2021-03-25T09:21:00Z">
        <w:r w:rsidR="00C1662B" w:rsidRPr="001E411B">
          <w:delText>. The</w:delText>
        </w:r>
      </w:del>
      <w:r w:rsidR="00C1662B" w:rsidRPr="001E411B">
        <w:t xml:space="preserve"> light path </w:t>
      </w:r>
      <w:r w:rsidR="003C44EB" w:rsidRPr="001E411B">
        <w:t>is</w:t>
      </w:r>
      <w:r w:rsidR="004F3F85" w:rsidRPr="001E411B">
        <w:t xml:space="preserve"> </w:t>
      </w:r>
      <w:r w:rsidR="00C1662B" w:rsidRPr="001E411B">
        <w:t xml:space="preserve">adjusted to pass through the </w:t>
      </w:r>
      <w:ins w:id="804" w:author="Proofed" w:date="2021-03-25T09:21:00Z">
        <w:r w:rsidR="00C838F7" w:rsidRPr="001E411B">
          <w:t>centre</w:t>
        </w:r>
      </w:ins>
      <w:del w:id="805" w:author="Proofed" w:date="2021-03-25T09:21:00Z">
        <w:r w:rsidR="00601F2D" w:rsidRPr="001E411B">
          <w:delText>center</w:delText>
        </w:r>
      </w:del>
      <w:r w:rsidR="00C1662B" w:rsidRPr="001E411B">
        <w:t xml:space="preserve"> of the chamber and the sample </w:t>
      </w:r>
      <w:r w:rsidR="003C44EB" w:rsidRPr="001E411B">
        <w:t>is</w:t>
      </w:r>
      <w:r w:rsidR="00C1662B" w:rsidRPr="001E411B">
        <w:t xml:space="preserve"> aligned for the angle of incidence of </w:t>
      </w:r>
      <w:ins w:id="806" w:author="Proofed" w:date="2021-03-25T09:21:00Z">
        <w:r w:rsidR="00C838F7">
          <w:t xml:space="preserve">the </w:t>
        </w:r>
      </w:ins>
      <w:r w:rsidR="00C1662B" w:rsidRPr="001E411B">
        <w:t>XRF and XPS measurement</w:t>
      </w:r>
      <w:ins w:id="807" w:author="Proofed" w:date="2021-03-25T09:21:00Z">
        <w:r w:rsidR="00C838F7">
          <w:t>,</w:t>
        </w:r>
      </w:ins>
      <w:r w:rsidR="00C1662B" w:rsidRPr="001E411B">
        <w:t xml:space="preserve"> respectively. </w:t>
      </w:r>
      <w:commentRangeEnd w:id="798"/>
      <w:r w:rsidR="00C838F7">
        <w:rPr>
          <w:rStyle w:val="CommentReference"/>
        </w:rPr>
        <w:commentReference w:id="798"/>
      </w:r>
      <w:r w:rsidR="00C1662B" w:rsidRPr="001E411B">
        <w:t>For</w:t>
      </w:r>
      <w:ins w:id="808" w:author="Proofed" w:date="2021-03-25T09:21:00Z">
        <w:r w:rsidR="00C1662B" w:rsidRPr="001E411B">
          <w:t xml:space="preserve"> </w:t>
        </w:r>
        <w:r w:rsidR="00C838F7">
          <w:t>the</w:t>
        </w:r>
      </w:ins>
      <w:r w:rsidR="00C1662B" w:rsidRPr="001E411B">
        <w:t xml:space="preserve"> XRF measurement</w:t>
      </w:r>
      <w:r w:rsidR="00BA2BD3" w:rsidRPr="001E411B">
        <w:t>,</w:t>
      </w:r>
      <w:r w:rsidR="00053417" w:rsidRPr="001E411B">
        <w:t xml:space="preserve"> the correlation of the mass deposition </w:t>
      </w:r>
      <w:r w:rsidR="00BA2BD3" w:rsidRPr="001E411B">
        <w:t xml:space="preserve">measured by PTB will be fitted with the </w:t>
      </w:r>
      <w:r w:rsidR="00053417" w:rsidRPr="001E411B">
        <w:t xml:space="preserve">fluorescence radiation of O kα/Si kα </w:t>
      </w:r>
      <w:r w:rsidR="00BA2BD3" w:rsidRPr="001E411B">
        <w:t xml:space="preserve">by the </w:t>
      </w:r>
      <w:r w:rsidR="00E43981" w:rsidRPr="001E411B">
        <w:t>XRF/XPS</w:t>
      </w:r>
      <w:r w:rsidR="00BA2BD3" w:rsidRPr="001E411B">
        <w:t xml:space="preserve"> surface</w:t>
      </w:r>
      <w:ins w:id="809" w:author="Proofed" w:date="2021-03-25T09:21:00Z">
        <w:r w:rsidR="00C838F7">
          <w:t>-</w:t>
        </w:r>
      </w:ins>
      <w:del w:id="810" w:author="Proofed" w:date="2021-03-25T09:21:00Z">
        <w:r w:rsidR="00BA2BD3" w:rsidRPr="001E411B">
          <w:delText xml:space="preserve"> </w:delText>
        </w:r>
      </w:del>
      <w:r w:rsidR="00BA2BD3" w:rsidRPr="001E411B">
        <w:t>analysis system</w:t>
      </w:r>
      <w:r w:rsidR="00C1662B" w:rsidRPr="001E411B">
        <w:t xml:space="preserve"> according to eqn</w:t>
      </w:r>
      <w:del w:id="811" w:author="Proofed" w:date="2021-03-25T09:21:00Z">
        <w:r w:rsidR="00C1662B" w:rsidRPr="001E411B">
          <w:delText>.</w:delText>
        </w:r>
      </w:del>
      <w:r w:rsidR="009C005D" w:rsidRPr="001E411B">
        <w:t xml:space="preserve"> </w:t>
      </w:r>
      <w:r w:rsidR="00C1662B" w:rsidRPr="001E411B">
        <w:t>(2).</w:t>
      </w:r>
      <w:r w:rsidR="006E48E7" w:rsidRPr="001E411B">
        <w:t xml:space="preserve"> For </w:t>
      </w:r>
      <w:ins w:id="812" w:author="Proofed" w:date="2021-03-25T09:21:00Z">
        <w:r w:rsidR="00C838F7">
          <w:t>the</w:t>
        </w:r>
        <w:r w:rsidR="006E48E7" w:rsidRPr="001E411B">
          <w:t xml:space="preserve"> </w:t>
        </w:r>
      </w:ins>
      <w:r w:rsidR="006E48E7" w:rsidRPr="001E411B">
        <w:t>XPS meas</w:t>
      </w:r>
      <w:r w:rsidR="00C1662B" w:rsidRPr="001E411B">
        <w:t xml:space="preserve">urement, as one of the </w:t>
      </w:r>
      <w:r w:rsidR="006E48E7" w:rsidRPr="001E411B">
        <w:t xml:space="preserve">factors </w:t>
      </w:r>
      <w:ins w:id="813" w:author="Proofed" w:date="2021-03-25T09:21:00Z">
        <w:r w:rsidR="006E48E7" w:rsidRPr="001E411B">
          <w:t>i</w:t>
        </w:r>
        <w:r w:rsidR="00C838F7">
          <w:t>s</w:t>
        </w:r>
      </w:ins>
      <w:del w:id="814" w:author="Proofed" w:date="2021-03-25T09:21:00Z">
        <w:r w:rsidR="006E48E7" w:rsidRPr="001E411B">
          <w:delText>in</w:delText>
        </w:r>
      </w:del>
      <w:r w:rsidR="006E48E7" w:rsidRPr="001E411B">
        <w:t xml:space="preserve"> intensity </w:t>
      </w:r>
      <w:ins w:id="815" w:author="Proofed" w:date="2021-03-25T09:21:00Z">
        <w:r w:rsidR="006E48E7" w:rsidRPr="001E411B">
          <w:t>normali</w:t>
        </w:r>
        <w:r w:rsidR="00C838F7">
          <w:t>s</w:t>
        </w:r>
        <w:r w:rsidR="006E48E7" w:rsidRPr="001E411B">
          <w:t>a</w:t>
        </w:r>
        <w:r w:rsidR="00C1662B" w:rsidRPr="001E411B">
          <w:t>tion</w:t>
        </w:r>
      </w:ins>
      <w:del w:id="816" w:author="Proofed" w:date="2021-03-25T09:21:00Z">
        <w:r w:rsidR="006E48E7" w:rsidRPr="001E411B">
          <w:delText>normaliza</w:delText>
        </w:r>
        <w:r w:rsidR="00C1662B" w:rsidRPr="001E411B">
          <w:delText>tion</w:delText>
        </w:r>
      </w:del>
      <w:r w:rsidR="009C005D" w:rsidRPr="001E411B">
        <w:t xml:space="preserve"> </w:t>
      </w:r>
      <w:r w:rsidR="00BA2BD3" w:rsidRPr="001E411B">
        <w:t>(eqn</w:t>
      </w:r>
      <w:ins w:id="817" w:author="Proofed" w:date="2021-03-25T09:21:00Z">
        <w:r w:rsidR="00C838F7">
          <w:t xml:space="preserve"> </w:t>
        </w:r>
        <w:r w:rsidR="00BA2BD3" w:rsidRPr="001E411B">
          <w:t>(</w:t>
        </w:r>
      </w:ins>
      <w:del w:id="818" w:author="Proofed" w:date="2021-03-25T09:21:00Z">
        <w:r w:rsidR="00BA2BD3" w:rsidRPr="001E411B">
          <w:delText>.(</w:delText>
        </w:r>
      </w:del>
      <w:r w:rsidR="00BA2BD3" w:rsidRPr="001E411B">
        <w:t>3))</w:t>
      </w:r>
      <w:r w:rsidR="00C1662B" w:rsidRPr="001E411B">
        <w:t xml:space="preserve">, the transmission function T(KE) of the </w:t>
      </w:r>
      <w:r w:rsidR="009C5B5A" w:rsidRPr="001E411B">
        <w:t>XPS</w:t>
      </w:r>
      <w:r w:rsidR="00C1662B" w:rsidRPr="001E411B">
        <w:t xml:space="preserve"> spectrometer </w:t>
      </w:r>
      <w:ins w:id="819" w:author="Proofed" w:date="2021-03-25T09:21:00Z">
        <w:r w:rsidR="00C838F7">
          <w:t>must</w:t>
        </w:r>
      </w:ins>
      <w:del w:id="820" w:author="Proofed" w:date="2021-03-25T09:21:00Z">
        <w:r w:rsidR="00C1662B" w:rsidRPr="001E411B">
          <w:delText>is required to</w:delText>
        </w:r>
      </w:del>
      <w:r w:rsidR="00C1662B" w:rsidRPr="001E411B">
        <w:t xml:space="preserve"> be </w:t>
      </w:r>
      <w:r w:rsidR="009C5B5A" w:rsidRPr="001E411B">
        <w:t>estimated</w:t>
      </w:r>
      <w:r w:rsidR="00C1662B" w:rsidRPr="001E411B">
        <w:t xml:space="preserve"> </w:t>
      </w:r>
      <w:r w:rsidR="009C005D" w:rsidRPr="001E411B">
        <w:t>using</w:t>
      </w:r>
      <w:r w:rsidR="00C1662B" w:rsidRPr="001E411B">
        <w:t xml:space="preserve"> the </w:t>
      </w:r>
      <w:commentRangeStart w:id="821"/>
      <w:r w:rsidR="009C5B5A" w:rsidRPr="001E411B">
        <w:t>quantiﬁed</w:t>
      </w:r>
      <w:r w:rsidR="009C5B5A" w:rsidRPr="001E411B">
        <w:rPr>
          <w:rFonts w:hint="eastAsia"/>
          <w:lang w:eastAsia="zh-TW"/>
        </w:rPr>
        <w:t xml:space="preserve"> </w:t>
      </w:r>
      <w:r w:rsidR="009C5B5A" w:rsidRPr="001E411B">
        <w:t xml:space="preserve">peak-area approach </w:t>
      </w:r>
      <w:commentRangeEnd w:id="821"/>
      <w:r w:rsidR="00C838F7">
        <w:rPr>
          <w:rStyle w:val="CommentReference"/>
        </w:rPr>
        <w:commentReference w:id="821"/>
      </w:r>
      <w:del w:id="822" w:author="Proofed" w:date="2021-03-25T09:21:00Z">
        <w:r w:rsidR="009C5B5A" w:rsidRPr="001E411B">
          <w:delText>(QPA)</w:delText>
        </w:r>
        <w:r w:rsidR="009C5B5A" w:rsidRPr="001E411B">
          <w:rPr>
            <w:rFonts w:hint="eastAsia"/>
            <w:lang w:eastAsia="zh-TW"/>
          </w:rPr>
          <w:delText xml:space="preserve"> </w:delText>
        </w:r>
      </w:del>
      <w:r w:rsidR="009C5B5A" w:rsidRPr="001E411B">
        <w:t>method</w:t>
      </w:r>
      <w:r w:rsidR="009C005D" w:rsidRPr="001E411B">
        <w:rPr>
          <w:rFonts w:hint="eastAsia"/>
          <w:lang w:eastAsia="zh-TW"/>
        </w:rPr>
        <w:t xml:space="preserve"> </w:t>
      </w:r>
      <w:r w:rsidR="00C1662B" w:rsidRPr="001E411B">
        <w:t>by</w:t>
      </w:r>
      <w:r w:rsidR="009C005D" w:rsidRPr="001E411B">
        <w:rPr>
          <w:rFonts w:hint="eastAsia"/>
          <w:lang w:eastAsia="zh-TW"/>
        </w:rPr>
        <w:t xml:space="preserve"> </w:t>
      </w:r>
      <w:r w:rsidR="009C005D" w:rsidRPr="001E411B">
        <w:rPr>
          <w:lang w:eastAsia="zh-TW"/>
        </w:rPr>
        <w:t xml:space="preserve">measuring Au 4f, Au 4d, </w:t>
      </w:r>
      <w:del w:id="823" w:author="Proofed" w:date="2021-03-25T09:21:00Z">
        <w:r w:rsidR="00C1662B" w:rsidRPr="001E411B">
          <w:delText xml:space="preserve"> </w:delText>
        </w:r>
      </w:del>
      <w:r w:rsidR="00827BFB" w:rsidRPr="001E411B">
        <w:t xml:space="preserve">Au </w:t>
      </w:r>
      <w:r w:rsidR="009C005D" w:rsidRPr="001E411B">
        <w:t>4p3/2,</w:t>
      </w:r>
      <w:r w:rsidR="00827BFB" w:rsidRPr="001E411B">
        <w:t xml:space="preserve"> </w:t>
      </w:r>
      <w:r w:rsidR="009C005D" w:rsidRPr="001E411B">
        <w:t>Ag</w:t>
      </w:r>
      <w:r w:rsidR="00827BFB" w:rsidRPr="001E411B">
        <w:t xml:space="preserve"> </w:t>
      </w:r>
      <w:r w:rsidR="009C005D" w:rsidRPr="001E411B">
        <w:t>3d,</w:t>
      </w:r>
      <w:r w:rsidR="00827BFB" w:rsidRPr="001E411B">
        <w:t xml:space="preserve"> </w:t>
      </w:r>
      <w:r w:rsidR="009C005D" w:rsidRPr="001E411B">
        <w:t>Ag</w:t>
      </w:r>
      <w:r w:rsidR="00827BFB" w:rsidRPr="001E411B">
        <w:t xml:space="preserve"> </w:t>
      </w:r>
      <w:r w:rsidR="009C005D" w:rsidRPr="001E411B">
        <w:t>3p</w:t>
      </w:r>
      <w:r w:rsidR="009C005D" w:rsidRPr="001E411B">
        <w:rPr>
          <w:vertAlign w:val="subscript"/>
        </w:rPr>
        <w:t>3/2</w:t>
      </w:r>
      <w:r w:rsidR="009C005D" w:rsidRPr="001E411B">
        <w:t>,</w:t>
      </w:r>
      <w:ins w:id="824" w:author="Proofed" w:date="2021-03-25T09:21:00Z">
        <w:r w:rsidR="00C838F7">
          <w:t xml:space="preserve"> </w:t>
        </w:r>
      </w:ins>
      <w:r w:rsidR="009C005D" w:rsidRPr="001E411B">
        <w:t>Cu</w:t>
      </w:r>
      <w:r w:rsidR="00827BFB" w:rsidRPr="001E411B">
        <w:t xml:space="preserve"> </w:t>
      </w:r>
      <w:r w:rsidR="009C005D" w:rsidRPr="001E411B">
        <w:t>3p,</w:t>
      </w:r>
      <w:ins w:id="825" w:author="Proofed" w:date="2021-03-25T09:21:00Z">
        <w:r w:rsidR="00C838F7">
          <w:t xml:space="preserve"> </w:t>
        </w:r>
      </w:ins>
      <w:r w:rsidR="009C005D" w:rsidRPr="001E411B">
        <w:t>Cu</w:t>
      </w:r>
      <w:r w:rsidR="00827BFB" w:rsidRPr="001E411B">
        <w:t xml:space="preserve"> </w:t>
      </w:r>
      <w:r w:rsidR="009C005D" w:rsidRPr="001E411B">
        <w:t>2p</w:t>
      </w:r>
      <w:r w:rsidR="009C005D" w:rsidRPr="001E411B">
        <w:rPr>
          <w:vertAlign w:val="subscript"/>
        </w:rPr>
        <w:t>3/2</w:t>
      </w:r>
      <w:r w:rsidR="009C005D" w:rsidRPr="001E411B">
        <w:t>,</w:t>
      </w:r>
      <w:ins w:id="826" w:author="Proofed" w:date="2021-03-25T09:21:00Z">
        <w:r w:rsidR="00C838F7">
          <w:t xml:space="preserve"> </w:t>
        </w:r>
      </w:ins>
      <w:r w:rsidR="009C005D" w:rsidRPr="001E411B">
        <w:t>Ge</w:t>
      </w:r>
      <w:r w:rsidR="00827BFB" w:rsidRPr="001E411B">
        <w:t xml:space="preserve"> </w:t>
      </w:r>
      <w:r w:rsidR="009C005D" w:rsidRPr="001E411B">
        <w:t>3p</w:t>
      </w:r>
      <w:r w:rsidR="00827BFB" w:rsidRPr="001E411B">
        <w:t xml:space="preserve"> </w:t>
      </w:r>
      <w:r w:rsidR="009C005D" w:rsidRPr="001E411B">
        <w:t>and</w:t>
      </w:r>
      <w:r w:rsidR="00827BFB" w:rsidRPr="001E411B">
        <w:t xml:space="preserve"> </w:t>
      </w:r>
      <w:r w:rsidR="009C005D" w:rsidRPr="001E411B">
        <w:t>Ge</w:t>
      </w:r>
      <w:r w:rsidR="00827BFB" w:rsidRPr="001E411B">
        <w:t xml:space="preserve"> </w:t>
      </w:r>
      <w:r w:rsidR="009C005D" w:rsidRPr="001E411B">
        <w:t>2p</w:t>
      </w:r>
      <w:r w:rsidR="009C005D" w:rsidRPr="001E411B">
        <w:rPr>
          <w:vertAlign w:val="subscript"/>
        </w:rPr>
        <w:t>3/2</w:t>
      </w:r>
      <w:r w:rsidR="00827BFB" w:rsidRPr="001E411B">
        <w:rPr>
          <w:vertAlign w:val="subscript"/>
        </w:rPr>
        <w:t xml:space="preserve"> </w:t>
      </w:r>
      <w:r w:rsidR="009C005D" w:rsidRPr="001E411B">
        <w:t xml:space="preserve">standard peak areas </w:t>
      </w:r>
      <w:r w:rsidR="00827BFB" w:rsidRPr="001E411B">
        <w:t xml:space="preserve">from </w:t>
      </w:r>
      <w:r w:rsidR="00C1662B" w:rsidRPr="001E411B">
        <w:t>reference samples</w:t>
      </w:r>
      <w:r w:rsidR="00827BFB" w:rsidRPr="001E411B">
        <w:t xml:space="preserve"> </w:t>
      </w:r>
      <w:ins w:id="827" w:author="Proofed" w:date="2021-03-25T09:21:00Z">
        <w:r w:rsidR="00C838F7">
          <w:t>at a</w:t>
        </w:r>
      </w:ins>
      <w:del w:id="828" w:author="Proofed" w:date="2021-03-25T09:21:00Z">
        <w:r w:rsidR="00C1662B" w:rsidRPr="001E411B">
          <w:delText>with the</w:delText>
        </w:r>
      </w:del>
      <w:r w:rsidR="00C1662B" w:rsidRPr="001E411B">
        <w:t xml:space="preserve"> pa</w:t>
      </w:r>
      <w:r w:rsidR="008D3753" w:rsidRPr="001E411B">
        <w:t>ss energy of 40 eV and 80 eV</w:t>
      </w:r>
      <w:del w:id="829" w:author="Proofed" w:date="2021-03-25T09:21:00Z">
        <w:r w:rsidR="00A64501" w:rsidRPr="001E411B">
          <w:delText>.</w:delText>
        </w:r>
      </w:del>
      <w:r w:rsidR="002969ED" w:rsidRPr="001E411B">
        <w:t xml:space="preserve"> [2</w:t>
      </w:r>
      <w:r w:rsidR="002969ED" w:rsidRPr="001E411B">
        <w:rPr>
          <w:rFonts w:hint="eastAsia"/>
          <w:lang w:eastAsia="zh-TW"/>
        </w:rPr>
        <w:t>7]</w:t>
      </w:r>
      <w:r w:rsidR="00C1662B" w:rsidRPr="001E411B">
        <w:t xml:space="preserve">. </w:t>
      </w:r>
      <w:r w:rsidR="004F3F85" w:rsidRPr="001E411B">
        <w:t>In</w:t>
      </w:r>
      <w:r w:rsidR="00C1662B" w:rsidRPr="001E411B">
        <w:t xml:space="preserve"> the second phase, the expected goal is to </w:t>
      </w:r>
      <w:ins w:id="830" w:author="Proofed" w:date="2021-03-25T09:21:00Z">
        <w:r w:rsidR="00C838F7">
          <w:t>provide</w:t>
        </w:r>
      </w:ins>
      <w:del w:id="831" w:author="Proofed" w:date="2021-03-25T09:21:00Z">
        <w:r w:rsidR="00C1662B" w:rsidRPr="001E411B">
          <w:delText>give</w:delText>
        </w:r>
      </w:del>
      <w:r w:rsidR="00C1662B" w:rsidRPr="001E411B">
        <w:t xml:space="preserve"> the surface</w:t>
      </w:r>
      <w:ins w:id="832" w:author="Proofed" w:date="2021-03-25T09:21:00Z">
        <w:r w:rsidR="00C838F7">
          <w:t>-</w:t>
        </w:r>
      </w:ins>
      <w:del w:id="833" w:author="Proofed" w:date="2021-03-25T09:21:00Z">
        <w:r w:rsidR="00C1662B" w:rsidRPr="001E411B">
          <w:delText xml:space="preserve"> </w:delText>
        </w:r>
      </w:del>
      <w:r w:rsidR="00C1662B" w:rsidRPr="001E411B">
        <w:t>layer mass and uncertainty of the Si</w:t>
      </w:r>
      <w:ins w:id="834" w:author="Proofed" w:date="2021-03-25T09:21:00Z">
        <w:r w:rsidR="00C838F7">
          <w:t xml:space="preserve"> </w:t>
        </w:r>
      </w:ins>
      <w:del w:id="835" w:author="Proofed" w:date="2021-03-25T09:21:00Z">
        <w:r w:rsidR="00C1662B" w:rsidRPr="001E411B">
          <w:delText>-</w:delText>
        </w:r>
      </w:del>
      <w:r w:rsidR="00C1662B" w:rsidRPr="001E411B">
        <w:t>sphere. First</w:t>
      </w:r>
      <w:del w:id="836" w:author="Proofed" w:date="2021-03-25T09:21:00Z">
        <w:r w:rsidR="00C1662B" w:rsidRPr="001E411B">
          <w:delText xml:space="preserve"> of all</w:delText>
        </w:r>
      </w:del>
      <w:r w:rsidR="00C1662B" w:rsidRPr="001E411B">
        <w:t xml:space="preserve">, the XPS or XRF measurement should </w:t>
      </w:r>
      <w:ins w:id="837" w:author="Proofed" w:date="2021-03-25T09:21:00Z">
        <w:r w:rsidR="00C1662B" w:rsidRPr="001E411B">
          <w:t>repeat</w:t>
        </w:r>
      </w:ins>
      <w:del w:id="838" w:author="Proofed" w:date="2021-03-25T09:21:00Z">
        <w:r w:rsidR="00C1662B" w:rsidRPr="001E411B">
          <w:delText>be repeated</w:delText>
        </w:r>
      </w:del>
      <w:r w:rsidR="00C1662B" w:rsidRPr="001E411B">
        <w:t xml:space="preserve"> the scan </w:t>
      </w:r>
      <w:ins w:id="839" w:author="Proofed" w:date="2021-03-25T09:21:00Z">
        <w:r w:rsidR="00C838F7">
          <w:t>of</w:t>
        </w:r>
      </w:ins>
      <w:del w:id="840" w:author="Proofed" w:date="2021-03-25T09:21:00Z">
        <w:r w:rsidR="00C1662B" w:rsidRPr="001E411B">
          <w:delText>over</w:delText>
        </w:r>
      </w:del>
      <w:r w:rsidR="00C1662B" w:rsidRPr="001E411B">
        <w:t xml:space="preserve"> the Si</w:t>
      </w:r>
      <w:ins w:id="841" w:author="Proofed" w:date="2021-03-25T09:21:00Z">
        <w:r w:rsidR="00C838F7">
          <w:t xml:space="preserve"> </w:t>
        </w:r>
      </w:ins>
      <w:del w:id="842" w:author="Proofed" w:date="2021-03-25T09:21:00Z">
        <w:r w:rsidR="00C1662B" w:rsidRPr="001E411B">
          <w:delText>-</w:delText>
        </w:r>
      </w:del>
      <w:r w:rsidR="00C1662B" w:rsidRPr="001E411B">
        <w:t xml:space="preserve">sphere several times to check for the angular setting liability of the UHV </w:t>
      </w:r>
      <w:ins w:id="843" w:author="Proofed" w:date="2021-03-25T09:21:00Z">
        <w:r w:rsidR="00C838F7">
          <w:t>five</w:t>
        </w:r>
      </w:ins>
      <w:del w:id="844" w:author="Proofed" w:date="2021-03-25T09:21:00Z">
        <w:r w:rsidR="00C1662B" w:rsidRPr="001E411B">
          <w:delText>5</w:delText>
        </w:r>
      </w:del>
      <w:r w:rsidR="00C1662B" w:rsidRPr="001E411B">
        <w:t>-axis manipulator. The measured O/Si fluorescence intensity of the Si</w:t>
      </w:r>
      <w:ins w:id="845" w:author="Proofed" w:date="2021-03-25T09:21:00Z">
        <w:r w:rsidR="00C838F7">
          <w:t xml:space="preserve"> </w:t>
        </w:r>
      </w:ins>
      <w:del w:id="846" w:author="Proofed" w:date="2021-03-25T09:21:00Z">
        <w:r w:rsidR="00C1662B" w:rsidRPr="001E411B">
          <w:delText>-</w:delText>
        </w:r>
      </w:del>
      <w:r w:rsidR="00C1662B" w:rsidRPr="001E411B">
        <w:t xml:space="preserve">sphere is interpolated by the fitted calibration curve to obtain the mass deposition of oxygen present in the surface layer. </w:t>
      </w:r>
      <w:ins w:id="847" w:author="Proofed" w:date="2021-03-25T09:21:00Z">
        <w:r w:rsidR="00C838F7">
          <w:t>T</w:t>
        </w:r>
        <w:r w:rsidR="00C1662B" w:rsidRPr="001E411B">
          <w:t>he</w:t>
        </w:r>
      </w:ins>
      <w:del w:id="848" w:author="Proofed" w:date="2021-03-25T09:21:00Z">
        <w:r w:rsidR="00C1662B" w:rsidRPr="001E411B">
          <w:delText>Then the</w:delText>
        </w:r>
      </w:del>
      <w:r w:rsidR="00C1662B" w:rsidRPr="001E411B">
        <w:t xml:space="preserve"> XPS measurement is </w:t>
      </w:r>
      <w:ins w:id="849" w:author="Proofed" w:date="2021-03-25T09:21:00Z">
        <w:r w:rsidR="00C838F7">
          <w:t xml:space="preserve">then </w:t>
        </w:r>
      </w:ins>
      <w:r w:rsidR="00C1662B" w:rsidRPr="001E411B">
        <w:t xml:space="preserve">carried out </w:t>
      </w:r>
      <w:ins w:id="850" w:author="Proofed" w:date="2021-03-25T09:21:00Z">
        <w:r w:rsidR="00C838F7">
          <w:t>on</w:t>
        </w:r>
      </w:ins>
      <w:del w:id="851" w:author="Proofed" w:date="2021-03-25T09:21:00Z">
        <w:r w:rsidR="00C1662B" w:rsidRPr="001E411B">
          <w:delText>around</w:delText>
        </w:r>
      </w:del>
      <w:r w:rsidR="00C1662B" w:rsidRPr="001E411B">
        <w:t xml:space="preserve"> the </w:t>
      </w:r>
      <w:ins w:id="852" w:author="Proofed" w:date="2021-03-25T09:21:00Z">
        <w:r w:rsidR="00DF37A7">
          <w:t>whole</w:t>
        </w:r>
      </w:ins>
      <w:del w:id="853" w:author="Proofed" w:date="2021-03-25T09:21:00Z">
        <w:r w:rsidR="00C1662B" w:rsidRPr="001E411B">
          <w:delText>full</w:delText>
        </w:r>
      </w:del>
      <w:r w:rsidR="00C1662B" w:rsidRPr="001E411B">
        <w:t xml:space="preserve"> surface of the Si</w:t>
      </w:r>
      <w:ins w:id="854" w:author="Proofed" w:date="2021-03-25T09:21:00Z">
        <w:r w:rsidR="00C838F7">
          <w:t xml:space="preserve"> </w:t>
        </w:r>
      </w:ins>
      <w:del w:id="855" w:author="Proofed" w:date="2021-03-25T09:21:00Z">
        <w:r w:rsidR="00C1662B" w:rsidRPr="001E411B">
          <w:delText>-</w:delText>
        </w:r>
      </w:del>
      <w:r w:rsidR="00C1662B" w:rsidRPr="001E411B">
        <w:t xml:space="preserve">sphere to calculate the ratio of photoelectrons between Si, </w:t>
      </w:r>
      <w:r w:rsidR="00BA2BD3" w:rsidRPr="001E411B">
        <w:t>C and O. The un</w:t>
      </w:r>
      <w:r w:rsidR="00C1662B" w:rsidRPr="001E411B">
        <w:t>certainty of the</w:t>
      </w:r>
      <w:r w:rsidR="00BA2BD3" w:rsidRPr="001E411B">
        <w:t xml:space="preserve"> surface</w:t>
      </w:r>
      <w:ins w:id="856" w:author="Proofed" w:date="2021-03-25T09:21:00Z">
        <w:r w:rsidR="00C838F7">
          <w:t>-</w:t>
        </w:r>
      </w:ins>
      <w:del w:id="857" w:author="Proofed" w:date="2021-03-25T09:21:00Z">
        <w:r w:rsidR="00BA2BD3" w:rsidRPr="001E411B">
          <w:delText xml:space="preserve"> </w:delText>
        </w:r>
      </w:del>
      <w:r w:rsidR="00BA2BD3" w:rsidRPr="001E411B">
        <w:t>layer mass</w:t>
      </w:r>
      <w:r w:rsidR="006E48E7" w:rsidRPr="001E411B">
        <w:t xml:space="preserve"> will be evalu</w:t>
      </w:r>
      <w:r w:rsidR="00C1662B" w:rsidRPr="001E411B">
        <w:t xml:space="preserve">ated from the source for </w:t>
      </w:r>
      <w:ins w:id="858" w:author="Proofed" w:date="2021-03-25T09:21:00Z">
        <w:r w:rsidR="00965DB1">
          <w:t xml:space="preserve">the </w:t>
        </w:r>
      </w:ins>
      <w:r w:rsidR="00C1662B" w:rsidRPr="001E411B">
        <w:t>XRF measurement</w:t>
      </w:r>
      <w:ins w:id="859" w:author="Proofed" w:date="2021-03-25T09:21:00Z">
        <w:r w:rsidR="00965DB1">
          <w:t>,</w:t>
        </w:r>
      </w:ins>
      <w:r w:rsidR="00C1662B" w:rsidRPr="001E411B">
        <w:t xml:space="preserve"> including the calibrated mass deposition of the SiO</w:t>
      </w:r>
      <w:r w:rsidR="00C1662B" w:rsidRPr="001E411B">
        <w:rPr>
          <w:vertAlign w:val="subscript"/>
        </w:rPr>
        <w:t>2</w:t>
      </w:r>
      <w:r w:rsidR="00C1662B" w:rsidRPr="001E411B">
        <w:t xml:space="preserve"> reference samples, the fitted O/Si ratios and the reproducibility.</w:t>
      </w:r>
    </w:p>
    <w:p w14:paraId="6F3994D2" w14:textId="46940FDA" w:rsidR="00C1662B" w:rsidRPr="001E411B" w:rsidRDefault="00C1662B" w:rsidP="00E8737A">
      <w:r w:rsidRPr="001E411B">
        <w:t xml:space="preserve">To give the mass of the </w:t>
      </w:r>
      <w:r w:rsidRPr="001E411B">
        <w:rPr>
          <w:vertAlign w:val="superscript"/>
        </w:rPr>
        <w:t>28</w:t>
      </w:r>
      <w:r w:rsidRPr="001E411B">
        <w:t xml:space="preserve">Si-enriched sphere, the mass of the surface layer measured by the combined </w:t>
      </w:r>
      <w:r w:rsidR="00E43981" w:rsidRPr="001E411B">
        <w:t>XRF/XPS</w:t>
      </w:r>
      <w:r w:rsidRPr="001E411B">
        <w:t xml:space="preserve"> surface</w:t>
      </w:r>
      <w:ins w:id="860" w:author="Proofed" w:date="2021-03-25T09:21:00Z">
        <w:r w:rsidR="00965DB1">
          <w:t>-</w:t>
        </w:r>
      </w:ins>
      <w:del w:id="861" w:author="Proofed" w:date="2021-03-25T09:21:00Z">
        <w:r w:rsidRPr="001E411B">
          <w:delText xml:space="preserve"> </w:delText>
        </w:r>
      </w:del>
      <w:r w:rsidRPr="001E411B">
        <w:t xml:space="preserve">analysis system should be monitored for its stability and combined with the mass from the </w:t>
      </w:r>
      <w:del w:id="862" w:author="Proofed" w:date="2021-03-25T09:21:00Z">
        <w:r w:rsidRPr="001E411B">
          <w:delText xml:space="preserve">core of the </w:delText>
        </w:r>
      </w:del>
      <w:r w:rsidRPr="001E411B">
        <w:t>sphere</w:t>
      </w:r>
      <w:ins w:id="863" w:author="Proofed" w:date="2021-03-25T09:21:00Z">
        <w:r w:rsidR="00965DB1" w:rsidRPr="001E411B">
          <w:t xml:space="preserve"> </w:t>
        </w:r>
        <w:r w:rsidRPr="001E411B">
          <w:t>core</w:t>
        </w:r>
      </w:ins>
      <w:r w:rsidRPr="001E411B">
        <w:t xml:space="preserve">. However, </w:t>
      </w:r>
      <w:r w:rsidR="005E61BB" w:rsidRPr="001E411B">
        <w:t>since the surface</w:t>
      </w:r>
      <w:ins w:id="864" w:author="Proofed" w:date="2021-03-25T09:21:00Z">
        <w:r w:rsidR="00965DB1">
          <w:t>-</w:t>
        </w:r>
      </w:ins>
      <w:del w:id="865" w:author="Proofed" w:date="2021-03-25T09:21:00Z">
        <w:r w:rsidR="005E61BB" w:rsidRPr="001E411B">
          <w:delText xml:space="preserve"> </w:delText>
        </w:r>
      </w:del>
      <w:r w:rsidR="005E61BB" w:rsidRPr="001E411B">
        <w:t>layer measurement is carried out in</w:t>
      </w:r>
      <w:ins w:id="866" w:author="Proofed" w:date="2021-03-25T09:21:00Z">
        <w:r w:rsidR="005E61BB" w:rsidRPr="001E411B">
          <w:t xml:space="preserve"> </w:t>
        </w:r>
        <w:r w:rsidR="00965DB1">
          <w:t>a</w:t>
        </w:r>
      </w:ins>
      <w:r w:rsidR="005E61BB" w:rsidRPr="001E411B">
        <w:t xml:space="preserve"> vacuum, </w:t>
      </w:r>
      <w:r w:rsidRPr="001E411B">
        <w:t>the sorption correction</w:t>
      </w:r>
      <w:r w:rsidR="006E48E7" w:rsidRPr="001E411B">
        <w:t xml:space="preserve"> for evaluating the mass difference of the mass standards transferred between in air and in vacuum have to be considered for mass dissemination</w:t>
      </w:r>
      <w:r w:rsidR="008D3753" w:rsidRPr="001E411B">
        <w:t xml:space="preserve"> [2</w:t>
      </w:r>
      <w:r w:rsidR="002969ED" w:rsidRPr="001E411B">
        <w:rPr>
          <w:rFonts w:hint="eastAsia"/>
          <w:lang w:eastAsia="zh-TW"/>
        </w:rPr>
        <w:t>8</w:t>
      </w:r>
      <w:r w:rsidR="008D3753" w:rsidRPr="001E411B">
        <w:t>]</w:t>
      </w:r>
      <w:r w:rsidR="006E48E7" w:rsidRPr="001E411B">
        <w:t>.</w:t>
      </w:r>
    </w:p>
    <w:p w14:paraId="0F0F2B99" w14:textId="39310958" w:rsidR="007E20F3" w:rsidRPr="001E411B" w:rsidRDefault="00216085" w:rsidP="00802D34">
      <w:pPr>
        <w:pStyle w:val="NoNumberFirstSection"/>
      </w:pPr>
      <w:commentRangeStart w:id="867"/>
      <w:r w:rsidRPr="001E411B">
        <w:t>References</w:t>
      </w:r>
      <w:commentRangeEnd w:id="867"/>
      <w:r w:rsidR="009220A1">
        <w:rPr>
          <w:rStyle w:val="CommentReference"/>
          <w:rFonts w:ascii="Garamond" w:hAnsi="Garamond"/>
          <w:b w:val="0"/>
          <w:bCs w:val="0"/>
          <w:caps w:val="0"/>
          <w:kern w:val="0"/>
        </w:rPr>
        <w:commentReference w:id="867"/>
      </w:r>
    </w:p>
    <w:p w14:paraId="54084CA5" w14:textId="2388F4CE" w:rsidR="00594836" w:rsidRPr="001E411B" w:rsidRDefault="00594836" w:rsidP="00594836">
      <w:pPr>
        <w:pStyle w:val="References"/>
      </w:pPr>
      <w:bookmarkStart w:id="868" w:name="_Ref208892758"/>
      <w:commentRangeStart w:id="869"/>
      <w:r w:rsidRPr="001E411B">
        <w:t>Resolution 1 of the 26th CGPM (2018</w:t>
      </w:r>
      <w:ins w:id="870" w:author="Proofed" w:date="2021-03-25T09:21:00Z">
        <w:r w:rsidRPr="001E411B">
          <w:t>)</w:t>
        </w:r>
        <w:r w:rsidR="00965DB1">
          <w:t>.</w:t>
        </w:r>
        <w:commentRangeEnd w:id="869"/>
        <w:r w:rsidR="009220A1">
          <w:rPr>
            <w:rStyle w:val="CommentReference"/>
          </w:rPr>
          <w:commentReference w:id="869"/>
        </w:r>
      </w:ins>
      <w:del w:id="871" w:author="Proofed" w:date="2021-03-25T09:21:00Z">
        <w:r w:rsidRPr="001E411B">
          <w:delText>)</w:delText>
        </w:r>
      </w:del>
    </w:p>
    <w:p w14:paraId="5D713B65" w14:textId="37E06D0F" w:rsidR="00594836" w:rsidRPr="001E411B" w:rsidRDefault="00222D32" w:rsidP="00222D32">
      <w:pPr>
        <w:pStyle w:val="References"/>
      </w:pPr>
      <w:r w:rsidRPr="001E411B">
        <w:t>M. Stock, R</w:t>
      </w:r>
      <w:r w:rsidRPr="001E411B">
        <w:rPr>
          <w:rFonts w:hint="eastAsia"/>
          <w:lang w:eastAsia="zh-TW"/>
        </w:rPr>
        <w:t>.</w:t>
      </w:r>
      <w:r w:rsidRPr="001E411B">
        <w:t xml:space="preserve"> Davis, E</w:t>
      </w:r>
      <w:r w:rsidRPr="001E411B">
        <w:rPr>
          <w:rFonts w:hint="eastAsia"/>
          <w:lang w:eastAsia="zh-TW"/>
        </w:rPr>
        <w:t>.</w:t>
      </w:r>
      <w:r w:rsidRPr="001E411B">
        <w:t xml:space="preserve"> Mirandés</w:t>
      </w:r>
      <w:r w:rsidRPr="001E411B">
        <w:rPr>
          <w:rFonts w:hint="eastAsia"/>
          <w:lang w:eastAsia="zh-TW"/>
        </w:rPr>
        <w:t xml:space="preserve">, </w:t>
      </w:r>
      <w:r w:rsidRPr="001E411B">
        <w:t>M. J</w:t>
      </w:r>
      <w:ins w:id="872" w:author="Proofed" w:date="2021-03-25T09:21:00Z">
        <w:r w:rsidR="009220A1">
          <w:t>.</w:t>
        </w:r>
      </w:ins>
      <w:r w:rsidRPr="001E411B">
        <w:t xml:space="preserve"> T</w:t>
      </w:r>
      <w:ins w:id="873" w:author="Proofed" w:date="2021-03-25T09:21:00Z">
        <w:r w:rsidR="009220A1">
          <w:t>.</w:t>
        </w:r>
      </w:ins>
      <w:r w:rsidRPr="001E411B">
        <w:t xml:space="preserve"> Milton,</w:t>
      </w:r>
      <w:ins w:id="874" w:author="Proofed" w:date="2021-03-25T09:21:00Z">
        <w:r w:rsidR="009220A1">
          <w:t xml:space="preserve"> </w:t>
        </w:r>
      </w:ins>
      <w:r w:rsidR="00594836" w:rsidRPr="001E411B">
        <w:t>The revision of the SI—the result of three d</w:t>
      </w:r>
      <w:r w:rsidRPr="001E411B">
        <w:t>ecades of progress in metrology</w:t>
      </w:r>
      <w:r w:rsidR="00594836" w:rsidRPr="001E411B">
        <w:t>, Metrologia</w:t>
      </w:r>
      <w:del w:id="875" w:author="Proofed" w:date="2021-03-25T09:21:00Z">
        <w:r w:rsidR="00594836" w:rsidRPr="001E411B">
          <w:delText>,</w:delText>
        </w:r>
      </w:del>
      <w:r w:rsidR="00594836" w:rsidRPr="001E411B">
        <w:t xml:space="preserve"> 56</w:t>
      </w:r>
      <w:r w:rsidRPr="001E411B">
        <w:rPr>
          <w:rFonts w:hint="eastAsia"/>
          <w:lang w:eastAsia="zh-TW"/>
        </w:rPr>
        <w:t xml:space="preserve"> (2019)</w:t>
      </w:r>
      <w:del w:id="876" w:author="Proofed" w:date="2021-03-25T09:21:00Z">
        <w:r w:rsidR="00594836" w:rsidRPr="001E411B">
          <w:delText xml:space="preserve"> No.</w:delText>
        </w:r>
      </w:del>
      <w:r w:rsidR="00594836" w:rsidRPr="001E411B">
        <w:t xml:space="preserve"> 022001</w:t>
      </w:r>
      <w:r w:rsidRPr="001E411B">
        <w:t>.</w:t>
      </w:r>
    </w:p>
    <w:p w14:paraId="5C006948" w14:textId="37C49E35" w:rsidR="00594836" w:rsidRPr="001E411B" w:rsidRDefault="00222D32" w:rsidP="00594836">
      <w:pPr>
        <w:pStyle w:val="References"/>
      </w:pPr>
      <w:r w:rsidRPr="001E411B">
        <w:t xml:space="preserve">D. B. Newell, </w:t>
      </w:r>
      <w:r w:rsidR="00594836" w:rsidRPr="001E411B">
        <w:t>The CODATA 2017 values of h, e, k, and NA f</w:t>
      </w:r>
      <w:r w:rsidRPr="001E411B">
        <w:t>or the revision of the SI</w:t>
      </w:r>
      <w:r w:rsidR="00594836" w:rsidRPr="001E411B">
        <w:t>, Metrologia</w:t>
      </w:r>
      <w:del w:id="877" w:author="Proofed" w:date="2021-03-25T09:21:00Z">
        <w:r w:rsidR="00594836" w:rsidRPr="001E411B">
          <w:delText>,</w:delText>
        </w:r>
      </w:del>
      <w:r w:rsidR="00594836" w:rsidRPr="001E411B">
        <w:t xml:space="preserve"> 55</w:t>
      </w:r>
      <w:r w:rsidRPr="001E411B">
        <w:t xml:space="preserve"> (2018)</w:t>
      </w:r>
      <w:ins w:id="878" w:author="Proofed" w:date="2021-03-25T09:21:00Z">
        <w:r w:rsidR="009220A1">
          <w:t xml:space="preserve"> pp.</w:t>
        </w:r>
      </w:ins>
      <w:r w:rsidRPr="001E411B">
        <w:t xml:space="preserve"> L13-L16</w:t>
      </w:r>
      <w:r w:rsidR="00594836" w:rsidRPr="001E411B">
        <w:t>.</w:t>
      </w:r>
    </w:p>
    <w:p w14:paraId="16D3D5F6" w14:textId="0F6890B5" w:rsidR="00594836" w:rsidRPr="001E411B" w:rsidRDefault="00222D32" w:rsidP="00594836">
      <w:pPr>
        <w:pStyle w:val="References"/>
      </w:pPr>
      <w:r w:rsidRPr="001E411B">
        <w:t xml:space="preserve">I. A. Robinson, </w:t>
      </w:r>
      <w:r w:rsidR="00594836" w:rsidRPr="001E411B">
        <w:t xml:space="preserve">The watt or Kibble balance: a </w:t>
      </w:r>
      <w:ins w:id="879" w:author="Proofed" w:date="2021-03-25T09:21:00Z">
        <w:r w:rsidR="00594836" w:rsidRPr="001E411B">
          <w:t>technique</w:t>
        </w:r>
      </w:ins>
      <w:del w:id="880" w:author="Proofed" w:date="2021-03-25T09:21:00Z">
        <w:r w:rsidR="00594836" w:rsidRPr="001E411B">
          <w:delText>tech-nique</w:delText>
        </w:r>
      </w:del>
      <w:r w:rsidR="00594836" w:rsidRPr="001E411B">
        <w:t xml:space="preserve"> for implementing the new SI</w:t>
      </w:r>
      <w:r w:rsidRPr="001E411B">
        <w:t xml:space="preserve"> definition of the unit of mass</w:t>
      </w:r>
      <w:r w:rsidR="00594836" w:rsidRPr="001E411B">
        <w:t xml:space="preserve">, Metrologia </w:t>
      </w:r>
      <w:r w:rsidRPr="001E411B">
        <w:t xml:space="preserve">53 (2016) </w:t>
      </w:r>
      <w:ins w:id="881" w:author="Proofed" w:date="2021-03-25T09:21:00Z">
        <w:r w:rsidR="00A76D2F">
          <w:t xml:space="preserve">pp. </w:t>
        </w:r>
      </w:ins>
      <w:r w:rsidRPr="001E411B">
        <w:t>A46</w:t>
      </w:r>
      <w:ins w:id="882" w:author="Proofed" w:date="2021-03-25T09:21:00Z">
        <w:r w:rsidR="009220A1">
          <w:t>-</w:t>
        </w:r>
      </w:ins>
      <w:del w:id="883" w:author="Proofed" w:date="2021-03-25T09:21:00Z">
        <w:r w:rsidRPr="001E411B">
          <w:delText xml:space="preserve">– </w:delText>
        </w:r>
      </w:del>
      <w:r w:rsidRPr="001E411B">
        <w:t>A74.</w:t>
      </w:r>
    </w:p>
    <w:p w14:paraId="57C3F9EF" w14:textId="1EA15097" w:rsidR="00594836" w:rsidRPr="001E411B" w:rsidRDefault="00222D32" w:rsidP="00594836">
      <w:pPr>
        <w:pStyle w:val="References"/>
      </w:pPr>
      <w:r w:rsidRPr="001E411B">
        <w:t xml:space="preserve">G. A. Shaw, </w:t>
      </w:r>
      <w:r w:rsidR="00594836" w:rsidRPr="001E411B">
        <w:t>Milligram mass metrology using</w:t>
      </w:r>
      <w:r w:rsidRPr="001E411B">
        <w:t xml:space="preserve"> an electrostatic force balance, Metrologia</w:t>
      </w:r>
      <w:del w:id="884" w:author="Proofed" w:date="2021-03-25T09:21:00Z">
        <w:r w:rsidRPr="001E411B">
          <w:delText>,</w:delText>
        </w:r>
      </w:del>
      <w:r w:rsidRPr="001E411B">
        <w:t xml:space="preserve"> 53 (2016) </w:t>
      </w:r>
      <w:ins w:id="885" w:author="Proofed" w:date="2021-03-25T09:21:00Z">
        <w:r w:rsidR="009220A1">
          <w:t xml:space="preserve">pp. </w:t>
        </w:r>
      </w:ins>
      <w:r w:rsidRPr="001E411B">
        <w:t>A86</w:t>
      </w:r>
      <w:ins w:id="886" w:author="Proofed" w:date="2021-03-25T09:21:00Z">
        <w:r w:rsidR="009220A1">
          <w:t>-</w:t>
        </w:r>
      </w:ins>
      <w:del w:id="887" w:author="Proofed" w:date="2021-03-25T09:21:00Z">
        <w:r w:rsidRPr="001E411B">
          <w:delText xml:space="preserve">– </w:delText>
        </w:r>
      </w:del>
      <w:r w:rsidRPr="001E411B">
        <w:t>A94</w:t>
      </w:r>
      <w:r w:rsidR="00594836" w:rsidRPr="001E411B">
        <w:t>.</w:t>
      </w:r>
    </w:p>
    <w:p w14:paraId="14582F2D" w14:textId="2D9D6814" w:rsidR="0002434C" w:rsidRPr="001E411B" w:rsidRDefault="0002434C" w:rsidP="0002434C">
      <w:pPr>
        <w:pStyle w:val="References"/>
      </w:pPr>
      <w:r w:rsidRPr="001E411B">
        <w:t>Z. Li, Z. Zhang, Y. Lu, P. Hu, Y. Liu, J. Xu, Y. Bai, T. Zeng, G. Wang, Q. You, The first determination of the Planck constant with the joule balance NIM-2, Metrologia 54</w:t>
      </w:r>
      <w:del w:id="888" w:author="Proofed" w:date="2021-03-25T09:21:00Z">
        <w:r w:rsidRPr="001E411B">
          <w:delText>(5)</w:delText>
        </w:r>
      </w:del>
      <w:r w:rsidRPr="001E411B">
        <w:rPr>
          <w:rFonts w:hint="eastAsia"/>
          <w:lang w:eastAsia="zh-TW"/>
        </w:rPr>
        <w:t xml:space="preserve"> (2017)</w:t>
      </w:r>
      <w:ins w:id="889" w:author="Proofed" w:date="2021-03-25T09:21:00Z">
        <w:r w:rsidR="009220A1">
          <w:rPr>
            <w:lang w:eastAsia="zh-TW"/>
          </w:rPr>
          <w:t xml:space="preserve"> p. </w:t>
        </w:r>
      </w:ins>
      <w:r w:rsidRPr="001E411B">
        <w:t>763.</w:t>
      </w:r>
    </w:p>
    <w:p w14:paraId="161693A9" w14:textId="67A6C325" w:rsidR="0090107B" w:rsidRPr="001E411B" w:rsidRDefault="0090107B" w:rsidP="0090107B">
      <w:pPr>
        <w:pStyle w:val="References"/>
      </w:pPr>
      <w:r w:rsidRPr="001E411B">
        <w:t xml:space="preserve">B. Andreas, Y. Azuma, G. Bartl, P. Becker, H. Bettin, M. Borys, I. Busch, P. Fuchs, K. Fujii, H. Fujimoto, E. Kessler, M. Krumrey, U. Kuetgens, N. Kuramoto, G. Mana, E. Massa, S. Mizushima, A. Nicolaus, A. Picard, A. Pramann, O. Rienitz, D. Schiel, S. Valkiers, A. Waseda, S. Zakel, Counting the atoms in a 28Si crystal for a new kilogram definition, Metrologia 48 (2011) </w:t>
      </w:r>
      <w:ins w:id="890" w:author="Proofed" w:date="2021-03-25T09:21:00Z">
        <w:r w:rsidR="009220A1">
          <w:t xml:space="preserve">pp. </w:t>
        </w:r>
      </w:ins>
      <w:r w:rsidRPr="001E411B">
        <w:t>S1</w:t>
      </w:r>
      <w:ins w:id="891" w:author="Proofed" w:date="2021-03-25T09:21:00Z">
        <w:r w:rsidR="009220A1">
          <w:t>-</w:t>
        </w:r>
      </w:ins>
      <w:del w:id="892" w:author="Proofed" w:date="2021-03-25T09:21:00Z">
        <w:r w:rsidRPr="001E411B">
          <w:delText>–</w:delText>
        </w:r>
      </w:del>
      <w:r w:rsidRPr="001E411B">
        <w:t>S13.</w:t>
      </w:r>
    </w:p>
    <w:p w14:paraId="7B2B8AB7" w14:textId="03994367" w:rsidR="00594836" w:rsidRPr="001E411B" w:rsidRDefault="008C3D33" w:rsidP="00594836">
      <w:pPr>
        <w:pStyle w:val="References"/>
      </w:pPr>
      <w:r w:rsidRPr="001E411B">
        <w:t xml:space="preserve">R. S. Davis, </w:t>
      </w:r>
      <w:r w:rsidR="00594836" w:rsidRPr="001E411B">
        <w:t>The assumption of the conservation of mass and its implication</w:t>
      </w:r>
      <w:r w:rsidRPr="001E411B">
        <w:t>s for present and future defini</w:t>
      </w:r>
      <w:r w:rsidR="00594836" w:rsidRPr="001E411B">
        <w:t>tio</w:t>
      </w:r>
      <w:r w:rsidRPr="001E411B">
        <w:t>ns of the kilogram and the mole</w:t>
      </w:r>
      <w:r w:rsidR="00594836" w:rsidRPr="001E411B">
        <w:t>, Metrologia</w:t>
      </w:r>
      <w:del w:id="893" w:author="Proofed" w:date="2021-03-25T09:21:00Z">
        <w:r w:rsidR="00594836" w:rsidRPr="001E411B">
          <w:delText>,</w:delText>
        </w:r>
      </w:del>
      <w:r w:rsidR="00594836" w:rsidRPr="001E411B">
        <w:t xml:space="preserve"> </w:t>
      </w:r>
      <w:r w:rsidRPr="001E411B">
        <w:t>51 (2014</w:t>
      </w:r>
      <w:ins w:id="894" w:author="Proofed" w:date="2021-03-25T09:21:00Z">
        <w:r w:rsidRPr="001E411B">
          <w:t>)</w:t>
        </w:r>
      </w:ins>
      <w:del w:id="895" w:author="Proofed" w:date="2021-03-25T09:21:00Z">
        <w:r w:rsidRPr="001E411B">
          <w:delText>)</w:delText>
        </w:r>
        <w:r w:rsidR="00594836" w:rsidRPr="001E411B">
          <w:delText>,</w:delText>
        </w:r>
      </w:del>
      <w:r w:rsidR="00594836" w:rsidRPr="001E411B">
        <w:t xml:space="preserve"> </w:t>
      </w:r>
      <w:r w:rsidRPr="001E411B">
        <w:rPr>
          <w:rFonts w:hint="eastAsia"/>
          <w:lang w:eastAsia="zh-TW"/>
        </w:rPr>
        <w:t xml:space="preserve">pp. </w:t>
      </w:r>
      <w:r w:rsidR="00594836" w:rsidRPr="001E411B">
        <w:t>1</w:t>
      </w:r>
      <w:r w:rsidRPr="001E411B">
        <w:t>69-173</w:t>
      </w:r>
      <w:r w:rsidR="00594836" w:rsidRPr="001E411B">
        <w:t>.</w:t>
      </w:r>
    </w:p>
    <w:p w14:paraId="507583E4" w14:textId="187F5505" w:rsidR="00594836" w:rsidRPr="001E411B" w:rsidRDefault="008C3D33" w:rsidP="00594836">
      <w:pPr>
        <w:pStyle w:val="References"/>
      </w:pPr>
      <w:r w:rsidRPr="001E411B">
        <w:t xml:space="preserve">P. Cladé, </w:t>
      </w:r>
      <w:r w:rsidR="00594836" w:rsidRPr="001E411B">
        <w:t>Precise determination of the ratio h/mu: a way to link micro</w:t>
      </w:r>
      <w:r w:rsidRPr="001E411B">
        <w:t>scopic mass to the new kilogram</w:t>
      </w:r>
      <w:r w:rsidR="00594836" w:rsidRPr="001E411B">
        <w:t>, Metrologia</w:t>
      </w:r>
      <w:del w:id="896" w:author="Proofed" w:date="2021-03-25T09:21:00Z">
        <w:r w:rsidR="00594836" w:rsidRPr="001E411B">
          <w:delText>,</w:delText>
        </w:r>
      </w:del>
      <w:r w:rsidR="00594836" w:rsidRPr="001E411B">
        <w:t xml:space="preserve"> </w:t>
      </w:r>
      <w:r w:rsidRPr="001E411B">
        <w:t xml:space="preserve">53 (2016) </w:t>
      </w:r>
      <w:ins w:id="897" w:author="Proofed" w:date="2021-03-25T09:21:00Z">
        <w:r w:rsidR="009220A1">
          <w:t xml:space="preserve">pp. </w:t>
        </w:r>
      </w:ins>
      <w:r w:rsidRPr="001E411B">
        <w:t>A75</w:t>
      </w:r>
      <w:ins w:id="898" w:author="Proofed" w:date="2021-03-25T09:21:00Z">
        <w:r w:rsidR="009220A1">
          <w:t>-</w:t>
        </w:r>
      </w:ins>
      <w:del w:id="899" w:author="Proofed" w:date="2021-03-25T09:21:00Z">
        <w:r w:rsidRPr="001E411B">
          <w:delText xml:space="preserve">– </w:delText>
        </w:r>
      </w:del>
      <w:r w:rsidRPr="001E411B">
        <w:t>A82</w:t>
      </w:r>
      <w:r w:rsidR="00594836" w:rsidRPr="001E411B">
        <w:t>.</w:t>
      </w:r>
    </w:p>
    <w:p w14:paraId="4751B3F2" w14:textId="596077C6" w:rsidR="001E3852" w:rsidRPr="001E411B" w:rsidRDefault="001E3852" w:rsidP="001E3852">
      <w:pPr>
        <w:pStyle w:val="References"/>
        <w:rPr>
          <w:lang w:eastAsia="zh-TW"/>
        </w:rPr>
      </w:pPr>
      <w:r w:rsidRPr="001E411B">
        <w:rPr>
          <w:lang w:eastAsia="zh-TW"/>
        </w:rPr>
        <w:t>K. Fujii, H. Bettin, P. Becker, E. Massa, O. Rienitz, A. Pramann, A. Nicolaus, N. Kuramoto, I. Busch, M. Borys, Realization of the kilogram by the XRCD method</w:t>
      </w:r>
      <w:ins w:id="900" w:author="Proofed" w:date="2021-03-25T09:21:00Z">
        <w:r w:rsidRPr="001E411B">
          <w:rPr>
            <w:lang w:eastAsia="zh-TW"/>
          </w:rPr>
          <w:t>,</w:t>
        </w:r>
      </w:ins>
      <w:del w:id="901" w:author="Proofed" w:date="2021-03-25T09:21:00Z">
        <w:r w:rsidRPr="001E411B">
          <w:rPr>
            <w:lang w:eastAsia="zh-TW"/>
          </w:rPr>
          <w:delText>”,</w:delText>
        </w:r>
      </w:del>
      <w:r w:rsidRPr="001E411B">
        <w:rPr>
          <w:lang w:eastAsia="zh-TW"/>
        </w:rPr>
        <w:t xml:space="preserve"> Metrologia 53 (2016) </w:t>
      </w:r>
      <w:ins w:id="902" w:author="Proofed" w:date="2021-03-25T09:21:00Z">
        <w:r w:rsidR="009220A1">
          <w:rPr>
            <w:lang w:eastAsia="zh-TW"/>
          </w:rPr>
          <w:t xml:space="preserve">pp. </w:t>
        </w:r>
      </w:ins>
      <w:r w:rsidRPr="001E411B">
        <w:rPr>
          <w:lang w:eastAsia="zh-TW"/>
        </w:rPr>
        <w:t>A19</w:t>
      </w:r>
      <w:ins w:id="903" w:author="Proofed" w:date="2021-03-25T09:21:00Z">
        <w:r w:rsidR="009220A1">
          <w:rPr>
            <w:lang w:eastAsia="zh-TW"/>
          </w:rPr>
          <w:t>-</w:t>
        </w:r>
      </w:ins>
      <w:del w:id="904" w:author="Proofed" w:date="2021-03-25T09:21:00Z">
        <w:r w:rsidRPr="001E411B">
          <w:rPr>
            <w:lang w:eastAsia="zh-TW"/>
          </w:rPr>
          <w:delText xml:space="preserve">– </w:delText>
        </w:r>
      </w:del>
      <w:r w:rsidRPr="001E411B">
        <w:rPr>
          <w:lang w:eastAsia="zh-TW"/>
        </w:rPr>
        <w:t>A45.</w:t>
      </w:r>
    </w:p>
    <w:p w14:paraId="247116E5" w14:textId="75ED8301" w:rsidR="00F777B6" w:rsidRPr="001E411B" w:rsidRDefault="00F777B6" w:rsidP="00AF4D81">
      <w:pPr>
        <w:pStyle w:val="References"/>
        <w:rPr>
          <w:lang w:eastAsia="zh-TW"/>
        </w:rPr>
      </w:pPr>
      <w:r w:rsidRPr="001E411B">
        <w:rPr>
          <w:lang w:eastAsia="zh-TW"/>
        </w:rPr>
        <w:t>N</w:t>
      </w:r>
      <w:r w:rsidRPr="001E411B">
        <w:rPr>
          <w:rFonts w:hint="eastAsia"/>
          <w:lang w:eastAsia="zh-TW"/>
        </w:rPr>
        <w:t>.</w:t>
      </w:r>
      <w:r w:rsidRPr="001E411B">
        <w:rPr>
          <w:lang w:eastAsia="zh-TW"/>
        </w:rPr>
        <w:t xml:space="preserve"> Kuramoto1, S. Mizushima, L. Zhang, K. Fujita,</w:t>
      </w:r>
      <w:r w:rsidRPr="001E411B">
        <w:rPr>
          <w:rFonts w:hint="eastAsia"/>
          <w:lang w:eastAsia="zh-TW"/>
        </w:rPr>
        <w:t xml:space="preserve"> </w:t>
      </w:r>
      <w:r w:rsidRPr="001E411B">
        <w:rPr>
          <w:lang w:eastAsia="zh-TW"/>
        </w:rPr>
        <w:t>Y. Azuma, A. Kurokawa, S. Okubo, H. Inaba, K. Fujii,</w:t>
      </w:r>
      <w:del w:id="905" w:author="Proofed" w:date="2021-03-25T09:21:00Z">
        <w:r w:rsidRPr="001E411B">
          <w:rPr>
            <w:lang w:eastAsia="zh-TW"/>
          </w:rPr>
          <w:delText xml:space="preserve"> </w:delText>
        </w:r>
      </w:del>
      <w:r w:rsidRPr="001E411B">
        <w:rPr>
          <w:lang w:eastAsia="zh-TW"/>
        </w:rPr>
        <w:t xml:space="preserve"> Determination of the Avogadro</w:t>
      </w:r>
      <w:r w:rsidR="00AF4D81" w:rsidRPr="001E411B">
        <w:rPr>
          <w:rFonts w:hint="eastAsia"/>
          <w:lang w:eastAsia="zh-TW"/>
        </w:rPr>
        <w:t xml:space="preserve"> </w:t>
      </w:r>
      <w:r w:rsidRPr="001E411B">
        <w:rPr>
          <w:lang w:eastAsia="zh-TW"/>
        </w:rPr>
        <w:t>co</w:t>
      </w:r>
      <w:r w:rsidR="00AF4D81" w:rsidRPr="001E411B">
        <w:rPr>
          <w:lang w:eastAsia="zh-TW"/>
        </w:rPr>
        <w:t>nstant by the XRCD method using</w:t>
      </w:r>
      <w:r w:rsidR="00AF4D81" w:rsidRPr="001E411B">
        <w:rPr>
          <w:rFonts w:hint="eastAsia"/>
          <w:lang w:eastAsia="zh-TW"/>
        </w:rPr>
        <w:t xml:space="preserve"> </w:t>
      </w:r>
      <w:r w:rsidRPr="001E411B">
        <w:rPr>
          <w:lang w:eastAsia="zh-TW"/>
        </w:rPr>
        <w:t xml:space="preserve">a </w:t>
      </w:r>
      <w:r w:rsidRPr="001E411B">
        <w:rPr>
          <w:vertAlign w:val="superscript"/>
          <w:lang w:eastAsia="zh-TW"/>
        </w:rPr>
        <w:t>28</w:t>
      </w:r>
      <w:r w:rsidRPr="001E411B">
        <w:rPr>
          <w:lang w:eastAsia="zh-TW"/>
        </w:rPr>
        <w:t>Si-enriched sphere</w:t>
      </w:r>
      <w:r w:rsidR="00AF4D81" w:rsidRPr="001E411B">
        <w:rPr>
          <w:rFonts w:hint="eastAsia"/>
          <w:lang w:eastAsia="zh-TW"/>
        </w:rPr>
        <w:t>,</w:t>
      </w:r>
      <w:r w:rsidRPr="001E411B">
        <w:rPr>
          <w:rFonts w:hint="eastAsia"/>
          <w:lang w:eastAsia="zh-TW"/>
        </w:rPr>
        <w:t xml:space="preserve"> </w:t>
      </w:r>
      <w:r w:rsidR="00AF4D81" w:rsidRPr="001E411B">
        <w:rPr>
          <w:lang w:eastAsia="zh-TW"/>
        </w:rPr>
        <w:t xml:space="preserve">Metrologia </w:t>
      </w:r>
      <w:r w:rsidR="00AF4D81" w:rsidRPr="001E411B">
        <w:rPr>
          <w:rFonts w:hint="eastAsia"/>
          <w:lang w:eastAsia="zh-TW"/>
        </w:rPr>
        <w:t>54</w:t>
      </w:r>
      <w:r w:rsidR="00AF4D81" w:rsidRPr="001E411B">
        <w:rPr>
          <w:lang w:eastAsia="zh-TW"/>
        </w:rPr>
        <w:t xml:space="preserve"> (201</w:t>
      </w:r>
      <w:r w:rsidR="00AF4D81" w:rsidRPr="001E411B">
        <w:rPr>
          <w:rFonts w:hint="eastAsia"/>
          <w:lang w:eastAsia="zh-TW"/>
        </w:rPr>
        <w:t>7</w:t>
      </w:r>
      <w:r w:rsidR="00AF4D81" w:rsidRPr="001E411B">
        <w:rPr>
          <w:lang w:eastAsia="zh-TW"/>
        </w:rPr>
        <w:t xml:space="preserve">) </w:t>
      </w:r>
      <w:ins w:id="906" w:author="Proofed" w:date="2021-03-25T09:21:00Z">
        <w:r w:rsidR="009220A1">
          <w:rPr>
            <w:lang w:eastAsia="zh-TW"/>
          </w:rPr>
          <w:t xml:space="preserve">pp. </w:t>
        </w:r>
      </w:ins>
      <w:r w:rsidR="00AF4D81" w:rsidRPr="001E411B">
        <w:rPr>
          <w:rFonts w:hint="eastAsia"/>
          <w:lang w:eastAsia="zh-TW"/>
        </w:rPr>
        <w:t>716</w:t>
      </w:r>
      <w:ins w:id="907" w:author="Proofed" w:date="2021-03-25T09:21:00Z">
        <w:r w:rsidR="009220A1">
          <w:rPr>
            <w:lang w:eastAsia="zh-TW"/>
          </w:rPr>
          <w:t>-</w:t>
        </w:r>
      </w:ins>
      <w:del w:id="908" w:author="Proofed" w:date="2021-03-25T09:21:00Z">
        <w:r w:rsidR="00AF4D81" w:rsidRPr="001E411B">
          <w:rPr>
            <w:lang w:eastAsia="zh-TW"/>
          </w:rPr>
          <w:delText>–</w:delText>
        </w:r>
      </w:del>
      <w:r w:rsidR="00AF4D81" w:rsidRPr="001E411B">
        <w:rPr>
          <w:rFonts w:hint="eastAsia"/>
          <w:lang w:eastAsia="zh-TW"/>
        </w:rPr>
        <w:t>729</w:t>
      </w:r>
      <w:r w:rsidR="00AF4D81" w:rsidRPr="001E411B">
        <w:rPr>
          <w:lang w:eastAsia="zh-TW"/>
        </w:rPr>
        <w:t>.</w:t>
      </w:r>
    </w:p>
    <w:p w14:paraId="218809B6" w14:textId="0F646526" w:rsidR="00594836" w:rsidRPr="001E411B" w:rsidRDefault="00C034EA" w:rsidP="00C034EA">
      <w:pPr>
        <w:pStyle w:val="References"/>
      </w:pPr>
      <w:r w:rsidRPr="001E411B">
        <w:t xml:space="preserve">A. Pramann, O. Rienitz, D. Schiel, J. Schlote, B. Güttler, S. Valkiers, Molar mass of silicon highly enriched in </w:t>
      </w:r>
      <w:r w:rsidRPr="001E411B">
        <w:rPr>
          <w:vertAlign w:val="superscript"/>
        </w:rPr>
        <w:t>28</w:t>
      </w:r>
      <w:r w:rsidRPr="001E411B">
        <w:t xml:space="preserve">Si determined by IDMS, Metrologia </w:t>
      </w:r>
      <w:commentRangeStart w:id="909"/>
      <w:r w:rsidRPr="001E411B">
        <w:t xml:space="preserve">48 </w:t>
      </w:r>
      <w:ins w:id="910" w:author="Proofed" w:date="2021-03-25T09:21:00Z">
        <w:r w:rsidR="009220A1">
          <w:t xml:space="preserve">pp. </w:t>
        </w:r>
      </w:ins>
      <w:r w:rsidRPr="001E411B">
        <w:t xml:space="preserve">S20-S25. </w:t>
      </w:r>
      <w:commentRangeEnd w:id="909"/>
      <w:r w:rsidR="009220A1">
        <w:rPr>
          <w:rStyle w:val="CommentReference"/>
        </w:rPr>
        <w:commentReference w:id="909"/>
      </w:r>
    </w:p>
    <w:p w14:paraId="7AE95FA2" w14:textId="7AF6FF4C" w:rsidR="0090107B" w:rsidRPr="001E411B" w:rsidRDefault="0090107B" w:rsidP="0090107B">
      <w:pPr>
        <w:pStyle w:val="References"/>
      </w:pPr>
      <w:r w:rsidRPr="001E411B">
        <w:t>Y. Azuma, P. Barat, G. Bartl, H. Bettin, M. Borys, I. Busch, L. Cibik, G. D'Agostino, K. Fujii</w:t>
      </w:r>
      <w:ins w:id="911" w:author="Proofed" w:date="2021-03-25T09:21:00Z">
        <w:r w:rsidR="009220A1">
          <w:t xml:space="preserve">, </w:t>
        </w:r>
      </w:ins>
      <w:del w:id="912" w:author="Proofed" w:date="2021-03-25T09:21:00Z">
        <w:r w:rsidRPr="001E411B">
          <w:delText xml:space="preserve"> ,</w:delText>
        </w:r>
      </w:del>
      <w:r w:rsidRPr="001E411B">
        <w:t xml:space="preserve">H. Fujimoto, A. Hioki, M. Krumrey, U. Kuetgens, N. Kuramoto, G. Mana, E. Massa, R. Meeß, S. Mizushima, T. Narukawa, A. Nicolaus, A. Pramann, S. A. Rabb, O. Rienitz, C. Sasso, M. Stock, </w:t>
      </w:r>
      <w:del w:id="913" w:author="Proofed" w:date="2021-03-25T09:21:00Z">
        <w:r w:rsidRPr="001E411B">
          <w:delText xml:space="preserve">Jr </w:delText>
        </w:r>
      </w:del>
      <w:r w:rsidRPr="001E411B">
        <w:t xml:space="preserve">R. D. Vocke, A. Waseda, S. Wundrack, S. Zakel, Improved measurement results for the Avogadro constant using a </w:t>
      </w:r>
      <w:r w:rsidRPr="001E411B">
        <w:rPr>
          <w:vertAlign w:val="superscript"/>
        </w:rPr>
        <w:t>28</w:t>
      </w:r>
      <w:r w:rsidRPr="001E411B">
        <w:t>Si-enriched crystal, Metrologia 52 (2015) pp.</w:t>
      </w:r>
      <w:ins w:id="914" w:author="Proofed" w:date="2021-03-25T09:21:00Z">
        <w:r w:rsidR="00501A6F">
          <w:t xml:space="preserve"> </w:t>
        </w:r>
      </w:ins>
      <w:r w:rsidRPr="001E411B">
        <w:t>360-375.</w:t>
      </w:r>
    </w:p>
    <w:p w14:paraId="6606C5DB" w14:textId="70AD0E87" w:rsidR="0090107B" w:rsidRPr="001E411B" w:rsidRDefault="008C3D33" w:rsidP="0090107B">
      <w:pPr>
        <w:pStyle w:val="References"/>
      </w:pPr>
      <w:r w:rsidRPr="001E411B">
        <w:t xml:space="preserve">I. Busch, </w:t>
      </w:r>
      <w:r w:rsidR="0090107B" w:rsidRPr="001E411B">
        <w:t>H.-U. Danzebrink, M. Krumrey, M. Borys, H. Bettin, Oxide layer mass determination at the silicon sphere of the Avogadro project, IEEE Trans. Instrum. Meas. 58 (2009)</w:t>
      </w:r>
      <w:r w:rsidR="00F903FB" w:rsidRPr="001E411B">
        <w:t xml:space="preserve"> pp. </w:t>
      </w:r>
      <w:r w:rsidR="0090107B" w:rsidRPr="001E411B">
        <w:t>891</w:t>
      </w:r>
      <w:ins w:id="915" w:author="Proofed" w:date="2021-03-25T09:21:00Z">
        <w:r w:rsidR="00501A6F">
          <w:t>-</w:t>
        </w:r>
      </w:ins>
      <w:del w:id="916" w:author="Proofed" w:date="2021-03-25T09:21:00Z">
        <w:r w:rsidR="0090107B" w:rsidRPr="001E411B">
          <w:delText>–</w:delText>
        </w:r>
      </w:del>
      <w:r w:rsidRPr="001E411B">
        <w:rPr>
          <w:rFonts w:hint="eastAsia"/>
          <w:lang w:eastAsia="zh-TW"/>
        </w:rPr>
        <w:t>89</w:t>
      </w:r>
      <w:r w:rsidR="0090107B" w:rsidRPr="001E411B">
        <w:t>6.</w:t>
      </w:r>
    </w:p>
    <w:p w14:paraId="2CE15414" w14:textId="77777777" w:rsidR="00C034EA" w:rsidRPr="001E411B" w:rsidRDefault="00C034EA" w:rsidP="00C034EA">
      <w:pPr>
        <w:pStyle w:val="References"/>
      </w:pPr>
      <w:r w:rsidRPr="001E411B">
        <w:t>I. Busch, Y. Azuma, H. Bettin, L. Cibik, P. Fuchs, K. Fujii,</w:t>
      </w:r>
    </w:p>
    <w:p w14:paraId="5B633DDC" w14:textId="0F40D0BF" w:rsidR="00C034EA" w:rsidRPr="001E411B" w:rsidRDefault="00C034EA" w:rsidP="00C034EA">
      <w:pPr>
        <w:pStyle w:val="References"/>
        <w:numPr>
          <w:ilvl w:val="0"/>
          <w:numId w:val="0"/>
        </w:numPr>
        <w:ind w:left="397"/>
      </w:pPr>
      <w:r w:rsidRPr="001E411B">
        <w:t xml:space="preserve">M. Krumrey, U. Kuetgens, N. Kuramoto, S. Mizushima, Surface layer determination for the Si spheres of the Avogadro project, Metrologia 48 (2011) </w:t>
      </w:r>
      <w:ins w:id="917" w:author="Proofed" w:date="2021-03-25T09:21:00Z">
        <w:r w:rsidR="00501A6F">
          <w:t xml:space="preserve">pp. </w:t>
        </w:r>
      </w:ins>
      <w:r w:rsidRPr="001E411B">
        <w:t>S62</w:t>
      </w:r>
      <w:ins w:id="918" w:author="Proofed" w:date="2021-03-25T09:21:00Z">
        <w:r w:rsidR="00501A6F">
          <w:t>-</w:t>
        </w:r>
      </w:ins>
      <w:del w:id="919" w:author="Proofed" w:date="2021-03-25T09:21:00Z">
        <w:r w:rsidRPr="001E411B">
          <w:delText>–</w:delText>
        </w:r>
      </w:del>
      <w:r w:rsidRPr="001E411B">
        <w:t>S82.</w:t>
      </w:r>
    </w:p>
    <w:p w14:paraId="0948FC6A" w14:textId="77777777" w:rsidR="00594836" w:rsidRPr="001E411B" w:rsidRDefault="00E16A78" w:rsidP="00E16A78">
      <w:pPr>
        <w:pStyle w:val="References"/>
      </w:pPr>
      <w:r w:rsidRPr="001E411B">
        <w:t>M. Müller, B</w:t>
      </w:r>
      <w:r w:rsidRPr="001E411B">
        <w:rPr>
          <w:rFonts w:hint="eastAsia"/>
          <w:lang w:eastAsia="zh-TW"/>
        </w:rPr>
        <w:t>.</w:t>
      </w:r>
      <w:r w:rsidRPr="001E411B">
        <w:t xml:space="preserve"> Beckhoff, E</w:t>
      </w:r>
      <w:r w:rsidRPr="001E411B">
        <w:rPr>
          <w:rFonts w:hint="eastAsia"/>
          <w:lang w:eastAsia="zh-TW"/>
        </w:rPr>
        <w:t>.</w:t>
      </w:r>
      <w:r w:rsidRPr="001E411B">
        <w:t xml:space="preserve"> Beyer, E</w:t>
      </w:r>
      <w:r w:rsidRPr="001E411B">
        <w:rPr>
          <w:rFonts w:hint="eastAsia"/>
          <w:lang w:eastAsia="zh-TW"/>
        </w:rPr>
        <w:t>.</w:t>
      </w:r>
      <w:r w:rsidRPr="001E411B">
        <w:t xml:space="preserve"> Darlatt,</w:t>
      </w:r>
      <w:r w:rsidRPr="001E411B">
        <w:rPr>
          <w:rFonts w:hint="eastAsia"/>
          <w:lang w:eastAsia="zh-TW"/>
        </w:rPr>
        <w:t xml:space="preserve"> </w:t>
      </w:r>
      <w:r w:rsidRPr="001E411B">
        <w:t>R</w:t>
      </w:r>
      <w:r w:rsidRPr="001E411B">
        <w:rPr>
          <w:rFonts w:hint="eastAsia"/>
          <w:lang w:eastAsia="zh-TW"/>
        </w:rPr>
        <w:t>.</w:t>
      </w:r>
      <w:r w:rsidRPr="001E411B">
        <w:t xml:space="preserve"> Fliegauf, G</w:t>
      </w:r>
      <w:r w:rsidRPr="001E411B">
        <w:rPr>
          <w:rFonts w:hint="eastAsia"/>
          <w:lang w:eastAsia="zh-TW"/>
        </w:rPr>
        <w:t>.</w:t>
      </w:r>
      <w:r w:rsidRPr="001E411B">
        <w:t xml:space="preserve"> Ulm, M. Kolbe,</w:t>
      </w:r>
      <w:r w:rsidR="008C3D33" w:rsidRPr="001E411B">
        <w:rPr>
          <w:rFonts w:hint="eastAsia"/>
          <w:lang w:eastAsia="zh-TW"/>
        </w:rPr>
        <w:t xml:space="preserve"> </w:t>
      </w:r>
      <w:r w:rsidR="00594836" w:rsidRPr="001E411B">
        <w:t>Quantitative surface characterization of silicon spheres by combined XRF and XPS analysis for the determi</w:t>
      </w:r>
      <w:r w:rsidR="008C3D33" w:rsidRPr="001E411B">
        <w:t>nation of the Avogadro constant, Metrologia</w:t>
      </w:r>
      <w:r w:rsidR="008C3D33" w:rsidRPr="001E411B">
        <w:rPr>
          <w:rFonts w:hint="eastAsia"/>
          <w:lang w:eastAsia="zh-TW"/>
        </w:rPr>
        <w:t xml:space="preserve"> </w:t>
      </w:r>
      <w:r w:rsidR="00594836" w:rsidRPr="001E411B">
        <w:t>54</w:t>
      </w:r>
      <w:r w:rsidR="008C3D33" w:rsidRPr="001E411B">
        <w:rPr>
          <w:rFonts w:hint="eastAsia"/>
          <w:lang w:eastAsia="zh-TW"/>
        </w:rPr>
        <w:t xml:space="preserve"> (2017)</w:t>
      </w:r>
      <w:r w:rsidR="008C3D33" w:rsidRPr="001E411B">
        <w:t xml:space="preserve"> </w:t>
      </w:r>
      <w:r w:rsidR="00F903FB" w:rsidRPr="001E411B">
        <w:rPr>
          <w:rFonts w:hint="eastAsia"/>
          <w:lang w:eastAsia="zh-TW"/>
        </w:rPr>
        <w:t xml:space="preserve">pp. </w:t>
      </w:r>
      <w:r w:rsidR="008C3D33" w:rsidRPr="001E411B">
        <w:t>653-662</w:t>
      </w:r>
      <w:r w:rsidR="00594836" w:rsidRPr="001E411B">
        <w:t>.</w:t>
      </w:r>
    </w:p>
    <w:p w14:paraId="500819AA" w14:textId="619EEDDF" w:rsidR="00594836" w:rsidRPr="001E411B" w:rsidRDefault="00594836" w:rsidP="00594836">
      <w:pPr>
        <w:pStyle w:val="References"/>
      </w:pPr>
      <w:r w:rsidRPr="001E411B">
        <w:t xml:space="preserve">B. Beckhoff, </w:t>
      </w:r>
      <w:del w:id="920" w:author="Proofed" w:date="2021-03-25T09:21:00Z">
        <w:r w:rsidRPr="001E411B">
          <w:delText>“</w:delText>
        </w:r>
      </w:del>
      <w:r w:rsidRPr="001E411B">
        <w:t>Reference-free X-ray spectrometry</w:t>
      </w:r>
      <w:r w:rsidRPr="001E411B">
        <w:rPr>
          <w:rFonts w:hint="eastAsia"/>
          <w:lang w:eastAsia="zh-TW"/>
        </w:rPr>
        <w:t xml:space="preserve"> </w:t>
      </w:r>
      <w:r w:rsidRPr="001E411B">
        <w:t>based on metrology using synchrotron radiation</w:t>
      </w:r>
      <w:ins w:id="921" w:author="Proofed" w:date="2021-03-25T09:21:00Z">
        <w:r w:rsidRPr="001E411B">
          <w:t>,</w:t>
        </w:r>
      </w:ins>
      <w:del w:id="922" w:author="Proofed" w:date="2021-03-25T09:21:00Z">
        <w:r w:rsidRPr="001E411B">
          <w:delText>”,</w:delText>
        </w:r>
      </w:del>
      <w:r w:rsidRPr="001E411B">
        <w:t xml:space="preserve"> J. Anal</w:t>
      </w:r>
      <w:ins w:id="923" w:author="Proofed" w:date="2021-03-25T09:21:00Z">
        <w:r w:rsidR="00501A6F">
          <w:t xml:space="preserve">. </w:t>
        </w:r>
      </w:ins>
      <w:del w:id="924" w:author="Proofed" w:date="2021-03-25T09:21:00Z">
        <w:r w:rsidRPr="001E411B">
          <w:delText xml:space="preserve"> .</w:delText>
        </w:r>
      </w:del>
      <w:r w:rsidRPr="001E411B">
        <w:t>At. Spectrom</w:t>
      </w:r>
      <w:del w:id="925" w:author="Proofed" w:date="2021-03-25T09:21:00Z">
        <w:r w:rsidRPr="001E411B">
          <w:delText>,</w:delText>
        </w:r>
      </w:del>
      <w:r w:rsidRPr="001E411B">
        <w:t xml:space="preserve"> </w:t>
      </w:r>
      <w:r w:rsidR="00E16A78" w:rsidRPr="001E411B">
        <w:rPr>
          <w:rFonts w:hint="eastAsia"/>
          <w:lang w:eastAsia="zh-TW"/>
        </w:rPr>
        <w:t>23 (2008) p</w:t>
      </w:r>
      <w:r w:rsidR="00E16A78" w:rsidRPr="001E411B">
        <w:rPr>
          <w:lang w:eastAsia="zh-TW"/>
        </w:rPr>
        <w:t xml:space="preserve">p. </w:t>
      </w:r>
      <w:r w:rsidR="00E16A78" w:rsidRPr="001E411B">
        <w:t>845</w:t>
      </w:r>
      <w:ins w:id="926" w:author="Proofed" w:date="2021-03-25T09:21:00Z">
        <w:r w:rsidR="00501A6F">
          <w:t>-</w:t>
        </w:r>
      </w:ins>
      <w:del w:id="927" w:author="Proofed" w:date="2021-03-25T09:21:00Z">
        <w:r w:rsidR="00E16A78" w:rsidRPr="001E411B">
          <w:delText xml:space="preserve">– </w:delText>
        </w:r>
      </w:del>
      <w:r w:rsidR="00E16A78" w:rsidRPr="001E411B">
        <w:t>853</w:t>
      </w:r>
      <w:r w:rsidRPr="001E411B">
        <w:t>.</w:t>
      </w:r>
    </w:p>
    <w:p w14:paraId="61CD8092" w14:textId="35801C6A" w:rsidR="00594836" w:rsidRPr="001E411B" w:rsidRDefault="00594836" w:rsidP="00E16A78">
      <w:pPr>
        <w:pStyle w:val="References"/>
      </w:pPr>
      <w:r w:rsidRPr="001E411B">
        <w:t>M. Kolbe,</w:t>
      </w:r>
      <w:r w:rsidR="00E16A78" w:rsidRPr="001E411B">
        <w:t xml:space="preserve"> </w:t>
      </w:r>
      <w:r w:rsidR="00E16A78" w:rsidRPr="001E411B">
        <w:rPr>
          <w:rFonts w:hint="eastAsia"/>
          <w:lang w:eastAsia="zh-TW"/>
        </w:rPr>
        <w:t xml:space="preserve">B. </w:t>
      </w:r>
      <w:r w:rsidR="00E16A78" w:rsidRPr="001E411B">
        <w:t>Beckhoff,</w:t>
      </w:r>
      <w:r w:rsidR="00E16A78" w:rsidRPr="001E411B">
        <w:rPr>
          <w:rFonts w:hint="eastAsia"/>
          <w:lang w:eastAsia="zh-TW"/>
        </w:rPr>
        <w:t xml:space="preserve"> M.</w:t>
      </w:r>
      <w:r w:rsidR="00E16A78" w:rsidRPr="001E411B">
        <w:t xml:space="preserve"> Krumrey</w:t>
      </w:r>
      <w:r w:rsidR="00E16A78" w:rsidRPr="001E411B">
        <w:rPr>
          <w:rFonts w:hint="eastAsia"/>
          <w:lang w:eastAsia="zh-TW"/>
        </w:rPr>
        <w:t>, G.</w:t>
      </w:r>
      <w:r w:rsidR="00E16A78" w:rsidRPr="001E411B">
        <w:t xml:space="preserve"> Ulm, </w:t>
      </w:r>
      <w:r w:rsidRPr="001E411B">
        <w:t xml:space="preserve">Thickness determination for Cu and Ni nanolayers: </w:t>
      </w:r>
      <w:ins w:id="928" w:author="Proofed" w:date="2021-03-25T09:21:00Z">
        <w:r w:rsidR="00501A6F">
          <w:t>c</w:t>
        </w:r>
        <w:r w:rsidRPr="001E411B">
          <w:t>om</w:t>
        </w:r>
        <w:r w:rsidR="00E16A78" w:rsidRPr="001E411B">
          <w:t>parison</w:t>
        </w:r>
      </w:ins>
      <w:del w:id="929" w:author="Proofed" w:date="2021-03-25T09:21:00Z">
        <w:r w:rsidRPr="001E411B">
          <w:delText>Com</w:delText>
        </w:r>
        <w:r w:rsidR="00E16A78" w:rsidRPr="001E411B">
          <w:delText>parison</w:delText>
        </w:r>
      </w:del>
      <w:r w:rsidR="00E16A78" w:rsidRPr="001E411B">
        <w:t xml:space="preserve"> of reference-free funda</w:t>
      </w:r>
      <w:r w:rsidRPr="001E411B">
        <w:t>mental-parameter based X-ray fluorescence analysis and X-ray refl</w:t>
      </w:r>
      <w:r w:rsidR="00E16A78" w:rsidRPr="001E411B">
        <w:t>ectometry</w:t>
      </w:r>
      <w:r w:rsidRPr="001E411B">
        <w:t>, Spectrochimica Acta B</w:t>
      </w:r>
      <w:del w:id="930" w:author="Proofed" w:date="2021-03-25T09:21:00Z">
        <w:r w:rsidRPr="001E411B">
          <w:delText>,</w:delText>
        </w:r>
      </w:del>
      <w:r w:rsidRPr="001E411B">
        <w:t xml:space="preserve"> 60</w:t>
      </w:r>
      <w:r w:rsidR="00E16A78" w:rsidRPr="001E411B">
        <w:t xml:space="preserve"> (2005) pp.</w:t>
      </w:r>
      <w:ins w:id="931" w:author="Proofed" w:date="2021-03-25T09:21:00Z">
        <w:r w:rsidR="00501A6F">
          <w:t xml:space="preserve"> </w:t>
        </w:r>
      </w:ins>
      <w:r w:rsidRPr="001E411B">
        <w:t>505</w:t>
      </w:r>
      <w:ins w:id="932" w:author="Proofed" w:date="2021-03-25T09:21:00Z">
        <w:r w:rsidR="00501A6F">
          <w:t>-</w:t>
        </w:r>
      </w:ins>
      <w:del w:id="933" w:author="Proofed" w:date="2021-03-25T09:21:00Z">
        <w:r w:rsidRPr="001E411B">
          <w:delText xml:space="preserve">– </w:delText>
        </w:r>
      </w:del>
      <w:r w:rsidRPr="001E411B">
        <w:t>510.</w:t>
      </w:r>
    </w:p>
    <w:p w14:paraId="23CA5DDF" w14:textId="324FD488" w:rsidR="00594836" w:rsidRPr="001E411B" w:rsidRDefault="00594836" w:rsidP="00E16A78">
      <w:pPr>
        <w:pStyle w:val="References"/>
      </w:pPr>
      <w:r w:rsidRPr="001E411B">
        <w:t>M. Müller,</w:t>
      </w:r>
      <w:r w:rsidR="00E16A78" w:rsidRPr="001E411B">
        <w:rPr>
          <w:rFonts w:hint="eastAsia"/>
          <w:lang w:eastAsia="zh-TW"/>
        </w:rPr>
        <w:t xml:space="preserve"> P. </w:t>
      </w:r>
      <w:r w:rsidR="00E16A78" w:rsidRPr="001E411B">
        <w:t>Hönicke,</w:t>
      </w:r>
      <w:r w:rsidR="00E16A78" w:rsidRPr="001E411B">
        <w:rPr>
          <w:rFonts w:hint="eastAsia"/>
          <w:lang w:eastAsia="zh-TW"/>
        </w:rPr>
        <w:t xml:space="preserve"> B.</w:t>
      </w:r>
      <w:r w:rsidR="00E16A78" w:rsidRPr="001E411B">
        <w:t xml:space="preserve"> Detlefs, C. Fleischmann, </w:t>
      </w:r>
      <w:r w:rsidRPr="001E411B">
        <w:t>Characterization of high-k nanolayers by grazi</w:t>
      </w:r>
      <w:r w:rsidR="00E16A78" w:rsidRPr="001E411B">
        <w:t>ng incidence X-ray spectrometry</w:t>
      </w:r>
      <w:r w:rsidRPr="001E411B">
        <w:t>, Materials</w:t>
      </w:r>
      <w:del w:id="934" w:author="Proofed" w:date="2021-03-25T09:21:00Z">
        <w:r w:rsidR="00E16A78" w:rsidRPr="001E411B">
          <w:delText>,</w:delText>
        </w:r>
      </w:del>
      <w:r w:rsidRPr="001E411B">
        <w:t xml:space="preserve"> </w:t>
      </w:r>
      <w:r w:rsidR="00E16A78" w:rsidRPr="001E411B">
        <w:t>7 (2014) pp.</w:t>
      </w:r>
      <w:ins w:id="935" w:author="Proofed" w:date="2021-03-25T09:21:00Z">
        <w:r w:rsidR="00501A6F">
          <w:t xml:space="preserve"> </w:t>
        </w:r>
      </w:ins>
      <w:r w:rsidR="00E16A78" w:rsidRPr="001E411B">
        <w:t>3147</w:t>
      </w:r>
      <w:ins w:id="936" w:author="Proofed" w:date="2021-03-25T09:21:00Z">
        <w:r w:rsidR="00501A6F">
          <w:t>-</w:t>
        </w:r>
      </w:ins>
      <w:del w:id="937" w:author="Proofed" w:date="2021-03-25T09:21:00Z">
        <w:r w:rsidR="00E16A78" w:rsidRPr="001E411B">
          <w:delText xml:space="preserve">– </w:delText>
        </w:r>
      </w:del>
      <w:r w:rsidR="00E16A78" w:rsidRPr="001E411B">
        <w:t>3159</w:t>
      </w:r>
      <w:r w:rsidRPr="001E411B">
        <w:t>.</w:t>
      </w:r>
    </w:p>
    <w:p w14:paraId="257FFF04" w14:textId="7FA9563D" w:rsidR="00222D32" w:rsidRPr="001E411B" w:rsidRDefault="00222D32" w:rsidP="00222D32">
      <w:pPr>
        <w:pStyle w:val="References"/>
      </w:pPr>
      <w:r w:rsidRPr="001E411B">
        <w:t xml:space="preserve">G. Bartl, P. Becker, B. Beckhoff, H. Bettin, E. Beyer, M. Borys, I. Busch, L. Cibik, G. D’Agostino, E. Darlatt, M. Di Luzio, K. Fujii, H. Fujimoto, K. Fujita, M. Kolbe, M. Krumrey, N. Kuramoto, E. Massa, M. Mecke, S. Mizushima, M. Müller, T. Narukawa, A. Nicolaus, A Pramann, D. Rauch, O. Rienitz, C. P. Sasso, A. Stopic, R. Stosch, A. Waseda, S. Wundrack, L. Zhang, X. W. Zhang, A new </w:t>
      </w:r>
      <w:r w:rsidRPr="001E411B">
        <w:rPr>
          <w:vertAlign w:val="superscript"/>
        </w:rPr>
        <w:t>28</w:t>
      </w:r>
      <w:r w:rsidRPr="001E411B">
        <w:t>Si single crystal: counting the atoms for the new kilogram definition, Metrologia 54 (2017) pp.</w:t>
      </w:r>
      <w:ins w:id="938" w:author="Proofed" w:date="2021-03-25T09:21:00Z">
        <w:r w:rsidR="00501A6F">
          <w:t xml:space="preserve"> </w:t>
        </w:r>
      </w:ins>
      <w:r w:rsidRPr="001E411B">
        <w:t>693</w:t>
      </w:r>
      <w:ins w:id="939" w:author="Proofed" w:date="2021-03-25T09:21:00Z">
        <w:r w:rsidR="00501A6F">
          <w:t>-</w:t>
        </w:r>
      </w:ins>
      <w:del w:id="940" w:author="Proofed" w:date="2021-03-25T09:21:00Z">
        <w:r w:rsidRPr="001E411B">
          <w:delText>–</w:delText>
        </w:r>
      </w:del>
      <w:r w:rsidRPr="001E411B">
        <w:t>715.</w:t>
      </w:r>
    </w:p>
    <w:p w14:paraId="3A670F79" w14:textId="0936C389" w:rsidR="00594836" w:rsidRPr="001E411B" w:rsidRDefault="00E16A78" w:rsidP="00594836">
      <w:pPr>
        <w:pStyle w:val="References"/>
      </w:pPr>
      <w:r w:rsidRPr="001E411B">
        <w:t xml:space="preserve">J. H. Scofield, </w:t>
      </w:r>
      <w:r w:rsidR="00594836" w:rsidRPr="001E411B">
        <w:t xml:space="preserve">Hartree-Slater subshell </w:t>
      </w:r>
      <w:ins w:id="941" w:author="Proofed" w:date="2021-03-25T09:21:00Z">
        <w:r w:rsidR="00594836" w:rsidRPr="001E411B">
          <w:t>photoionization</w:t>
        </w:r>
      </w:ins>
      <w:del w:id="942" w:author="Proofed" w:date="2021-03-25T09:21:00Z">
        <w:r w:rsidR="00594836" w:rsidRPr="001E411B">
          <w:delText>photoion-ization</w:delText>
        </w:r>
      </w:del>
      <w:r w:rsidR="00594836" w:rsidRPr="001E411B">
        <w:t xml:space="preserve"> cro</w:t>
      </w:r>
      <w:r w:rsidRPr="001E411B">
        <w:t>ss-sections at 1254 and 1487 eV</w:t>
      </w:r>
      <w:r w:rsidR="00594836" w:rsidRPr="001E411B">
        <w:t>, Journal of Electron Spectrosco</w:t>
      </w:r>
      <w:r w:rsidRPr="001E411B">
        <w:t>py and Related Phenomena</w:t>
      </w:r>
      <w:del w:id="943" w:author="Proofed" w:date="2021-03-25T09:21:00Z">
        <w:r w:rsidRPr="001E411B">
          <w:delText>,</w:delText>
        </w:r>
      </w:del>
      <w:r w:rsidRPr="001E411B">
        <w:t xml:space="preserve"> </w:t>
      </w:r>
      <w:r w:rsidR="00594836" w:rsidRPr="001E411B">
        <w:t>8</w:t>
      </w:r>
      <w:r w:rsidRPr="001E411B">
        <w:t xml:space="preserve"> (1976</w:t>
      </w:r>
      <w:ins w:id="944" w:author="Proofed" w:date="2021-03-25T09:21:00Z">
        <w:r w:rsidRPr="001E411B">
          <w:t>)</w:t>
        </w:r>
      </w:ins>
      <w:del w:id="945" w:author="Proofed" w:date="2021-03-25T09:21:00Z">
        <w:r w:rsidRPr="001E411B">
          <w:delText>)</w:delText>
        </w:r>
        <w:r w:rsidR="00594836" w:rsidRPr="001E411B">
          <w:delText>,</w:delText>
        </w:r>
      </w:del>
      <w:r w:rsidR="00594836" w:rsidRPr="001E411B">
        <w:t xml:space="preserve"> </w:t>
      </w:r>
      <w:r w:rsidRPr="001E411B">
        <w:t xml:space="preserve">pp. </w:t>
      </w:r>
      <w:r w:rsidR="00594836" w:rsidRPr="001E411B">
        <w:t>129</w:t>
      </w:r>
      <w:ins w:id="946" w:author="Proofed" w:date="2021-03-25T09:21:00Z">
        <w:r w:rsidR="00501A6F">
          <w:t>-</w:t>
        </w:r>
      </w:ins>
      <w:del w:id="947" w:author="Proofed" w:date="2021-03-25T09:21:00Z">
        <w:r w:rsidR="00594836" w:rsidRPr="001E411B">
          <w:delText xml:space="preserve">– </w:delText>
        </w:r>
      </w:del>
      <w:r w:rsidR="00594836" w:rsidRPr="001E411B">
        <w:t>137.</w:t>
      </w:r>
    </w:p>
    <w:p w14:paraId="1EC978B0" w14:textId="14F80F67" w:rsidR="00594836" w:rsidRPr="001E411B" w:rsidRDefault="00E16A78" w:rsidP="00594836">
      <w:pPr>
        <w:pStyle w:val="References"/>
      </w:pPr>
      <w:r w:rsidRPr="001E411B">
        <w:t xml:space="preserve">S. Tanuma, </w:t>
      </w:r>
      <w:r w:rsidR="00594836" w:rsidRPr="001E411B">
        <w:t xml:space="preserve">Calculations of electron inelastic mean free paths (IMFPS). IV. Evaluation of calculated IMFPs and of the predictive IMFP formula TPP-2 for electron </w:t>
      </w:r>
      <w:r w:rsidRPr="001E411B">
        <w:t>energies between 50 and 2000 eV, Surf. In</w:t>
      </w:r>
      <w:r w:rsidR="00594836" w:rsidRPr="001E411B">
        <w:t>terface Anal</w:t>
      </w:r>
      <w:ins w:id="948" w:author="Proofed" w:date="2021-03-25T09:21:00Z">
        <w:r w:rsidR="00594836" w:rsidRPr="001E411B">
          <w:t>.</w:t>
        </w:r>
      </w:ins>
      <w:del w:id="949" w:author="Proofed" w:date="2021-03-25T09:21:00Z">
        <w:r w:rsidR="00594836" w:rsidRPr="001E411B">
          <w:delText>.,</w:delText>
        </w:r>
      </w:del>
      <w:r w:rsidR="00594836" w:rsidRPr="001E411B">
        <w:t xml:space="preserve"> 20</w:t>
      </w:r>
      <w:r w:rsidRPr="001E411B">
        <w:t xml:space="preserve"> (1993) pp. 77-89</w:t>
      </w:r>
      <w:r w:rsidR="00594836" w:rsidRPr="001E411B">
        <w:t>.</w:t>
      </w:r>
    </w:p>
    <w:p w14:paraId="3227C8B6" w14:textId="6BA0AB7E" w:rsidR="00222D32" w:rsidRPr="001E411B" w:rsidRDefault="00222D32" w:rsidP="00222D32">
      <w:pPr>
        <w:pStyle w:val="References"/>
      </w:pPr>
      <w:r w:rsidRPr="001E411B">
        <w:t>L. Zhang, N. Kuramoto, Y. Azuma, A. Kurokawa, K. Fujii, Thickness measurement of oxide and carbonaceous layers on a 28Si sphere by XPS, IEEE Trans. Instrum. Meas. 6 (2016) pp.</w:t>
      </w:r>
      <w:ins w:id="950" w:author="Proofed" w:date="2021-03-25T09:21:00Z">
        <w:r w:rsidR="00501A6F">
          <w:t xml:space="preserve"> </w:t>
        </w:r>
      </w:ins>
      <w:r w:rsidRPr="001E411B">
        <w:t>1297</w:t>
      </w:r>
      <w:ins w:id="951" w:author="Proofed" w:date="2021-03-25T09:21:00Z">
        <w:r w:rsidR="00501A6F">
          <w:t>-</w:t>
        </w:r>
      </w:ins>
      <w:del w:id="952" w:author="Proofed" w:date="2021-03-25T09:21:00Z">
        <w:r w:rsidRPr="001E411B">
          <w:delText>–</w:delText>
        </w:r>
      </w:del>
      <w:r w:rsidRPr="001E411B">
        <w:t>1303.</w:t>
      </w:r>
    </w:p>
    <w:p w14:paraId="3B4BC09D" w14:textId="0DDFE721" w:rsidR="00594836" w:rsidRPr="001E411B" w:rsidRDefault="00E16A78" w:rsidP="00594836">
      <w:pPr>
        <w:pStyle w:val="References"/>
      </w:pPr>
      <w:r w:rsidRPr="001E411B">
        <w:t xml:space="preserve">S. Mizushima, </w:t>
      </w:r>
      <w:r w:rsidR="00594836" w:rsidRPr="001E411B">
        <w:t>Determination of the amount of gas adsorption on SiO2/Si</w:t>
      </w:r>
      <w:r w:rsidRPr="001E411B">
        <w:t xml:space="preserve"> </w:t>
      </w:r>
      <w:r w:rsidR="00594836" w:rsidRPr="001E411B">
        <w:t>(100) surfaces to rea</w:t>
      </w:r>
      <w:r w:rsidRPr="001E411B">
        <w:t>lize precise mass measurements, Metrologia</w:t>
      </w:r>
      <w:del w:id="953" w:author="Proofed" w:date="2021-03-25T09:21:00Z">
        <w:r w:rsidRPr="001E411B">
          <w:delText>,</w:delText>
        </w:r>
      </w:del>
      <w:r w:rsidRPr="001E411B">
        <w:t xml:space="preserve"> </w:t>
      </w:r>
      <w:r w:rsidR="00594836" w:rsidRPr="001E411B">
        <w:t>41</w:t>
      </w:r>
      <w:r w:rsidRPr="001E411B">
        <w:t xml:space="preserve"> (2004) pp.</w:t>
      </w:r>
      <w:ins w:id="954" w:author="Proofed" w:date="2021-03-25T09:21:00Z">
        <w:r w:rsidR="00501A6F">
          <w:t xml:space="preserve"> </w:t>
        </w:r>
      </w:ins>
      <w:r w:rsidRPr="001E411B">
        <w:t>137-144</w:t>
      </w:r>
      <w:r w:rsidR="00594836" w:rsidRPr="001E411B">
        <w:t>.</w:t>
      </w:r>
    </w:p>
    <w:p w14:paraId="64292059" w14:textId="1B14EEA1" w:rsidR="00594836" w:rsidRPr="001E411B" w:rsidRDefault="00E16A78" w:rsidP="00A6496A">
      <w:pPr>
        <w:pStyle w:val="References"/>
      </w:pPr>
      <w:r w:rsidRPr="001E411B">
        <w:t xml:space="preserve">F. Scholze, </w:t>
      </w:r>
      <w:r w:rsidR="00A6496A" w:rsidRPr="001E411B">
        <w:rPr>
          <w:rFonts w:hint="eastAsia"/>
          <w:lang w:eastAsia="zh-TW"/>
        </w:rPr>
        <w:t xml:space="preserve">M. </w:t>
      </w:r>
      <w:r w:rsidR="00A6496A" w:rsidRPr="001E411B">
        <w:t xml:space="preserve">Procop, </w:t>
      </w:r>
      <w:r w:rsidR="00594836" w:rsidRPr="001E411B">
        <w:t>Modelling the response function of energy dispersive X-ra</w:t>
      </w:r>
      <w:r w:rsidR="00A6496A" w:rsidRPr="001E411B">
        <w:t>y spectrometers with silicon detectors</w:t>
      </w:r>
      <w:r w:rsidR="00594836" w:rsidRPr="001E411B">
        <w:t>, X-ray Spectrometry</w:t>
      </w:r>
      <w:del w:id="955" w:author="Proofed" w:date="2021-03-25T09:21:00Z">
        <w:r w:rsidR="00594836" w:rsidRPr="001E411B">
          <w:delText>,</w:delText>
        </w:r>
      </w:del>
      <w:r w:rsidR="00594836" w:rsidRPr="001E411B">
        <w:t xml:space="preserve"> 38</w:t>
      </w:r>
      <w:r w:rsidR="00A6496A" w:rsidRPr="001E411B">
        <w:t xml:space="preserve"> (2009) pp.</w:t>
      </w:r>
      <w:ins w:id="956" w:author="Proofed" w:date="2021-03-25T09:21:00Z">
        <w:r w:rsidR="00501A6F">
          <w:t xml:space="preserve"> </w:t>
        </w:r>
      </w:ins>
      <w:r w:rsidR="00594836" w:rsidRPr="001E411B">
        <w:t>312</w:t>
      </w:r>
      <w:ins w:id="957" w:author="Proofed" w:date="2021-03-25T09:21:00Z">
        <w:r w:rsidR="00501A6F">
          <w:t>-</w:t>
        </w:r>
      </w:ins>
      <w:del w:id="958" w:author="Proofed" w:date="2021-03-25T09:21:00Z">
        <w:r w:rsidR="00594836" w:rsidRPr="001E411B">
          <w:delText xml:space="preserve">– </w:delText>
        </w:r>
      </w:del>
      <w:r w:rsidR="00594836" w:rsidRPr="001E411B">
        <w:t>321.</w:t>
      </w:r>
    </w:p>
    <w:p w14:paraId="18CAE3F4" w14:textId="77777777" w:rsidR="0037702E" w:rsidRPr="001E411B" w:rsidRDefault="0037702E" w:rsidP="0037702E">
      <w:pPr>
        <w:pStyle w:val="References"/>
      </w:pPr>
      <w:bookmarkStart w:id="959" w:name="_Ref316058739"/>
      <w:bookmarkEnd w:id="868"/>
      <w:r w:rsidRPr="001E411B">
        <w:t>M. Müller,</w:t>
      </w:r>
      <w:r w:rsidRPr="001E411B">
        <w:rPr>
          <w:rFonts w:hint="eastAsia"/>
          <w:lang w:eastAsia="zh-TW"/>
        </w:rPr>
        <w:t xml:space="preserve"> B. </w:t>
      </w:r>
      <w:r w:rsidRPr="001E411B">
        <w:t xml:space="preserve">Beckhoff, </w:t>
      </w:r>
      <w:r w:rsidRPr="001E411B">
        <w:rPr>
          <w:rFonts w:hint="eastAsia"/>
          <w:lang w:eastAsia="zh-TW"/>
        </w:rPr>
        <w:t xml:space="preserve">G. </w:t>
      </w:r>
      <w:r w:rsidRPr="001E411B">
        <w:t xml:space="preserve">Ulm, </w:t>
      </w:r>
      <w:r w:rsidRPr="001E411B">
        <w:rPr>
          <w:rFonts w:hint="eastAsia"/>
          <w:lang w:eastAsia="zh-TW"/>
        </w:rPr>
        <w:t xml:space="preserve">B. </w:t>
      </w:r>
      <w:r w:rsidRPr="001E411B">
        <w:t>Kanngießer</w:t>
      </w:r>
      <w:r w:rsidRPr="001E411B">
        <w:rPr>
          <w:rFonts w:hint="eastAsia"/>
          <w:lang w:eastAsia="zh-TW"/>
        </w:rPr>
        <w:t xml:space="preserve">, </w:t>
      </w:r>
      <w:r w:rsidRPr="001E411B">
        <w:t>Absolute determination of cross sections for resonant</w:t>
      </w:r>
      <w:r w:rsidRPr="001E411B">
        <w:rPr>
          <w:rFonts w:hint="eastAsia"/>
          <w:lang w:eastAsia="zh-TW"/>
        </w:rPr>
        <w:t xml:space="preserve"> </w:t>
      </w:r>
      <w:r w:rsidRPr="001E411B">
        <w:t>Raman scattering on silicon</w:t>
      </w:r>
      <w:r w:rsidRPr="001E411B">
        <w:rPr>
          <w:rFonts w:hint="eastAsia"/>
          <w:lang w:eastAsia="zh-TW"/>
        </w:rPr>
        <w:t>,</w:t>
      </w:r>
      <w:r w:rsidRPr="001E411B">
        <w:t xml:space="preserve"> </w:t>
      </w:r>
      <w:r w:rsidRPr="001E411B">
        <w:rPr>
          <w:iCs/>
        </w:rPr>
        <w:t>Phys Rev A</w:t>
      </w:r>
      <w:r w:rsidRPr="001E411B">
        <w:rPr>
          <w:i/>
          <w:iCs/>
        </w:rPr>
        <w:t xml:space="preserve"> </w:t>
      </w:r>
      <w:r w:rsidRPr="001E411B">
        <w:rPr>
          <w:bCs/>
        </w:rPr>
        <w:t>74</w:t>
      </w:r>
      <w:r w:rsidRPr="001E411B">
        <w:rPr>
          <w:rFonts w:hint="eastAsia"/>
          <w:bCs/>
          <w:lang w:eastAsia="zh-TW"/>
        </w:rPr>
        <w:t xml:space="preserve"> (2006)</w:t>
      </w:r>
      <w:r w:rsidRPr="001E411B">
        <w:rPr>
          <w:bCs/>
        </w:rPr>
        <w:t xml:space="preserve"> </w:t>
      </w:r>
      <w:r w:rsidRPr="001E411B">
        <w:t>012702</w:t>
      </w:r>
      <w:r w:rsidRPr="001E411B">
        <w:rPr>
          <w:rFonts w:hint="eastAsia"/>
          <w:lang w:eastAsia="zh-TW"/>
        </w:rPr>
        <w:t>.</w:t>
      </w:r>
    </w:p>
    <w:p w14:paraId="3A97D784" w14:textId="0D134E50" w:rsidR="00BB6D02" w:rsidRPr="001E411B" w:rsidRDefault="00BB6D02" w:rsidP="00BB6D02">
      <w:pPr>
        <w:pStyle w:val="References"/>
      </w:pPr>
      <w:r w:rsidRPr="001E411B">
        <w:t>R. Hesse, Improved accuracy of quantitative XPS analysis using predetermined spectrometer transmission functions with UNIFIT 2004, Surf. Interface Anal. 37 (2005) pp. 589</w:t>
      </w:r>
      <w:ins w:id="960" w:author="Proofed" w:date="2021-03-25T09:21:00Z">
        <w:r w:rsidR="00501A6F">
          <w:t>-</w:t>
        </w:r>
      </w:ins>
      <w:del w:id="961" w:author="Proofed" w:date="2021-03-25T09:21:00Z">
        <w:r w:rsidRPr="001E411B">
          <w:delText xml:space="preserve">– </w:delText>
        </w:r>
      </w:del>
      <w:r w:rsidRPr="001E411B">
        <w:t>607.</w:t>
      </w:r>
    </w:p>
    <w:p w14:paraId="6E33AE8E" w14:textId="7335D12F" w:rsidR="0090107B" w:rsidRPr="001E411B" w:rsidRDefault="0090107B" w:rsidP="00222D32">
      <w:pPr>
        <w:pStyle w:val="References"/>
      </w:pPr>
      <w:r w:rsidRPr="001E411B">
        <w:t>J</w:t>
      </w:r>
      <w:r w:rsidRPr="001E411B">
        <w:rPr>
          <w:rFonts w:hint="eastAsia"/>
          <w:lang w:eastAsia="zh-TW"/>
        </w:rPr>
        <w:t xml:space="preserve">. </w:t>
      </w:r>
      <w:r w:rsidRPr="001E411B">
        <w:t>Berry</w:t>
      </w:r>
      <w:r w:rsidRPr="001E411B">
        <w:rPr>
          <w:rFonts w:hint="eastAsia"/>
          <w:lang w:eastAsia="zh-TW"/>
        </w:rPr>
        <w:t xml:space="preserve">, </w:t>
      </w:r>
      <w:r w:rsidRPr="001E411B">
        <w:t>S. Davidson, Effect of pressure on the sorption</w:t>
      </w:r>
      <w:r w:rsidRPr="001E411B">
        <w:rPr>
          <w:rFonts w:hint="eastAsia"/>
          <w:lang w:eastAsia="zh-TW"/>
        </w:rPr>
        <w:t xml:space="preserve"> </w:t>
      </w:r>
      <w:r w:rsidRPr="001E411B">
        <w:t>correction to stainless steel, platinum/iridium and silicon mass artefacts</w:t>
      </w:r>
      <w:r w:rsidR="00222D32" w:rsidRPr="001E411B">
        <w:t xml:space="preserve">, Metrologia 51 (2014) </w:t>
      </w:r>
      <w:ins w:id="962" w:author="Proofed" w:date="2021-03-25T09:21:00Z">
        <w:r w:rsidR="00501A6F">
          <w:t xml:space="preserve">pp. </w:t>
        </w:r>
      </w:ins>
      <w:r w:rsidR="00222D32" w:rsidRPr="001E411B">
        <w:t>S107</w:t>
      </w:r>
      <w:ins w:id="963" w:author="Proofed" w:date="2021-03-25T09:21:00Z">
        <w:r w:rsidR="00501A6F">
          <w:t>-</w:t>
        </w:r>
      </w:ins>
      <w:del w:id="964" w:author="Proofed" w:date="2021-03-25T09:21:00Z">
        <w:r w:rsidR="00222D32" w:rsidRPr="001E411B">
          <w:delText>–</w:delText>
        </w:r>
      </w:del>
      <w:r w:rsidR="00222D32" w:rsidRPr="001E411B">
        <w:t>S113</w:t>
      </w:r>
      <w:bookmarkEnd w:id="959"/>
      <w:ins w:id="965" w:author="Proofed" w:date="2021-03-25T09:21:00Z">
        <w:r w:rsidR="00501A6F">
          <w:t>.</w:t>
        </w:r>
      </w:ins>
    </w:p>
    <w:p w14:paraId="4BBC7C7A" w14:textId="77777777" w:rsidR="00C4778F" w:rsidRPr="001E411B" w:rsidRDefault="00C4778F" w:rsidP="00C4778F">
      <w:pPr>
        <w:pStyle w:val="References"/>
        <w:numPr>
          <w:ilvl w:val="0"/>
          <w:numId w:val="0"/>
        </w:numPr>
        <w:sectPr w:rsidR="00C4778F" w:rsidRPr="001E411B" w:rsidSect="00222485">
          <w:headerReference w:type="even" r:id="rId22"/>
          <w:headerReference w:type="default" r:id="rId23"/>
          <w:type w:val="continuous"/>
          <w:pgSz w:w="11907" w:h="16840" w:code="9"/>
          <w:pgMar w:top="1134" w:right="851" w:bottom="1418" w:left="851" w:header="720" w:footer="720" w:gutter="0"/>
          <w:cols w:num="2" w:space="284"/>
          <w:docGrid w:linePitch="360"/>
        </w:sectPr>
      </w:pPr>
    </w:p>
    <w:p w14:paraId="4FBC61FD" w14:textId="207BE2E7" w:rsidR="00AA6597" w:rsidRPr="001E411B" w:rsidRDefault="00AA6597" w:rsidP="00C4778F">
      <w:pPr>
        <w:pStyle w:val="References"/>
        <w:numPr>
          <w:ilvl w:val="0"/>
          <w:numId w:val="0"/>
        </w:numPr>
      </w:pPr>
    </w:p>
    <w:sectPr w:rsidR="00AA6597" w:rsidRPr="001E411B" w:rsidSect="00222485">
      <w:type w:val="continuous"/>
      <w:pgSz w:w="11907" w:h="16840" w:code="9"/>
      <w:pgMar w:top="1134" w:right="851" w:bottom="1418" w:left="851" w:header="720" w:footer="720" w:gutter="0"/>
      <w:cols w:num="2" w:space="284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8" w:author="Proofed" w:date="2021-03-25T08:52:00Z" w:initials="PI">
    <w:p w14:paraId="0B3A8773" w14:textId="77777777" w:rsidR="008333C4" w:rsidRPr="008333C4" w:rsidRDefault="008333C4" w:rsidP="008333C4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8333C4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 have made some changes to the abstract to clarify the language and improve the flow. Please check that I have retained your original meaning. You should note that abbreviations should </w:t>
      </w:r>
      <w:r w:rsidR="00D34717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be avoided in the abstract and </w:t>
      </w:r>
      <w:r w:rsidRPr="008333C4">
        <w:rPr>
          <w:rFonts w:ascii="Microsoft Sans Serif" w:hAnsi="Microsoft Sans Serif" w:cs="Microsoft Sans Serif"/>
          <w:sz w:val="17"/>
          <w:szCs w:val="17"/>
          <w:lang w:eastAsia="nl-NL"/>
        </w:rPr>
        <w:t>only introduced if they are used again in the abstract, as this is considered to be a standalone piece.</w:t>
      </w:r>
      <w:r w:rsidR="00D34717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 </w:t>
      </w:r>
    </w:p>
    <w:p w14:paraId="5F6AF36F" w14:textId="77777777" w:rsidR="008333C4" w:rsidRDefault="008333C4">
      <w:pPr>
        <w:pStyle w:val="CommentText"/>
      </w:pPr>
    </w:p>
  </w:comment>
  <w:comment w:id="314" w:author="Proofed" w:date="2021-03-22T15:28:00Z" w:initials="PI">
    <w:p w14:paraId="200196B2" w14:textId="77777777" w:rsidR="00B55907" w:rsidRPr="00676419" w:rsidRDefault="00B55907" w:rsidP="00676419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  <w:r>
        <w:rPr>
          <w:rStyle w:val="CommentReference"/>
        </w:rPr>
        <w:annotationRef/>
      </w:r>
      <w:r w:rsidRPr="00676419">
        <w:rPr>
          <w:rFonts w:ascii="Microsoft Sans Serif" w:hAnsi="Microsoft Sans Serif" w:cs="Microsoft Sans Serif"/>
          <w:sz w:val="16"/>
          <w:szCs w:val="16"/>
          <w:lang w:eastAsia="nl-NL"/>
        </w:rPr>
        <w:t>You would be better off using full terminology here since the term is not used again after this.</w:t>
      </w:r>
    </w:p>
    <w:p w14:paraId="77FEFA89" w14:textId="77777777" w:rsidR="00B55907" w:rsidRPr="00676419" w:rsidRDefault="00B55907" w:rsidP="00676419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</w:p>
    <w:p w14:paraId="0BDE4BBD" w14:textId="77777777" w:rsidR="00B55907" w:rsidRPr="00676419" w:rsidRDefault="00FF33A5" w:rsidP="00676419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color w:val="000000"/>
          <w:sz w:val="16"/>
          <w:szCs w:val="16"/>
          <w:lang w:eastAsia="nl-NL"/>
        </w:rPr>
      </w:pPr>
      <w:hyperlink r:id="rId1" w:history="1">
        <w:r w:rsidR="00B55907" w:rsidRPr="00676419">
          <w:rPr>
            <w:rFonts w:ascii="Microsoft Sans Serif" w:hAnsi="Microsoft Sans Serif" w:cs="Microsoft Sans Serif"/>
            <w:color w:val="0563C1"/>
            <w:sz w:val="16"/>
            <w:szCs w:val="16"/>
            <w:u w:val="single"/>
            <w:lang w:eastAsia="nl-NL"/>
          </w:rPr>
          <w:t>Click here</w:t>
        </w:r>
      </w:hyperlink>
      <w:r w:rsidR="00B55907" w:rsidRPr="00676419">
        <w:rPr>
          <w:rFonts w:ascii="Microsoft Sans Serif" w:hAnsi="Microsoft Sans Serif" w:cs="Microsoft Sans Serif"/>
          <w:sz w:val="16"/>
          <w:szCs w:val="16"/>
          <w:lang w:eastAsia="nl-NL"/>
        </w:rPr>
        <w:t xml:space="preserve"> for more information about using acronyms and initialisms in writing.</w:t>
      </w:r>
    </w:p>
    <w:p w14:paraId="6A0C4FC6" w14:textId="77777777" w:rsidR="00B55907" w:rsidRDefault="00B55907">
      <w:pPr>
        <w:pStyle w:val="CommentText"/>
      </w:pPr>
    </w:p>
  </w:comment>
  <w:comment w:id="330" w:author="Proofed" w:date="2021-03-22T15:27:00Z" w:initials="PI">
    <w:p w14:paraId="0DD33B92" w14:textId="77777777" w:rsidR="00B55907" w:rsidRPr="00676419" w:rsidRDefault="00B55907" w:rsidP="00676419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  <w:r>
        <w:rPr>
          <w:rStyle w:val="CommentReference"/>
        </w:rPr>
        <w:annotationRef/>
      </w:r>
      <w:r w:rsidRPr="00676419">
        <w:rPr>
          <w:rFonts w:ascii="Microsoft Sans Serif" w:hAnsi="Microsoft Sans Serif" w:cs="Microsoft Sans Serif"/>
          <w:sz w:val="16"/>
          <w:szCs w:val="16"/>
          <w:lang w:eastAsia="nl-NL"/>
        </w:rPr>
        <w:t>Make sure that all acronyms and initialisms are introduced correctly by giving the full terminology first, with the acronym following in parentheses.</w:t>
      </w:r>
    </w:p>
    <w:p w14:paraId="7BA1145F" w14:textId="77777777" w:rsidR="00B55907" w:rsidRPr="00676419" w:rsidRDefault="00B55907" w:rsidP="00676419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</w:p>
    <w:p w14:paraId="6D977386" w14:textId="77777777" w:rsidR="00B55907" w:rsidRDefault="00B55907">
      <w:pPr>
        <w:pStyle w:val="CommentText"/>
      </w:pPr>
    </w:p>
  </w:comment>
  <w:comment w:id="335" w:author="Proofed" w:date="2021-03-22T15:28:00Z" w:initials="PI">
    <w:p w14:paraId="2B58DD40" w14:textId="77777777" w:rsidR="00B55907" w:rsidRPr="00676419" w:rsidRDefault="00B55907" w:rsidP="00676419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  <w:r>
        <w:rPr>
          <w:rStyle w:val="CommentReference"/>
        </w:rPr>
        <w:annotationRef/>
      </w:r>
      <w:r w:rsidRPr="00676419">
        <w:rPr>
          <w:rFonts w:ascii="Microsoft Sans Serif" w:hAnsi="Microsoft Sans Serif" w:cs="Microsoft Sans Serif"/>
          <w:sz w:val="16"/>
          <w:szCs w:val="16"/>
          <w:lang w:eastAsia="nl-NL"/>
        </w:rPr>
        <w:t xml:space="preserve">You have requested British English for this document, but you appear to have used the American spelling here. </w:t>
      </w:r>
      <w:r>
        <w:rPr>
          <w:rFonts w:ascii="Microsoft Sans Serif" w:hAnsi="Microsoft Sans Serif" w:cs="Microsoft Sans Serif"/>
          <w:sz w:val="16"/>
          <w:szCs w:val="16"/>
          <w:lang w:eastAsia="nl-NL"/>
        </w:rPr>
        <w:t>I have made the necessary changes here and elsewhere in this paper.</w:t>
      </w:r>
    </w:p>
    <w:p w14:paraId="0B2CAE41" w14:textId="77777777" w:rsidR="00B55907" w:rsidRPr="00676419" w:rsidRDefault="00B55907" w:rsidP="00676419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</w:p>
    <w:p w14:paraId="4C25AA76" w14:textId="77777777" w:rsidR="00B55907" w:rsidRPr="00676419" w:rsidRDefault="00FF33A5" w:rsidP="00676419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  <w:hyperlink r:id="rId2" w:history="1">
        <w:r w:rsidR="00B55907" w:rsidRPr="00676419">
          <w:rPr>
            <w:rFonts w:ascii="Microsoft Sans Serif" w:hAnsi="Microsoft Sans Serif" w:cs="Microsoft Sans Serif"/>
            <w:color w:val="0563C1"/>
            <w:sz w:val="16"/>
            <w:szCs w:val="16"/>
            <w:u w:val="single"/>
            <w:lang w:eastAsia="nl-NL"/>
          </w:rPr>
          <w:t>Click here</w:t>
        </w:r>
      </w:hyperlink>
      <w:r w:rsidR="00B55907" w:rsidRPr="00676419">
        <w:rPr>
          <w:rFonts w:ascii="Microsoft Sans Serif" w:hAnsi="Microsoft Sans Serif" w:cs="Microsoft Sans Serif"/>
          <w:sz w:val="16"/>
          <w:szCs w:val="16"/>
          <w:lang w:eastAsia="nl-NL"/>
        </w:rPr>
        <w:t xml:space="preserve"> for more information on spelling conventions in US and UK English.</w:t>
      </w:r>
    </w:p>
    <w:p w14:paraId="5C094935" w14:textId="77777777" w:rsidR="00B55907" w:rsidRDefault="00B55907">
      <w:pPr>
        <w:pStyle w:val="CommentText"/>
      </w:pPr>
    </w:p>
  </w:comment>
  <w:comment w:id="340" w:author="Proofed" w:date="2021-03-24T08:25:00Z" w:initials="PI">
    <w:p w14:paraId="67223A55" w14:textId="77777777" w:rsidR="00B55907" w:rsidRPr="00CF4BA3" w:rsidRDefault="00B55907" w:rsidP="00CF4BA3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CF4BA3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These </w:t>
      </w:r>
      <w:r w:rsidR="00D34717" w:rsidRPr="00CF4BA3">
        <w:rPr>
          <w:rFonts w:ascii="Microsoft Sans Serif" w:hAnsi="Microsoft Sans Serif" w:cs="Microsoft Sans Serif"/>
          <w:sz w:val="17"/>
          <w:szCs w:val="17"/>
          <w:lang w:eastAsia="nl-NL"/>
        </w:rPr>
        <w:t>abbreviations</w:t>
      </w:r>
      <w:r w:rsidRPr="00CF4BA3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 should be introduced the first time they are used in the body of the text. </w:t>
      </w:r>
    </w:p>
    <w:p w14:paraId="2724B109" w14:textId="77777777" w:rsidR="00B55907" w:rsidRDefault="00B55907">
      <w:pPr>
        <w:pStyle w:val="CommentText"/>
      </w:pPr>
    </w:p>
  </w:comment>
  <w:comment w:id="393" w:author="Proofed" w:date="2021-03-24T08:22:00Z" w:initials="PI">
    <w:p w14:paraId="0E8CA6AB" w14:textId="77777777" w:rsidR="00B55907" w:rsidRPr="008B5A00" w:rsidRDefault="00B55907" w:rsidP="008B5A00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8B5A00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 believe this is what you mean here. Please check that I haven't altered your intended meaning. </w:t>
      </w:r>
    </w:p>
    <w:p w14:paraId="44E2AE69" w14:textId="77777777" w:rsidR="00B55907" w:rsidRDefault="00B55907">
      <w:pPr>
        <w:pStyle w:val="CommentText"/>
      </w:pPr>
    </w:p>
  </w:comment>
  <w:comment w:id="433" w:author="Proofed" w:date="2021-03-24T08:29:00Z" w:initials="PI">
    <w:p w14:paraId="764431B8" w14:textId="77777777" w:rsidR="00B55907" w:rsidRPr="00CF4BA3" w:rsidRDefault="00B55907" w:rsidP="00CF4BA3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CF4BA3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As this has already been defined, it doesn't need to be defined again. </w:t>
      </w:r>
    </w:p>
    <w:p w14:paraId="313448F8" w14:textId="77777777" w:rsidR="00B55907" w:rsidRDefault="00B55907">
      <w:pPr>
        <w:pStyle w:val="CommentText"/>
      </w:pPr>
    </w:p>
  </w:comment>
  <w:comment w:id="462" w:author="Proofed" w:date="2021-03-24T08:48:00Z" w:initials="PI">
    <w:p w14:paraId="57344DAE" w14:textId="77777777" w:rsidR="00B55907" w:rsidRPr="00F038E7" w:rsidRDefault="00B55907" w:rsidP="00F038E7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  <w:r>
        <w:rPr>
          <w:rStyle w:val="CommentReference"/>
        </w:rPr>
        <w:annotationRef/>
      </w:r>
      <w:r w:rsidRPr="00F038E7">
        <w:rPr>
          <w:rFonts w:ascii="Microsoft Sans Serif" w:hAnsi="Microsoft Sans Serif" w:cs="Microsoft Sans Serif"/>
          <w:sz w:val="16"/>
          <w:szCs w:val="16"/>
          <w:lang w:eastAsia="nl-NL"/>
        </w:rPr>
        <w:t xml:space="preserve">As a rule of thumb, you should write out numbers up to ten as words. </w:t>
      </w:r>
    </w:p>
    <w:p w14:paraId="0C94F0EB" w14:textId="77777777" w:rsidR="00B55907" w:rsidRPr="00F038E7" w:rsidRDefault="00B55907" w:rsidP="00F038E7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</w:p>
    <w:p w14:paraId="48EB1FA4" w14:textId="77777777" w:rsidR="00B55907" w:rsidRPr="00F038E7" w:rsidRDefault="00FF33A5" w:rsidP="00F038E7">
      <w:pPr>
        <w:autoSpaceDE w:val="0"/>
        <w:autoSpaceDN w:val="0"/>
        <w:adjustRightInd w:val="0"/>
        <w:spacing w:after="160" w:line="252" w:lineRule="auto"/>
        <w:ind w:firstLine="0"/>
        <w:jc w:val="left"/>
        <w:rPr>
          <w:rFonts w:ascii="Microsoft Sans Serif" w:hAnsi="Microsoft Sans Serif" w:cs="Microsoft Sans Serif"/>
          <w:color w:val="000000"/>
          <w:sz w:val="16"/>
          <w:szCs w:val="16"/>
          <w:lang w:eastAsia="nl-NL"/>
        </w:rPr>
      </w:pPr>
      <w:hyperlink r:id="rId3" w:history="1">
        <w:r w:rsidR="00B55907" w:rsidRPr="00F038E7">
          <w:rPr>
            <w:rFonts w:ascii="Microsoft Sans Serif" w:hAnsi="Microsoft Sans Serif" w:cs="Microsoft Sans Serif"/>
            <w:color w:val="0563C1"/>
            <w:sz w:val="16"/>
            <w:szCs w:val="16"/>
            <w:u w:val="single"/>
            <w:lang w:eastAsia="nl-NL"/>
          </w:rPr>
          <w:t>Click here</w:t>
        </w:r>
      </w:hyperlink>
      <w:r w:rsidR="00B55907" w:rsidRPr="00F038E7">
        <w:rPr>
          <w:rFonts w:ascii="Microsoft Sans Serif" w:hAnsi="Microsoft Sans Serif" w:cs="Microsoft Sans Serif"/>
          <w:sz w:val="16"/>
          <w:szCs w:val="16"/>
          <w:lang w:eastAsia="nl-NL"/>
        </w:rPr>
        <w:t xml:space="preserve"> for more information about writing numbers in academic English.</w:t>
      </w:r>
    </w:p>
    <w:p w14:paraId="7F29C039" w14:textId="77777777" w:rsidR="00B55907" w:rsidRDefault="00B55907">
      <w:pPr>
        <w:pStyle w:val="CommentText"/>
      </w:pPr>
    </w:p>
  </w:comment>
  <w:comment w:id="470" w:author="Proofed" w:date="2021-03-24T08:52:00Z" w:initials="PI">
    <w:p w14:paraId="6618BB6A" w14:textId="77777777" w:rsidR="00B55907" w:rsidRPr="00F038E7" w:rsidRDefault="00B55907" w:rsidP="00F038E7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F038E7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 removed some language here to avoid repetition. </w:t>
      </w:r>
    </w:p>
    <w:p w14:paraId="5DDABADB" w14:textId="77777777" w:rsidR="00B55907" w:rsidRDefault="00B55907">
      <w:pPr>
        <w:pStyle w:val="CommentText"/>
      </w:pPr>
    </w:p>
  </w:comment>
  <w:comment w:id="522" w:author="Proofed" w:date="2021-03-24T08:58:00Z" w:initials="PI">
    <w:p w14:paraId="2EE6AF4A" w14:textId="77777777" w:rsidR="00B55907" w:rsidRPr="0045561A" w:rsidRDefault="00B55907" w:rsidP="0045561A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  <w:r>
        <w:rPr>
          <w:rStyle w:val="CommentReference"/>
        </w:rPr>
        <w:annotationRef/>
      </w:r>
      <w:r w:rsidRPr="0045561A">
        <w:rPr>
          <w:rFonts w:ascii="Microsoft Sans Serif" w:hAnsi="Microsoft Sans Serif" w:cs="Microsoft Sans Serif"/>
          <w:sz w:val="16"/>
          <w:szCs w:val="16"/>
          <w:lang w:eastAsia="nl-NL"/>
        </w:rPr>
        <w:t>I have changed this because contractions are not typically used in formal writing.</w:t>
      </w:r>
    </w:p>
    <w:p w14:paraId="62DF6D9E" w14:textId="77777777" w:rsidR="00B55907" w:rsidRPr="0045561A" w:rsidRDefault="00B55907" w:rsidP="0045561A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color w:val="000000"/>
          <w:sz w:val="16"/>
          <w:szCs w:val="16"/>
          <w:lang w:eastAsia="nl-NL"/>
        </w:rPr>
      </w:pPr>
    </w:p>
    <w:p w14:paraId="307D2808" w14:textId="77777777" w:rsidR="00B55907" w:rsidRPr="0045561A" w:rsidRDefault="00FF33A5" w:rsidP="0045561A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color w:val="000000"/>
          <w:sz w:val="16"/>
          <w:szCs w:val="16"/>
          <w:lang w:eastAsia="nl-NL"/>
        </w:rPr>
      </w:pPr>
      <w:hyperlink r:id="rId4" w:history="1">
        <w:r w:rsidR="00B55907" w:rsidRPr="0045561A">
          <w:rPr>
            <w:rFonts w:ascii="Microsoft Sans Serif" w:hAnsi="Microsoft Sans Serif" w:cs="Microsoft Sans Serif"/>
            <w:color w:val="0563C1"/>
            <w:sz w:val="16"/>
            <w:szCs w:val="16"/>
            <w:u w:val="single"/>
            <w:lang w:eastAsia="nl-NL"/>
          </w:rPr>
          <w:t>Click here</w:t>
        </w:r>
      </w:hyperlink>
      <w:r w:rsidR="00B55907" w:rsidRPr="0045561A">
        <w:rPr>
          <w:rFonts w:ascii="Microsoft Sans Serif" w:hAnsi="Microsoft Sans Serif" w:cs="Microsoft Sans Serif"/>
          <w:sz w:val="16"/>
          <w:szCs w:val="16"/>
          <w:lang w:eastAsia="nl-NL"/>
        </w:rPr>
        <w:t xml:space="preserve"> for more information on contraction usage.</w:t>
      </w:r>
    </w:p>
    <w:p w14:paraId="4C758862" w14:textId="77777777" w:rsidR="00B55907" w:rsidRDefault="00B55907">
      <w:pPr>
        <w:pStyle w:val="CommentText"/>
      </w:pPr>
    </w:p>
  </w:comment>
  <w:comment w:id="549" w:author="Proofed" w:date="2021-03-25T09:08:00Z" w:initials="PI">
    <w:p w14:paraId="0008EB1A" w14:textId="77777777" w:rsidR="00DF37A7" w:rsidRPr="00DF37A7" w:rsidRDefault="00DF37A7" w:rsidP="00DF37A7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DF37A7">
        <w:rPr>
          <w:rFonts w:ascii="Microsoft Sans Serif" w:hAnsi="Microsoft Sans Serif" w:cs="Microsoft Sans Serif"/>
          <w:sz w:val="17"/>
          <w:szCs w:val="17"/>
          <w:lang w:eastAsia="nl-NL"/>
        </w:rPr>
        <w:t>In this figure, 'load lock' should be hyphenated, i.e. 'load-lock chamber'.</w:t>
      </w:r>
    </w:p>
    <w:p w14:paraId="712FFB5D" w14:textId="77777777" w:rsidR="00DF37A7" w:rsidRDefault="00DF37A7">
      <w:pPr>
        <w:pStyle w:val="CommentText"/>
      </w:pPr>
    </w:p>
  </w:comment>
  <w:comment w:id="556" w:author="Proofed" w:date="2021-03-25T09:08:00Z" w:initials="PI">
    <w:p w14:paraId="330C371E" w14:textId="77777777" w:rsidR="00DF37A7" w:rsidRPr="00DF37A7" w:rsidRDefault="00DF37A7" w:rsidP="00DF37A7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DF37A7">
        <w:rPr>
          <w:rFonts w:ascii="Microsoft Sans Serif" w:hAnsi="Microsoft Sans Serif" w:cs="Microsoft Sans Serif"/>
          <w:sz w:val="17"/>
          <w:szCs w:val="17"/>
          <w:lang w:eastAsia="nl-NL"/>
        </w:rPr>
        <w:t>In this figure, 'load lock' should be hyphenated, i.e. 'load-lock chamber'.</w:t>
      </w:r>
    </w:p>
    <w:p w14:paraId="76AB4A5E" w14:textId="77777777" w:rsidR="00DF37A7" w:rsidRDefault="00DF37A7">
      <w:pPr>
        <w:pStyle w:val="CommentText"/>
      </w:pPr>
    </w:p>
  </w:comment>
  <w:comment w:id="669" w:author="Proofed" w:date="2021-03-24T09:35:00Z" w:initials="PI">
    <w:p w14:paraId="7C37D276" w14:textId="77777777" w:rsidR="002D4418" w:rsidRPr="002D4418" w:rsidRDefault="002D4418" w:rsidP="002D4418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2D4418">
        <w:rPr>
          <w:rFonts w:ascii="Microsoft Sans Serif" w:hAnsi="Microsoft Sans Serif" w:cs="Microsoft Sans Serif"/>
          <w:sz w:val="17"/>
          <w:szCs w:val="17"/>
          <w:lang w:eastAsia="nl-NL"/>
        </w:rPr>
        <w:t>'Proceeded' isn't the right word here. Is this what you mean?</w:t>
      </w:r>
    </w:p>
    <w:p w14:paraId="0491FEFE" w14:textId="77777777" w:rsidR="002D4418" w:rsidRDefault="002D4418">
      <w:pPr>
        <w:pStyle w:val="CommentText"/>
      </w:pPr>
    </w:p>
  </w:comment>
  <w:comment w:id="706" w:author="Proofed" w:date="2021-03-24T09:37:00Z" w:initials="PI">
    <w:p w14:paraId="74072619" w14:textId="77777777" w:rsidR="002D4418" w:rsidRPr="002D4418" w:rsidRDefault="002D4418" w:rsidP="002D4418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2D4418">
        <w:rPr>
          <w:rFonts w:ascii="Microsoft Sans Serif" w:hAnsi="Microsoft Sans Serif" w:cs="Microsoft Sans Serif"/>
          <w:sz w:val="17"/>
          <w:szCs w:val="17"/>
          <w:lang w:eastAsia="nl-NL"/>
        </w:rPr>
        <w:t>Is this what you mean?</w:t>
      </w:r>
    </w:p>
    <w:p w14:paraId="514D7C5A" w14:textId="77777777" w:rsidR="002D4418" w:rsidRDefault="002D4418">
      <w:pPr>
        <w:pStyle w:val="CommentText"/>
      </w:pPr>
    </w:p>
  </w:comment>
  <w:comment w:id="798" w:author="Proofed" w:date="2021-03-24T09:49:00Z" w:initials="PI">
    <w:p w14:paraId="48DE62F5" w14:textId="77777777" w:rsidR="00C838F7" w:rsidRPr="00C838F7" w:rsidRDefault="00C838F7" w:rsidP="00C838F7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C838F7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 have made some changes here to clarify the meaning and improve the flow. Please check that I have retained your original meaning. </w:t>
      </w:r>
    </w:p>
    <w:p w14:paraId="16871C3C" w14:textId="77777777" w:rsidR="00C838F7" w:rsidRDefault="00C838F7">
      <w:pPr>
        <w:pStyle w:val="CommentText"/>
      </w:pPr>
    </w:p>
  </w:comment>
  <w:comment w:id="821" w:author="Proofed" w:date="2021-03-24T09:52:00Z" w:initials="PI">
    <w:p w14:paraId="290B464A" w14:textId="77777777" w:rsidR="00C838F7" w:rsidRPr="00C838F7" w:rsidRDefault="00C838F7" w:rsidP="00C838F7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C838F7">
        <w:rPr>
          <w:rFonts w:ascii="Microsoft Sans Serif" w:hAnsi="Microsoft Sans Serif" w:cs="Microsoft Sans Serif"/>
          <w:sz w:val="17"/>
          <w:szCs w:val="17"/>
          <w:lang w:eastAsia="nl-NL"/>
        </w:rPr>
        <w:t>The abbreviation isn't needed here bec</w:t>
      </w:r>
      <w:r w:rsidR="00C64C80">
        <w:rPr>
          <w:rFonts w:ascii="Microsoft Sans Serif" w:hAnsi="Microsoft Sans Serif" w:cs="Microsoft Sans Serif"/>
          <w:sz w:val="17"/>
          <w:szCs w:val="17"/>
          <w:lang w:eastAsia="nl-NL"/>
        </w:rPr>
        <w:t>a</w:t>
      </w:r>
      <w:r w:rsidRPr="00C838F7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use it isn't used again in this paper. </w:t>
      </w:r>
    </w:p>
    <w:p w14:paraId="30944745" w14:textId="77777777" w:rsidR="00C838F7" w:rsidRDefault="00C838F7">
      <w:pPr>
        <w:pStyle w:val="CommentText"/>
      </w:pPr>
    </w:p>
  </w:comment>
  <w:comment w:id="867" w:author="Proofed" w:date="2021-03-24T17:00:00Z" w:initials="PI">
    <w:p w14:paraId="29404512" w14:textId="77777777" w:rsidR="009220A1" w:rsidRPr="009220A1" w:rsidRDefault="009220A1" w:rsidP="009220A1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9220A1">
        <w:rPr>
          <w:rFonts w:ascii="Microsoft Sans Serif" w:hAnsi="Microsoft Sans Serif" w:cs="Microsoft Sans Serif"/>
          <w:sz w:val="17"/>
          <w:szCs w:val="17"/>
          <w:lang w:eastAsia="nl-NL"/>
        </w:rPr>
        <w:t>All the journal article references should include the DOI, if available. They should look like this:</w:t>
      </w:r>
    </w:p>
    <w:p w14:paraId="21A67DB0" w14:textId="77777777" w:rsidR="009220A1" w:rsidRPr="009220A1" w:rsidRDefault="009220A1" w:rsidP="009220A1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</w:p>
    <w:p w14:paraId="0B307A9E" w14:textId="77777777" w:rsidR="009220A1" w:rsidRPr="009220A1" w:rsidRDefault="009220A1" w:rsidP="009220A1">
      <w:pPr>
        <w:tabs>
          <w:tab w:val="left" w:pos="397"/>
        </w:tabs>
        <w:autoSpaceDE w:val="0"/>
        <w:autoSpaceDN w:val="0"/>
        <w:adjustRightInd w:val="0"/>
        <w:ind w:left="397" w:hanging="397"/>
        <w:rPr>
          <w:rFonts w:cs="Garamond"/>
          <w:sz w:val="18"/>
          <w:szCs w:val="18"/>
          <w:lang w:eastAsia="nl-NL"/>
        </w:rPr>
      </w:pPr>
      <w:r w:rsidRPr="009220A1">
        <w:rPr>
          <w:rFonts w:cs="Garamond"/>
          <w:sz w:val="18"/>
          <w:szCs w:val="18"/>
          <w:lang w:eastAsia="nl-NL"/>
        </w:rPr>
        <w:t>M. Fazio, S. L. Rota, Metrology on stamps, Phys. Educ. 30 (1995) pp. 289-297.</w:t>
      </w:r>
      <w:r w:rsidRPr="009220A1">
        <w:rPr>
          <w:rFonts w:cs="Garamond"/>
          <w:sz w:val="18"/>
          <w:szCs w:val="18"/>
          <w:lang w:eastAsia="nl-NL"/>
        </w:rPr>
        <w:tab/>
      </w:r>
      <w:r w:rsidRPr="009220A1">
        <w:rPr>
          <w:rFonts w:cs="Garamond"/>
          <w:sz w:val="18"/>
          <w:szCs w:val="18"/>
          <w:lang w:eastAsia="nl-NL"/>
        </w:rPr>
        <w:br/>
        <w:t xml:space="preserve">DOI: </w:t>
      </w:r>
      <w:hyperlink r:id="rId5" w:history="1">
        <w:r w:rsidRPr="009220A1">
          <w:rPr>
            <w:rFonts w:cs="Garamond"/>
            <w:color w:val="0000FF"/>
            <w:sz w:val="18"/>
            <w:szCs w:val="18"/>
            <w:u w:val="single"/>
            <w:lang w:eastAsia="nl-NL"/>
          </w:rPr>
          <w:t>https://doi.org/10.1088/0031-9120/30/5/007</w:t>
        </w:r>
      </w:hyperlink>
    </w:p>
    <w:p w14:paraId="5DDCC348" w14:textId="77777777" w:rsidR="009220A1" w:rsidRPr="009220A1" w:rsidRDefault="009220A1" w:rsidP="009220A1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</w:p>
    <w:p w14:paraId="793C90B9" w14:textId="77777777" w:rsidR="009220A1" w:rsidRDefault="009220A1">
      <w:pPr>
        <w:pStyle w:val="CommentText"/>
      </w:pPr>
    </w:p>
  </w:comment>
  <w:comment w:id="869" w:author="Proofed" w:date="2021-03-24T17:00:00Z" w:initials="PI">
    <w:p w14:paraId="58245661" w14:textId="77777777" w:rsidR="009220A1" w:rsidRPr="009220A1" w:rsidRDefault="009220A1" w:rsidP="009220A1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9220A1">
        <w:rPr>
          <w:rFonts w:ascii="Microsoft Sans Serif" w:hAnsi="Microsoft Sans Serif" w:cs="Microsoft Sans Serif"/>
          <w:sz w:val="17"/>
          <w:szCs w:val="17"/>
          <w:lang w:eastAsia="nl-NL"/>
        </w:rPr>
        <w:t>Is this from a conference? If so, I suggest adding the place (city and country) of the conference and the full date. For example, conference papers are referenced like this:</w:t>
      </w:r>
    </w:p>
    <w:p w14:paraId="0512B563" w14:textId="77777777" w:rsidR="009220A1" w:rsidRPr="009220A1" w:rsidRDefault="009220A1" w:rsidP="009220A1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</w:p>
    <w:p w14:paraId="39C54AE4" w14:textId="77777777" w:rsidR="009220A1" w:rsidRPr="009220A1" w:rsidRDefault="009220A1" w:rsidP="009220A1">
      <w:pPr>
        <w:tabs>
          <w:tab w:val="left" w:pos="397"/>
        </w:tabs>
        <w:autoSpaceDE w:val="0"/>
        <w:autoSpaceDN w:val="0"/>
        <w:adjustRightInd w:val="0"/>
        <w:ind w:left="397" w:hanging="397"/>
        <w:rPr>
          <w:rFonts w:cs="Garamond"/>
          <w:sz w:val="18"/>
          <w:szCs w:val="18"/>
          <w:lang w:eastAsia="nl-NL"/>
        </w:rPr>
      </w:pPr>
      <w:r w:rsidRPr="009220A1">
        <w:rPr>
          <w:rFonts w:cs="Garamond"/>
          <w:sz w:val="18"/>
          <w:szCs w:val="18"/>
          <w:lang w:eastAsia="nl-NL"/>
        </w:rPr>
        <w:t>V. Pop, P. P. L. Regtien, H. J. Bergveld, P. H. L. Notten, J. H. G. Op het Veld, Uncertainty analysis in a real-time state-of-charge evaluation system for lithium-ion batteries, Proc. of the XVIII IMEKO World Congress, Rio de Janeiro, Brazil, 17 – 22 September 2006, pp. 164-166.</w:t>
      </w:r>
    </w:p>
    <w:p w14:paraId="60D6E1F2" w14:textId="77777777" w:rsidR="009220A1" w:rsidRPr="009220A1" w:rsidRDefault="009220A1" w:rsidP="009220A1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</w:p>
    <w:p w14:paraId="2EA6E7F1" w14:textId="77777777" w:rsidR="009220A1" w:rsidRDefault="009220A1">
      <w:pPr>
        <w:pStyle w:val="CommentText"/>
      </w:pPr>
    </w:p>
  </w:comment>
  <w:comment w:id="909" w:author="Proofed" w:date="2021-03-24T17:05:00Z" w:initials="PI">
    <w:p w14:paraId="198923B2" w14:textId="77777777" w:rsidR="009220A1" w:rsidRPr="009220A1" w:rsidRDefault="009220A1" w:rsidP="009220A1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9220A1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Please add the year of publication. </w:t>
      </w:r>
    </w:p>
    <w:p w14:paraId="3D2B22AE" w14:textId="77777777" w:rsidR="009220A1" w:rsidRDefault="009220A1">
      <w:pPr>
        <w:pStyle w:val="CommentText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F6AF36F" w15:done="0"/>
  <w15:commentEx w15:paraId="6A0C4FC6" w15:done="0"/>
  <w15:commentEx w15:paraId="6D977386" w15:done="0"/>
  <w15:commentEx w15:paraId="5C094935" w15:done="0"/>
  <w15:commentEx w15:paraId="2724B109" w15:done="0"/>
  <w15:commentEx w15:paraId="44E2AE69" w15:done="0"/>
  <w15:commentEx w15:paraId="313448F8" w15:done="0"/>
  <w15:commentEx w15:paraId="7F29C039" w15:done="0"/>
  <w15:commentEx w15:paraId="5DDABADB" w15:done="0"/>
  <w15:commentEx w15:paraId="4C758862" w15:done="0"/>
  <w15:commentEx w15:paraId="712FFB5D" w15:done="0"/>
  <w15:commentEx w15:paraId="76AB4A5E" w15:done="0"/>
  <w15:commentEx w15:paraId="0491FEFE" w15:done="0"/>
  <w15:commentEx w15:paraId="514D7C5A" w15:done="0"/>
  <w15:commentEx w15:paraId="16871C3C" w15:done="0"/>
  <w15:commentEx w15:paraId="30944745" w15:done="0"/>
  <w15:commentEx w15:paraId="793C90B9" w15:done="0"/>
  <w15:commentEx w15:paraId="2EA6E7F1" w15:done="0"/>
  <w15:commentEx w15:paraId="3D2B22A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06CDD2" w16cex:dateUtc="2021-03-25T08:52:00Z"/>
  <w16cex:commentExtensible w16cex:durableId="2403360E" w16cex:dateUtc="2021-03-22T15:28:00Z"/>
  <w16cex:commentExtensible w16cex:durableId="240335EC" w16cex:dateUtc="2021-03-22T15:27:00Z"/>
  <w16cex:commentExtensible w16cex:durableId="2403362D" w16cex:dateUtc="2021-03-22T15:28:00Z"/>
  <w16cex:commentExtensible w16cex:durableId="240575E5" w16cex:dateUtc="2021-03-24T08:25:00Z"/>
  <w16cex:commentExtensible w16cex:durableId="2405752F" w16cex:dateUtc="2021-03-24T08:22:00Z"/>
  <w16cex:commentExtensible w16cex:durableId="240576D0" w16cex:dateUtc="2021-03-24T08:29:00Z"/>
  <w16cex:commentExtensible w16cex:durableId="24057B7A" w16cex:dateUtc="2021-03-24T08:48:00Z"/>
  <w16cex:commentExtensible w16cex:durableId="24057C4A" w16cex:dateUtc="2021-03-24T08:52:00Z"/>
  <w16cex:commentExtensible w16cex:durableId="24057DC3" w16cex:dateUtc="2021-03-24T08:58:00Z"/>
  <w16cex:commentExtensible w16cex:durableId="2406D19E" w16cex:dateUtc="2021-03-25T09:08:00Z"/>
  <w16cex:commentExtensible w16cex:durableId="2406D182" w16cex:dateUtc="2021-03-25T09:08:00Z"/>
  <w16cex:commentExtensible w16cex:durableId="24058654" w16cex:dateUtc="2021-03-24T09:35:00Z"/>
  <w16cex:commentExtensible w16cex:durableId="240586EA" w16cex:dateUtc="2021-03-24T09:37:00Z"/>
  <w16cex:commentExtensible w16cex:durableId="240589C3" w16cex:dateUtc="2021-03-24T09:49:00Z"/>
  <w16cex:commentExtensible w16cex:durableId="24058A4E" w16cex:dateUtc="2021-03-24T09:52:00Z"/>
  <w16cex:commentExtensible w16cex:durableId="2405EECA" w16cex:dateUtc="2021-03-24T17:00:00Z"/>
  <w16cex:commentExtensible w16cex:durableId="2405EE92" w16cex:dateUtc="2021-03-24T17:00:00Z"/>
  <w16cex:commentExtensible w16cex:durableId="2405EFF6" w16cex:dateUtc="2021-03-24T17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F6AF36F" w16cid:durableId="2406CDD2"/>
  <w16cid:commentId w16cid:paraId="6A0C4FC6" w16cid:durableId="2403360E"/>
  <w16cid:commentId w16cid:paraId="6D977386" w16cid:durableId="240335EC"/>
  <w16cid:commentId w16cid:paraId="5C094935" w16cid:durableId="2403362D"/>
  <w16cid:commentId w16cid:paraId="2724B109" w16cid:durableId="240575E5"/>
  <w16cid:commentId w16cid:paraId="44E2AE69" w16cid:durableId="2405752F"/>
  <w16cid:commentId w16cid:paraId="313448F8" w16cid:durableId="240576D0"/>
  <w16cid:commentId w16cid:paraId="7F29C039" w16cid:durableId="24057B7A"/>
  <w16cid:commentId w16cid:paraId="5DDABADB" w16cid:durableId="24057C4A"/>
  <w16cid:commentId w16cid:paraId="4C758862" w16cid:durableId="24057DC3"/>
  <w16cid:commentId w16cid:paraId="712FFB5D" w16cid:durableId="2406D19E"/>
  <w16cid:commentId w16cid:paraId="76AB4A5E" w16cid:durableId="2406D182"/>
  <w16cid:commentId w16cid:paraId="0491FEFE" w16cid:durableId="24058654"/>
  <w16cid:commentId w16cid:paraId="514D7C5A" w16cid:durableId="240586EA"/>
  <w16cid:commentId w16cid:paraId="16871C3C" w16cid:durableId="240589C3"/>
  <w16cid:commentId w16cid:paraId="30944745" w16cid:durableId="24058A4E"/>
  <w16cid:commentId w16cid:paraId="793C90B9" w16cid:durableId="2405EECA"/>
  <w16cid:commentId w16cid:paraId="2EA6E7F1" w16cid:durableId="2405EE92"/>
  <w16cid:commentId w16cid:paraId="3D2B22AE" w16cid:durableId="2405EFF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BEE6DE" w14:textId="77777777" w:rsidR="00FF33A5" w:rsidRDefault="00FF33A5" w:rsidP="00340C7C">
      <w:r>
        <w:separator/>
      </w:r>
    </w:p>
    <w:p w14:paraId="02ABB34F" w14:textId="77777777" w:rsidR="00FF33A5" w:rsidRDefault="00FF33A5" w:rsidP="00340C7C"/>
    <w:p w14:paraId="100A9D51" w14:textId="77777777" w:rsidR="00FF33A5" w:rsidRDefault="00FF33A5" w:rsidP="00340C7C"/>
    <w:p w14:paraId="0241E813" w14:textId="77777777" w:rsidR="00FF33A5" w:rsidRDefault="00FF33A5" w:rsidP="00340C7C"/>
    <w:p w14:paraId="3570DB7F" w14:textId="77777777" w:rsidR="00FF33A5" w:rsidRDefault="00FF33A5" w:rsidP="00340C7C"/>
  </w:endnote>
  <w:endnote w:type="continuationSeparator" w:id="0">
    <w:p w14:paraId="5DB74CA6" w14:textId="77777777" w:rsidR="00FF33A5" w:rsidRDefault="00FF33A5" w:rsidP="00340C7C">
      <w:r>
        <w:continuationSeparator/>
      </w:r>
    </w:p>
    <w:p w14:paraId="5C04650E" w14:textId="77777777" w:rsidR="00FF33A5" w:rsidRDefault="00FF33A5" w:rsidP="00340C7C"/>
    <w:p w14:paraId="2FA5A161" w14:textId="77777777" w:rsidR="00FF33A5" w:rsidRDefault="00FF33A5" w:rsidP="00340C7C"/>
    <w:p w14:paraId="002CD12C" w14:textId="77777777" w:rsidR="00FF33A5" w:rsidRDefault="00FF33A5" w:rsidP="00340C7C"/>
    <w:p w14:paraId="52612AAC" w14:textId="77777777" w:rsidR="00FF33A5" w:rsidRDefault="00FF33A5" w:rsidP="00340C7C"/>
  </w:endnote>
  <w:endnote w:type="continuationNotice" w:id="1">
    <w:p w14:paraId="540A956D" w14:textId="77777777" w:rsidR="00FF33A5" w:rsidRDefault="00FF33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DB106" w14:textId="77777777" w:rsidR="00D84B41" w:rsidRDefault="00D84B41" w:rsidP="00340C7C"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30163" w14:textId="08F27250" w:rsidR="00D84B41" w:rsidRPr="00E8737A" w:rsidRDefault="00E8737A" w:rsidP="00E8737A">
    <w:pPr>
      <w:pStyle w:val="Footer"/>
      <w:tabs>
        <w:tab w:val="clear" w:pos="4513"/>
        <w:tab w:val="clear" w:pos="9026"/>
        <w:tab w:val="left" w:pos="567"/>
        <w:tab w:val="right" w:pos="10206"/>
      </w:tabs>
      <w:jc w:val="left"/>
    </w:pPr>
    <w:r>
      <w:rPr>
        <w:noProof/>
        <w:lang w:val="nl-NL" w:eastAsia="nl-NL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4F3ADF1D" wp14:editId="208E342D">
              <wp:simplePos x="0" y="0"/>
              <wp:positionH relativeFrom="column">
                <wp:posOffset>-1270</wp:posOffset>
              </wp:positionH>
              <wp:positionV relativeFrom="paragraph">
                <wp:posOffset>-64771</wp:posOffset>
              </wp:positionV>
              <wp:extent cx="6490970" cy="0"/>
              <wp:effectExtent l="0" t="0" r="24130" b="1905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09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8D957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.1pt;margin-top:-5.1pt;width:511.1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"/>
          </w:pict>
        </mc:Fallback>
      </mc:AlternateContent>
    </w:r>
    <w:r w:rsidRPr="00336A8C">
      <w:t>ACTA IMEKO | www.imeko.org</w:t>
    </w:r>
    <w:r w:rsidRPr="00336A8C">
      <w:tab/>
    </w:r>
    <w:r w:rsidR="00FF33A5">
      <w:fldChar w:fldCharType="begin"/>
    </w:r>
    <w:r w:rsidR="00FF33A5">
      <w:instrText xml:space="preserve"> DOCPROPERTY  "Acta IMEKO Issue Month"  \* MERGEFORMAT </w:instrText>
    </w:r>
    <w:r w:rsidR="00FF33A5">
      <w:fldChar w:fldCharType="separate"/>
    </w:r>
    <w:r w:rsidR="00452056">
      <w:t>March</w:t>
    </w:r>
    <w:r w:rsidR="00FF33A5">
      <w:fldChar w:fldCharType="end"/>
    </w:r>
    <w:r>
      <w:t xml:space="preserve"> </w:t>
    </w:r>
    <w:r w:rsidR="00FF33A5">
      <w:fldChar w:fldCharType="begin"/>
    </w:r>
    <w:r w:rsidR="00FF33A5">
      <w:instrText xml:space="preserve"> DOCPROPERTY  "Acta IMEKO Issue Year"  \* MERGEFORMAT </w:instrText>
    </w:r>
    <w:r w:rsidR="00FF33A5">
      <w:fldChar w:fldCharType="separate"/>
    </w:r>
    <w:r w:rsidR="00452056">
      <w:t>2021</w:t>
    </w:r>
    <w:r w:rsidR="00FF33A5">
      <w:fldChar w:fldCharType="end"/>
    </w:r>
    <w:r>
      <w:t xml:space="preserve"> </w:t>
    </w:r>
    <w:r w:rsidRPr="00944C77">
      <w:t xml:space="preserve">| </w:t>
    </w:r>
    <w:r w:rsidRPr="00DA4117">
      <w:t xml:space="preserve">Volume </w:t>
    </w:r>
    <w:r>
      <w:fldChar w:fldCharType="begin"/>
    </w:r>
    <w:r>
      <w:instrText xml:space="preserve"> DOCPROPERTY  "Acta IMEKO Issue Volume"  \#0 \* MERGEFORMAT </w:instrText>
    </w:r>
    <w:r>
      <w:fldChar w:fldCharType="separate"/>
    </w:r>
    <w:r w:rsidR="00452056">
      <w:t>10</w:t>
    </w:r>
    <w:r>
      <w:fldChar w:fldCharType="end"/>
    </w:r>
    <w:r w:rsidRPr="00DA4117">
      <w:t xml:space="preserve"> | </w:t>
    </w:r>
    <w:r w:rsidRPr="00E3556B">
      <w:t xml:space="preserve">Number </w:t>
    </w:r>
    <w:r>
      <w:fldChar w:fldCharType="begin"/>
    </w:r>
    <w:r>
      <w:instrText xml:space="preserve"> DOCPROPERTY  "Acta IMEKO Issue Number"  \#0 \* MERGEFORMAT </w:instrText>
    </w:r>
    <w:r>
      <w:fldChar w:fldCharType="separate"/>
    </w:r>
    <w:r w:rsidR="00452056">
      <w:t>1</w:t>
    </w:r>
    <w:r>
      <w:fldChar w:fldCharType="end"/>
    </w:r>
    <w:r>
      <w:t xml:space="preserve"> </w:t>
    </w:r>
    <w:r w:rsidRPr="00944C77">
      <w:t>|</w:t>
    </w:r>
    <w:r w:rsidRPr="00336A8C"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E9799D" w14:textId="77777777" w:rsidR="00FF33A5" w:rsidRDefault="00FF33A5" w:rsidP="00340C7C">
      <w:r>
        <w:separator/>
      </w:r>
    </w:p>
    <w:p w14:paraId="22EB2D7D" w14:textId="77777777" w:rsidR="00FF33A5" w:rsidRDefault="00FF33A5" w:rsidP="00340C7C"/>
    <w:p w14:paraId="333CE9C1" w14:textId="77777777" w:rsidR="00FF33A5" w:rsidRDefault="00FF33A5" w:rsidP="00340C7C"/>
    <w:p w14:paraId="42E066AE" w14:textId="77777777" w:rsidR="00FF33A5" w:rsidRDefault="00FF33A5" w:rsidP="00340C7C"/>
    <w:p w14:paraId="35D00BAF" w14:textId="77777777" w:rsidR="00FF33A5" w:rsidRDefault="00FF33A5" w:rsidP="00340C7C"/>
  </w:footnote>
  <w:footnote w:type="continuationSeparator" w:id="0">
    <w:p w14:paraId="533C16CF" w14:textId="77777777" w:rsidR="00FF33A5" w:rsidRDefault="00FF33A5" w:rsidP="00340C7C">
      <w:r>
        <w:continuationSeparator/>
      </w:r>
    </w:p>
    <w:p w14:paraId="4343D7DE" w14:textId="77777777" w:rsidR="00FF33A5" w:rsidRDefault="00FF33A5" w:rsidP="00340C7C"/>
    <w:p w14:paraId="1CBD433B" w14:textId="77777777" w:rsidR="00FF33A5" w:rsidRDefault="00FF33A5" w:rsidP="00340C7C"/>
    <w:p w14:paraId="23C8F146" w14:textId="77777777" w:rsidR="00FF33A5" w:rsidRDefault="00FF33A5" w:rsidP="00340C7C"/>
    <w:p w14:paraId="6EDCBECD" w14:textId="77777777" w:rsidR="00FF33A5" w:rsidRDefault="00FF33A5" w:rsidP="00340C7C"/>
  </w:footnote>
  <w:footnote w:type="continuationNotice" w:id="1">
    <w:p w14:paraId="0695FB53" w14:textId="77777777" w:rsidR="00FF33A5" w:rsidRDefault="00FF33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593E5" w14:textId="77777777" w:rsidR="00E8737A" w:rsidRPr="00962E1C" w:rsidRDefault="00E8737A" w:rsidP="00E8737A">
    <w:pPr>
      <w:pStyle w:val="HeaderActaIMEKO"/>
      <w:rPr>
        <w:b/>
        <w:sz w:val="24"/>
        <w:szCs w:val="52"/>
      </w:rPr>
    </w:pPr>
    <w:r>
      <w:rPr>
        <w:b/>
        <w:sz w:val="24"/>
        <w:lang w:val="nl-NL" w:eastAsia="nl-NL"/>
      </w:rPr>
      <w:drawing>
        <wp:anchor distT="0" distB="0" distL="114300" distR="114300" simplePos="0" relativeHeight="251659264" behindDoc="0" locked="0" layoutInCell="1" allowOverlap="1" wp14:anchorId="09E08266" wp14:editId="04F72CCB">
          <wp:simplePos x="0" y="0"/>
          <wp:positionH relativeFrom="column">
            <wp:posOffset>6070600</wp:posOffset>
          </wp:positionH>
          <wp:positionV relativeFrom="paragraph">
            <wp:posOffset>-50800</wp:posOffset>
          </wp:positionV>
          <wp:extent cx="460375" cy="640080"/>
          <wp:effectExtent l="0" t="0" r="0" b="7620"/>
          <wp:wrapNone/>
          <wp:docPr id="3" name="Picture 1" descr="emblem_618x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lem_618x8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37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2E1C">
      <w:rPr>
        <w:b/>
        <w:sz w:val="24"/>
      </w:rPr>
      <w:t xml:space="preserve">ACTA </w:t>
    </w:r>
    <w:r w:rsidRPr="00962E1C">
      <w:rPr>
        <w:b/>
        <w:sz w:val="24"/>
        <w:szCs w:val="52"/>
      </w:rPr>
      <w:t>IMEKO</w:t>
    </w:r>
  </w:p>
  <w:p w14:paraId="7B179EEA" w14:textId="77777777" w:rsidR="00E8737A" w:rsidRPr="009B01D7" w:rsidRDefault="00E8737A" w:rsidP="00E8737A">
    <w:pPr>
      <w:pStyle w:val="HeaderDate"/>
      <w:rPr>
        <w:b/>
        <w:sz w:val="18"/>
        <w:lang w:val="pt-PT"/>
      </w:rPr>
    </w:pPr>
    <w:r w:rsidRPr="009B01D7">
      <w:rPr>
        <w:b/>
        <w:sz w:val="18"/>
        <w:lang w:val="pt-PT"/>
      </w:rPr>
      <w:t>ISSN: 2221-870X</w:t>
    </w:r>
  </w:p>
  <w:p w14:paraId="54387868" w14:textId="3DCFA554" w:rsidR="00E8737A" w:rsidRPr="003D3D75" w:rsidRDefault="00E8737A" w:rsidP="00E8737A">
    <w:pPr>
      <w:pStyle w:val="HeaderDate"/>
      <w:rPr>
        <w:i/>
        <w:sz w:val="16"/>
      </w:rPr>
    </w:pPr>
    <w:r w:rsidRPr="003D3D75">
      <w:rPr>
        <w:i/>
        <w:sz w:val="18"/>
        <w:szCs w:val="18"/>
      </w:rPr>
      <w:fldChar w:fldCharType="begin"/>
    </w:r>
    <w:r w:rsidRPr="003D3D75">
      <w:rPr>
        <w:i/>
        <w:sz w:val="18"/>
        <w:szCs w:val="18"/>
      </w:rPr>
      <w:instrText xml:space="preserve"> DOCPROPERTY  "Acta IMEKO Issue Month"  \* MERGEFORMAT </w:instrText>
    </w:r>
    <w:r w:rsidRPr="003D3D75">
      <w:rPr>
        <w:i/>
        <w:sz w:val="18"/>
        <w:szCs w:val="18"/>
      </w:rPr>
      <w:fldChar w:fldCharType="separate"/>
    </w:r>
    <w:r w:rsidR="00452056">
      <w:rPr>
        <w:i/>
        <w:sz w:val="18"/>
        <w:szCs w:val="18"/>
      </w:rPr>
      <w:t>March</w:t>
    </w:r>
    <w:r w:rsidRPr="003D3D75">
      <w:rPr>
        <w:i/>
        <w:sz w:val="18"/>
        <w:szCs w:val="18"/>
      </w:rPr>
      <w:fldChar w:fldCharType="end"/>
    </w:r>
    <w:r w:rsidRPr="003D3D75">
      <w:rPr>
        <w:i/>
        <w:sz w:val="18"/>
        <w:lang w:val="pt-PT"/>
      </w:rPr>
      <w:t xml:space="preserve"> </w:t>
    </w:r>
    <w:r w:rsidRPr="003D3D75">
      <w:rPr>
        <w:i/>
        <w:sz w:val="18"/>
        <w:szCs w:val="18"/>
      </w:rPr>
      <w:fldChar w:fldCharType="begin"/>
    </w:r>
    <w:r w:rsidRPr="003D3D75">
      <w:rPr>
        <w:i/>
        <w:sz w:val="18"/>
        <w:szCs w:val="18"/>
      </w:rPr>
      <w:instrText xml:space="preserve"> DOCPROPERTY  "Acta IMEKO Issue Year"  \* MERGEFORMAT </w:instrText>
    </w:r>
    <w:r w:rsidRPr="003D3D75">
      <w:rPr>
        <w:i/>
        <w:sz w:val="18"/>
        <w:szCs w:val="18"/>
      </w:rPr>
      <w:fldChar w:fldCharType="separate"/>
    </w:r>
    <w:r w:rsidR="00452056">
      <w:rPr>
        <w:i/>
        <w:sz w:val="18"/>
        <w:szCs w:val="18"/>
      </w:rPr>
      <w:t>2021</w:t>
    </w:r>
    <w:r w:rsidRPr="003D3D75">
      <w:rPr>
        <w:i/>
        <w:sz w:val="18"/>
        <w:szCs w:val="18"/>
      </w:rPr>
      <w:fldChar w:fldCharType="end"/>
    </w:r>
    <w:r w:rsidRPr="003D3D75">
      <w:rPr>
        <w:i/>
        <w:sz w:val="18"/>
        <w:lang w:val="pt-PT"/>
      </w:rPr>
      <w:t xml:space="preserve">, </w:t>
    </w:r>
    <w:r w:rsidRPr="003D3D75">
      <w:rPr>
        <w:i/>
        <w:sz w:val="18"/>
        <w:szCs w:val="18"/>
        <w:lang w:val="pt-PT"/>
      </w:rPr>
      <w:t xml:space="preserve">Volume </w:t>
    </w:r>
    <w:r w:rsidRPr="00432465">
      <w:rPr>
        <w:i/>
        <w:sz w:val="18"/>
        <w:szCs w:val="18"/>
      </w:rPr>
      <w:fldChar w:fldCharType="begin"/>
    </w:r>
    <w:r w:rsidRPr="00432465">
      <w:rPr>
        <w:i/>
        <w:sz w:val="18"/>
        <w:szCs w:val="18"/>
      </w:rPr>
      <w:instrText xml:space="preserve"> DOCPROPERTY  "Acta IMEKO Issue Volume"  \#0 \* MERGEFORMAT </w:instrText>
    </w:r>
    <w:r w:rsidRPr="00432465">
      <w:rPr>
        <w:i/>
        <w:sz w:val="18"/>
        <w:szCs w:val="18"/>
      </w:rPr>
      <w:fldChar w:fldCharType="separate"/>
    </w:r>
    <w:r w:rsidR="00452056">
      <w:rPr>
        <w:i/>
        <w:sz w:val="18"/>
        <w:szCs w:val="18"/>
      </w:rPr>
      <w:t>10</w:t>
    </w:r>
    <w:r w:rsidRPr="00432465">
      <w:rPr>
        <w:i/>
        <w:sz w:val="18"/>
        <w:szCs w:val="18"/>
      </w:rPr>
      <w:fldChar w:fldCharType="end"/>
    </w:r>
    <w:r w:rsidRPr="003D3D75">
      <w:rPr>
        <w:i/>
        <w:sz w:val="18"/>
        <w:szCs w:val="18"/>
        <w:lang w:val="pt-PT"/>
      </w:rPr>
      <w:t xml:space="preserve">, Number </w:t>
    </w:r>
    <w:r w:rsidRPr="00432465">
      <w:rPr>
        <w:i/>
        <w:sz w:val="18"/>
        <w:szCs w:val="18"/>
      </w:rPr>
      <w:fldChar w:fldCharType="begin"/>
    </w:r>
    <w:r w:rsidRPr="00432465">
      <w:rPr>
        <w:i/>
        <w:sz w:val="18"/>
        <w:szCs w:val="18"/>
      </w:rPr>
      <w:instrText xml:space="preserve"> DOCPROPERTY  "Acta IMEKO Issue Number"  \#0 \* MERGEFORMAT </w:instrText>
    </w:r>
    <w:r w:rsidRPr="00432465">
      <w:rPr>
        <w:i/>
        <w:sz w:val="18"/>
        <w:szCs w:val="18"/>
      </w:rPr>
      <w:fldChar w:fldCharType="separate"/>
    </w:r>
    <w:r w:rsidR="00452056">
      <w:rPr>
        <w:i/>
        <w:sz w:val="18"/>
        <w:szCs w:val="18"/>
      </w:rPr>
      <w:t>1</w:t>
    </w:r>
    <w:r w:rsidRPr="00432465">
      <w:rPr>
        <w:i/>
        <w:sz w:val="18"/>
        <w:szCs w:val="18"/>
      </w:rPr>
      <w:fldChar w:fldCharType="end"/>
    </w:r>
    <w:r w:rsidRPr="003D3D75">
      <w:rPr>
        <w:i/>
        <w:sz w:val="18"/>
        <w:szCs w:val="18"/>
        <w:lang w:val="pt-PT"/>
      </w:rPr>
      <w:t xml:space="preserve">, </w:t>
    </w:r>
    <w:r w:rsidRPr="003D3D75">
      <w:rPr>
        <w:i/>
        <w:sz w:val="18"/>
        <w:szCs w:val="18"/>
        <w:lang w:val="pt-PT"/>
      </w:rPr>
      <w:fldChar w:fldCharType="begin"/>
    </w:r>
    <w:r w:rsidRPr="003D3D75">
      <w:rPr>
        <w:i/>
        <w:sz w:val="18"/>
        <w:szCs w:val="18"/>
        <w:lang w:val="pt-PT"/>
      </w:rPr>
      <w:instrText xml:space="preserve"> PAGE   \* MERGEFORMAT </w:instrText>
    </w:r>
    <w:r w:rsidRPr="003D3D75">
      <w:rPr>
        <w:i/>
        <w:sz w:val="18"/>
        <w:szCs w:val="18"/>
        <w:lang w:val="pt-PT"/>
      </w:rPr>
      <w:fldChar w:fldCharType="separate"/>
    </w:r>
    <w:r>
      <w:rPr>
        <w:i/>
        <w:sz w:val="18"/>
        <w:szCs w:val="18"/>
        <w:lang w:val="pt-PT"/>
      </w:rPr>
      <w:t>1</w:t>
    </w:r>
    <w:r w:rsidRPr="003D3D75">
      <w:rPr>
        <w:i/>
        <w:sz w:val="18"/>
        <w:szCs w:val="18"/>
        <w:lang w:val="pt-PT"/>
      </w:rPr>
      <w:fldChar w:fldCharType="end"/>
    </w:r>
    <w:r w:rsidRPr="003D3D75">
      <w:rPr>
        <w:i/>
        <w:sz w:val="18"/>
        <w:lang w:val="pt-PT"/>
      </w:rPr>
      <w:t xml:space="preserve"> -</w:t>
    </w:r>
    <w:r>
      <w:rPr>
        <w:i/>
        <w:sz w:val="18"/>
        <w:lang w:val="pt-PT"/>
      </w:rPr>
      <w:t xml:space="preserve"> </w:t>
    </w:r>
    <w:r w:rsidRPr="00C63E10">
      <w:rPr>
        <w:i/>
        <w:sz w:val="18"/>
        <w:lang w:val="pt-PT"/>
      </w:rPr>
      <w:fldChar w:fldCharType="begin"/>
    </w:r>
    <w:r w:rsidRPr="00C63E10">
      <w:rPr>
        <w:i/>
        <w:sz w:val="18"/>
        <w:lang w:val="pt-PT"/>
      </w:rPr>
      <w:instrText xml:space="preserve"> =  </w:instrText>
    </w:r>
    <w:r w:rsidRPr="00C63E10">
      <w:rPr>
        <w:i/>
        <w:sz w:val="18"/>
        <w:szCs w:val="18"/>
        <w:lang w:val="pt-PT"/>
      </w:rPr>
      <w:fldChar w:fldCharType="begin"/>
    </w:r>
    <w:r w:rsidRPr="00C63E10">
      <w:rPr>
        <w:i/>
        <w:sz w:val="18"/>
        <w:szCs w:val="18"/>
        <w:lang w:val="pt-PT"/>
      </w:rPr>
      <w:instrText xml:space="preserve"> PAGE   \* MERGEFORMAT </w:instrText>
    </w:r>
    <w:r w:rsidRPr="00C63E10">
      <w:rPr>
        <w:i/>
        <w:sz w:val="18"/>
        <w:szCs w:val="18"/>
        <w:lang w:val="pt-PT"/>
      </w:rPr>
      <w:fldChar w:fldCharType="separate"/>
    </w:r>
    <w:r w:rsidR="00FF33A5">
      <w:rPr>
        <w:i/>
        <w:noProof/>
        <w:sz w:val="18"/>
        <w:szCs w:val="18"/>
        <w:lang w:val="pt-PT"/>
      </w:rPr>
      <w:instrText>1</w:instrText>
    </w:r>
    <w:r w:rsidRPr="00C63E10">
      <w:rPr>
        <w:i/>
        <w:sz w:val="18"/>
        <w:szCs w:val="18"/>
        <w:lang w:val="pt-PT"/>
      </w:rPr>
      <w:fldChar w:fldCharType="end"/>
    </w:r>
    <w:r w:rsidRPr="00C63E10">
      <w:rPr>
        <w:i/>
        <w:sz w:val="18"/>
        <w:lang w:val="pt-PT"/>
      </w:rPr>
      <w:instrText xml:space="preserve"> + </w:instrText>
    </w:r>
    <w:r w:rsidRPr="00C63E10">
      <w:rPr>
        <w:i/>
        <w:sz w:val="18"/>
        <w:szCs w:val="18"/>
        <w:lang w:val="pt-PT"/>
      </w:rPr>
      <w:fldChar w:fldCharType="begin"/>
    </w:r>
    <w:r w:rsidRPr="00C63E10">
      <w:rPr>
        <w:i/>
        <w:sz w:val="18"/>
        <w:szCs w:val="18"/>
        <w:lang w:val="pt-PT"/>
      </w:rPr>
      <w:instrText xml:space="preserve"> NUMPAGES   \* MERGEFORMAT </w:instrText>
    </w:r>
    <w:r w:rsidRPr="00C63E10">
      <w:rPr>
        <w:i/>
        <w:sz w:val="18"/>
        <w:szCs w:val="18"/>
        <w:lang w:val="pt-PT"/>
      </w:rPr>
      <w:fldChar w:fldCharType="separate"/>
    </w:r>
    <w:r w:rsidR="00FF33A5">
      <w:rPr>
        <w:i/>
        <w:noProof/>
        <w:sz w:val="18"/>
        <w:szCs w:val="18"/>
        <w:lang w:val="pt-PT"/>
      </w:rPr>
      <w:instrText>2</w:instrText>
    </w:r>
    <w:r w:rsidRPr="00C63E10">
      <w:rPr>
        <w:i/>
        <w:sz w:val="18"/>
        <w:szCs w:val="18"/>
        <w:lang w:val="pt-PT"/>
      </w:rPr>
      <w:fldChar w:fldCharType="end"/>
    </w:r>
    <w:r w:rsidRPr="00C63E10">
      <w:rPr>
        <w:i/>
        <w:sz w:val="18"/>
        <w:lang w:val="pt-PT"/>
      </w:rPr>
      <w:instrText xml:space="preserve"> - 1 \* MERGEFORMAT </w:instrText>
    </w:r>
    <w:r w:rsidRPr="00C63E10">
      <w:rPr>
        <w:i/>
        <w:sz w:val="18"/>
        <w:lang w:val="pt-PT"/>
      </w:rPr>
      <w:fldChar w:fldCharType="separate"/>
    </w:r>
    <w:r w:rsidR="00FF33A5">
      <w:rPr>
        <w:i/>
        <w:noProof/>
        <w:sz w:val="18"/>
        <w:lang w:val="pt-PT"/>
      </w:rPr>
      <w:t>2</w:t>
    </w:r>
    <w:r w:rsidRPr="00C63E10">
      <w:rPr>
        <w:i/>
        <w:sz w:val="18"/>
        <w:lang w:val="pt-PT"/>
      </w:rPr>
      <w:fldChar w:fldCharType="end"/>
    </w:r>
  </w:p>
  <w:p w14:paraId="619F53CE" w14:textId="3248656D" w:rsidR="00D84B41" w:rsidRPr="00E8737A" w:rsidRDefault="00E8737A" w:rsidP="00E8737A">
    <w:pPr>
      <w:pStyle w:val="HeaderSite"/>
    </w:pPr>
    <w:r>
      <w:rPr>
        <w:noProof/>
        <w:lang w:val="nl-NL" w:eastAsia="nl-N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97E21E5" wp14:editId="16E6FFDF">
              <wp:simplePos x="0" y="0"/>
              <wp:positionH relativeFrom="column">
                <wp:posOffset>-1270</wp:posOffset>
              </wp:positionH>
              <wp:positionV relativeFrom="paragraph">
                <wp:posOffset>113664</wp:posOffset>
              </wp:positionV>
              <wp:extent cx="6020435" cy="0"/>
              <wp:effectExtent l="0" t="0" r="18415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204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650BD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.1pt;margin-top:8.95pt;width:474.0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" strokecolor="#00206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6053F5" w14:textId="77777777" w:rsidR="00D84B41" w:rsidRDefault="00D84B41" w:rsidP="00340C7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9DDC7" w14:textId="77777777" w:rsidR="00D84B41" w:rsidRPr="00920065" w:rsidRDefault="00D84B41" w:rsidP="009200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D58F8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D8D3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718D7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99C1D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0BEB7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2A11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70C17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D2E8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DA66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38E23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101E6D"/>
    <w:multiLevelType w:val="hybridMultilevel"/>
    <w:tmpl w:val="EA542088"/>
    <w:lvl w:ilvl="0" w:tplc="040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1" w15:restartNumberingAfterBreak="0">
    <w:nsid w:val="05147B8D"/>
    <w:multiLevelType w:val="hybridMultilevel"/>
    <w:tmpl w:val="4BC4F8AC"/>
    <w:lvl w:ilvl="0" w:tplc="8C24CC6E">
      <w:start w:val="1"/>
      <w:numFmt w:val="lowerLetter"/>
      <w:lvlText w:val="%1."/>
      <w:lvlJc w:val="left"/>
      <w:pPr>
        <w:ind w:left="59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18" w:hanging="360"/>
      </w:pPr>
    </w:lvl>
    <w:lvl w:ilvl="2" w:tplc="0816001B" w:tentative="1">
      <w:start w:val="1"/>
      <w:numFmt w:val="lowerRoman"/>
      <w:lvlText w:val="%3."/>
      <w:lvlJc w:val="right"/>
      <w:pPr>
        <w:ind w:left="2038" w:hanging="180"/>
      </w:pPr>
    </w:lvl>
    <w:lvl w:ilvl="3" w:tplc="0816000F" w:tentative="1">
      <w:start w:val="1"/>
      <w:numFmt w:val="decimal"/>
      <w:lvlText w:val="%4."/>
      <w:lvlJc w:val="left"/>
      <w:pPr>
        <w:ind w:left="2758" w:hanging="360"/>
      </w:pPr>
    </w:lvl>
    <w:lvl w:ilvl="4" w:tplc="08160019" w:tentative="1">
      <w:start w:val="1"/>
      <w:numFmt w:val="lowerLetter"/>
      <w:lvlText w:val="%5."/>
      <w:lvlJc w:val="left"/>
      <w:pPr>
        <w:ind w:left="3478" w:hanging="360"/>
      </w:pPr>
    </w:lvl>
    <w:lvl w:ilvl="5" w:tplc="0816001B" w:tentative="1">
      <w:start w:val="1"/>
      <w:numFmt w:val="lowerRoman"/>
      <w:lvlText w:val="%6."/>
      <w:lvlJc w:val="right"/>
      <w:pPr>
        <w:ind w:left="4198" w:hanging="180"/>
      </w:pPr>
    </w:lvl>
    <w:lvl w:ilvl="6" w:tplc="0816000F" w:tentative="1">
      <w:start w:val="1"/>
      <w:numFmt w:val="decimal"/>
      <w:lvlText w:val="%7."/>
      <w:lvlJc w:val="left"/>
      <w:pPr>
        <w:ind w:left="4918" w:hanging="360"/>
      </w:pPr>
    </w:lvl>
    <w:lvl w:ilvl="7" w:tplc="08160019" w:tentative="1">
      <w:start w:val="1"/>
      <w:numFmt w:val="lowerLetter"/>
      <w:lvlText w:val="%8."/>
      <w:lvlJc w:val="left"/>
      <w:pPr>
        <w:ind w:left="5638" w:hanging="360"/>
      </w:pPr>
    </w:lvl>
    <w:lvl w:ilvl="8" w:tplc="0816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12" w15:restartNumberingAfterBreak="0">
    <w:nsid w:val="064F2CA3"/>
    <w:multiLevelType w:val="multilevel"/>
    <w:tmpl w:val="34306442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13" w15:restartNumberingAfterBreak="0">
    <w:nsid w:val="15AC2CCC"/>
    <w:multiLevelType w:val="hybridMultilevel"/>
    <w:tmpl w:val="8496CFD6"/>
    <w:lvl w:ilvl="0" w:tplc="040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4" w15:restartNumberingAfterBreak="0">
    <w:nsid w:val="1DFA2C2B"/>
    <w:multiLevelType w:val="multilevel"/>
    <w:tmpl w:val="EA542088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5" w15:restartNumberingAfterBreak="0">
    <w:nsid w:val="24D52B42"/>
    <w:multiLevelType w:val="multilevel"/>
    <w:tmpl w:val="88E428EC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42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42"/>
        </w:tabs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6"/>
        </w:tabs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854"/>
        </w:tabs>
        <w:ind w:left="3854" w:hanging="1440"/>
      </w:pPr>
      <w:rPr>
        <w:rFonts w:hint="default"/>
      </w:rPr>
    </w:lvl>
  </w:abstractNum>
  <w:abstractNum w:abstractNumId="16" w15:restartNumberingAfterBreak="0">
    <w:nsid w:val="253D5AA3"/>
    <w:multiLevelType w:val="multilevel"/>
    <w:tmpl w:val="58B0DB32"/>
    <w:lvl w:ilvl="0">
      <w:start w:val="1"/>
      <w:numFmt w:val="decimal"/>
      <w:lvlText w:val="%1."/>
      <w:lvlJc w:val="left"/>
      <w:pPr>
        <w:tabs>
          <w:tab w:val="num" w:pos="227"/>
        </w:tabs>
        <w:ind w:left="426" w:hanging="42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42"/>
        </w:tabs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6"/>
        </w:tabs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854"/>
        </w:tabs>
        <w:ind w:left="3854" w:hanging="1440"/>
      </w:pPr>
      <w:rPr>
        <w:rFonts w:hint="default"/>
      </w:rPr>
    </w:lvl>
  </w:abstractNum>
  <w:abstractNum w:abstractNumId="17" w15:restartNumberingAfterBreak="0">
    <w:nsid w:val="29A25C1D"/>
    <w:multiLevelType w:val="hybridMultilevel"/>
    <w:tmpl w:val="E6B695F0"/>
    <w:lvl w:ilvl="0" w:tplc="A6963280">
      <w:start w:val="1"/>
      <w:numFmt w:val="decimal"/>
      <w:pStyle w:val="References"/>
      <w:lvlText w:val="[%1]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7D77645"/>
    <w:multiLevelType w:val="multilevel"/>
    <w:tmpl w:val="6C940BC6"/>
    <w:lvl w:ilvl="0">
      <w:start w:val="1"/>
      <w:numFmt w:val="decimal"/>
      <w:pStyle w:val="Level1Title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Level2Title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Level3Title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3A9A6EB7"/>
    <w:multiLevelType w:val="hybridMultilevel"/>
    <w:tmpl w:val="80BE9CF0"/>
    <w:lvl w:ilvl="0" w:tplc="08160019">
      <w:start w:val="1"/>
      <w:numFmt w:val="lowerLetter"/>
      <w:lvlText w:val="%1."/>
      <w:lvlJc w:val="left"/>
      <w:pPr>
        <w:ind w:left="958" w:hanging="360"/>
      </w:pPr>
    </w:lvl>
    <w:lvl w:ilvl="1" w:tplc="08160019" w:tentative="1">
      <w:start w:val="1"/>
      <w:numFmt w:val="lowerLetter"/>
      <w:lvlText w:val="%2."/>
      <w:lvlJc w:val="left"/>
      <w:pPr>
        <w:ind w:left="1678" w:hanging="360"/>
      </w:pPr>
    </w:lvl>
    <w:lvl w:ilvl="2" w:tplc="0816001B" w:tentative="1">
      <w:start w:val="1"/>
      <w:numFmt w:val="lowerRoman"/>
      <w:lvlText w:val="%3."/>
      <w:lvlJc w:val="right"/>
      <w:pPr>
        <w:ind w:left="2398" w:hanging="180"/>
      </w:pPr>
    </w:lvl>
    <w:lvl w:ilvl="3" w:tplc="0816000F" w:tentative="1">
      <w:start w:val="1"/>
      <w:numFmt w:val="decimal"/>
      <w:lvlText w:val="%4."/>
      <w:lvlJc w:val="left"/>
      <w:pPr>
        <w:ind w:left="3118" w:hanging="360"/>
      </w:pPr>
    </w:lvl>
    <w:lvl w:ilvl="4" w:tplc="08160019" w:tentative="1">
      <w:start w:val="1"/>
      <w:numFmt w:val="lowerLetter"/>
      <w:lvlText w:val="%5."/>
      <w:lvlJc w:val="left"/>
      <w:pPr>
        <w:ind w:left="3838" w:hanging="360"/>
      </w:pPr>
    </w:lvl>
    <w:lvl w:ilvl="5" w:tplc="0816001B" w:tentative="1">
      <w:start w:val="1"/>
      <w:numFmt w:val="lowerRoman"/>
      <w:lvlText w:val="%6."/>
      <w:lvlJc w:val="right"/>
      <w:pPr>
        <w:ind w:left="4558" w:hanging="180"/>
      </w:pPr>
    </w:lvl>
    <w:lvl w:ilvl="6" w:tplc="0816000F" w:tentative="1">
      <w:start w:val="1"/>
      <w:numFmt w:val="decimal"/>
      <w:lvlText w:val="%7."/>
      <w:lvlJc w:val="left"/>
      <w:pPr>
        <w:ind w:left="5278" w:hanging="360"/>
      </w:pPr>
    </w:lvl>
    <w:lvl w:ilvl="7" w:tplc="08160019" w:tentative="1">
      <w:start w:val="1"/>
      <w:numFmt w:val="lowerLetter"/>
      <w:lvlText w:val="%8."/>
      <w:lvlJc w:val="left"/>
      <w:pPr>
        <w:ind w:left="5998" w:hanging="360"/>
      </w:pPr>
    </w:lvl>
    <w:lvl w:ilvl="8" w:tplc="0816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0" w15:restartNumberingAfterBreak="0">
    <w:nsid w:val="50516DD9"/>
    <w:multiLevelType w:val="multilevel"/>
    <w:tmpl w:val="EE386AD0"/>
    <w:lvl w:ilvl="0">
      <w:start w:val="1"/>
      <w:numFmt w:val="decimal"/>
      <w:lvlText w:val="[%1]"/>
      <w:lvlJc w:val="left"/>
      <w:pPr>
        <w:tabs>
          <w:tab w:val="num" w:pos="454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1DA42E2"/>
    <w:multiLevelType w:val="multilevel"/>
    <w:tmpl w:val="221CDDB4"/>
    <w:lvl w:ilvl="0">
      <w:start w:val="1"/>
      <w:numFmt w:val="decimal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85A7F6A"/>
    <w:multiLevelType w:val="hybridMultilevel"/>
    <w:tmpl w:val="AF96B56A"/>
    <w:lvl w:ilvl="0" w:tplc="C1EAB86A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3" w15:restartNumberingAfterBreak="0">
    <w:nsid w:val="69467F1D"/>
    <w:multiLevelType w:val="multilevel"/>
    <w:tmpl w:val="B1EAE528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28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42"/>
        </w:tabs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6"/>
        </w:tabs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854"/>
        </w:tabs>
        <w:ind w:left="3854" w:hanging="1440"/>
      </w:pPr>
      <w:rPr>
        <w:rFonts w:hint="default"/>
      </w:rPr>
    </w:lvl>
  </w:abstractNum>
  <w:abstractNum w:abstractNumId="24" w15:restartNumberingAfterBreak="0">
    <w:nsid w:val="69565218"/>
    <w:multiLevelType w:val="multilevel"/>
    <w:tmpl w:val="EA542088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5" w15:restartNumberingAfterBreak="0">
    <w:nsid w:val="77A65BD8"/>
    <w:multiLevelType w:val="hybridMultilevel"/>
    <w:tmpl w:val="4B94FC8E"/>
    <w:lvl w:ilvl="0" w:tplc="08160011">
      <w:start w:val="1"/>
      <w:numFmt w:val="decimal"/>
      <w:lvlText w:val="%1)"/>
      <w:lvlJc w:val="left"/>
      <w:pPr>
        <w:ind w:left="958" w:hanging="360"/>
      </w:pPr>
    </w:lvl>
    <w:lvl w:ilvl="1" w:tplc="08160019" w:tentative="1">
      <w:start w:val="1"/>
      <w:numFmt w:val="lowerLetter"/>
      <w:lvlText w:val="%2."/>
      <w:lvlJc w:val="left"/>
      <w:pPr>
        <w:ind w:left="1678" w:hanging="360"/>
      </w:pPr>
    </w:lvl>
    <w:lvl w:ilvl="2" w:tplc="0816001B" w:tentative="1">
      <w:start w:val="1"/>
      <w:numFmt w:val="lowerRoman"/>
      <w:lvlText w:val="%3."/>
      <w:lvlJc w:val="right"/>
      <w:pPr>
        <w:ind w:left="2398" w:hanging="180"/>
      </w:pPr>
    </w:lvl>
    <w:lvl w:ilvl="3" w:tplc="0816000F" w:tentative="1">
      <w:start w:val="1"/>
      <w:numFmt w:val="decimal"/>
      <w:lvlText w:val="%4."/>
      <w:lvlJc w:val="left"/>
      <w:pPr>
        <w:ind w:left="3118" w:hanging="360"/>
      </w:pPr>
    </w:lvl>
    <w:lvl w:ilvl="4" w:tplc="08160019" w:tentative="1">
      <w:start w:val="1"/>
      <w:numFmt w:val="lowerLetter"/>
      <w:lvlText w:val="%5."/>
      <w:lvlJc w:val="left"/>
      <w:pPr>
        <w:ind w:left="3838" w:hanging="360"/>
      </w:pPr>
    </w:lvl>
    <w:lvl w:ilvl="5" w:tplc="0816001B" w:tentative="1">
      <w:start w:val="1"/>
      <w:numFmt w:val="lowerRoman"/>
      <w:lvlText w:val="%6."/>
      <w:lvlJc w:val="right"/>
      <w:pPr>
        <w:ind w:left="4558" w:hanging="180"/>
      </w:pPr>
    </w:lvl>
    <w:lvl w:ilvl="6" w:tplc="0816000F" w:tentative="1">
      <w:start w:val="1"/>
      <w:numFmt w:val="decimal"/>
      <w:lvlText w:val="%7."/>
      <w:lvlJc w:val="left"/>
      <w:pPr>
        <w:ind w:left="5278" w:hanging="360"/>
      </w:pPr>
    </w:lvl>
    <w:lvl w:ilvl="7" w:tplc="08160019" w:tentative="1">
      <w:start w:val="1"/>
      <w:numFmt w:val="lowerLetter"/>
      <w:lvlText w:val="%8."/>
      <w:lvlJc w:val="left"/>
      <w:pPr>
        <w:ind w:left="5998" w:hanging="360"/>
      </w:pPr>
    </w:lvl>
    <w:lvl w:ilvl="8" w:tplc="0816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6" w15:restartNumberingAfterBreak="0">
    <w:nsid w:val="7B7E57B6"/>
    <w:multiLevelType w:val="multilevel"/>
    <w:tmpl w:val="86FE44B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C68791B"/>
    <w:multiLevelType w:val="singleLevel"/>
    <w:tmpl w:val="A1F23256"/>
    <w:lvl w:ilvl="0">
      <w:start w:val="1"/>
      <w:numFmt w:val="decimal"/>
      <w:lvlText w:val="Fig. %1."/>
      <w:lvlJc w:val="left"/>
      <w:pPr>
        <w:tabs>
          <w:tab w:val="num" w:pos="737"/>
        </w:tabs>
        <w:ind w:left="737" w:hanging="737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</w:abstractNum>
  <w:num w:numId="1">
    <w:abstractNumId w:val="22"/>
  </w:num>
  <w:num w:numId="2">
    <w:abstractNumId w:val="26"/>
  </w:num>
  <w:num w:numId="3">
    <w:abstractNumId w:val="10"/>
  </w:num>
  <w:num w:numId="4">
    <w:abstractNumId w:val="14"/>
  </w:num>
  <w:num w:numId="5">
    <w:abstractNumId w:val="24"/>
  </w:num>
  <w:num w:numId="6">
    <w:abstractNumId w:val="12"/>
  </w:num>
  <w:num w:numId="7">
    <w:abstractNumId w:val="17"/>
  </w:num>
  <w:num w:numId="8">
    <w:abstractNumId w:val="27"/>
  </w:num>
  <w:num w:numId="9">
    <w:abstractNumId w:val="23"/>
  </w:num>
  <w:num w:numId="10">
    <w:abstractNumId w:val="15"/>
  </w:num>
  <w:num w:numId="11">
    <w:abstractNumId w:val="16"/>
  </w:num>
  <w:num w:numId="12">
    <w:abstractNumId w:val="21"/>
  </w:num>
  <w:num w:numId="13">
    <w:abstractNumId w:val="20"/>
  </w:num>
  <w:num w:numId="14">
    <w:abstractNumId w:val="13"/>
  </w:num>
  <w:num w:numId="15">
    <w:abstractNumId w:val="18"/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11"/>
  </w:num>
  <w:num w:numId="19">
    <w:abstractNumId w:val="25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Proofed">
    <w15:presenceInfo w15:providerId="None" w15:userId="Proofe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bordersDoNotSurroundHeader/>
  <w:bordersDoNotSurroundFooter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CAA"/>
    <w:rsid w:val="00000290"/>
    <w:rsid w:val="00001C72"/>
    <w:rsid w:val="00001CC3"/>
    <w:rsid w:val="00001DFB"/>
    <w:rsid w:val="00003EC0"/>
    <w:rsid w:val="00004BE4"/>
    <w:rsid w:val="00006AE2"/>
    <w:rsid w:val="00007E0F"/>
    <w:rsid w:val="00010107"/>
    <w:rsid w:val="0001132D"/>
    <w:rsid w:val="000120C9"/>
    <w:rsid w:val="00013414"/>
    <w:rsid w:val="000135E3"/>
    <w:rsid w:val="000142C7"/>
    <w:rsid w:val="00014949"/>
    <w:rsid w:val="00016659"/>
    <w:rsid w:val="000172FD"/>
    <w:rsid w:val="00020D87"/>
    <w:rsid w:val="000229D0"/>
    <w:rsid w:val="00023587"/>
    <w:rsid w:val="00023E1A"/>
    <w:rsid w:val="0002434C"/>
    <w:rsid w:val="000246AD"/>
    <w:rsid w:val="00026518"/>
    <w:rsid w:val="000269AA"/>
    <w:rsid w:val="0002749A"/>
    <w:rsid w:val="000274C5"/>
    <w:rsid w:val="000279C3"/>
    <w:rsid w:val="00027A42"/>
    <w:rsid w:val="00030674"/>
    <w:rsid w:val="000308C5"/>
    <w:rsid w:val="00032F2F"/>
    <w:rsid w:val="00033984"/>
    <w:rsid w:val="000340C3"/>
    <w:rsid w:val="000341C9"/>
    <w:rsid w:val="00034568"/>
    <w:rsid w:val="00034833"/>
    <w:rsid w:val="00034868"/>
    <w:rsid w:val="00037550"/>
    <w:rsid w:val="00037717"/>
    <w:rsid w:val="0004010B"/>
    <w:rsid w:val="00041803"/>
    <w:rsid w:val="00042319"/>
    <w:rsid w:val="000439FD"/>
    <w:rsid w:val="00043BD3"/>
    <w:rsid w:val="00044AB9"/>
    <w:rsid w:val="00045DC4"/>
    <w:rsid w:val="00046344"/>
    <w:rsid w:val="00047D6D"/>
    <w:rsid w:val="00047E2D"/>
    <w:rsid w:val="00047FD9"/>
    <w:rsid w:val="00050231"/>
    <w:rsid w:val="00051EF2"/>
    <w:rsid w:val="000520E0"/>
    <w:rsid w:val="00052376"/>
    <w:rsid w:val="00053417"/>
    <w:rsid w:val="00053F36"/>
    <w:rsid w:val="00054152"/>
    <w:rsid w:val="000548EE"/>
    <w:rsid w:val="0005597B"/>
    <w:rsid w:val="00055A1A"/>
    <w:rsid w:val="00055DD0"/>
    <w:rsid w:val="000560E1"/>
    <w:rsid w:val="00057753"/>
    <w:rsid w:val="00057FDA"/>
    <w:rsid w:val="00062A63"/>
    <w:rsid w:val="00063616"/>
    <w:rsid w:val="000638D2"/>
    <w:rsid w:val="00063903"/>
    <w:rsid w:val="00063D52"/>
    <w:rsid w:val="00064209"/>
    <w:rsid w:val="0006450A"/>
    <w:rsid w:val="00064BA8"/>
    <w:rsid w:val="00066358"/>
    <w:rsid w:val="000664C8"/>
    <w:rsid w:val="000673CA"/>
    <w:rsid w:val="00070084"/>
    <w:rsid w:val="00070CC5"/>
    <w:rsid w:val="00071754"/>
    <w:rsid w:val="00072CF8"/>
    <w:rsid w:val="00073535"/>
    <w:rsid w:val="00073E77"/>
    <w:rsid w:val="00074633"/>
    <w:rsid w:val="0007539B"/>
    <w:rsid w:val="000755D8"/>
    <w:rsid w:val="00075CAB"/>
    <w:rsid w:val="00076D69"/>
    <w:rsid w:val="000771F0"/>
    <w:rsid w:val="0007720A"/>
    <w:rsid w:val="000772D6"/>
    <w:rsid w:val="000774EB"/>
    <w:rsid w:val="000802BD"/>
    <w:rsid w:val="0008103F"/>
    <w:rsid w:val="000838BD"/>
    <w:rsid w:val="0008457B"/>
    <w:rsid w:val="00084F48"/>
    <w:rsid w:val="0008561E"/>
    <w:rsid w:val="00086AB4"/>
    <w:rsid w:val="00086C65"/>
    <w:rsid w:val="00087E02"/>
    <w:rsid w:val="0009060F"/>
    <w:rsid w:val="000918EC"/>
    <w:rsid w:val="00093235"/>
    <w:rsid w:val="00094964"/>
    <w:rsid w:val="000951A1"/>
    <w:rsid w:val="000961F7"/>
    <w:rsid w:val="000A13EC"/>
    <w:rsid w:val="000A3504"/>
    <w:rsid w:val="000A3C79"/>
    <w:rsid w:val="000A3D59"/>
    <w:rsid w:val="000A521B"/>
    <w:rsid w:val="000A57F4"/>
    <w:rsid w:val="000A61B0"/>
    <w:rsid w:val="000A6C09"/>
    <w:rsid w:val="000A6F50"/>
    <w:rsid w:val="000B31BB"/>
    <w:rsid w:val="000B3B1F"/>
    <w:rsid w:val="000B4B09"/>
    <w:rsid w:val="000B4B0D"/>
    <w:rsid w:val="000B4D28"/>
    <w:rsid w:val="000B4DAC"/>
    <w:rsid w:val="000B5071"/>
    <w:rsid w:val="000B5C83"/>
    <w:rsid w:val="000B5C8B"/>
    <w:rsid w:val="000B6A3E"/>
    <w:rsid w:val="000B7338"/>
    <w:rsid w:val="000C02EA"/>
    <w:rsid w:val="000C0753"/>
    <w:rsid w:val="000C1064"/>
    <w:rsid w:val="000C15DD"/>
    <w:rsid w:val="000C18AE"/>
    <w:rsid w:val="000C1D78"/>
    <w:rsid w:val="000C2660"/>
    <w:rsid w:val="000C3503"/>
    <w:rsid w:val="000C354A"/>
    <w:rsid w:val="000C45DF"/>
    <w:rsid w:val="000C547A"/>
    <w:rsid w:val="000C5869"/>
    <w:rsid w:val="000C6321"/>
    <w:rsid w:val="000C75F5"/>
    <w:rsid w:val="000C7C41"/>
    <w:rsid w:val="000D0004"/>
    <w:rsid w:val="000D188B"/>
    <w:rsid w:val="000D2609"/>
    <w:rsid w:val="000D3201"/>
    <w:rsid w:val="000D332A"/>
    <w:rsid w:val="000D378F"/>
    <w:rsid w:val="000D5A9B"/>
    <w:rsid w:val="000D6B0B"/>
    <w:rsid w:val="000E08E9"/>
    <w:rsid w:val="000E090D"/>
    <w:rsid w:val="000E0CFF"/>
    <w:rsid w:val="000E14BF"/>
    <w:rsid w:val="000E42F3"/>
    <w:rsid w:val="000E52FF"/>
    <w:rsid w:val="000E57DB"/>
    <w:rsid w:val="000E59D8"/>
    <w:rsid w:val="000E6E9A"/>
    <w:rsid w:val="000E7D9C"/>
    <w:rsid w:val="000F1700"/>
    <w:rsid w:val="000F28B4"/>
    <w:rsid w:val="000F3E27"/>
    <w:rsid w:val="000F4489"/>
    <w:rsid w:val="000F51C9"/>
    <w:rsid w:val="000F53CE"/>
    <w:rsid w:val="000F6067"/>
    <w:rsid w:val="000F773B"/>
    <w:rsid w:val="000F7B87"/>
    <w:rsid w:val="000F7BE7"/>
    <w:rsid w:val="00100F6F"/>
    <w:rsid w:val="0010158C"/>
    <w:rsid w:val="00101BF9"/>
    <w:rsid w:val="00101FBF"/>
    <w:rsid w:val="00105085"/>
    <w:rsid w:val="001055A7"/>
    <w:rsid w:val="00105EF7"/>
    <w:rsid w:val="0010637B"/>
    <w:rsid w:val="00106B3C"/>
    <w:rsid w:val="00106E6A"/>
    <w:rsid w:val="00106ECA"/>
    <w:rsid w:val="001071D4"/>
    <w:rsid w:val="0010750A"/>
    <w:rsid w:val="0010787C"/>
    <w:rsid w:val="00110171"/>
    <w:rsid w:val="001105AD"/>
    <w:rsid w:val="001107E9"/>
    <w:rsid w:val="00112496"/>
    <w:rsid w:val="00112CA0"/>
    <w:rsid w:val="00115580"/>
    <w:rsid w:val="00116464"/>
    <w:rsid w:val="00116643"/>
    <w:rsid w:val="0011746C"/>
    <w:rsid w:val="00117C2D"/>
    <w:rsid w:val="00122D01"/>
    <w:rsid w:val="001231B8"/>
    <w:rsid w:val="0012341F"/>
    <w:rsid w:val="001245EF"/>
    <w:rsid w:val="00125219"/>
    <w:rsid w:val="001256ED"/>
    <w:rsid w:val="00125711"/>
    <w:rsid w:val="00125CDB"/>
    <w:rsid w:val="001265B5"/>
    <w:rsid w:val="001265DA"/>
    <w:rsid w:val="0012693A"/>
    <w:rsid w:val="001276B5"/>
    <w:rsid w:val="00132841"/>
    <w:rsid w:val="0013286E"/>
    <w:rsid w:val="00133413"/>
    <w:rsid w:val="0013383B"/>
    <w:rsid w:val="00133B4E"/>
    <w:rsid w:val="00133BC4"/>
    <w:rsid w:val="00134BB5"/>
    <w:rsid w:val="001355A6"/>
    <w:rsid w:val="00136592"/>
    <w:rsid w:val="00136B18"/>
    <w:rsid w:val="001379ED"/>
    <w:rsid w:val="00137B9F"/>
    <w:rsid w:val="00137DFD"/>
    <w:rsid w:val="001407C3"/>
    <w:rsid w:val="001413C1"/>
    <w:rsid w:val="0014165C"/>
    <w:rsid w:val="001416FF"/>
    <w:rsid w:val="00141BCD"/>
    <w:rsid w:val="00141D44"/>
    <w:rsid w:val="00142A31"/>
    <w:rsid w:val="00142BB1"/>
    <w:rsid w:val="0014337D"/>
    <w:rsid w:val="00143D48"/>
    <w:rsid w:val="0014431D"/>
    <w:rsid w:val="00144CD8"/>
    <w:rsid w:val="00145675"/>
    <w:rsid w:val="001457FA"/>
    <w:rsid w:val="00145F5D"/>
    <w:rsid w:val="00147720"/>
    <w:rsid w:val="00147E4B"/>
    <w:rsid w:val="001508C7"/>
    <w:rsid w:val="00150C03"/>
    <w:rsid w:val="00151E36"/>
    <w:rsid w:val="00151EC0"/>
    <w:rsid w:val="00152154"/>
    <w:rsid w:val="00152A49"/>
    <w:rsid w:val="00153753"/>
    <w:rsid w:val="00153BF2"/>
    <w:rsid w:val="001547B6"/>
    <w:rsid w:val="00155F55"/>
    <w:rsid w:val="001600F4"/>
    <w:rsid w:val="00160222"/>
    <w:rsid w:val="001611EE"/>
    <w:rsid w:val="0016339D"/>
    <w:rsid w:val="001637FF"/>
    <w:rsid w:val="001638A5"/>
    <w:rsid w:val="00163D09"/>
    <w:rsid w:val="001642A3"/>
    <w:rsid w:val="00164B5E"/>
    <w:rsid w:val="00165C9A"/>
    <w:rsid w:val="0016728B"/>
    <w:rsid w:val="001709C4"/>
    <w:rsid w:val="00170C62"/>
    <w:rsid w:val="00172726"/>
    <w:rsid w:val="00173685"/>
    <w:rsid w:val="00174C09"/>
    <w:rsid w:val="00174CB7"/>
    <w:rsid w:val="00176403"/>
    <w:rsid w:val="001800A1"/>
    <w:rsid w:val="001806BC"/>
    <w:rsid w:val="0018144D"/>
    <w:rsid w:val="00181484"/>
    <w:rsid w:val="00181601"/>
    <w:rsid w:val="00181D24"/>
    <w:rsid w:val="00182B2D"/>
    <w:rsid w:val="00183C27"/>
    <w:rsid w:val="00183FA3"/>
    <w:rsid w:val="00185A63"/>
    <w:rsid w:val="00186618"/>
    <w:rsid w:val="00187E53"/>
    <w:rsid w:val="00187F92"/>
    <w:rsid w:val="001900F3"/>
    <w:rsid w:val="001915A6"/>
    <w:rsid w:val="00191E3A"/>
    <w:rsid w:val="001929C1"/>
    <w:rsid w:val="0019349A"/>
    <w:rsid w:val="001954EF"/>
    <w:rsid w:val="00195773"/>
    <w:rsid w:val="00196A06"/>
    <w:rsid w:val="001974FD"/>
    <w:rsid w:val="00197F92"/>
    <w:rsid w:val="001A17CE"/>
    <w:rsid w:val="001A240D"/>
    <w:rsid w:val="001A2B4C"/>
    <w:rsid w:val="001A3BCF"/>
    <w:rsid w:val="001A4376"/>
    <w:rsid w:val="001A4F7F"/>
    <w:rsid w:val="001A5060"/>
    <w:rsid w:val="001A5AE0"/>
    <w:rsid w:val="001A6722"/>
    <w:rsid w:val="001B03C5"/>
    <w:rsid w:val="001B0F03"/>
    <w:rsid w:val="001B16ED"/>
    <w:rsid w:val="001B2701"/>
    <w:rsid w:val="001B2C08"/>
    <w:rsid w:val="001B40E6"/>
    <w:rsid w:val="001B42BF"/>
    <w:rsid w:val="001B4811"/>
    <w:rsid w:val="001B4F8C"/>
    <w:rsid w:val="001B54B4"/>
    <w:rsid w:val="001B6C74"/>
    <w:rsid w:val="001C0394"/>
    <w:rsid w:val="001C0547"/>
    <w:rsid w:val="001C1861"/>
    <w:rsid w:val="001C2728"/>
    <w:rsid w:val="001C336D"/>
    <w:rsid w:val="001C56FF"/>
    <w:rsid w:val="001C632F"/>
    <w:rsid w:val="001C6952"/>
    <w:rsid w:val="001C7319"/>
    <w:rsid w:val="001C7962"/>
    <w:rsid w:val="001D0045"/>
    <w:rsid w:val="001D0963"/>
    <w:rsid w:val="001D0CE0"/>
    <w:rsid w:val="001D0D08"/>
    <w:rsid w:val="001D147E"/>
    <w:rsid w:val="001D20AA"/>
    <w:rsid w:val="001D291C"/>
    <w:rsid w:val="001D3BC2"/>
    <w:rsid w:val="001D4D33"/>
    <w:rsid w:val="001D57AF"/>
    <w:rsid w:val="001D5ABF"/>
    <w:rsid w:val="001D5DBD"/>
    <w:rsid w:val="001D642B"/>
    <w:rsid w:val="001D714E"/>
    <w:rsid w:val="001E0DBE"/>
    <w:rsid w:val="001E10D6"/>
    <w:rsid w:val="001E139C"/>
    <w:rsid w:val="001E33AA"/>
    <w:rsid w:val="001E35C0"/>
    <w:rsid w:val="001E3852"/>
    <w:rsid w:val="001E411B"/>
    <w:rsid w:val="001E424F"/>
    <w:rsid w:val="001E48EE"/>
    <w:rsid w:val="001E4B4D"/>
    <w:rsid w:val="001E4CC0"/>
    <w:rsid w:val="001E7120"/>
    <w:rsid w:val="001E7DBE"/>
    <w:rsid w:val="001F1F1F"/>
    <w:rsid w:val="001F2156"/>
    <w:rsid w:val="001F3243"/>
    <w:rsid w:val="001F358C"/>
    <w:rsid w:val="001F4FD0"/>
    <w:rsid w:val="001F5820"/>
    <w:rsid w:val="001F727F"/>
    <w:rsid w:val="00200083"/>
    <w:rsid w:val="00201AB5"/>
    <w:rsid w:val="00202427"/>
    <w:rsid w:val="002031D2"/>
    <w:rsid w:val="002041C2"/>
    <w:rsid w:val="002057B9"/>
    <w:rsid w:val="002057DD"/>
    <w:rsid w:val="00205ABA"/>
    <w:rsid w:val="00205C76"/>
    <w:rsid w:val="00205D23"/>
    <w:rsid w:val="0020724A"/>
    <w:rsid w:val="00207BFA"/>
    <w:rsid w:val="00207C02"/>
    <w:rsid w:val="0021083A"/>
    <w:rsid w:val="00210AC8"/>
    <w:rsid w:val="00212497"/>
    <w:rsid w:val="00212A7E"/>
    <w:rsid w:val="002133DB"/>
    <w:rsid w:val="00214484"/>
    <w:rsid w:val="00214658"/>
    <w:rsid w:val="00215A06"/>
    <w:rsid w:val="00216085"/>
    <w:rsid w:val="00216167"/>
    <w:rsid w:val="0021691C"/>
    <w:rsid w:val="002169C9"/>
    <w:rsid w:val="0021739C"/>
    <w:rsid w:val="00217536"/>
    <w:rsid w:val="002178D0"/>
    <w:rsid w:val="00220721"/>
    <w:rsid w:val="00220928"/>
    <w:rsid w:val="00220BE9"/>
    <w:rsid w:val="00222485"/>
    <w:rsid w:val="00222B00"/>
    <w:rsid w:val="00222D32"/>
    <w:rsid w:val="002241BB"/>
    <w:rsid w:val="0022519F"/>
    <w:rsid w:val="002259F9"/>
    <w:rsid w:val="00225D9B"/>
    <w:rsid w:val="00226FAB"/>
    <w:rsid w:val="00227471"/>
    <w:rsid w:val="0023147F"/>
    <w:rsid w:val="0023183A"/>
    <w:rsid w:val="00231F76"/>
    <w:rsid w:val="002331C1"/>
    <w:rsid w:val="002338D2"/>
    <w:rsid w:val="0023436F"/>
    <w:rsid w:val="00235B97"/>
    <w:rsid w:val="00235D98"/>
    <w:rsid w:val="00235DDB"/>
    <w:rsid w:val="00235FEC"/>
    <w:rsid w:val="002361F0"/>
    <w:rsid w:val="002372D0"/>
    <w:rsid w:val="00237EFB"/>
    <w:rsid w:val="00240B77"/>
    <w:rsid w:val="002416CF"/>
    <w:rsid w:val="0024244C"/>
    <w:rsid w:val="0024351F"/>
    <w:rsid w:val="00244037"/>
    <w:rsid w:val="0024493E"/>
    <w:rsid w:val="00245CB4"/>
    <w:rsid w:val="00245E13"/>
    <w:rsid w:val="0024602D"/>
    <w:rsid w:val="0025055D"/>
    <w:rsid w:val="00250A20"/>
    <w:rsid w:val="00250D64"/>
    <w:rsid w:val="00251B64"/>
    <w:rsid w:val="00251F7F"/>
    <w:rsid w:val="002530AB"/>
    <w:rsid w:val="002537D7"/>
    <w:rsid w:val="00253980"/>
    <w:rsid w:val="0025502E"/>
    <w:rsid w:val="002559F0"/>
    <w:rsid w:val="00255B36"/>
    <w:rsid w:val="0025777C"/>
    <w:rsid w:val="00261C8A"/>
    <w:rsid w:val="00261D57"/>
    <w:rsid w:val="00266161"/>
    <w:rsid w:val="00267379"/>
    <w:rsid w:val="00270527"/>
    <w:rsid w:val="00270A9B"/>
    <w:rsid w:val="00272061"/>
    <w:rsid w:val="0027332C"/>
    <w:rsid w:val="002764C1"/>
    <w:rsid w:val="00280A68"/>
    <w:rsid w:val="00280C6B"/>
    <w:rsid w:val="00282FD4"/>
    <w:rsid w:val="00283043"/>
    <w:rsid w:val="00284212"/>
    <w:rsid w:val="002862D6"/>
    <w:rsid w:val="0029256F"/>
    <w:rsid w:val="00292BDB"/>
    <w:rsid w:val="002930D3"/>
    <w:rsid w:val="00293EA0"/>
    <w:rsid w:val="0029495E"/>
    <w:rsid w:val="00294C41"/>
    <w:rsid w:val="00295057"/>
    <w:rsid w:val="00295A9D"/>
    <w:rsid w:val="00295D2A"/>
    <w:rsid w:val="002960F8"/>
    <w:rsid w:val="00296667"/>
    <w:rsid w:val="0029683E"/>
    <w:rsid w:val="002969ED"/>
    <w:rsid w:val="00297291"/>
    <w:rsid w:val="002976FB"/>
    <w:rsid w:val="00297932"/>
    <w:rsid w:val="002A083E"/>
    <w:rsid w:val="002A18DD"/>
    <w:rsid w:val="002A1B01"/>
    <w:rsid w:val="002A1EA0"/>
    <w:rsid w:val="002A2283"/>
    <w:rsid w:val="002A2BFE"/>
    <w:rsid w:val="002A3D16"/>
    <w:rsid w:val="002A5A62"/>
    <w:rsid w:val="002A5B43"/>
    <w:rsid w:val="002A6340"/>
    <w:rsid w:val="002A730E"/>
    <w:rsid w:val="002A7FE0"/>
    <w:rsid w:val="002B04FC"/>
    <w:rsid w:val="002B0D1C"/>
    <w:rsid w:val="002B181B"/>
    <w:rsid w:val="002B2136"/>
    <w:rsid w:val="002B2DDE"/>
    <w:rsid w:val="002B38D9"/>
    <w:rsid w:val="002B516E"/>
    <w:rsid w:val="002B54BF"/>
    <w:rsid w:val="002B5EBA"/>
    <w:rsid w:val="002B7DBC"/>
    <w:rsid w:val="002C0334"/>
    <w:rsid w:val="002C0B92"/>
    <w:rsid w:val="002C0F4B"/>
    <w:rsid w:val="002C2143"/>
    <w:rsid w:val="002C22E1"/>
    <w:rsid w:val="002C2796"/>
    <w:rsid w:val="002C3029"/>
    <w:rsid w:val="002C35E1"/>
    <w:rsid w:val="002C36D0"/>
    <w:rsid w:val="002C3CA5"/>
    <w:rsid w:val="002C56DA"/>
    <w:rsid w:val="002C5A7D"/>
    <w:rsid w:val="002C6349"/>
    <w:rsid w:val="002C656C"/>
    <w:rsid w:val="002C6C37"/>
    <w:rsid w:val="002C6DF2"/>
    <w:rsid w:val="002C7B2D"/>
    <w:rsid w:val="002D035C"/>
    <w:rsid w:val="002D07AB"/>
    <w:rsid w:val="002D090B"/>
    <w:rsid w:val="002D0F1A"/>
    <w:rsid w:val="002D26C9"/>
    <w:rsid w:val="002D3535"/>
    <w:rsid w:val="002D3E3A"/>
    <w:rsid w:val="002D4418"/>
    <w:rsid w:val="002D4831"/>
    <w:rsid w:val="002D4DCC"/>
    <w:rsid w:val="002D5078"/>
    <w:rsid w:val="002D5373"/>
    <w:rsid w:val="002D64B1"/>
    <w:rsid w:val="002D6615"/>
    <w:rsid w:val="002E0BB1"/>
    <w:rsid w:val="002E2059"/>
    <w:rsid w:val="002E25AE"/>
    <w:rsid w:val="002E265C"/>
    <w:rsid w:val="002E3969"/>
    <w:rsid w:val="002E39AB"/>
    <w:rsid w:val="002E3E58"/>
    <w:rsid w:val="002E49DC"/>
    <w:rsid w:val="002E4FA7"/>
    <w:rsid w:val="002E640F"/>
    <w:rsid w:val="002E70CF"/>
    <w:rsid w:val="002E7292"/>
    <w:rsid w:val="002E7F40"/>
    <w:rsid w:val="002F14C2"/>
    <w:rsid w:val="002F14CB"/>
    <w:rsid w:val="002F17E7"/>
    <w:rsid w:val="002F1A77"/>
    <w:rsid w:val="002F26B3"/>
    <w:rsid w:val="002F3D40"/>
    <w:rsid w:val="002F3D46"/>
    <w:rsid w:val="002F446F"/>
    <w:rsid w:val="002F48CD"/>
    <w:rsid w:val="002F5FC0"/>
    <w:rsid w:val="002F6856"/>
    <w:rsid w:val="002F76E2"/>
    <w:rsid w:val="003005D7"/>
    <w:rsid w:val="00300E50"/>
    <w:rsid w:val="00300EF8"/>
    <w:rsid w:val="003013DE"/>
    <w:rsid w:val="00301E3B"/>
    <w:rsid w:val="00302704"/>
    <w:rsid w:val="00302AD5"/>
    <w:rsid w:val="0030312D"/>
    <w:rsid w:val="0030393C"/>
    <w:rsid w:val="00304826"/>
    <w:rsid w:val="00304962"/>
    <w:rsid w:val="00304B22"/>
    <w:rsid w:val="00305A92"/>
    <w:rsid w:val="003061EF"/>
    <w:rsid w:val="00307577"/>
    <w:rsid w:val="0030788B"/>
    <w:rsid w:val="003105C5"/>
    <w:rsid w:val="0031144D"/>
    <w:rsid w:val="00311EEB"/>
    <w:rsid w:val="00312087"/>
    <w:rsid w:val="0031457A"/>
    <w:rsid w:val="003147BA"/>
    <w:rsid w:val="00314BE0"/>
    <w:rsid w:val="00315C5B"/>
    <w:rsid w:val="00317636"/>
    <w:rsid w:val="00320C95"/>
    <w:rsid w:val="0032125A"/>
    <w:rsid w:val="00321BA1"/>
    <w:rsid w:val="00322042"/>
    <w:rsid w:val="0032258B"/>
    <w:rsid w:val="0032275A"/>
    <w:rsid w:val="003230B2"/>
    <w:rsid w:val="00324A6F"/>
    <w:rsid w:val="00325A97"/>
    <w:rsid w:val="003260A3"/>
    <w:rsid w:val="0032692E"/>
    <w:rsid w:val="003275AD"/>
    <w:rsid w:val="00330227"/>
    <w:rsid w:val="0033116F"/>
    <w:rsid w:val="0033157C"/>
    <w:rsid w:val="003317B9"/>
    <w:rsid w:val="003322EC"/>
    <w:rsid w:val="003328C3"/>
    <w:rsid w:val="00332AF8"/>
    <w:rsid w:val="00332F97"/>
    <w:rsid w:val="0033386E"/>
    <w:rsid w:val="003350C2"/>
    <w:rsid w:val="00335111"/>
    <w:rsid w:val="00336724"/>
    <w:rsid w:val="00336A8C"/>
    <w:rsid w:val="0033723D"/>
    <w:rsid w:val="003374DF"/>
    <w:rsid w:val="00340C7C"/>
    <w:rsid w:val="00342F15"/>
    <w:rsid w:val="00343DD2"/>
    <w:rsid w:val="003454A8"/>
    <w:rsid w:val="00345E44"/>
    <w:rsid w:val="00346BEA"/>
    <w:rsid w:val="00346E56"/>
    <w:rsid w:val="003476F8"/>
    <w:rsid w:val="00347BEC"/>
    <w:rsid w:val="0035006F"/>
    <w:rsid w:val="0035042F"/>
    <w:rsid w:val="00351A6C"/>
    <w:rsid w:val="00352607"/>
    <w:rsid w:val="00354CBC"/>
    <w:rsid w:val="00354CFB"/>
    <w:rsid w:val="00355654"/>
    <w:rsid w:val="00355750"/>
    <w:rsid w:val="00356282"/>
    <w:rsid w:val="0035653A"/>
    <w:rsid w:val="003604D5"/>
    <w:rsid w:val="00360507"/>
    <w:rsid w:val="00361190"/>
    <w:rsid w:val="003612BB"/>
    <w:rsid w:val="003616A9"/>
    <w:rsid w:val="00362A7C"/>
    <w:rsid w:val="00362F40"/>
    <w:rsid w:val="003630F5"/>
    <w:rsid w:val="003634F7"/>
    <w:rsid w:val="00364006"/>
    <w:rsid w:val="00364F5B"/>
    <w:rsid w:val="0036548D"/>
    <w:rsid w:val="00366B6F"/>
    <w:rsid w:val="00367631"/>
    <w:rsid w:val="00367843"/>
    <w:rsid w:val="00367AF3"/>
    <w:rsid w:val="003700F9"/>
    <w:rsid w:val="00373013"/>
    <w:rsid w:val="00373773"/>
    <w:rsid w:val="003745B5"/>
    <w:rsid w:val="003746E4"/>
    <w:rsid w:val="003767F3"/>
    <w:rsid w:val="00376C35"/>
    <w:rsid w:val="0037702E"/>
    <w:rsid w:val="003771E1"/>
    <w:rsid w:val="0037783B"/>
    <w:rsid w:val="003818C2"/>
    <w:rsid w:val="003820FD"/>
    <w:rsid w:val="00382B42"/>
    <w:rsid w:val="00383B84"/>
    <w:rsid w:val="00384043"/>
    <w:rsid w:val="0038459D"/>
    <w:rsid w:val="00384A11"/>
    <w:rsid w:val="00385211"/>
    <w:rsid w:val="003854AB"/>
    <w:rsid w:val="0038616C"/>
    <w:rsid w:val="00386529"/>
    <w:rsid w:val="00386838"/>
    <w:rsid w:val="00387382"/>
    <w:rsid w:val="00387E86"/>
    <w:rsid w:val="00390F53"/>
    <w:rsid w:val="00392296"/>
    <w:rsid w:val="00393180"/>
    <w:rsid w:val="00393A79"/>
    <w:rsid w:val="00393D20"/>
    <w:rsid w:val="0039529C"/>
    <w:rsid w:val="00396452"/>
    <w:rsid w:val="003A14A5"/>
    <w:rsid w:val="003A1C32"/>
    <w:rsid w:val="003A1C57"/>
    <w:rsid w:val="003A1D75"/>
    <w:rsid w:val="003A22C0"/>
    <w:rsid w:val="003A283A"/>
    <w:rsid w:val="003A3620"/>
    <w:rsid w:val="003A36CA"/>
    <w:rsid w:val="003A395A"/>
    <w:rsid w:val="003A3B90"/>
    <w:rsid w:val="003A3D34"/>
    <w:rsid w:val="003A515B"/>
    <w:rsid w:val="003A5919"/>
    <w:rsid w:val="003A61DA"/>
    <w:rsid w:val="003A6374"/>
    <w:rsid w:val="003A7B3B"/>
    <w:rsid w:val="003B02B0"/>
    <w:rsid w:val="003B0D45"/>
    <w:rsid w:val="003B1A35"/>
    <w:rsid w:val="003B1A66"/>
    <w:rsid w:val="003B48A8"/>
    <w:rsid w:val="003B4DAC"/>
    <w:rsid w:val="003B6425"/>
    <w:rsid w:val="003B64EC"/>
    <w:rsid w:val="003B6D7D"/>
    <w:rsid w:val="003B6E11"/>
    <w:rsid w:val="003B73D7"/>
    <w:rsid w:val="003B79CB"/>
    <w:rsid w:val="003B7DB5"/>
    <w:rsid w:val="003C009D"/>
    <w:rsid w:val="003C1512"/>
    <w:rsid w:val="003C1EC8"/>
    <w:rsid w:val="003C24BD"/>
    <w:rsid w:val="003C2BF0"/>
    <w:rsid w:val="003C3B04"/>
    <w:rsid w:val="003C4049"/>
    <w:rsid w:val="003C4133"/>
    <w:rsid w:val="003C41CD"/>
    <w:rsid w:val="003C44EB"/>
    <w:rsid w:val="003C4DE2"/>
    <w:rsid w:val="003C6924"/>
    <w:rsid w:val="003C71F7"/>
    <w:rsid w:val="003D0A42"/>
    <w:rsid w:val="003D1947"/>
    <w:rsid w:val="003D1ABD"/>
    <w:rsid w:val="003D4A24"/>
    <w:rsid w:val="003D5683"/>
    <w:rsid w:val="003D5F9D"/>
    <w:rsid w:val="003D6881"/>
    <w:rsid w:val="003D69C0"/>
    <w:rsid w:val="003D6D6B"/>
    <w:rsid w:val="003D720D"/>
    <w:rsid w:val="003D7B31"/>
    <w:rsid w:val="003E1D0F"/>
    <w:rsid w:val="003E1D27"/>
    <w:rsid w:val="003E1D55"/>
    <w:rsid w:val="003E26F8"/>
    <w:rsid w:val="003E35D3"/>
    <w:rsid w:val="003E632E"/>
    <w:rsid w:val="003E6F71"/>
    <w:rsid w:val="003F0502"/>
    <w:rsid w:val="003F0841"/>
    <w:rsid w:val="003F0B69"/>
    <w:rsid w:val="003F1E47"/>
    <w:rsid w:val="003F1F9A"/>
    <w:rsid w:val="003F2E0C"/>
    <w:rsid w:val="003F4FA5"/>
    <w:rsid w:val="003F73F3"/>
    <w:rsid w:val="003F79A1"/>
    <w:rsid w:val="00401273"/>
    <w:rsid w:val="0040236B"/>
    <w:rsid w:val="00402377"/>
    <w:rsid w:val="0040240B"/>
    <w:rsid w:val="004024BF"/>
    <w:rsid w:val="0040255F"/>
    <w:rsid w:val="004031BF"/>
    <w:rsid w:val="004036F5"/>
    <w:rsid w:val="00404396"/>
    <w:rsid w:val="004045A9"/>
    <w:rsid w:val="00406696"/>
    <w:rsid w:val="00406C14"/>
    <w:rsid w:val="0040767C"/>
    <w:rsid w:val="00407922"/>
    <w:rsid w:val="00410DE0"/>
    <w:rsid w:val="00410E9C"/>
    <w:rsid w:val="0041117B"/>
    <w:rsid w:val="004113EB"/>
    <w:rsid w:val="00411410"/>
    <w:rsid w:val="00413E14"/>
    <w:rsid w:val="004148F4"/>
    <w:rsid w:val="004156D6"/>
    <w:rsid w:val="00416DB5"/>
    <w:rsid w:val="0041779C"/>
    <w:rsid w:val="00421112"/>
    <w:rsid w:val="00421EAB"/>
    <w:rsid w:val="00422172"/>
    <w:rsid w:val="00422363"/>
    <w:rsid w:val="004255B5"/>
    <w:rsid w:val="0042567A"/>
    <w:rsid w:val="00425900"/>
    <w:rsid w:val="00426A7B"/>
    <w:rsid w:val="0043008B"/>
    <w:rsid w:val="00431213"/>
    <w:rsid w:val="00431D7D"/>
    <w:rsid w:val="0043272F"/>
    <w:rsid w:val="00432DDD"/>
    <w:rsid w:val="00433F6E"/>
    <w:rsid w:val="00434D88"/>
    <w:rsid w:val="00436032"/>
    <w:rsid w:val="00436325"/>
    <w:rsid w:val="00436A6B"/>
    <w:rsid w:val="00440314"/>
    <w:rsid w:val="00440754"/>
    <w:rsid w:val="0044224A"/>
    <w:rsid w:val="0044240B"/>
    <w:rsid w:val="004424EF"/>
    <w:rsid w:val="00442FC8"/>
    <w:rsid w:val="00443205"/>
    <w:rsid w:val="0044383B"/>
    <w:rsid w:val="00443D36"/>
    <w:rsid w:val="004443BC"/>
    <w:rsid w:val="00444E27"/>
    <w:rsid w:val="0044530E"/>
    <w:rsid w:val="00445D3B"/>
    <w:rsid w:val="00450E7C"/>
    <w:rsid w:val="00451A97"/>
    <w:rsid w:val="00452056"/>
    <w:rsid w:val="0045261A"/>
    <w:rsid w:val="00454BDC"/>
    <w:rsid w:val="00455059"/>
    <w:rsid w:val="0045561A"/>
    <w:rsid w:val="0045628D"/>
    <w:rsid w:val="00456568"/>
    <w:rsid w:val="0045699F"/>
    <w:rsid w:val="0045795D"/>
    <w:rsid w:val="00457B10"/>
    <w:rsid w:val="00457E53"/>
    <w:rsid w:val="00460774"/>
    <w:rsid w:val="00461F28"/>
    <w:rsid w:val="00463257"/>
    <w:rsid w:val="00463C39"/>
    <w:rsid w:val="004662AB"/>
    <w:rsid w:val="004662B4"/>
    <w:rsid w:val="0046739F"/>
    <w:rsid w:val="004675C6"/>
    <w:rsid w:val="00470B73"/>
    <w:rsid w:val="00470DC3"/>
    <w:rsid w:val="004734AD"/>
    <w:rsid w:val="00474372"/>
    <w:rsid w:val="00474913"/>
    <w:rsid w:val="004760EB"/>
    <w:rsid w:val="00477217"/>
    <w:rsid w:val="004809E4"/>
    <w:rsid w:val="00480AA4"/>
    <w:rsid w:val="00481038"/>
    <w:rsid w:val="00481177"/>
    <w:rsid w:val="00481C98"/>
    <w:rsid w:val="00481CD7"/>
    <w:rsid w:val="0048345C"/>
    <w:rsid w:val="00483560"/>
    <w:rsid w:val="0048372F"/>
    <w:rsid w:val="00483B38"/>
    <w:rsid w:val="0048431B"/>
    <w:rsid w:val="00484601"/>
    <w:rsid w:val="00484A5C"/>
    <w:rsid w:val="0048512E"/>
    <w:rsid w:val="00486774"/>
    <w:rsid w:val="00487054"/>
    <w:rsid w:val="0048735D"/>
    <w:rsid w:val="004905C9"/>
    <w:rsid w:val="00492A3C"/>
    <w:rsid w:val="00493348"/>
    <w:rsid w:val="00494104"/>
    <w:rsid w:val="00495165"/>
    <w:rsid w:val="00495FE2"/>
    <w:rsid w:val="00496421"/>
    <w:rsid w:val="00496C65"/>
    <w:rsid w:val="00496DCD"/>
    <w:rsid w:val="00496E0B"/>
    <w:rsid w:val="004973D2"/>
    <w:rsid w:val="004A0DE5"/>
    <w:rsid w:val="004A0EE9"/>
    <w:rsid w:val="004A250F"/>
    <w:rsid w:val="004A2945"/>
    <w:rsid w:val="004A3510"/>
    <w:rsid w:val="004A40CC"/>
    <w:rsid w:val="004A48B7"/>
    <w:rsid w:val="004A54F8"/>
    <w:rsid w:val="004A5B3B"/>
    <w:rsid w:val="004A5BCA"/>
    <w:rsid w:val="004A6565"/>
    <w:rsid w:val="004A768B"/>
    <w:rsid w:val="004A771A"/>
    <w:rsid w:val="004A7E08"/>
    <w:rsid w:val="004B1063"/>
    <w:rsid w:val="004B1103"/>
    <w:rsid w:val="004B1B79"/>
    <w:rsid w:val="004B1EB1"/>
    <w:rsid w:val="004B21EC"/>
    <w:rsid w:val="004B2529"/>
    <w:rsid w:val="004B6733"/>
    <w:rsid w:val="004B72CB"/>
    <w:rsid w:val="004C004D"/>
    <w:rsid w:val="004C00BA"/>
    <w:rsid w:val="004C0606"/>
    <w:rsid w:val="004C1D8E"/>
    <w:rsid w:val="004C2D43"/>
    <w:rsid w:val="004C2D56"/>
    <w:rsid w:val="004C3322"/>
    <w:rsid w:val="004C5196"/>
    <w:rsid w:val="004C606F"/>
    <w:rsid w:val="004C6789"/>
    <w:rsid w:val="004C71E2"/>
    <w:rsid w:val="004C751D"/>
    <w:rsid w:val="004C75D0"/>
    <w:rsid w:val="004C7D34"/>
    <w:rsid w:val="004C7D83"/>
    <w:rsid w:val="004D00DC"/>
    <w:rsid w:val="004D0293"/>
    <w:rsid w:val="004D046D"/>
    <w:rsid w:val="004D0672"/>
    <w:rsid w:val="004D0F81"/>
    <w:rsid w:val="004D1071"/>
    <w:rsid w:val="004D32B3"/>
    <w:rsid w:val="004D4592"/>
    <w:rsid w:val="004D4D9B"/>
    <w:rsid w:val="004D5FD1"/>
    <w:rsid w:val="004D62F6"/>
    <w:rsid w:val="004D64A0"/>
    <w:rsid w:val="004D73EF"/>
    <w:rsid w:val="004E09CA"/>
    <w:rsid w:val="004E2869"/>
    <w:rsid w:val="004E31A9"/>
    <w:rsid w:val="004E34C6"/>
    <w:rsid w:val="004E4866"/>
    <w:rsid w:val="004E6E3F"/>
    <w:rsid w:val="004E7A10"/>
    <w:rsid w:val="004F169E"/>
    <w:rsid w:val="004F1DE2"/>
    <w:rsid w:val="004F23A6"/>
    <w:rsid w:val="004F2995"/>
    <w:rsid w:val="004F2AF4"/>
    <w:rsid w:val="004F2FF0"/>
    <w:rsid w:val="004F335F"/>
    <w:rsid w:val="004F3967"/>
    <w:rsid w:val="004F3D85"/>
    <w:rsid w:val="004F3E31"/>
    <w:rsid w:val="004F3E4D"/>
    <w:rsid w:val="004F3E8F"/>
    <w:rsid w:val="004F3E93"/>
    <w:rsid w:val="004F3F85"/>
    <w:rsid w:val="004F4AF8"/>
    <w:rsid w:val="004F4C6F"/>
    <w:rsid w:val="004F735D"/>
    <w:rsid w:val="004F7745"/>
    <w:rsid w:val="004F792D"/>
    <w:rsid w:val="00500EDF"/>
    <w:rsid w:val="00501A6F"/>
    <w:rsid w:val="005055D3"/>
    <w:rsid w:val="00505FA9"/>
    <w:rsid w:val="005104F5"/>
    <w:rsid w:val="005107FE"/>
    <w:rsid w:val="00512318"/>
    <w:rsid w:val="00512A26"/>
    <w:rsid w:val="005138AF"/>
    <w:rsid w:val="00513D51"/>
    <w:rsid w:val="00513F5C"/>
    <w:rsid w:val="005157C3"/>
    <w:rsid w:val="00515E6A"/>
    <w:rsid w:val="00516349"/>
    <w:rsid w:val="00517FC0"/>
    <w:rsid w:val="0052037A"/>
    <w:rsid w:val="0052057A"/>
    <w:rsid w:val="00520A84"/>
    <w:rsid w:val="00521DE0"/>
    <w:rsid w:val="00522274"/>
    <w:rsid w:val="005224F4"/>
    <w:rsid w:val="005228F2"/>
    <w:rsid w:val="0052308E"/>
    <w:rsid w:val="00523A20"/>
    <w:rsid w:val="005244FE"/>
    <w:rsid w:val="005245E7"/>
    <w:rsid w:val="005254BB"/>
    <w:rsid w:val="00525E35"/>
    <w:rsid w:val="00527083"/>
    <w:rsid w:val="0052792F"/>
    <w:rsid w:val="00527972"/>
    <w:rsid w:val="00527A16"/>
    <w:rsid w:val="00527A44"/>
    <w:rsid w:val="00530ED8"/>
    <w:rsid w:val="00531299"/>
    <w:rsid w:val="00531319"/>
    <w:rsid w:val="00531BE6"/>
    <w:rsid w:val="005331C0"/>
    <w:rsid w:val="005353BD"/>
    <w:rsid w:val="00537336"/>
    <w:rsid w:val="00537A3B"/>
    <w:rsid w:val="00540EA4"/>
    <w:rsid w:val="005426DB"/>
    <w:rsid w:val="00543384"/>
    <w:rsid w:val="00543405"/>
    <w:rsid w:val="00544288"/>
    <w:rsid w:val="0054517F"/>
    <w:rsid w:val="005451EE"/>
    <w:rsid w:val="005452AE"/>
    <w:rsid w:val="0054584C"/>
    <w:rsid w:val="00546FA2"/>
    <w:rsid w:val="00551418"/>
    <w:rsid w:val="005519BE"/>
    <w:rsid w:val="00553DC4"/>
    <w:rsid w:val="005546C3"/>
    <w:rsid w:val="00554704"/>
    <w:rsid w:val="00554C8E"/>
    <w:rsid w:val="00555796"/>
    <w:rsid w:val="00555AA9"/>
    <w:rsid w:val="00555C67"/>
    <w:rsid w:val="00555FAC"/>
    <w:rsid w:val="00557DFC"/>
    <w:rsid w:val="00557E23"/>
    <w:rsid w:val="00560245"/>
    <w:rsid w:val="00561305"/>
    <w:rsid w:val="00561558"/>
    <w:rsid w:val="0056291B"/>
    <w:rsid w:val="0056390E"/>
    <w:rsid w:val="005668E0"/>
    <w:rsid w:val="00566B1F"/>
    <w:rsid w:val="00566BB3"/>
    <w:rsid w:val="00567500"/>
    <w:rsid w:val="00567899"/>
    <w:rsid w:val="005715D9"/>
    <w:rsid w:val="00572743"/>
    <w:rsid w:val="00572DDD"/>
    <w:rsid w:val="00572DED"/>
    <w:rsid w:val="0057344E"/>
    <w:rsid w:val="00574542"/>
    <w:rsid w:val="00574A43"/>
    <w:rsid w:val="00574D04"/>
    <w:rsid w:val="005759B6"/>
    <w:rsid w:val="005771C4"/>
    <w:rsid w:val="00580380"/>
    <w:rsid w:val="005808CD"/>
    <w:rsid w:val="00581752"/>
    <w:rsid w:val="005824AD"/>
    <w:rsid w:val="005842B3"/>
    <w:rsid w:val="00584449"/>
    <w:rsid w:val="00584C95"/>
    <w:rsid w:val="0058584C"/>
    <w:rsid w:val="00585890"/>
    <w:rsid w:val="00585B00"/>
    <w:rsid w:val="0058756D"/>
    <w:rsid w:val="00587F98"/>
    <w:rsid w:val="005901E9"/>
    <w:rsid w:val="0059236F"/>
    <w:rsid w:val="0059248F"/>
    <w:rsid w:val="00593176"/>
    <w:rsid w:val="00593B65"/>
    <w:rsid w:val="00593C6D"/>
    <w:rsid w:val="00594836"/>
    <w:rsid w:val="00594A84"/>
    <w:rsid w:val="00594DE1"/>
    <w:rsid w:val="00594E94"/>
    <w:rsid w:val="00595348"/>
    <w:rsid w:val="0059555C"/>
    <w:rsid w:val="00595AC3"/>
    <w:rsid w:val="00595E8A"/>
    <w:rsid w:val="005965DC"/>
    <w:rsid w:val="005A055B"/>
    <w:rsid w:val="005A0C37"/>
    <w:rsid w:val="005A0CAB"/>
    <w:rsid w:val="005A1816"/>
    <w:rsid w:val="005A1EAC"/>
    <w:rsid w:val="005A3528"/>
    <w:rsid w:val="005A3778"/>
    <w:rsid w:val="005A39D7"/>
    <w:rsid w:val="005A4032"/>
    <w:rsid w:val="005A7419"/>
    <w:rsid w:val="005A7F19"/>
    <w:rsid w:val="005B28EA"/>
    <w:rsid w:val="005B2BB7"/>
    <w:rsid w:val="005B374B"/>
    <w:rsid w:val="005B37DE"/>
    <w:rsid w:val="005B4DEC"/>
    <w:rsid w:val="005B588B"/>
    <w:rsid w:val="005B6D81"/>
    <w:rsid w:val="005C0258"/>
    <w:rsid w:val="005C0371"/>
    <w:rsid w:val="005C1058"/>
    <w:rsid w:val="005C23AD"/>
    <w:rsid w:val="005C33FC"/>
    <w:rsid w:val="005C349C"/>
    <w:rsid w:val="005C4523"/>
    <w:rsid w:val="005C5599"/>
    <w:rsid w:val="005C60DA"/>
    <w:rsid w:val="005C6994"/>
    <w:rsid w:val="005C7C6E"/>
    <w:rsid w:val="005C7E90"/>
    <w:rsid w:val="005D059D"/>
    <w:rsid w:val="005D091A"/>
    <w:rsid w:val="005D0A41"/>
    <w:rsid w:val="005D2C29"/>
    <w:rsid w:val="005D35D6"/>
    <w:rsid w:val="005D37BA"/>
    <w:rsid w:val="005D3B9C"/>
    <w:rsid w:val="005D5CCF"/>
    <w:rsid w:val="005D6D38"/>
    <w:rsid w:val="005D7FEE"/>
    <w:rsid w:val="005E097E"/>
    <w:rsid w:val="005E1243"/>
    <w:rsid w:val="005E127C"/>
    <w:rsid w:val="005E2628"/>
    <w:rsid w:val="005E2649"/>
    <w:rsid w:val="005E4BB5"/>
    <w:rsid w:val="005E61BB"/>
    <w:rsid w:val="005E6EF4"/>
    <w:rsid w:val="005E6FBC"/>
    <w:rsid w:val="005E7377"/>
    <w:rsid w:val="005F0978"/>
    <w:rsid w:val="005F1B27"/>
    <w:rsid w:val="005F306F"/>
    <w:rsid w:val="005F3263"/>
    <w:rsid w:val="005F5A99"/>
    <w:rsid w:val="005F7544"/>
    <w:rsid w:val="005F75D6"/>
    <w:rsid w:val="005F778B"/>
    <w:rsid w:val="005F7916"/>
    <w:rsid w:val="006008C3"/>
    <w:rsid w:val="00601F2D"/>
    <w:rsid w:val="0060279C"/>
    <w:rsid w:val="0060468B"/>
    <w:rsid w:val="006052A7"/>
    <w:rsid w:val="0060566D"/>
    <w:rsid w:val="00606F91"/>
    <w:rsid w:val="00611298"/>
    <w:rsid w:val="0061191D"/>
    <w:rsid w:val="00611C8F"/>
    <w:rsid w:val="00612207"/>
    <w:rsid w:val="00612952"/>
    <w:rsid w:val="00612C13"/>
    <w:rsid w:val="00612F89"/>
    <w:rsid w:val="006132C5"/>
    <w:rsid w:val="00613FA4"/>
    <w:rsid w:val="00614A91"/>
    <w:rsid w:val="00615812"/>
    <w:rsid w:val="00620065"/>
    <w:rsid w:val="00620AB5"/>
    <w:rsid w:val="006212E8"/>
    <w:rsid w:val="00621428"/>
    <w:rsid w:val="00621B2E"/>
    <w:rsid w:val="0062249A"/>
    <w:rsid w:val="00622BB2"/>
    <w:rsid w:val="00622C45"/>
    <w:rsid w:val="00622D38"/>
    <w:rsid w:val="006240B0"/>
    <w:rsid w:val="0062532E"/>
    <w:rsid w:val="00626241"/>
    <w:rsid w:val="00626603"/>
    <w:rsid w:val="00630F3F"/>
    <w:rsid w:val="00631553"/>
    <w:rsid w:val="00631A22"/>
    <w:rsid w:val="00634636"/>
    <w:rsid w:val="006347F2"/>
    <w:rsid w:val="00635EFB"/>
    <w:rsid w:val="0063608B"/>
    <w:rsid w:val="006363C4"/>
    <w:rsid w:val="0063709B"/>
    <w:rsid w:val="00637306"/>
    <w:rsid w:val="00637AE6"/>
    <w:rsid w:val="00637B75"/>
    <w:rsid w:val="0064069B"/>
    <w:rsid w:val="006417BC"/>
    <w:rsid w:val="006418C6"/>
    <w:rsid w:val="00641CE7"/>
    <w:rsid w:val="00642F1A"/>
    <w:rsid w:val="0064319C"/>
    <w:rsid w:val="006435B6"/>
    <w:rsid w:val="00643D34"/>
    <w:rsid w:val="00644BB9"/>
    <w:rsid w:val="00644C58"/>
    <w:rsid w:val="00650C8C"/>
    <w:rsid w:val="0065116C"/>
    <w:rsid w:val="006520CF"/>
    <w:rsid w:val="00652AC4"/>
    <w:rsid w:val="00653061"/>
    <w:rsid w:val="00653B4C"/>
    <w:rsid w:val="00653D63"/>
    <w:rsid w:val="00654A63"/>
    <w:rsid w:val="00655AB7"/>
    <w:rsid w:val="00655ADC"/>
    <w:rsid w:val="00655F7A"/>
    <w:rsid w:val="00657439"/>
    <w:rsid w:val="006575B5"/>
    <w:rsid w:val="00657C22"/>
    <w:rsid w:val="0066023D"/>
    <w:rsid w:val="00661AE3"/>
    <w:rsid w:val="006646E5"/>
    <w:rsid w:val="00665051"/>
    <w:rsid w:val="00666A75"/>
    <w:rsid w:val="00670552"/>
    <w:rsid w:val="0067121C"/>
    <w:rsid w:val="00671D02"/>
    <w:rsid w:val="006727E2"/>
    <w:rsid w:val="00672BDE"/>
    <w:rsid w:val="00672C98"/>
    <w:rsid w:val="006736E3"/>
    <w:rsid w:val="0067389A"/>
    <w:rsid w:val="0067399E"/>
    <w:rsid w:val="00674114"/>
    <w:rsid w:val="00676419"/>
    <w:rsid w:val="00676F36"/>
    <w:rsid w:val="00677A5E"/>
    <w:rsid w:val="00680680"/>
    <w:rsid w:val="006816AF"/>
    <w:rsid w:val="00681D66"/>
    <w:rsid w:val="00683695"/>
    <w:rsid w:val="00683B1F"/>
    <w:rsid w:val="0068434F"/>
    <w:rsid w:val="00684DA7"/>
    <w:rsid w:val="0068552E"/>
    <w:rsid w:val="006856E7"/>
    <w:rsid w:val="00686543"/>
    <w:rsid w:val="00686CB1"/>
    <w:rsid w:val="00690871"/>
    <w:rsid w:val="00690A07"/>
    <w:rsid w:val="00691918"/>
    <w:rsid w:val="00692855"/>
    <w:rsid w:val="00692E86"/>
    <w:rsid w:val="006936F6"/>
    <w:rsid w:val="00693E3D"/>
    <w:rsid w:val="00696823"/>
    <w:rsid w:val="0069694F"/>
    <w:rsid w:val="006977C4"/>
    <w:rsid w:val="006A0D5F"/>
    <w:rsid w:val="006A0EF0"/>
    <w:rsid w:val="006A236F"/>
    <w:rsid w:val="006A2A2A"/>
    <w:rsid w:val="006A2C94"/>
    <w:rsid w:val="006A2E23"/>
    <w:rsid w:val="006A33A1"/>
    <w:rsid w:val="006A5D7A"/>
    <w:rsid w:val="006A608D"/>
    <w:rsid w:val="006A6F9F"/>
    <w:rsid w:val="006B0128"/>
    <w:rsid w:val="006B019B"/>
    <w:rsid w:val="006B1499"/>
    <w:rsid w:val="006B18C8"/>
    <w:rsid w:val="006B2024"/>
    <w:rsid w:val="006B2C9C"/>
    <w:rsid w:val="006B5817"/>
    <w:rsid w:val="006B5B71"/>
    <w:rsid w:val="006B6A89"/>
    <w:rsid w:val="006B7B7D"/>
    <w:rsid w:val="006C1512"/>
    <w:rsid w:val="006C21FC"/>
    <w:rsid w:val="006C22C2"/>
    <w:rsid w:val="006C32A1"/>
    <w:rsid w:val="006C3E58"/>
    <w:rsid w:val="006C5672"/>
    <w:rsid w:val="006C6886"/>
    <w:rsid w:val="006C6914"/>
    <w:rsid w:val="006C7A1A"/>
    <w:rsid w:val="006D0666"/>
    <w:rsid w:val="006D17F9"/>
    <w:rsid w:val="006D3351"/>
    <w:rsid w:val="006D3E34"/>
    <w:rsid w:val="006D40F0"/>
    <w:rsid w:val="006D4DE3"/>
    <w:rsid w:val="006D6CB0"/>
    <w:rsid w:val="006D7599"/>
    <w:rsid w:val="006D7B6E"/>
    <w:rsid w:val="006E0B35"/>
    <w:rsid w:val="006E15F4"/>
    <w:rsid w:val="006E16D7"/>
    <w:rsid w:val="006E18A4"/>
    <w:rsid w:val="006E2692"/>
    <w:rsid w:val="006E2BA8"/>
    <w:rsid w:val="006E37E7"/>
    <w:rsid w:val="006E48E7"/>
    <w:rsid w:val="006E552E"/>
    <w:rsid w:val="006E569A"/>
    <w:rsid w:val="006E76CA"/>
    <w:rsid w:val="006E7E8A"/>
    <w:rsid w:val="006F19DB"/>
    <w:rsid w:val="006F2907"/>
    <w:rsid w:val="006F2B99"/>
    <w:rsid w:val="006F4658"/>
    <w:rsid w:val="006F480F"/>
    <w:rsid w:val="006F4F25"/>
    <w:rsid w:val="006F50FC"/>
    <w:rsid w:val="006F53F1"/>
    <w:rsid w:val="006F552F"/>
    <w:rsid w:val="006F5694"/>
    <w:rsid w:val="006F5EDE"/>
    <w:rsid w:val="00700076"/>
    <w:rsid w:val="00703032"/>
    <w:rsid w:val="007031A9"/>
    <w:rsid w:val="00703738"/>
    <w:rsid w:val="00704DA7"/>
    <w:rsid w:val="007057C2"/>
    <w:rsid w:val="007059C2"/>
    <w:rsid w:val="00706763"/>
    <w:rsid w:val="00706C9F"/>
    <w:rsid w:val="00706E2B"/>
    <w:rsid w:val="00707653"/>
    <w:rsid w:val="0070766C"/>
    <w:rsid w:val="00710F50"/>
    <w:rsid w:val="00711093"/>
    <w:rsid w:val="00711AD1"/>
    <w:rsid w:val="00712071"/>
    <w:rsid w:val="007125BF"/>
    <w:rsid w:val="00712826"/>
    <w:rsid w:val="007149BE"/>
    <w:rsid w:val="00714F59"/>
    <w:rsid w:val="007155C6"/>
    <w:rsid w:val="00715891"/>
    <w:rsid w:val="00715897"/>
    <w:rsid w:val="00715D73"/>
    <w:rsid w:val="0071787B"/>
    <w:rsid w:val="00717AA8"/>
    <w:rsid w:val="00720921"/>
    <w:rsid w:val="00720B0E"/>
    <w:rsid w:val="007212DA"/>
    <w:rsid w:val="007217DA"/>
    <w:rsid w:val="00723A48"/>
    <w:rsid w:val="00723BBA"/>
    <w:rsid w:val="00724394"/>
    <w:rsid w:val="00726B00"/>
    <w:rsid w:val="00727691"/>
    <w:rsid w:val="0072774A"/>
    <w:rsid w:val="007304FF"/>
    <w:rsid w:val="0073100F"/>
    <w:rsid w:val="007345D0"/>
    <w:rsid w:val="007348BB"/>
    <w:rsid w:val="00734A0D"/>
    <w:rsid w:val="00734C46"/>
    <w:rsid w:val="007355AC"/>
    <w:rsid w:val="00735D18"/>
    <w:rsid w:val="00737E09"/>
    <w:rsid w:val="00740944"/>
    <w:rsid w:val="00740DA4"/>
    <w:rsid w:val="007415B5"/>
    <w:rsid w:val="00741C1D"/>
    <w:rsid w:val="00741FDF"/>
    <w:rsid w:val="00742126"/>
    <w:rsid w:val="00742178"/>
    <w:rsid w:val="007438A2"/>
    <w:rsid w:val="00743A2C"/>
    <w:rsid w:val="00743B68"/>
    <w:rsid w:val="00744F45"/>
    <w:rsid w:val="0074526F"/>
    <w:rsid w:val="00745C67"/>
    <w:rsid w:val="00745D16"/>
    <w:rsid w:val="0074612C"/>
    <w:rsid w:val="00746DCA"/>
    <w:rsid w:val="0075097B"/>
    <w:rsid w:val="007509CA"/>
    <w:rsid w:val="00751903"/>
    <w:rsid w:val="00751C05"/>
    <w:rsid w:val="00754182"/>
    <w:rsid w:val="00754B62"/>
    <w:rsid w:val="00756C92"/>
    <w:rsid w:val="0075700E"/>
    <w:rsid w:val="00757CAC"/>
    <w:rsid w:val="00760C84"/>
    <w:rsid w:val="007636C1"/>
    <w:rsid w:val="007654B2"/>
    <w:rsid w:val="007654E0"/>
    <w:rsid w:val="0076651B"/>
    <w:rsid w:val="007676EC"/>
    <w:rsid w:val="00770E3F"/>
    <w:rsid w:val="00771E0E"/>
    <w:rsid w:val="007726D0"/>
    <w:rsid w:val="007739C8"/>
    <w:rsid w:val="00773AC3"/>
    <w:rsid w:val="00773AF5"/>
    <w:rsid w:val="00774D09"/>
    <w:rsid w:val="00775706"/>
    <w:rsid w:val="00775B36"/>
    <w:rsid w:val="00775CB6"/>
    <w:rsid w:val="00776C83"/>
    <w:rsid w:val="00776EA5"/>
    <w:rsid w:val="0077746B"/>
    <w:rsid w:val="00777C10"/>
    <w:rsid w:val="007801AC"/>
    <w:rsid w:val="0078099F"/>
    <w:rsid w:val="0078176C"/>
    <w:rsid w:val="00782840"/>
    <w:rsid w:val="00782E7E"/>
    <w:rsid w:val="00784A3A"/>
    <w:rsid w:val="00785787"/>
    <w:rsid w:val="00786275"/>
    <w:rsid w:val="00787520"/>
    <w:rsid w:val="00787980"/>
    <w:rsid w:val="00787E7F"/>
    <w:rsid w:val="0079022C"/>
    <w:rsid w:val="00791792"/>
    <w:rsid w:val="00791D5F"/>
    <w:rsid w:val="00791F51"/>
    <w:rsid w:val="00792F56"/>
    <w:rsid w:val="00793456"/>
    <w:rsid w:val="007939CF"/>
    <w:rsid w:val="00794453"/>
    <w:rsid w:val="00794506"/>
    <w:rsid w:val="00794ED5"/>
    <w:rsid w:val="00795A77"/>
    <w:rsid w:val="00795DD1"/>
    <w:rsid w:val="0079688C"/>
    <w:rsid w:val="0079739F"/>
    <w:rsid w:val="0079764C"/>
    <w:rsid w:val="007A0998"/>
    <w:rsid w:val="007A0B31"/>
    <w:rsid w:val="007A153C"/>
    <w:rsid w:val="007A1E1E"/>
    <w:rsid w:val="007A4925"/>
    <w:rsid w:val="007A4C2F"/>
    <w:rsid w:val="007A5386"/>
    <w:rsid w:val="007A55B4"/>
    <w:rsid w:val="007A55BF"/>
    <w:rsid w:val="007A5966"/>
    <w:rsid w:val="007A68AE"/>
    <w:rsid w:val="007A7583"/>
    <w:rsid w:val="007A7816"/>
    <w:rsid w:val="007B0FD9"/>
    <w:rsid w:val="007B1350"/>
    <w:rsid w:val="007B19BE"/>
    <w:rsid w:val="007B1DA7"/>
    <w:rsid w:val="007B2127"/>
    <w:rsid w:val="007B2341"/>
    <w:rsid w:val="007B2813"/>
    <w:rsid w:val="007B2848"/>
    <w:rsid w:val="007B348D"/>
    <w:rsid w:val="007B4225"/>
    <w:rsid w:val="007B4A7C"/>
    <w:rsid w:val="007B53C4"/>
    <w:rsid w:val="007B5CF9"/>
    <w:rsid w:val="007B5E06"/>
    <w:rsid w:val="007B626E"/>
    <w:rsid w:val="007B72E2"/>
    <w:rsid w:val="007B7B3D"/>
    <w:rsid w:val="007C01C2"/>
    <w:rsid w:val="007C1111"/>
    <w:rsid w:val="007C12C8"/>
    <w:rsid w:val="007C1537"/>
    <w:rsid w:val="007C1BD2"/>
    <w:rsid w:val="007C262F"/>
    <w:rsid w:val="007C2EFC"/>
    <w:rsid w:val="007C39CE"/>
    <w:rsid w:val="007C408F"/>
    <w:rsid w:val="007C41A0"/>
    <w:rsid w:val="007C4367"/>
    <w:rsid w:val="007C4B96"/>
    <w:rsid w:val="007C4D6B"/>
    <w:rsid w:val="007C4F8A"/>
    <w:rsid w:val="007C5409"/>
    <w:rsid w:val="007C6478"/>
    <w:rsid w:val="007C703E"/>
    <w:rsid w:val="007C71F6"/>
    <w:rsid w:val="007C77CE"/>
    <w:rsid w:val="007C7953"/>
    <w:rsid w:val="007C799D"/>
    <w:rsid w:val="007D0F01"/>
    <w:rsid w:val="007D0F2F"/>
    <w:rsid w:val="007D1C35"/>
    <w:rsid w:val="007D1D46"/>
    <w:rsid w:val="007D1E97"/>
    <w:rsid w:val="007D1F9B"/>
    <w:rsid w:val="007D2266"/>
    <w:rsid w:val="007D22F1"/>
    <w:rsid w:val="007D2334"/>
    <w:rsid w:val="007D2A8C"/>
    <w:rsid w:val="007D39D6"/>
    <w:rsid w:val="007D4210"/>
    <w:rsid w:val="007D45FE"/>
    <w:rsid w:val="007D4FFB"/>
    <w:rsid w:val="007D5B8C"/>
    <w:rsid w:val="007D609E"/>
    <w:rsid w:val="007D72F9"/>
    <w:rsid w:val="007D7374"/>
    <w:rsid w:val="007D73AA"/>
    <w:rsid w:val="007E11D0"/>
    <w:rsid w:val="007E1AD8"/>
    <w:rsid w:val="007E1D4E"/>
    <w:rsid w:val="007E1DC0"/>
    <w:rsid w:val="007E20F3"/>
    <w:rsid w:val="007E2B96"/>
    <w:rsid w:val="007E3316"/>
    <w:rsid w:val="007E3DBA"/>
    <w:rsid w:val="007E4FFB"/>
    <w:rsid w:val="007E5FC1"/>
    <w:rsid w:val="007E631A"/>
    <w:rsid w:val="007E6B76"/>
    <w:rsid w:val="007E6FD8"/>
    <w:rsid w:val="007E7551"/>
    <w:rsid w:val="007E7BAD"/>
    <w:rsid w:val="007E7D0A"/>
    <w:rsid w:val="007F02E4"/>
    <w:rsid w:val="007F03AD"/>
    <w:rsid w:val="007F1296"/>
    <w:rsid w:val="007F1A91"/>
    <w:rsid w:val="007F3164"/>
    <w:rsid w:val="007F4371"/>
    <w:rsid w:val="007F499C"/>
    <w:rsid w:val="007F56A4"/>
    <w:rsid w:val="007F57C6"/>
    <w:rsid w:val="00801178"/>
    <w:rsid w:val="00801780"/>
    <w:rsid w:val="00802C60"/>
    <w:rsid w:val="00802D34"/>
    <w:rsid w:val="008034D8"/>
    <w:rsid w:val="008036C8"/>
    <w:rsid w:val="00803D70"/>
    <w:rsid w:val="00804FBD"/>
    <w:rsid w:val="008050EC"/>
    <w:rsid w:val="008053BA"/>
    <w:rsid w:val="008062C3"/>
    <w:rsid w:val="0080630E"/>
    <w:rsid w:val="00806F89"/>
    <w:rsid w:val="00807447"/>
    <w:rsid w:val="00807747"/>
    <w:rsid w:val="00807DD0"/>
    <w:rsid w:val="00810363"/>
    <w:rsid w:val="008118B9"/>
    <w:rsid w:val="0081280B"/>
    <w:rsid w:val="00812829"/>
    <w:rsid w:val="00812CD5"/>
    <w:rsid w:val="00814EBC"/>
    <w:rsid w:val="00816C08"/>
    <w:rsid w:val="00817A1A"/>
    <w:rsid w:val="00820D81"/>
    <w:rsid w:val="00821479"/>
    <w:rsid w:val="0082309F"/>
    <w:rsid w:val="008237DD"/>
    <w:rsid w:val="00823B61"/>
    <w:rsid w:val="008248DE"/>
    <w:rsid w:val="00824BCE"/>
    <w:rsid w:val="00827BFB"/>
    <w:rsid w:val="00830142"/>
    <w:rsid w:val="00830B70"/>
    <w:rsid w:val="008316CD"/>
    <w:rsid w:val="00832C39"/>
    <w:rsid w:val="008333C4"/>
    <w:rsid w:val="0083351F"/>
    <w:rsid w:val="008336B3"/>
    <w:rsid w:val="00833967"/>
    <w:rsid w:val="00834103"/>
    <w:rsid w:val="00835BD4"/>
    <w:rsid w:val="0083646B"/>
    <w:rsid w:val="00836818"/>
    <w:rsid w:val="00836B5C"/>
    <w:rsid w:val="00836C07"/>
    <w:rsid w:val="008376D1"/>
    <w:rsid w:val="00837E11"/>
    <w:rsid w:val="00841E1E"/>
    <w:rsid w:val="00842046"/>
    <w:rsid w:val="008433D9"/>
    <w:rsid w:val="008445E6"/>
    <w:rsid w:val="008457DC"/>
    <w:rsid w:val="008460C8"/>
    <w:rsid w:val="00847342"/>
    <w:rsid w:val="008510DA"/>
    <w:rsid w:val="00851113"/>
    <w:rsid w:val="00851EC6"/>
    <w:rsid w:val="00852215"/>
    <w:rsid w:val="00852956"/>
    <w:rsid w:val="008529B2"/>
    <w:rsid w:val="008558BB"/>
    <w:rsid w:val="008576A8"/>
    <w:rsid w:val="00857774"/>
    <w:rsid w:val="00857CB0"/>
    <w:rsid w:val="0086032F"/>
    <w:rsid w:val="00861726"/>
    <w:rsid w:val="00861CE3"/>
    <w:rsid w:val="00861DE8"/>
    <w:rsid w:val="0086278B"/>
    <w:rsid w:val="008629BD"/>
    <w:rsid w:val="0086351F"/>
    <w:rsid w:val="008645EE"/>
    <w:rsid w:val="00864DAC"/>
    <w:rsid w:val="008655E7"/>
    <w:rsid w:val="00866847"/>
    <w:rsid w:val="00867742"/>
    <w:rsid w:val="00870C26"/>
    <w:rsid w:val="00872CCB"/>
    <w:rsid w:val="00872F7C"/>
    <w:rsid w:val="00874C90"/>
    <w:rsid w:val="00876535"/>
    <w:rsid w:val="008770C9"/>
    <w:rsid w:val="0087768D"/>
    <w:rsid w:val="00877767"/>
    <w:rsid w:val="00880DB2"/>
    <w:rsid w:val="00884999"/>
    <w:rsid w:val="008853D1"/>
    <w:rsid w:val="00886F43"/>
    <w:rsid w:val="00887108"/>
    <w:rsid w:val="008910CA"/>
    <w:rsid w:val="00891BDA"/>
    <w:rsid w:val="00892BC3"/>
    <w:rsid w:val="00892E9D"/>
    <w:rsid w:val="008953D1"/>
    <w:rsid w:val="008955EC"/>
    <w:rsid w:val="00895BAA"/>
    <w:rsid w:val="0089689F"/>
    <w:rsid w:val="00896905"/>
    <w:rsid w:val="00896D52"/>
    <w:rsid w:val="008975B4"/>
    <w:rsid w:val="00897F0F"/>
    <w:rsid w:val="008A0831"/>
    <w:rsid w:val="008A0AE9"/>
    <w:rsid w:val="008A0E20"/>
    <w:rsid w:val="008A2D75"/>
    <w:rsid w:val="008A2E99"/>
    <w:rsid w:val="008A38A5"/>
    <w:rsid w:val="008A3DF7"/>
    <w:rsid w:val="008A3FE7"/>
    <w:rsid w:val="008A42A3"/>
    <w:rsid w:val="008A49EE"/>
    <w:rsid w:val="008A4F8C"/>
    <w:rsid w:val="008B1239"/>
    <w:rsid w:val="008B1672"/>
    <w:rsid w:val="008B1B26"/>
    <w:rsid w:val="008B1BD1"/>
    <w:rsid w:val="008B21F7"/>
    <w:rsid w:val="008B2BE7"/>
    <w:rsid w:val="008B3201"/>
    <w:rsid w:val="008B3243"/>
    <w:rsid w:val="008B3765"/>
    <w:rsid w:val="008B48C5"/>
    <w:rsid w:val="008B5544"/>
    <w:rsid w:val="008B5A00"/>
    <w:rsid w:val="008B7189"/>
    <w:rsid w:val="008B7889"/>
    <w:rsid w:val="008B7EBA"/>
    <w:rsid w:val="008C064A"/>
    <w:rsid w:val="008C196E"/>
    <w:rsid w:val="008C25D5"/>
    <w:rsid w:val="008C2A1C"/>
    <w:rsid w:val="008C3D1B"/>
    <w:rsid w:val="008C3D33"/>
    <w:rsid w:val="008C3ED9"/>
    <w:rsid w:val="008C451C"/>
    <w:rsid w:val="008C5130"/>
    <w:rsid w:val="008C551F"/>
    <w:rsid w:val="008C5DBD"/>
    <w:rsid w:val="008C6906"/>
    <w:rsid w:val="008C736D"/>
    <w:rsid w:val="008D09F1"/>
    <w:rsid w:val="008D0D10"/>
    <w:rsid w:val="008D104F"/>
    <w:rsid w:val="008D144C"/>
    <w:rsid w:val="008D29A8"/>
    <w:rsid w:val="008D3550"/>
    <w:rsid w:val="008D36C9"/>
    <w:rsid w:val="008D3753"/>
    <w:rsid w:val="008D4DB8"/>
    <w:rsid w:val="008D5E20"/>
    <w:rsid w:val="008D699D"/>
    <w:rsid w:val="008D6D27"/>
    <w:rsid w:val="008D7C54"/>
    <w:rsid w:val="008E063D"/>
    <w:rsid w:val="008E1CE7"/>
    <w:rsid w:val="008E299B"/>
    <w:rsid w:val="008E308F"/>
    <w:rsid w:val="008E4463"/>
    <w:rsid w:val="008E4DA9"/>
    <w:rsid w:val="008E4F8F"/>
    <w:rsid w:val="008E5310"/>
    <w:rsid w:val="008E5D4F"/>
    <w:rsid w:val="008E78AA"/>
    <w:rsid w:val="008E7999"/>
    <w:rsid w:val="008E7A2E"/>
    <w:rsid w:val="008F0E65"/>
    <w:rsid w:val="008F1EC2"/>
    <w:rsid w:val="008F284F"/>
    <w:rsid w:val="008F2ED8"/>
    <w:rsid w:val="008F2FB6"/>
    <w:rsid w:val="008F36E8"/>
    <w:rsid w:val="008F39DC"/>
    <w:rsid w:val="008F3EE7"/>
    <w:rsid w:val="008F41EA"/>
    <w:rsid w:val="008F43EE"/>
    <w:rsid w:val="008F4C6C"/>
    <w:rsid w:val="008F7AF0"/>
    <w:rsid w:val="00900C5B"/>
    <w:rsid w:val="0090107B"/>
    <w:rsid w:val="00901390"/>
    <w:rsid w:val="00901D92"/>
    <w:rsid w:val="00902857"/>
    <w:rsid w:val="00902C13"/>
    <w:rsid w:val="00902C84"/>
    <w:rsid w:val="009039A7"/>
    <w:rsid w:val="00904792"/>
    <w:rsid w:val="00904DD5"/>
    <w:rsid w:val="00904E8E"/>
    <w:rsid w:val="00905FD1"/>
    <w:rsid w:val="00906E77"/>
    <w:rsid w:val="0090704D"/>
    <w:rsid w:val="00907902"/>
    <w:rsid w:val="00907BF5"/>
    <w:rsid w:val="009108EB"/>
    <w:rsid w:val="00910EC1"/>
    <w:rsid w:val="00911BB0"/>
    <w:rsid w:val="00912359"/>
    <w:rsid w:val="009131E5"/>
    <w:rsid w:val="00914612"/>
    <w:rsid w:val="00915B32"/>
    <w:rsid w:val="009162A8"/>
    <w:rsid w:val="00916549"/>
    <w:rsid w:val="00917246"/>
    <w:rsid w:val="00920065"/>
    <w:rsid w:val="0092076B"/>
    <w:rsid w:val="0092096C"/>
    <w:rsid w:val="0092109F"/>
    <w:rsid w:val="009210B7"/>
    <w:rsid w:val="009213CC"/>
    <w:rsid w:val="009215AB"/>
    <w:rsid w:val="009220A1"/>
    <w:rsid w:val="00922381"/>
    <w:rsid w:val="009236E6"/>
    <w:rsid w:val="00924131"/>
    <w:rsid w:val="009257B0"/>
    <w:rsid w:val="00925EA6"/>
    <w:rsid w:val="00926263"/>
    <w:rsid w:val="00927A76"/>
    <w:rsid w:val="00927CC6"/>
    <w:rsid w:val="00927DF4"/>
    <w:rsid w:val="009302BC"/>
    <w:rsid w:val="0093057F"/>
    <w:rsid w:val="00930B2D"/>
    <w:rsid w:val="00930E2B"/>
    <w:rsid w:val="009314B0"/>
    <w:rsid w:val="00931A48"/>
    <w:rsid w:val="009322E3"/>
    <w:rsid w:val="009334F1"/>
    <w:rsid w:val="00933D7C"/>
    <w:rsid w:val="0093407C"/>
    <w:rsid w:val="00934697"/>
    <w:rsid w:val="00935388"/>
    <w:rsid w:val="00935F7D"/>
    <w:rsid w:val="00936C09"/>
    <w:rsid w:val="00936CC9"/>
    <w:rsid w:val="009374FD"/>
    <w:rsid w:val="00937D8A"/>
    <w:rsid w:val="00940161"/>
    <w:rsid w:val="009402B8"/>
    <w:rsid w:val="0094088F"/>
    <w:rsid w:val="00940CB8"/>
    <w:rsid w:val="0094107D"/>
    <w:rsid w:val="00941349"/>
    <w:rsid w:val="0094210C"/>
    <w:rsid w:val="0094295F"/>
    <w:rsid w:val="00942BB0"/>
    <w:rsid w:val="0094325E"/>
    <w:rsid w:val="0094476A"/>
    <w:rsid w:val="00945ACB"/>
    <w:rsid w:val="00947C6C"/>
    <w:rsid w:val="00950101"/>
    <w:rsid w:val="0095068F"/>
    <w:rsid w:val="009512D7"/>
    <w:rsid w:val="00951314"/>
    <w:rsid w:val="00951880"/>
    <w:rsid w:val="0095317F"/>
    <w:rsid w:val="00953439"/>
    <w:rsid w:val="00954862"/>
    <w:rsid w:val="00955B1A"/>
    <w:rsid w:val="00955B29"/>
    <w:rsid w:val="00955D49"/>
    <w:rsid w:val="00956044"/>
    <w:rsid w:val="00956112"/>
    <w:rsid w:val="00956178"/>
    <w:rsid w:val="009565AE"/>
    <w:rsid w:val="009570B1"/>
    <w:rsid w:val="00960347"/>
    <w:rsid w:val="00961E24"/>
    <w:rsid w:val="0096218B"/>
    <w:rsid w:val="00962228"/>
    <w:rsid w:val="009623EE"/>
    <w:rsid w:val="009626A3"/>
    <w:rsid w:val="00962E1C"/>
    <w:rsid w:val="009638CE"/>
    <w:rsid w:val="00964CAA"/>
    <w:rsid w:val="00964D0D"/>
    <w:rsid w:val="00964E44"/>
    <w:rsid w:val="00965DB1"/>
    <w:rsid w:val="0096761C"/>
    <w:rsid w:val="00967865"/>
    <w:rsid w:val="009709F9"/>
    <w:rsid w:val="0097264B"/>
    <w:rsid w:val="00972824"/>
    <w:rsid w:val="00973121"/>
    <w:rsid w:val="00973483"/>
    <w:rsid w:val="00973BFB"/>
    <w:rsid w:val="00974538"/>
    <w:rsid w:val="009745E1"/>
    <w:rsid w:val="0097491A"/>
    <w:rsid w:val="0097583C"/>
    <w:rsid w:val="00975B97"/>
    <w:rsid w:val="009775AC"/>
    <w:rsid w:val="00977C08"/>
    <w:rsid w:val="00977C34"/>
    <w:rsid w:val="00977FAF"/>
    <w:rsid w:val="00983552"/>
    <w:rsid w:val="0098413B"/>
    <w:rsid w:val="009844C6"/>
    <w:rsid w:val="00984789"/>
    <w:rsid w:val="00985043"/>
    <w:rsid w:val="00985754"/>
    <w:rsid w:val="00985B58"/>
    <w:rsid w:val="00986B5B"/>
    <w:rsid w:val="009909D4"/>
    <w:rsid w:val="00991366"/>
    <w:rsid w:val="0099144B"/>
    <w:rsid w:val="009914A9"/>
    <w:rsid w:val="009915C4"/>
    <w:rsid w:val="009917DA"/>
    <w:rsid w:val="00992FF6"/>
    <w:rsid w:val="009934C8"/>
    <w:rsid w:val="00993CF2"/>
    <w:rsid w:val="00993F24"/>
    <w:rsid w:val="00994C05"/>
    <w:rsid w:val="00994CFA"/>
    <w:rsid w:val="0099525F"/>
    <w:rsid w:val="009954CE"/>
    <w:rsid w:val="00997B0D"/>
    <w:rsid w:val="009A0030"/>
    <w:rsid w:val="009A05E6"/>
    <w:rsid w:val="009A073A"/>
    <w:rsid w:val="009A0866"/>
    <w:rsid w:val="009A08A0"/>
    <w:rsid w:val="009A0FE3"/>
    <w:rsid w:val="009A155F"/>
    <w:rsid w:val="009A1659"/>
    <w:rsid w:val="009A1703"/>
    <w:rsid w:val="009A1A73"/>
    <w:rsid w:val="009A1F77"/>
    <w:rsid w:val="009A24E7"/>
    <w:rsid w:val="009A4C5F"/>
    <w:rsid w:val="009A54D5"/>
    <w:rsid w:val="009A5C0C"/>
    <w:rsid w:val="009A6946"/>
    <w:rsid w:val="009B01D7"/>
    <w:rsid w:val="009B0B13"/>
    <w:rsid w:val="009B0BF5"/>
    <w:rsid w:val="009B12EA"/>
    <w:rsid w:val="009B1A9F"/>
    <w:rsid w:val="009B3BD6"/>
    <w:rsid w:val="009B4425"/>
    <w:rsid w:val="009B5135"/>
    <w:rsid w:val="009B517A"/>
    <w:rsid w:val="009B5750"/>
    <w:rsid w:val="009B5E5A"/>
    <w:rsid w:val="009B60FF"/>
    <w:rsid w:val="009B65F0"/>
    <w:rsid w:val="009B6B23"/>
    <w:rsid w:val="009B7089"/>
    <w:rsid w:val="009B7F1B"/>
    <w:rsid w:val="009C005D"/>
    <w:rsid w:val="009C1AD3"/>
    <w:rsid w:val="009C1D54"/>
    <w:rsid w:val="009C2608"/>
    <w:rsid w:val="009C486E"/>
    <w:rsid w:val="009C5038"/>
    <w:rsid w:val="009C59AF"/>
    <w:rsid w:val="009C59DD"/>
    <w:rsid w:val="009C5B5A"/>
    <w:rsid w:val="009C5F5E"/>
    <w:rsid w:val="009C6752"/>
    <w:rsid w:val="009C7B81"/>
    <w:rsid w:val="009D14CE"/>
    <w:rsid w:val="009D160B"/>
    <w:rsid w:val="009D16B4"/>
    <w:rsid w:val="009D1C12"/>
    <w:rsid w:val="009D26A7"/>
    <w:rsid w:val="009D27DB"/>
    <w:rsid w:val="009D2C13"/>
    <w:rsid w:val="009D2CE2"/>
    <w:rsid w:val="009D31FA"/>
    <w:rsid w:val="009D438C"/>
    <w:rsid w:val="009D475A"/>
    <w:rsid w:val="009D7025"/>
    <w:rsid w:val="009D73F8"/>
    <w:rsid w:val="009E22F2"/>
    <w:rsid w:val="009E2707"/>
    <w:rsid w:val="009E35EF"/>
    <w:rsid w:val="009E55FC"/>
    <w:rsid w:val="009E70F9"/>
    <w:rsid w:val="009F1ACE"/>
    <w:rsid w:val="009F200F"/>
    <w:rsid w:val="009F227B"/>
    <w:rsid w:val="009F2C1D"/>
    <w:rsid w:val="009F3D62"/>
    <w:rsid w:val="009F4EBD"/>
    <w:rsid w:val="009F5071"/>
    <w:rsid w:val="009F55F4"/>
    <w:rsid w:val="009F67A2"/>
    <w:rsid w:val="009F753E"/>
    <w:rsid w:val="009F7863"/>
    <w:rsid w:val="00A0010F"/>
    <w:rsid w:val="00A003C3"/>
    <w:rsid w:val="00A02E46"/>
    <w:rsid w:val="00A0322D"/>
    <w:rsid w:val="00A03FF2"/>
    <w:rsid w:val="00A048C7"/>
    <w:rsid w:val="00A05239"/>
    <w:rsid w:val="00A0533E"/>
    <w:rsid w:val="00A0570F"/>
    <w:rsid w:val="00A05CE7"/>
    <w:rsid w:val="00A0722A"/>
    <w:rsid w:val="00A075C1"/>
    <w:rsid w:val="00A0773C"/>
    <w:rsid w:val="00A079D6"/>
    <w:rsid w:val="00A10159"/>
    <w:rsid w:val="00A114E8"/>
    <w:rsid w:val="00A11EC4"/>
    <w:rsid w:val="00A11EFD"/>
    <w:rsid w:val="00A12950"/>
    <w:rsid w:val="00A12A29"/>
    <w:rsid w:val="00A14C12"/>
    <w:rsid w:val="00A14DE5"/>
    <w:rsid w:val="00A15D36"/>
    <w:rsid w:val="00A15D9A"/>
    <w:rsid w:val="00A1698B"/>
    <w:rsid w:val="00A1769E"/>
    <w:rsid w:val="00A17836"/>
    <w:rsid w:val="00A20771"/>
    <w:rsid w:val="00A20B1B"/>
    <w:rsid w:val="00A21EDB"/>
    <w:rsid w:val="00A23A45"/>
    <w:rsid w:val="00A23CA1"/>
    <w:rsid w:val="00A249B4"/>
    <w:rsid w:val="00A24A58"/>
    <w:rsid w:val="00A2533E"/>
    <w:rsid w:val="00A253B9"/>
    <w:rsid w:val="00A2543D"/>
    <w:rsid w:val="00A259C5"/>
    <w:rsid w:val="00A25C09"/>
    <w:rsid w:val="00A26421"/>
    <w:rsid w:val="00A27724"/>
    <w:rsid w:val="00A27E71"/>
    <w:rsid w:val="00A30602"/>
    <w:rsid w:val="00A30E77"/>
    <w:rsid w:val="00A31092"/>
    <w:rsid w:val="00A31D37"/>
    <w:rsid w:val="00A31FD5"/>
    <w:rsid w:val="00A32A72"/>
    <w:rsid w:val="00A33CAC"/>
    <w:rsid w:val="00A3477A"/>
    <w:rsid w:val="00A347E7"/>
    <w:rsid w:val="00A34CF7"/>
    <w:rsid w:val="00A35D15"/>
    <w:rsid w:val="00A36493"/>
    <w:rsid w:val="00A369F2"/>
    <w:rsid w:val="00A36E60"/>
    <w:rsid w:val="00A3779B"/>
    <w:rsid w:val="00A40725"/>
    <w:rsid w:val="00A4079B"/>
    <w:rsid w:val="00A407EA"/>
    <w:rsid w:val="00A409D0"/>
    <w:rsid w:val="00A41453"/>
    <w:rsid w:val="00A41518"/>
    <w:rsid w:val="00A42B78"/>
    <w:rsid w:val="00A43089"/>
    <w:rsid w:val="00A438BF"/>
    <w:rsid w:val="00A4411A"/>
    <w:rsid w:val="00A44B1A"/>
    <w:rsid w:val="00A458E1"/>
    <w:rsid w:val="00A461BD"/>
    <w:rsid w:val="00A5224F"/>
    <w:rsid w:val="00A52DFF"/>
    <w:rsid w:val="00A538F4"/>
    <w:rsid w:val="00A5735D"/>
    <w:rsid w:val="00A574B6"/>
    <w:rsid w:val="00A608CA"/>
    <w:rsid w:val="00A6096D"/>
    <w:rsid w:val="00A611F3"/>
    <w:rsid w:val="00A61BFE"/>
    <w:rsid w:val="00A61D39"/>
    <w:rsid w:val="00A62369"/>
    <w:rsid w:val="00A635AB"/>
    <w:rsid w:val="00A64501"/>
    <w:rsid w:val="00A64816"/>
    <w:rsid w:val="00A6496A"/>
    <w:rsid w:val="00A65266"/>
    <w:rsid w:val="00A661EB"/>
    <w:rsid w:val="00A66693"/>
    <w:rsid w:val="00A676DA"/>
    <w:rsid w:val="00A67B92"/>
    <w:rsid w:val="00A70F87"/>
    <w:rsid w:val="00A71209"/>
    <w:rsid w:val="00A712D0"/>
    <w:rsid w:val="00A7181A"/>
    <w:rsid w:val="00A72791"/>
    <w:rsid w:val="00A72E75"/>
    <w:rsid w:val="00A7364A"/>
    <w:rsid w:val="00A73DFF"/>
    <w:rsid w:val="00A74E9F"/>
    <w:rsid w:val="00A75F63"/>
    <w:rsid w:val="00A76D2F"/>
    <w:rsid w:val="00A80371"/>
    <w:rsid w:val="00A80D12"/>
    <w:rsid w:val="00A8145C"/>
    <w:rsid w:val="00A82184"/>
    <w:rsid w:val="00A822DB"/>
    <w:rsid w:val="00A84277"/>
    <w:rsid w:val="00A845A2"/>
    <w:rsid w:val="00A849F6"/>
    <w:rsid w:val="00A84AD3"/>
    <w:rsid w:val="00A85239"/>
    <w:rsid w:val="00A85CDD"/>
    <w:rsid w:val="00A85E2D"/>
    <w:rsid w:val="00A910B4"/>
    <w:rsid w:val="00A91111"/>
    <w:rsid w:val="00A9208D"/>
    <w:rsid w:val="00A931DD"/>
    <w:rsid w:val="00A9473B"/>
    <w:rsid w:val="00A94EDB"/>
    <w:rsid w:val="00A94F37"/>
    <w:rsid w:val="00A95311"/>
    <w:rsid w:val="00A956F3"/>
    <w:rsid w:val="00A96FC7"/>
    <w:rsid w:val="00A973C9"/>
    <w:rsid w:val="00A977EB"/>
    <w:rsid w:val="00A97805"/>
    <w:rsid w:val="00A97A9C"/>
    <w:rsid w:val="00AA15FA"/>
    <w:rsid w:val="00AA1BE8"/>
    <w:rsid w:val="00AA26FD"/>
    <w:rsid w:val="00AA280A"/>
    <w:rsid w:val="00AA2EC1"/>
    <w:rsid w:val="00AA3890"/>
    <w:rsid w:val="00AA3FBA"/>
    <w:rsid w:val="00AA5542"/>
    <w:rsid w:val="00AA64E3"/>
    <w:rsid w:val="00AA6597"/>
    <w:rsid w:val="00AA7AAD"/>
    <w:rsid w:val="00AB1059"/>
    <w:rsid w:val="00AB11A8"/>
    <w:rsid w:val="00AB1B87"/>
    <w:rsid w:val="00AB22C6"/>
    <w:rsid w:val="00AB3280"/>
    <w:rsid w:val="00AB3585"/>
    <w:rsid w:val="00AB41D3"/>
    <w:rsid w:val="00AB5B9E"/>
    <w:rsid w:val="00AB717B"/>
    <w:rsid w:val="00AB7AB6"/>
    <w:rsid w:val="00AC09E1"/>
    <w:rsid w:val="00AC14AF"/>
    <w:rsid w:val="00AC16AF"/>
    <w:rsid w:val="00AC1976"/>
    <w:rsid w:val="00AC19D2"/>
    <w:rsid w:val="00AC37AF"/>
    <w:rsid w:val="00AC392B"/>
    <w:rsid w:val="00AC4147"/>
    <w:rsid w:val="00AC41F9"/>
    <w:rsid w:val="00AC558F"/>
    <w:rsid w:val="00AD0797"/>
    <w:rsid w:val="00AD0874"/>
    <w:rsid w:val="00AD1D03"/>
    <w:rsid w:val="00AD26E8"/>
    <w:rsid w:val="00AD34AF"/>
    <w:rsid w:val="00AD3E66"/>
    <w:rsid w:val="00AD4BFF"/>
    <w:rsid w:val="00AD4EEC"/>
    <w:rsid w:val="00AD510B"/>
    <w:rsid w:val="00AD577D"/>
    <w:rsid w:val="00AD623B"/>
    <w:rsid w:val="00AD7004"/>
    <w:rsid w:val="00AD7724"/>
    <w:rsid w:val="00AE0116"/>
    <w:rsid w:val="00AE0F67"/>
    <w:rsid w:val="00AE1623"/>
    <w:rsid w:val="00AE170A"/>
    <w:rsid w:val="00AE24D9"/>
    <w:rsid w:val="00AE360B"/>
    <w:rsid w:val="00AE3B5B"/>
    <w:rsid w:val="00AE3F08"/>
    <w:rsid w:val="00AE41CE"/>
    <w:rsid w:val="00AE60D8"/>
    <w:rsid w:val="00AE6DFE"/>
    <w:rsid w:val="00AE7392"/>
    <w:rsid w:val="00AF017F"/>
    <w:rsid w:val="00AF0C7B"/>
    <w:rsid w:val="00AF0E43"/>
    <w:rsid w:val="00AF0FB5"/>
    <w:rsid w:val="00AF17B9"/>
    <w:rsid w:val="00AF213F"/>
    <w:rsid w:val="00AF2287"/>
    <w:rsid w:val="00AF284A"/>
    <w:rsid w:val="00AF3E62"/>
    <w:rsid w:val="00AF3F37"/>
    <w:rsid w:val="00AF48D6"/>
    <w:rsid w:val="00AF4BB5"/>
    <w:rsid w:val="00AF4D81"/>
    <w:rsid w:val="00AF4FEC"/>
    <w:rsid w:val="00AF5E7E"/>
    <w:rsid w:val="00AF5EF2"/>
    <w:rsid w:val="00AF712E"/>
    <w:rsid w:val="00B00696"/>
    <w:rsid w:val="00B0176B"/>
    <w:rsid w:val="00B01F49"/>
    <w:rsid w:val="00B02C6D"/>
    <w:rsid w:val="00B043B2"/>
    <w:rsid w:val="00B0509E"/>
    <w:rsid w:val="00B06508"/>
    <w:rsid w:val="00B07108"/>
    <w:rsid w:val="00B07373"/>
    <w:rsid w:val="00B07472"/>
    <w:rsid w:val="00B0793C"/>
    <w:rsid w:val="00B07F90"/>
    <w:rsid w:val="00B1031F"/>
    <w:rsid w:val="00B1079F"/>
    <w:rsid w:val="00B11239"/>
    <w:rsid w:val="00B11DA0"/>
    <w:rsid w:val="00B12088"/>
    <w:rsid w:val="00B12120"/>
    <w:rsid w:val="00B1310F"/>
    <w:rsid w:val="00B13924"/>
    <w:rsid w:val="00B140F2"/>
    <w:rsid w:val="00B1509B"/>
    <w:rsid w:val="00B15138"/>
    <w:rsid w:val="00B151C8"/>
    <w:rsid w:val="00B15DEB"/>
    <w:rsid w:val="00B16F44"/>
    <w:rsid w:val="00B173E6"/>
    <w:rsid w:val="00B175E5"/>
    <w:rsid w:val="00B17981"/>
    <w:rsid w:val="00B20A6A"/>
    <w:rsid w:val="00B20CA4"/>
    <w:rsid w:val="00B215FC"/>
    <w:rsid w:val="00B22E40"/>
    <w:rsid w:val="00B23AAB"/>
    <w:rsid w:val="00B245A6"/>
    <w:rsid w:val="00B24DAF"/>
    <w:rsid w:val="00B251C9"/>
    <w:rsid w:val="00B2543D"/>
    <w:rsid w:val="00B263A3"/>
    <w:rsid w:val="00B26660"/>
    <w:rsid w:val="00B26B2E"/>
    <w:rsid w:val="00B27A67"/>
    <w:rsid w:val="00B30817"/>
    <w:rsid w:val="00B30C1C"/>
    <w:rsid w:val="00B30E79"/>
    <w:rsid w:val="00B30F09"/>
    <w:rsid w:val="00B315F0"/>
    <w:rsid w:val="00B318DF"/>
    <w:rsid w:val="00B327DC"/>
    <w:rsid w:val="00B33C06"/>
    <w:rsid w:val="00B34D18"/>
    <w:rsid w:val="00B36E6C"/>
    <w:rsid w:val="00B371A1"/>
    <w:rsid w:val="00B40230"/>
    <w:rsid w:val="00B40431"/>
    <w:rsid w:val="00B40A22"/>
    <w:rsid w:val="00B40EEA"/>
    <w:rsid w:val="00B417A6"/>
    <w:rsid w:val="00B41EB1"/>
    <w:rsid w:val="00B41FFC"/>
    <w:rsid w:val="00B4304A"/>
    <w:rsid w:val="00B432C1"/>
    <w:rsid w:val="00B43F29"/>
    <w:rsid w:val="00B4432A"/>
    <w:rsid w:val="00B4606B"/>
    <w:rsid w:val="00B46741"/>
    <w:rsid w:val="00B46A34"/>
    <w:rsid w:val="00B46B40"/>
    <w:rsid w:val="00B47225"/>
    <w:rsid w:val="00B473AC"/>
    <w:rsid w:val="00B517BD"/>
    <w:rsid w:val="00B51C5F"/>
    <w:rsid w:val="00B52683"/>
    <w:rsid w:val="00B52964"/>
    <w:rsid w:val="00B530F1"/>
    <w:rsid w:val="00B543A1"/>
    <w:rsid w:val="00B5478D"/>
    <w:rsid w:val="00B55626"/>
    <w:rsid w:val="00B55907"/>
    <w:rsid w:val="00B5642C"/>
    <w:rsid w:val="00B572E0"/>
    <w:rsid w:val="00B61081"/>
    <w:rsid w:val="00B61314"/>
    <w:rsid w:val="00B61CD8"/>
    <w:rsid w:val="00B627A9"/>
    <w:rsid w:val="00B627F6"/>
    <w:rsid w:val="00B708C4"/>
    <w:rsid w:val="00B70F80"/>
    <w:rsid w:val="00B7248D"/>
    <w:rsid w:val="00B74B25"/>
    <w:rsid w:val="00B74E56"/>
    <w:rsid w:val="00B75E3E"/>
    <w:rsid w:val="00B76CCD"/>
    <w:rsid w:val="00B76F04"/>
    <w:rsid w:val="00B7751E"/>
    <w:rsid w:val="00B778A1"/>
    <w:rsid w:val="00B77AE6"/>
    <w:rsid w:val="00B80B48"/>
    <w:rsid w:val="00B828BA"/>
    <w:rsid w:val="00B829D9"/>
    <w:rsid w:val="00B82B00"/>
    <w:rsid w:val="00B83334"/>
    <w:rsid w:val="00B83F46"/>
    <w:rsid w:val="00B83FCE"/>
    <w:rsid w:val="00B85020"/>
    <w:rsid w:val="00B85C97"/>
    <w:rsid w:val="00B85FFB"/>
    <w:rsid w:val="00B8606F"/>
    <w:rsid w:val="00B8646D"/>
    <w:rsid w:val="00B86512"/>
    <w:rsid w:val="00B865EB"/>
    <w:rsid w:val="00B867D5"/>
    <w:rsid w:val="00B87C33"/>
    <w:rsid w:val="00B90061"/>
    <w:rsid w:val="00B9097E"/>
    <w:rsid w:val="00B909AF"/>
    <w:rsid w:val="00B90A79"/>
    <w:rsid w:val="00B91A83"/>
    <w:rsid w:val="00B91F8A"/>
    <w:rsid w:val="00B92906"/>
    <w:rsid w:val="00B92A0C"/>
    <w:rsid w:val="00B941AB"/>
    <w:rsid w:val="00B9493B"/>
    <w:rsid w:val="00B95C35"/>
    <w:rsid w:val="00B96BEB"/>
    <w:rsid w:val="00BA006A"/>
    <w:rsid w:val="00BA0486"/>
    <w:rsid w:val="00BA0DF5"/>
    <w:rsid w:val="00BA2BD3"/>
    <w:rsid w:val="00BA4ABF"/>
    <w:rsid w:val="00BA4B97"/>
    <w:rsid w:val="00BA5692"/>
    <w:rsid w:val="00BA769C"/>
    <w:rsid w:val="00BA778A"/>
    <w:rsid w:val="00BA7EDB"/>
    <w:rsid w:val="00BB0256"/>
    <w:rsid w:val="00BB0470"/>
    <w:rsid w:val="00BB054E"/>
    <w:rsid w:val="00BB05C5"/>
    <w:rsid w:val="00BB1274"/>
    <w:rsid w:val="00BB2A94"/>
    <w:rsid w:val="00BB3C23"/>
    <w:rsid w:val="00BB4121"/>
    <w:rsid w:val="00BB4883"/>
    <w:rsid w:val="00BB4BD8"/>
    <w:rsid w:val="00BB4D28"/>
    <w:rsid w:val="00BB541F"/>
    <w:rsid w:val="00BB558B"/>
    <w:rsid w:val="00BB5A90"/>
    <w:rsid w:val="00BB617D"/>
    <w:rsid w:val="00BB6D02"/>
    <w:rsid w:val="00BB6E90"/>
    <w:rsid w:val="00BB7709"/>
    <w:rsid w:val="00BC0439"/>
    <w:rsid w:val="00BC0A49"/>
    <w:rsid w:val="00BC1531"/>
    <w:rsid w:val="00BC1992"/>
    <w:rsid w:val="00BC1A95"/>
    <w:rsid w:val="00BC2CB1"/>
    <w:rsid w:val="00BC3330"/>
    <w:rsid w:val="00BC4C5A"/>
    <w:rsid w:val="00BC5D76"/>
    <w:rsid w:val="00BC602B"/>
    <w:rsid w:val="00BC6214"/>
    <w:rsid w:val="00BC6947"/>
    <w:rsid w:val="00BC6FEB"/>
    <w:rsid w:val="00BC72B7"/>
    <w:rsid w:val="00BC7330"/>
    <w:rsid w:val="00BC7526"/>
    <w:rsid w:val="00BD063D"/>
    <w:rsid w:val="00BD069E"/>
    <w:rsid w:val="00BD0C43"/>
    <w:rsid w:val="00BD120F"/>
    <w:rsid w:val="00BD1AA7"/>
    <w:rsid w:val="00BD1B4F"/>
    <w:rsid w:val="00BD273E"/>
    <w:rsid w:val="00BD2A09"/>
    <w:rsid w:val="00BD3CEB"/>
    <w:rsid w:val="00BD4567"/>
    <w:rsid w:val="00BD55B8"/>
    <w:rsid w:val="00BD5610"/>
    <w:rsid w:val="00BD58CC"/>
    <w:rsid w:val="00BD6801"/>
    <w:rsid w:val="00BD6A9A"/>
    <w:rsid w:val="00BD7BFE"/>
    <w:rsid w:val="00BD7DDF"/>
    <w:rsid w:val="00BD7DEE"/>
    <w:rsid w:val="00BE05A2"/>
    <w:rsid w:val="00BE12F1"/>
    <w:rsid w:val="00BE1AF7"/>
    <w:rsid w:val="00BE405C"/>
    <w:rsid w:val="00BE479E"/>
    <w:rsid w:val="00BE48DF"/>
    <w:rsid w:val="00BE5033"/>
    <w:rsid w:val="00BE5F48"/>
    <w:rsid w:val="00BE63C1"/>
    <w:rsid w:val="00BE665D"/>
    <w:rsid w:val="00BE7F3B"/>
    <w:rsid w:val="00BF0706"/>
    <w:rsid w:val="00BF07D5"/>
    <w:rsid w:val="00BF0A1D"/>
    <w:rsid w:val="00BF1753"/>
    <w:rsid w:val="00BF3A8A"/>
    <w:rsid w:val="00BF42AA"/>
    <w:rsid w:val="00BF5F89"/>
    <w:rsid w:val="00C01BD3"/>
    <w:rsid w:val="00C02207"/>
    <w:rsid w:val="00C034EA"/>
    <w:rsid w:val="00C0393A"/>
    <w:rsid w:val="00C03F4B"/>
    <w:rsid w:val="00C046C7"/>
    <w:rsid w:val="00C04AE4"/>
    <w:rsid w:val="00C04BA7"/>
    <w:rsid w:val="00C054B7"/>
    <w:rsid w:val="00C0582A"/>
    <w:rsid w:val="00C066AD"/>
    <w:rsid w:val="00C06F01"/>
    <w:rsid w:val="00C07145"/>
    <w:rsid w:val="00C1126B"/>
    <w:rsid w:val="00C1185B"/>
    <w:rsid w:val="00C11B34"/>
    <w:rsid w:val="00C11B5D"/>
    <w:rsid w:val="00C12750"/>
    <w:rsid w:val="00C12B43"/>
    <w:rsid w:val="00C14446"/>
    <w:rsid w:val="00C15906"/>
    <w:rsid w:val="00C1662B"/>
    <w:rsid w:val="00C16878"/>
    <w:rsid w:val="00C16A63"/>
    <w:rsid w:val="00C170EA"/>
    <w:rsid w:val="00C17D1F"/>
    <w:rsid w:val="00C17D2E"/>
    <w:rsid w:val="00C20914"/>
    <w:rsid w:val="00C224BF"/>
    <w:rsid w:val="00C23041"/>
    <w:rsid w:val="00C2390A"/>
    <w:rsid w:val="00C25864"/>
    <w:rsid w:val="00C26E13"/>
    <w:rsid w:val="00C272BC"/>
    <w:rsid w:val="00C272F2"/>
    <w:rsid w:val="00C27B9E"/>
    <w:rsid w:val="00C27BAC"/>
    <w:rsid w:val="00C304B1"/>
    <w:rsid w:val="00C30A4C"/>
    <w:rsid w:val="00C316D6"/>
    <w:rsid w:val="00C3186B"/>
    <w:rsid w:val="00C3252A"/>
    <w:rsid w:val="00C3290C"/>
    <w:rsid w:val="00C331BB"/>
    <w:rsid w:val="00C3361B"/>
    <w:rsid w:val="00C33F67"/>
    <w:rsid w:val="00C3405C"/>
    <w:rsid w:val="00C344DB"/>
    <w:rsid w:val="00C34E82"/>
    <w:rsid w:val="00C35295"/>
    <w:rsid w:val="00C35747"/>
    <w:rsid w:val="00C35826"/>
    <w:rsid w:val="00C35885"/>
    <w:rsid w:val="00C3595B"/>
    <w:rsid w:val="00C36087"/>
    <w:rsid w:val="00C3663C"/>
    <w:rsid w:val="00C37788"/>
    <w:rsid w:val="00C37DD1"/>
    <w:rsid w:val="00C4029E"/>
    <w:rsid w:val="00C403A2"/>
    <w:rsid w:val="00C42163"/>
    <w:rsid w:val="00C42F76"/>
    <w:rsid w:val="00C446BD"/>
    <w:rsid w:val="00C44EC7"/>
    <w:rsid w:val="00C45381"/>
    <w:rsid w:val="00C46098"/>
    <w:rsid w:val="00C465CE"/>
    <w:rsid w:val="00C46B2C"/>
    <w:rsid w:val="00C46E02"/>
    <w:rsid w:val="00C4778F"/>
    <w:rsid w:val="00C477BC"/>
    <w:rsid w:val="00C47E3A"/>
    <w:rsid w:val="00C50EF4"/>
    <w:rsid w:val="00C5117C"/>
    <w:rsid w:val="00C51C55"/>
    <w:rsid w:val="00C53FA2"/>
    <w:rsid w:val="00C544F5"/>
    <w:rsid w:val="00C548CC"/>
    <w:rsid w:val="00C54E01"/>
    <w:rsid w:val="00C54F30"/>
    <w:rsid w:val="00C56343"/>
    <w:rsid w:val="00C56AD5"/>
    <w:rsid w:val="00C56D2F"/>
    <w:rsid w:val="00C57592"/>
    <w:rsid w:val="00C57B1F"/>
    <w:rsid w:val="00C601D6"/>
    <w:rsid w:val="00C61F8A"/>
    <w:rsid w:val="00C62930"/>
    <w:rsid w:val="00C62FCC"/>
    <w:rsid w:val="00C63C19"/>
    <w:rsid w:val="00C63EDA"/>
    <w:rsid w:val="00C64564"/>
    <w:rsid w:val="00C64BA1"/>
    <w:rsid w:val="00C64C80"/>
    <w:rsid w:val="00C64EFB"/>
    <w:rsid w:val="00C653A8"/>
    <w:rsid w:val="00C65583"/>
    <w:rsid w:val="00C659DE"/>
    <w:rsid w:val="00C66DFE"/>
    <w:rsid w:val="00C67E75"/>
    <w:rsid w:val="00C67F78"/>
    <w:rsid w:val="00C704D0"/>
    <w:rsid w:val="00C70E67"/>
    <w:rsid w:val="00C713F8"/>
    <w:rsid w:val="00C7191F"/>
    <w:rsid w:val="00C7259C"/>
    <w:rsid w:val="00C72F40"/>
    <w:rsid w:val="00C732F4"/>
    <w:rsid w:val="00C7397F"/>
    <w:rsid w:val="00C73D45"/>
    <w:rsid w:val="00C74790"/>
    <w:rsid w:val="00C749FD"/>
    <w:rsid w:val="00C74B66"/>
    <w:rsid w:val="00C7566E"/>
    <w:rsid w:val="00C76DFF"/>
    <w:rsid w:val="00C76E6E"/>
    <w:rsid w:val="00C77F0E"/>
    <w:rsid w:val="00C805D5"/>
    <w:rsid w:val="00C80887"/>
    <w:rsid w:val="00C80A02"/>
    <w:rsid w:val="00C81332"/>
    <w:rsid w:val="00C825FD"/>
    <w:rsid w:val="00C838F7"/>
    <w:rsid w:val="00C843EB"/>
    <w:rsid w:val="00C845C4"/>
    <w:rsid w:val="00C84CCA"/>
    <w:rsid w:val="00C862CF"/>
    <w:rsid w:val="00C87059"/>
    <w:rsid w:val="00C87094"/>
    <w:rsid w:val="00C91566"/>
    <w:rsid w:val="00C918A1"/>
    <w:rsid w:val="00C91AF7"/>
    <w:rsid w:val="00C920B1"/>
    <w:rsid w:val="00C92A53"/>
    <w:rsid w:val="00C92C4B"/>
    <w:rsid w:val="00C933A1"/>
    <w:rsid w:val="00C94103"/>
    <w:rsid w:val="00C94286"/>
    <w:rsid w:val="00C94565"/>
    <w:rsid w:val="00C9504E"/>
    <w:rsid w:val="00C96380"/>
    <w:rsid w:val="00C96DE2"/>
    <w:rsid w:val="00C97F23"/>
    <w:rsid w:val="00CA00A4"/>
    <w:rsid w:val="00CA061A"/>
    <w:rsid w:val="00CA1E3C"/>
    <w:rsid w:val="00CA32E6"/>
    <w:rsid w:val="00CA34B7"/>
    <w:rsid w:val="00CA480E"/>
    <w:rsid w:val="00CA493C"/>
    <w:rsid w:val="00CA5509"/>
    <w:rsid w:val="00CA71EB"/>
    <w:rsid w:val="00CA779B"/>
    <w:rsid w:val="00CB0A95"/>
    <w:rsid w:val="00CB0E79"/>
    <w:rsid w:val="00CB104B"/>
    <w:rsid w:val="00CB29EB"/>
    <w:rsid w:val="00CB2F0E"/>
    <w:rsid w:val="00CB342E"/>
    <w:rsid w:val="00CB45B6"/>
    <w:rsid w:val="00CB4F5C"/>
    <w:rsid w:val="00CB4FAE"/>
    <w:rsid w:val="00CB68C3"/>
    <w:rsid w:val="00CC08AF"/>
    <w:rsid w:val="00CC0E88"/>
    <w:rsid w:val="00CC1018"/>
    <w:rsid w:val="00CC2885"/>
    <w:rsid w:val="00CC2AE9"/>
    <w:rsid w:val="00CC3682"/>
    <w:rsid w:val="00CC3CAA"/>
    <w:rsid w:val="00CC4D64"/>
    <w:rsid w:val="00CC67C6"/>
    <w:rsid w:val="00CD0312"/>
    <w:rsid w:val="00CD05DC"/>
    <w:rsid w:val="00CD1A19"/>
    <w:rsid w:val="00CD2984"/>
    <w:rsid w:val="00CD2BF0"/>
    <w:rsid w:val="00CD3A05"/>
    <w:rsid w:val="00CD3D14"/>
    <w:rsid w:val="00CD3D80"/>
    <w:rsid w:val="00CD3F15"/>
    <w:rsid w:val="00CD4A42"/>
    <w:rsid w:val="00CD4E05"/>
    <w:rsid w:val="00CD5D9D"/>
    <w:rsid w:val="00CD614C"/>
    <w:rsid w:val="00CD68E6"/>
    <w:rsid w:val="00CE01C3"/>
    <w:rsid w:val="00CE0BEE"/>
    <w:rsid w:val="00CE10C9"/>
    <w:rsid w:val="00CE3540"/>
    <w:rsid w:val="00CE505A"/>
    <w:rsid w:val="00CE5F7D"/>
    <w:rsid w:val="00CE6843"/>
    <w:rsid w:val="00CE6A42"/>
    <w:rsid w:val="00CE6A93"/>
    <w:rsid w:val="00CE70E0"/>
    <w:rsid w:val="00CF021D"/>
    <w:rsid w:val="00CF09E2"/>
    <w:rsid w:val="00CF276C"/>
    <w:rsid w:val="00CF32EA"/>
    <w:rsid w:val="00CF3F1C"/>
    <w:rsid w:val="00CF4845"/>
    <w:rsid w:val="00CF4BA3"/>
    <w:rsid w:val="00CF4F09"/>
    <w:rsid w:val="00CF54CB"/>
    <w:rsid w:val="00CF6358"/>
    <w:rsid w:val="00CF70C0"/>
    <w:rsid w:val="00D01A65"/>
    <w:rsid w:val="00D0234C"/>
    <w:rsid w:val="00D02A35"/>
    <w:rsid w:val="00D041DE"/>
    <w:rsid w:val="00D046D4"/>
    <w:rsid w:val="00D059E6"/>
    <w:rsid w:val="00D05FAC"/>
    <w:rsid w:val="00D061BF"/>
    <w:rsid w:val="00D065B1"/>
    <w:rsid w:val="00D066EB"/>
    <w:rsid w:val="00D066F3"/>
    <w:rsid w:val="00D06CD0"/>
    <w:rsid w:val="00D07E04"/>
    <w:rsid w:val="00D10D09"/>
    <w:rsid w:val="00D122BD"/>
    <w:rsid w:val="00D12E5C"/>
    <w:rsid w:val="00D12F36"/>
    <w:rsid w:val="00D12FF5"/>
    <w:rsid w:val="00D1300E"/>
    <w:rsid w:val="00D131EE"/>
    <w:rsid w:val="00D1389C"/>
    <w:rsid w:val="00D142C6"/>
    <w:rsid w:val="00D14CF0"/>
    <w:rsid w:val="00D1515E"/>
    <w:rsid w:val="00D15571"/>
    <w:rsid w:val="00D15D88"/>
    <w:rsid w:val="00D1630A"/>
    <w:rsid w:val="00D16342"/>
    <w:rsid w:val="00D1787E"/>
    <w:rsid w:val="00D213FA"/>
    <w:rsid w:val="00D222B5"/>
    <w:rsid w:val="00D23431"/>
    <w:rsid w:val="00D23B3F"/>
    <w:rsid w:val="00D24481"/>
    <w:rsid w:val="00D2557C"/>
    <w:rsid w:val="00D25B19"/>
    <w:rsid w:val="00D261E4"/>
    <w:rsid w:val="00D268E3"/>
    <w:rsid w:val="00D26EC1"/>
    <w:rsid w:val="00D27C94"/>
    <w:rsid w:val="00D31976"/>
    <w:rsid w:val="00D31AFE"/>
    <w:rsid w:val="00D32B11"/>
    <w:rsid w:val="00D330F6"/>
    <w:rsid w:val="00D33147"/>
    <w:rsid w:val="00D33851"/>
    <w:rsid w:val="00D33C74"/>
    <w:rsid w:val="00D33FB6"/>
    <w:rsid w:val="00D34717"/>
    <w:rsid w:val="00D34821"/>
    <w:rsid w:val="00D34C88"/>
    <w:rsid w:val="00D34DEE"/>
    <w:rsid w:val="00D3543E"/>
    <w:rsid w:val="00D362E8"/>
    <w:rsid w:val="00D3667F"/>
    <w:rsid w:val="00D36B93"/>
    <w:rsid w:val="00D36BE6"/>
    <w:rsid w:val="00D400C2"/>
    <w:rsid w:val="00D40578"/>
    <w:rsid w:val="00D409A5"/>
    <w:rsid w:val="00D40D7E"/>
    <w:rsid w:val="00D423F6"/>
    <w:rsid w:val="00D438CF"/>
    <w:rsid w:val="00D43DC6"/>
    <w:rsid w:val="00D4604B"/>
    <w:rsid w:val="00D479C7"/>
    <w:rsid w:val="00D47E15"/>
    <w:rsid w:val="00D51BC9"/>
    <w:rsid w:val="00D51C59"/>
    <w:rsid w:val="00D528DE"/>
    <w:rsid w:val="00D5598B"/>
    <w:rsid w:val="00D55BD9"/>
    <w:rsid w:val="00D5724C"/>
    <w:rsid w:val="00D5729A"/>
    <w:rsid w:val="00D573C7"/>
    <w:rsid w:val="00D57710"/>
    <w:rsid w:val="00D5777B"/>
    <w:rsid w:val="00D577A1"/>
    <w:rsid w:val="00D57A32"/>
    <w:rsid w:val="00D616D6"/>
    <w:rsid w:val="00D61844"/>
    <w:rsid w:val="00D61B3A"/>
    <w:rsid w:val="00D61F6E"/>
    <w:rsid w:val="00D62C0E"/>
    <w:rsid w:val="00D63896"/>
    <w:rsid w:val="00D63F71"/>
    <w:rsid w:val="00D64061"/>
    <w:rsid w:val="00D651AF"/>
    <w:rsid w:val="00D652BE"/>
    <w:rsid w:val="00D65A66"/>
    <w:rsid w:val="00D6761E"/>
    <w:rsid w:val="00D676B2"/>
    <w:rsid w:val="00D679E0"/>
    <w:rsid w:val="00D70149"/>
    <w:rsid w:val="00D701B2"/>
    <w:rsid w:val="00D70D2B"/>
    <w:rsid w:val="00D70E4F"/>
    <w:rsid w:val="00D717B8"/>
    <w:rsid w:val="00D73673"/>
    <w:rsid w:val="00D73EB1"/>
    <w:rsid w:val="00D74409"/>
    <w:rsid w:val="00D74BE3"/>
    <w:rsid w:val="00D751B9"/>
    <w:rsid w:val="00D751DB"/>
    <w:rsid w:val="00D77D60"/>
    <w:rsid w:val="00D81042"/>
    <w:rsid w:val="00D81363"/>
    <w:rsid w:val="00D81D30"/>
    <w:rsid w:val="00D81E5D"/>
    <w:rsid w:val="00D825E6"/>
    <w:rsid w:val="00D82B0E"/>
    <w:rsid w:val="00D83C11"/>
    <w:rsid w:val="00D8420E"/>
    <w:rsid w:val="00D8434A"/>
    <w:rsid w:val="00D84735"/>
    <w:rsid w:val="00D849D3"/>
    <w:rsid w:val="00D84AA2"/>
    <w:rsid w:val="00D84B41"/>
    <w:rsid w:val="00D84ED0"/>
    <w:rsid w:val="00D85435"/>
    <w:rsid w:val="00D85CF6"/>
    <w:rsid w:val="00D85FCF"/>
    <w:rsid w:val="00D86012"/>
    <w:rsid w:val="00D866A2"/>
    <w:rsid w:val="00D86769"/>
    <w:rsid w:val="00D8679D"/>
    <w:rsid w:val="00D877B3"/>
    <w:rsid w:val="00D8799B"/>
    <w:rsid w:val="00D87F02"/>
    <w:rsid w:val="00D87F7E"/>
    <w:rsid w:val="00D9009F"/>
    <w:rsid w:val="00D90F28"/>
    <w:rsid w:val="00D91621"/>
    <w:rsid w:val="00D9192B"/>
    <w:rsid w:val="00D926C1"/>
    <w:rsid w:val="00D930FD"/>
    <w:rsid w:val="00D9318F"/>
    <w:rsid w:val="00D93759"/>
    <w:rsid w:val="00D939B3"/>
    <w:rsid w:val="00D93C19"/>
    <w:rsid w:val="00D952BC"/>
    <w:rsid w:val="00D96565"/>
    <w:rsid w:val="00D967C5"/>
    <w:rsid w:val="00D976B9"/>
    <w:rsid w:val="00DA1F40"/>
    <w:rsid w:val="00DA26D7"/>
    <w:rsid w:val="00DA2E5A"/>
    <w:rsid w:val="00DA31C1"/>
    <w:rsid w:val="00DA3599"/>
    <w:rsid w:val="00DA5EC3"/>
    <w:rsid w:val="00DA63B3"/>
    <w:rsid w:val="00DA6DBB"/>
    <w:rsid w:val="00DB1598"/>
    <w:rsid w:val="00DB2D72"/>
    <w:rsid w:val="00DB2E71"/>
    <w:rsid w:val="00DB4197"/>
    <w:rsid w:val="00DB527B"/>
    <w:rsid w:val="00DB545D"/>
    <w:rsid w:val="00DB553F"/>
    <w:rsid w:val="00DB631D"/>
    <w:rsid w:val="00DB64AD"/>
    <w:rsid w:val="00DB75BD"/>
    <w:rsid w:val="00DC008A"/>
    <w:rsid w:val="00DC1D13"/>
    <w:rsid w:val="00DC2273"/>
    <w:rsid w:val="00DC37E3"/>
    <w:rsid w:val="00DC57A9"/>
    <w:rsid w:val="00DC5943"/>
    <w:rsid w:val="00DD0469"/>
    <w:rsid w:val="00DD052A"/>
    <w:rsid w:val="00DD0BF6"/>
    <w:rsid w:val="00DD2252"/>
    <w:rsid w:val="00DD3735"/>
    <w:rsid w:val="00DD501A"/>
    <w:rsid w:val="00DD5539"/>
    <w:rsid w:val="00DD6832"/>
    <w:rsid w:val="00DD6D40"/>
    <w:rsid w:val="00DD7BBF"/>
    <w:rsid w:val="00DE2194"/>
    <w:rsid w:val="00DE23E3"/>
    <w:rsid w:val="00DE3018"/>
    <w:rsid w:val="00DE40B7"/>
    <w:rsid w:val="00DE4BC2"/>
    <w:rsid w:val="00DE4F6F"/>
    <w:rsid w:val="00DE51DE"/>
    <w:rsid w:val="00DE5EB8"/>
    <w:rsid w:val="00DE71B1"/>
    <w:rsid w:val="00DF03D2"/>
    <w:rsid w:val="00DF04EA"/>
    <w:rsid w:val="00DF11EB"/>
    <w:rsid w:val="00DF2C77"/>
    <w:rsid w:val="00DF2E68"/>
    <w:rsid w:val="00DF37A7"/>
    <w:rsid w:val="00DF63A7"/>
    <w:rsid w:val="00DF68DF"/>
    <w:rsid w:val="00DF6ACB"/>
    <w:rsid w:val="00DF6FBD"/>
    <w:rsid w:val="00DF7F81"/>
    <w:rsid w:val="00E02A81"/>
    <w:rsid w:val="00E04000"/>
    <w:rsid w:val="00E0447D"/>
    <w:rsid w:val="00E0457A"/>
    <w:rsid w:val="00E0465E"/>
    <w:rsid w:val="00E04F48"/>
    <w:rsid w:val="00E057DA"/>
    <w:rsid w:val="00E05F34"/>
    <w:rsid w:val="00E0650F"/>
    <w:rsid w:val="00E06FAF"/>
    <w:rsid w:val="00E07A51"/>
    <w:rsid w:val="00E07C3B"/>
    <w:rsid w:val="00E10C1E"/>
    <w:rsid w:val="00E114BC"/>
    <w:rsid w:val="00E11E72"/>
    <w:rsid w:val="00E123E3"/>
    <w:rsid w:val="00E12492"/>
    <w:rsid w:val="00E1249A"/>
    <w:rsid w:val="00E147E1"/>
    <w:rsid w:val="00E1482F"/>
    <w:rsid w:val="00E14E50"/>
    <w:rsid w:val="00E16045"/>
    <w:rsid w:val="00E1624B"/>
    <w:rsid w:val="00E165C9"/>
    <w:rsid w:val="00E16A78"/>
    <w:rsid w:val="00E16EFB"/>
    <w:rsid w:val="00E17BD8"/>
    <w:rsid w:val="00E20BA5"/>
    <w:rsid w:val="00E20E5B"/>
    <w:rsid w:val="00E212F4"/>
    <w:rsid w:val="00E2163C"/>
    <w:rsid w:val="00E21D81"/>
    <w:rsid w:val="00E2262A"/>
    <w:rsid w:val="00E227D4"/>
    <w:rsid w:val="00E23F52"/>
    <w:rsid w:val="00E243B0"/>
    <w:rsid w:val="00E24703"/>
    <w:rsid w:val="00E25B17"/>
    <w:rsid w:val="00E276E0"/>
    <w:rsid w:val="00E307E8"/>
    <w:rsid w:val="00E30AC4"/>
    <w:rsid w:val="00E31ECE"/>
    <w:rsid w:val="00E3208A"/>
    <w:rsid w:val="00E32187"/>
    <w:rsid w:val="00E32559"/>
    <w:rsid w:val="00E32EC2"/>
    <w:rsid w:val="00E334AB"/>
    <w:rsid w:val="00E34577"/>
    <w:rsid w:val="00E365B3"/>
    <w:rsid w:val="00E3664F"/>
    <w:rsid w:val="00E37114"/>
    <w:rsid w:val="00E372F0"/>
    <w:rsid w:val="00E37CA5"/>
    <w:rsid w:val="00E40571"/>
    <w:rsid w:val="00E426B6"/>
    <w:rsid w:val="00E426C5"/>
    <w:rsid w:val="00E433C0"/>
    <w:rsid w:val="00E43981"/>
    <w:rsid w:val="00E442CC"/>
    <w:rsid w:val="00E447E0"/>
    <w:rsid w:val="00E469CB"/>
    <w:rsid w:val="00E47115"/>
    <w:rsid w:val="00E4765F"/>
    <w:rsid w:val="00E478ED"/>
    <w:rsid w:val="00E479EE"/>
    <w:rsid w:val="00E47BD0"/>
    <w:rsid w:val="00E50442"/>
    <w:rsid w:val="00E50773"/>
    <w:rsid w:val="00E511D0"/>
    <w:rsid w:val="00E517CA"/>
    <w:rsid w:val="00E526EE"/>
    <w:rsid w:val="00E52954"/>
    <w:rsid w:val="00E53816"/>
    <w:rsid w:val="00E53F6F"/>
    <w:rsid w:val="00E546BE"/>
    <w:rsid w:val="00E54D2A"/>
    <w:rsid w:val="00E5547C"/>
    <w:rsid w:val="00E55D4C"/>
    <w:rsid w:val="00E56733"/>
    <w:rsid w:val="00E56CA0"/>
    <w:rsid w:val="00E57A9F"/>
    <w:rsid w:val="00E57E29"/>
    <w:rsid w:val="00E57FDB"/>
    <w:rsid w:val="00E57FFB"/>
    <w:rsid w:val="00E605EB"/>
    <w:rsid w:val="00E612A0"/>
    <w:rsid w:val="00E618AA"/>
    <w:rsid w:val="00E62C9C"/>
    <w:rsid w:val="00E633C5"/>
    <w:rsid w:val="00E6571A"/>
    <w:rsid w:val="00E65AAB"/>
    <w:rsid w:val="00E65C6D"/>
    <w:rsid w:val="00E65CA7"/>
    <w:rsid w:val="00E6630D"/>
    <w:rsid w:val="00E6689B"/>
    <w:rsid w:val="00E669A4"/>
    <w:rsid w:val="00E706A7"/>
    <w:rsid w:val="00E73027"/>
    <w:rsid w:val="00E735F0"/>
    <w:rsid w:val="00E740D6"/>
    <w:rsid w:val="00E74D86"/>
    <w:rsid w:val="00E76897"/>
    <w:rsid w:val="00E775CE"/>
    <w:rsid w:val="00E776D1"/>
    <w:rsid w:val="00E800FD"/>
    <w:rsid w:val="00E81DE0"/>
    <w:rsid w:val="00E82567"/>
    <w:rsid w:val="00E829FF"/>
    <w:rsid w:val="00E837A1"/>
    <w:rsid w:val="00E843AE"/>
    <w:rsid w:val="00E85AE5"/>
    <w:rsid w:val="00E86150"/>
    <w:rsid w:val="00E8717C"/>
    <w:rsid w:val="00E87245"/>
    <w:rsid w:val="00E8737A"/>
    <w:rsid w:val="00E87A12"/>
    <w:rsid w:val="00E87BA3"/>
    <w:rsid w:val="00E87F28"/>
    <w:rsid w:val="00E91A46"/>
    <w:rsid w:val="00E91ABC"/>
    <w:rsid w:val="00E9399C"/>
    <w:rsid w:val="00E94DBA"/>
    <w:rsid w:val="00E94E47"/>
    <w:rsid w:val="00E94FC0"/>
    <w:rsid w:val="00E95071"/>
    <w:rsid w:val="00E96D5B"/>
    <w:rsid w:val="00EA086D"/>
    <w:rsid w:val="00EA1457"/>
    <w:rsid w:val="00EA28AD"/>
    <w:rsid w:val="00EA28BF"/>
    <w:rsid w:val="00EA2E12"/>
    <w:rsid w:val="00EA2E63"/>
    <w:rsid w:val="00EA3C53"/>
    <w:rsid w:val="00EA4539"/>
    <w:rsid w:val="00EA453B"/>
    <w:rsid w:val="00EA4D36"/>
    <w:rsid w:val="00EA4F55"/>
    <w:rsid w:val="00EA52D8"/>
    <w:rsid w:val="00EA56DD"/>
    <w:rsid w:val="00EA5CFC"/>
    <w:rsid w:val="00EA5E59"/>
    <w:rsid w:val="00EA689B"/>
    <w:rsid w:val="00EA76AF"/>
    <w:rsid w:val="00EB0E0A"/>
    <w:rsid w:val="00EB268E"/>
    <w:rsid w:val="00EB45FF"/>
    <w:rsid w:val="00EB6F38"/>
    <w:rsid w:val="00EB6F84"/>
    <w:rsid w:val="00EC0965"/>
    <w:rsid w:val="00EC1FC5"/>
    <w:rsid w:val="00EC3D09"/>
    <w:rsid w:val="00EC3DF4"/>
    <w:rsid w:val="00EC44B8"/>
    <w:rsid w:val="00EC4C52"/>
    <w:rsid w:val="00EC4E03"/>
    <w:rsid w:val="00EC4E95"/>
    <w:rsid w:val="00EC530F"/>
    <w:rsid w:val="00EC5C7B"/>
    <w:rsid w:val="00EC7E4C"/>
    <w:rsid w:val="00ED00BA"/>
    <w:rsid w:val="00ED23E7"/>
    <w:rsid w:val="00ED45ED"/>
    <w:rsid w:val="00ED570B"/>
    <w:rsid w:val="00ED5B87"/>
    <w:rsid w:val="00ED5DFB"/>
    <w:rsid w:val="00ED7821"/>
    <w:rsid w:val="00EE0A5B"/>
    <w:rsid w:val="00EE1040"/>
    <w:rsid w:val="00EE153B"/>
    <w:rsid w:val="00EE22FA"/>
    <w:rsid w:val="00EE2529"/>
    <w:rsid w:val="00EE25D7"/>
    <w:rsid w:val="00EE2E08"/>
    <w:rsid w:val="00EE34EB"/>
    <w:rsid w:val="00EE4D63"/>
    <w:rsid w:val="00EE5209"/>
    <w:rsid w:val="00EE7742"/>
    <w:rsid w:val="00EF1328"/>
    <w:rsid w:val="00EF1FBF"/>
    <w:rsid w:val="00EF30B3"/>
    <w:rsid w:val="00EF328D"/>
    <w:rsid w:val="00EF34B7"/>
    <w:rsid w:val="00EF3C0C"/>
    <w:rsid w:val="00EF3D80"/>
    <w:rsid w:val="00EF43B8"/>
    <w:rsid w:val="00EF45DB"/>
    <w:rsid w:val="00EF65A3"/>
    <w:rsid w:val="00EF662C"/>
    <w:rsid w:val="00EF6E05"/>
    <w:rsid w:val="00EF7AEF"/>
    <w:rsid w:val="00F00719"/>
    <w:rsid w:val="00F0286A"/>
    <w:rsid w:val="00F034A6"/>
    <w:rsid w:val="00F038E7"/>
    <w:rsid w:val="00F039A6"/>
    <w:rsid w:val="00F03EC3"/>
    <w:rsid w:val="00F04A95"/>
    <w:rsid w:val="00F05D2F"/>
    <w:rsid w:val="00F06285"/>
    <w:rsid w:val="00F0780A"/>
    <w:rsid w:val="00F07C07"/>
    <w:rsid w:val="00F119BB"/>
    <w:rsid w:val="00F12131"/>
    <w:rsid w:val="00F1250A"/>
    <w:rsid w:val="00F13A39"/>
    <w:rsid w:val="00F13C8F"/>
    <w:rsid w:val="00F14D61"/>
    <w:rsid w:val="00F14FD5"/>
    <w:rsid w:val="00F14FDA"/>
    <w:rsid w:val="00F15A52"/>
    <w:rsid w:val="00F15DF2"/>
    <w:rsid w:val="00F17A11"/>
    <w:rsid w:val="00F20023"/>
    <w:rsid w:val="00F20292"/>
    <w:rsid w:val="00F21388"/>
    <w:rsid w:val="00F21C57"/>
    <w:rsid w:val="00F23578"/>
    <w:rsid w:val="00F236AD"/>
    <w:rsid w:val="00F23B3E"/>
    <w:rsid w:val="00F243BD"/>
    <w:rsid w:val="00F2612E"/>
    <w:rsid w:val="00F2713B"/>
    <w:rsid w:val="00F27471"/>
    <w:rsid w:val="00F30605"/>
    <w:rsid w:val="00F30782"/>
    <w:rsid w:val="00F31E34"/>
    <w:rsid w:val="00F32185"/>
    <w:rsid w:val="00F32B7C"/>
    <w:rsid w:val="00F32BE8"/>
    <w:rsid w:val="00F355A7"/>
    <w:rsid w:val="00F36523"/>
    <w:rsid w:val="00F3670B"/>
    <w:rsid w:val="00F36C97"/>
    <w:rsid w:val="00F37461"/>
    <w:rsid w:val="00F40BCF"/>
    <w:rsid w:val="00F41202"/>
    <w:rsid w:val="00F41233"/>
    <w:rsid w:val="00F4297C"/>
    <w:rsid w:val="00F42BC5"/>
    <w:rsid w:val="00F42C1D"/>
    <w:rsid w:val="00F43A6C"/>
    <w:rsid w:val="00F44C90"/>
    <w:rsid w:val="00F4500F"/>
    <w:rsid w:val="00F457A8"/>
    <w:rsid w:val="00F45ABA"/>
    <w:rsid w:val="00F45E53"/>
    <w:rsid w:val="00F46780"/>
    <w:rsid w:val="00F4781A"/>
    <w:rsid w:val="00F5066B"/>
    <w:rsid w:val="00F5066E"/>
    <w:rsid w:val="00F528DB"/>
    <w:rsid w:val="00F53742"/>
    <w:rsid w:val="00F54BD0"/>
    <w:rsid w:val="00F5504B"/>
    <w:rsid w:val="00F56A1A"/>
    <w:rsid w:val="00F57676"/>
    <w:rsid w:val="00F578C3"/>
    <w:rsid w:val="00F578FC"/>
    <w:rsid w:val="00F57A5E"/>
    <w:rsid w:val="00F60B7C"/>
    <w:rsid w:val="00F6216F"/>
    <w:rsid w:val="00F6261F"/>
    <w:rsid w:val="00F62794"/>
    <w:rsid w:val="00F63110"/>
    <w:rsid w:val="00F63224"/>
    <w:rsid w:val="00F63335"/>
    <w:rsid w:val="00F6469C"/>
    <w:rsid w:val="00F650CB"/>
    <w:rsid w:val="00F65242"/>
    <w:rsid w:val="00F6553B"/>
    <w:rsid w:val="00F66359"/>
    <w:rsid w:val="00F66501"/>
    <w:rsid w:val="00F709CF"/>
    <w:rsid w:val="00F71458"/>
    <w:rsid w:val="00F71598"/>
    <w:rsid w:val="00F72704"/>
    <w:rsid w:val="00F72A20"/>
    <w:rsid w:val="00F75CF9"/>
    <w:rsid w:val="00F761AD"/>
    <w:rsid w:val="00F773E9"/>
    <w:rsid w:val="00F777B6"/>
    <w:rsid w:val="00F80E91"/>
    <w:rsid w:val="00F8242D"/>
    <w:rsid w:val="00F8274A"/>
    <w:rsid w:val="00F835A3"/>
    <w:rsid w:val="00F8446F"/>
    <w:rsid w:val="00F8479D"/>
    <w:rsid w:val="00F84D21"/>
    <w:rsid w:val="00F84D57"/>
    <w:rsid w:val="00F853EF"/>
    <w:rsid w:val="00F85856"/>
    <w:rsid w:val="00F863CE"/>
    <w:rsid w:val="00F903FB"/>
    <w:rsid w:val="00F90431"/>
    <w:rsid w:val="00F914A8"/>
    <w:rsid w:val="00F9381E"/>
    <w:rsid w:val="00F94956"/>
    <w:rsid w:val="00F95000"/>
    <w:rsid w:val="00F95777"/>
    <w:rsid w:val="00F96B90"/>
    <w:rsid w:val="00F96ECA"/>
    <w:rsid w:val="00F97B27"/>
    <w:rsid w:val="00F97E33"/>
    <w:rsid w:val="00FA0F98"/>
    <w:rsid w:val="00FA10CC"/>
    <w:rsid w:val="00FA1497"/>
    <w:rsid w:val="00FA2802"/>
    <w:rsid w:val="00FA2CE8"/>
    <w:rsid w:val="00FA35E6"/>
    <w:rsid w:val="00FA38D9"/>
    <w:rsid w:val="00FA421E"/>
    <w:rsid w:val="00FA42D0"/>
    <w:rsid w:val="00FA5AB1"/>
    <w:rsid w:val="00FA619B"/>
    <w:rsid w:val="00FA695A"/>
    <w:rsid w:val="00FA69A9"/>
    <w:rsid w:val="00FB20D3"/>
    <w:rsid w:val="00FB259A"/>
    <w:rsid w:val="00FB262A"/>
    <w:rsid w:val="00FB2656"/>
    <w:rsid w:val="00FB29CC"/>
    <w:rsid w:val="00FB307B"/>
    <w:rsid w:val="00FB3CBF"/>
    <w:rsid w:val="00FB43E0"/>
    <w:rsid w:val="00FB5086"/>
    <w:rsid w:val="00FB57D5"/>
    <w:rsid w:val="00FC033C"/>
    <w:rsid w:val="00FC199C"/>
    <w:rsid w:val="00FC1F04"/>
    <w:rsid w:val="00FC2BC4"/>
    <w:rsid w:val="00FC2FE2"/>
    <w:rsid w:val="00FC32A0"/>
    <w:rsid w:val="00FC3759"/>
    <w:rsid w:val="00FC4AF2"/>
    <w:rsid w:val="00FC5482"/>
    <w:rsid w:val="00FC577D"/>
    <w:rsid w:val="00FC6A73"/>
    <w:rsid w:val="00FC6E7E"/>
    <w:rsid w:val="00FC6F6D"/>
    <w:rsid w:val="00FC7F6E"/>
    <w:rsid w:val="00FD099C"/>
    <w:rsid w:val="00FD0B79"/>
    <w:rsid w:val="00FD2AE2"/>
    <w:rsid w:val="00FD2D5A"/>
    <w:rsid w:val="00FD31D4"/>
    <w:rsid w:val="00FD3210"/>
    <w:rsid w:val="00FD3AAC"/>
    <w:rsid w:val="00FD3CB2"/>
    <w:rsid w:val="00FD50A1"/>
    <w:rsid w:val="00FD695B"/>
    <w:rsid w:val="00FD6BB9"/>
    <w:rsid w:val="00FD7859"/>
    <w:rsid w:val="00FE0FA7"/>
    <w:rsid w:val="00FE240D"/>
    <w:rsid w:val="00FE53E8"/>
    <w:rsid w:val="00FE59A0"/>
    <w:rsid w:val="00FE5DDA"/>
    <w:rsid w:val="00FE5E1B"/>
    <w:rsid w:val="00FE6D51"/>
    <w:rsid w:val="00FE7553"/>
    <w:rsid w:val="00FE7932"/>
    <w:rsid w:val="00FE7B5A"/>
    <w:rsid w:val="00FF026C"/>
    <w:rsid w:val="00FF055D"/>
    <w:rsid w:val="00FF100C"/>
    <w:rsid w:val="00FF2279"/>
    <w:rsid w:val="00FF33A5"/>
    <w:rsid w:val="00FF351A"/>
    <w:rsid w:val="00FF3958"/>
    <w:rsid w:val="00FF57E5"/>
    <w:rsid w:val="00FF66CD"/>
    <w:rsid w:val="00FF7A75"/>
    <w:rsid w:val="00FF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729802"/>
  <w15:docId w15:val="{12177580-0835-48F3-8EC3-DE44842A7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617D"/>
    <w:pPr>
      <w:ind w:firstLine="238"/>
      <w:jc w:val="both"/>
    </w:pPr>
    <w:rPr>
      <w:rFonts w:ascii="Garamond" w:hAnsi="Garamond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340C7C"/>
    <w:pPr>
      <w:keepNext/>
      <w:spacing w:before="240" w:after="60"/>
      <w:ind w:firstLine="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40C7C"/>
    <w:pPr>
      <w:keepNext/>
      <w:numPr>
        <w:ilvl w:val="1"/>
        <w:numId w:val="2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40C7C"/>
    <w:pPr>
      <w:keepNext/>
      <w:numPr>
        <w:ilvl w:val="2"/>
        <w:numId w:val="2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340C7C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340C7C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340C7C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340C7C"/>
    <w:pPr>
      <w:numPr>
        <w:ilvl w:val="6"/>
        <w:numId w:val="2"/>
      </w:numPr>
      <w:spacing w:before="240" w:after="60"/>
      <w:outlineLvl w:val="6"/>
    </w:pPr>
    <w:rPr>
      <w:rFonts w:ascii="Calibri" w:hAnsi="Calibri"/>
      <w:sz w:val="24"/>
    </w:rPr>
  </w:style>
  <w:style w:type="paragraph" w:styleId="Heading8">
    <w:name w:val="heading 8"/>
    <w:basedOn w:val="Normal"/>
    <w:next w:val="Normal"/>
    <w:link w:val="Heading8Char"/>
    <w:qFormat/>
    <w:rsid w:val="00340C7C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340C7C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5642C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paragraph" w:customStyle="1" w:styleId="NoNumberFirstSection">
    <w:name w:val="NoNumberFirstSection"/>
    <w:basedOn w:val="Level1Title"/>
    <w:link w:val="NoNumberFirstSectionCarcter"/>
    <w:qFormat/>
    <w:rsid w:val="00222485"/>
    <w:pPr>
      <w:numPr>
        <w:numId w:val="0"/>
      </w:numPr>
    </w:pPr>
  </w:style>
  <w:style w:type="character" w:styleId="PageNumber">
    <w:name w:val="page number"/>
    <w:basedOn w:val="DefaultParagraphFont"/>
    <w:rsid w:val="00543384"/>
  </w:style>
  <w:style w:type="paragraph" w:customStyle="1" w:styleId="papertitle">
    <w:name w:val="papertitle"/>
    <w:basedOn w:val="Normal"/>
    <w:rsid w:val="00543384"/>
    <w:pPr>
      <w:spacing w:before="900" w:after="360"/>
      <w:jc w:val="center"/>
    </w:pPr>
    <w:rPr>
      <w:sz w:val="32"/>
    </w:rPr>
  </w:style>
  <w:style w:type="paragraph" w:customStyle="1" w:styleId="Author">
    <w:name w:val="Author"/>
    <w:next w:val="Affiliation"/>
    <w:qFormat/>
    <w:rsid w:val="00D751B9"/>
    <w:pPr>
      <w:spacing w:before="240" w:after="240"/>
    </w:pPr>
    <w:rPr>
      <w:rFonts w:ascii="Calibri" w:hAnsi="Calibri" w:cs="Calibri"/>
      <w:b/>
      <w:bCs/>
      <w:sz w:val="24"/>
      <w:szCs w:val="24"/>
      <w:lang w:val="en-US" w:eastAsia="en-US"/>
    </w:rPr>
  </w:style>
  <w:style w:type="paragraph" w:customStyle="1" w:styleId="Affiliation">
    <w:name w:val="Affiliation"/>
    <w:qFormat/>
    <w:rsid w:val="00FF2279"/>
    <w:pPr>
      <w:spacing w:after="360"/>
    </w:pPr>
    <w:rPr>
      <w:rFonts w:ascii="Calibri" w:hAnsi="Calibri" w:cs="Calibri"/>
      <w:i/>
      <w:noProof/>
      <w:sz w:val="18"/>
      <w:szCs w:val="24"/>
      <w:lang w:val="en-US" w:eastAsia="en-US"/>
    </w:rPr>
  </w:style>
  <w:style w:type="paragraph" w:customStyle="1" w:styleId="Dates">
    <w:name w:val="Dates"/>
    <w:basedOn w:val="Normal"/>
    <w:rsid w:val="00543384"/>
    <w:pPr>
      <w:spacing w:before="120" w:after="120"/>
      <w:jc w:val="center"/>
    </w:pPr>
  </w:style>
  <w:style w:type="paragraph" w:customStyle="1" w:styleId="Abstract">
    <w:name w:val="Abstract"/>
    <w:qFormat/>
    <w:rsid w:val="00340C7C"/>
    <w:pPr>
      <w:jc w:val="both"/>
    </w:pPr>
    <w:rPr>
      <w:rFonts w:ascii="Calibri" w:hAnsi="Calibri" w:cs="Calibri"/>
      <w:sz w:val="18"/>
      <w:szCs w:val="24"/>
      <w:lang w:val="en-US" w:eastAsia="en-US"/>
    </w:rPr>
  </w:style>
  <w:style w:type="paragraph" w:customStyle="1" w:styleId="StyleBottomDoublesolidlinesAuto075ptLinewidth">
    <w:name w:val="Style Bottom: (Double solid lines Auto  0.75 pt Line width)"/>
    <w:basedOn w:val="Normal"/>
    <w:rsid w:val="00543384"/>
    <w:pPr>
      <w:pBdr>
        <w:bottom w:val="double" w:sz="6" w:space="1" w:color="auto"/>
      </w:pBdr>
      <w:spacing w:after="240"/>
    </w:pPr>
    <w:rPr>
      <w:szCs w:val="20"/>
    </w:rPr>
  </w:style>
  <w:style w:type="paragraph" w:customStyle="1" w:styleId="Keywords">
    <w:name w:val="Keywords"/>
    <w:qFormat/>
    <w:rsid w:val="0095317F"/>
    <w:pPr>
      <w:spacing w:before="120" w:after="120"/>
    </w:pPr>
    <w:rPr>
      <w:rFonts w:ascii="Calibri" w:hAnsi="Calibri" w:cs="Calibri"/>
      <w:sz w:val="16"/>
      <w:szCs w:val="24"/>
      <w:lang w:val="en-GB" w:eastAsia="en-US"/>
    </w:rPr>
  </w:style>
  <w:style w:type="paragraph" w:customStyle="1" w:styleId="Level1Title">
    <w:name w:val="Level1Title"/>
    <w:next w:val="Normal"/>
    <w:link w:val="Level1TitleCarcter"/>
    <w:qFormat/>
    <w:rsid w:val="00905FD1"/>
    <w:pPr>
      <w:keepNext/>
      <w:keepLines/>
      <w:numPr>
        <w:numId w:val="15"/>
      </w:numPr>
      <w:spacing w:before="240" w:after="120"/>
    </w:pPr>
    <w:rPr>
      <w:rFonts w:ascii="Calibri" w:hAnsi="Calibri"/>
      <w:b/>
      <w:bCs/>
      <w:caps/>
      <w:kern w:val="32"/>
      <w:szCs w:val="32"/>
      <w:lang w:val="en-GB" w:eastAsia="en-US"/>
    </w:rPr>
  </w:style>
  <w:style w:type="paragraph" w:customStyle="1" w:styleId="Level2Title">
    <w:name w:val="Level2Title"/>
    <w:next w:val="Normal"/>
    <w:link w:val="Level2TitleCarcter"/>
    <w:qFormat/>
    <w:rsid w:val="00AF213F"/>
    <w:pPr>
      <w:numPr>
        <w:ilvl w:val="1"/>
        <w:numId w:val="15"/>
      </w:numPr>
      <w:spacing w:before="120" w:after="60"/>
    </w:pPr>
    <w:rPr>
      <w:rFonts w:ascii="Calibri" w:hAnsi="Calibri"/>
      <w:b/>
      <w:sz w:val="18"/>
      <w:szCs w:val="24"/>
      <w:lang w:val="en-GB" w:eastAsia="en-US"/>
    </w:rPr>
  </w:style>
  <w:style w:type="paragraph" w:customStyle="1" w:styleId="FigureCaption">
    <w:name w:val="Figure Caption"/>
    <w:basedOn w:val="Normal"/>
    <w:link w:val="FigureCaptionChar"/>
    <w:qFormat/>
    <w:rsid w:val="00E57FFB"/>
    <w:pPr>
      <w:spacing w:before="120" w:after="240"/>
      <w:ind w:firstLine="0"/>
    </w:pPr>
    <w:rPr>
      <w:rFonts w:ascii="Calibri" w:hAnsi="Calibri"/>
      <w:sz w:val="16"/>
    </w:rPr>
  </w:style>
  <w:style w:type="character" w:customStyle="1" w:styleId="FigureCaptionChar">
    <w:name w:val="Figure Caption Char"/>
    <w:link w:val="FigureCaption"/>
    <w:rsid w:val="00E57FFB"/>
    <w:rPr>
      <w:rFonts w:ascii="Calibri" w:hAnsi="Calibri" w:cs="Calibri"/>
      <w:sz w:val="16"/>
      <w:szCs w:val="24"/>
      <w:lang w:val="en-GB" w:eastAsia="en-US"/>
    </w:rPr>
  </w:style>
  <w:style w:type="paragraph" w:customStyle="1" w:styleId="Figure">
    <w:name w:val="Figure"/>
    <w:basedOn w:val="Normal"/>
    <w:qFormat/>
    <w:rsid w:val="00916549"/>
    <w:pPr>
      <w:ind w:firstLine="0"/>
      <w:jc w:val="center"/>
    </w:pPr>
  </w:style>
  <w:style w:type="paragraph" w:customStyle="1" w:styleId="Equation">
    <w:name w:val="Equation"/>
    <w:basedOn w:val="Normal"/>
    <w:rsid w:val="00962228"/>
    <w:pPr>
      <w:tabs>
        <w:tab w:val="right" w:pos="4961"/>
      </w:tabs>
      <w:spacing w:before="60" w:after="60"/>
      <w:ind w:firstLine="0"/>
    </w:pPr>
  </w:style>
  <w:style w:type="paragraph" w:customStyle="1" w:styleId="References">
    <w:name w:val="References"/>
    <w:basedOn w:val="Normal"/>
    <w:rsid w:val="00AF213F"/>
    <w:pPr>
      <w:numPr>
        <w:numId w:val="7"/>
      </w:numPr>
      <w:tabs>
        <w:tab w:val="clear" w:pos="454"/>
        <w:tab w:val="left" w:pos="397"/>
      </w:tabs>
      <w:ind w:left="397" w:hanging="397"/>
    </w:pPr>
    <w:rPr>
      <w:sz w:val="18"/>
    </w:rPr>
  </w:style>
  <w:style w:type="paragraph" w:customStyle="1" w:styleId="StyleRightBefore6pt">
    <w:name w:val="Style Right Before:  6 pt"/>
    <w:basedOn w:val="Normal"/>
    <w:next w:val="Normal"/>
    <w:rsid w:val="00E20E5B"/>
    <w:pPr>
      <w:ind w:firstLine="0"/>
      <w:jc w:val="right"/>
    </w:pPr>
    <w:rPr>
      <w:szCs w:val="20"/>
    </w:rPr>
  </w:style>
  <w:style w:type="table" w:styleId="TableSimple1">
    <w:name w:val="Table Simple 1"/>
    <w:basedOn w:val="TableNormal"/>
    <w:rsid w:val="00CA480E"/>
    <w:pPr>
      <w:ind w:firstLine="284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uiPriority w:val="99"/>
    <w:rsid w:val="001638A5"/>
    <w:pPr>
      <w:tabs>
        <w:tab w:val="center" w:pos="4513"/>
        <w:tab w:val="right" w:pos="9026"/>
      </w:tabs>
    </w:pPr>
    <w:rPr>
      <w:rFonts w:ascii="Times New Roman" w:hAnsi="Times New Roman"/>
      <w:sz w:val="22"/>
      <w:lang w:val="en-US"/>
    </w:rPr>
  </w:style>
  <w:style w:type="character" w:customStyle="1" w:styleId="HeaderChar">
    <w:name w:val="Header Char"/>
    <w:link w:val="Header"/>
    <w:uiPriority w:val="99"/>
    <w:rsid w:val="001638A5"/>
    <w:rPr>
      <w:sz w:val="22"/>
      <w:szCs w:val="24"/>
      <w:lang w:val="en-US" w:eastAsia="en-US"/>
    </w:rPr>
  </w:style>
  <w:style w:type="paragraph" w:styleId="Footer">
    <w:name w:val="footer"/>
    <w:link w:val="FooterChar"/>
    <w:rsid w:val="00340C7C"/>
    <w:pPr>
      <w:tabs>
        <w:tab w:val="center" w:pos="4513"/>
        <w:tab w:val="right" w:pos="9026"/>
      </w:tabs>
      <w:jc w:val="right"/>
    </w:pPr>
    <w:rPr>
      <w:rFonts w:ascii="Calibri" w:hAnsi="Calibri" w:cs="Calibri"/>
      <w:sz w:val="16"/>
      <w:szCs w:val="24"/>
      <w:lang w:val="pt-PT" w:eastAsia="pt-PT"/>
    </w:rPr>
  </w:style>
  <w:style w:type="character" w:customStyle="1" w:styleId="FooterChar">
    <w:name w:val="Footer Char"/>
    <w:link w:val="Footer"/>
    <w:rsid w:val="00340C7C"/>
    <w:rPr>
      <w:rFonts w:ascii="Calibri" w:hAnsi="Calibri" w:cs="Calibri"/>
      <w:sz w:val="16"/>
      <w:szCs w:val="24"/>
      <w:lang w:val="pt-PT" w:eastAsia="pt-PT" w:bidi="ar-SA"/>
    </w:rPr>
  </w:style>
  <w:style w:type="paragraph" w:styleId="BalloonText">
    <w:name w:val="Balloon Text"/>
    <w:basedOn w:val="Normal"/>
    <w:link w:val="BalloonTextChar"/>
    <w:rsid w:val="0010637B"/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link w:val="BalloonText"/>
    <w:rsid w:val="0010637B"/>
    <w:rPr>
      <w:rFonts w:ascii="Tahoma" w:hAnsi="Tahoma" w:cs="Tahoma"/>
      <w:sz w:val="16"/>
      <w:szCs w:val="16"/>
      <w:lang w:val="en-US" w:eastAsia="en-US"/>
    </w:rPr>
  </w:style>
  <w:style w:type="character" w:styleId="LineNumber">
    <w:name w:val="line number"/>
    <w:basedOn w:val="DefaultParagraphFont"/>
    <w:rsid w:val="0010637B"/>
  </w:style>
  <w:style w:type="paragraph" w:styleId="Title">
    <w:name w:val="Title"/>
    <w:next w:val="Author"/>
    <w:link w:val="TitleChar"/>
    <w:qFormat/>
    <w:rsid w:val="007A68AE"/>
    <w:pPr>
      <w:spacing w:before="240" w:after="60"/>
      <w:outlineLvl w:val="0"/>
    </w:pPr>
    <w:rPr>
      <w:rFonts w:ascii="Calibri" w:hAnsi="Calibri" w:cs="Calibri"/>
      <w:b/>
      <w:bCs/>
      <w:kern w:val="28"/>
      <w:sz w:val="40"/>
      <w:szCs w:val="40"/>
      <w:lang w:val="en-US" w:eastAsia="en-US"/>
    </w:rPr>
  </w:style>
  <w:style w:type="character" w:customStyle="1" w:styleId="TitleChar">
    <w:name w:val="Title Char"/>
    <w:link w:val="Title"/>
    <w:rsid w:val="007A68AE"/>
    <w:rPr>
      <w:rFonts w:ascii="Calibri" w:hAnsi="Calibri" w:cs="Calibri"/>
      <w:b/>
      <w:bCs/>
      <w:kern w:val="28"/>
      <w:sz w:val="40"/>
      <w:szCs w:val="40"/>
      <w:lang w:val="en-US" w:eastAsia="en-US" w:bidi="ar-SA"/>
    </w:rPr>
  </w:style>
  <w:style w:type="paragraph" w:customStyle="1" w:styleId="HeaderActaIMEKO">
    <w:name w:val="HeaderActaIMEKO"/>
    <w:next w:val="HeaderDate"/>
    <w:link w:val="HeaderActaIMEKOCarcter"/>
    <w:qFormat/>
    <w:rsid w:val="006E2692"/>
    <w:rPr>
      <w:rFonts w:ascii="Calibri" w:hAnsi="Calibri" w:cs="Calibri"/>
      <w:noProof/>
      <w:sz w:val="32"/>
      <w:lang w:val="en-US" w:eastAsia="en-US"/>
    </w:rPr>
  </w:style>
  <w:style w:type="paragraph" w:customStyle="1" w:styleId="HeaderDate">
    <w:name w:val="HeaderDate"/>
    <w:next w:val="HeaderSite"/>
    <w:link w:val="HeaderDateCarcter"/>
    <w:qFormat/>
    <w:rsid w:val="006E2692"/>
    <w:pPr>
      <w:tabs>
        <w:tab w:val="right" w:pos="9072"/>
      </w:tabs>
    </w:pPr>
    <w:rPr>
      <w:rFonts w:ascii="Calibri" w:hAnsi="Calibri" w:cs="Calibri"/>
      <w:iCs/>
      <w:sz w:val="28"/>
      <w:szCs w:val="52"/>
      <w:lang w:val="en-US" w:eastAsia="en-US"/>
    </w:rPr>
  </w:style>
  <w:style w:type="character" w:customStyle="1" w:styleId="HeaderActaIMEKOCarcter">
    <w:name w:val="HeaderActaIMEKO Carácter"/>
    <w:link w:val="HeaderActaIMEKO"/>
    <w:rsid w:val="006E2692"/>
    <w:rPr>
      <w:rFonts w:ascii="Calibri" w:hAnsi="Calibri" w:cs="Calibri"/>
      <w:noProof/>
      <w:sz w:val="32"/>
      <w:lang w:val="en-US" w:eastAsia="en-US" w:bidi="ar-SA"/>
    </w:rPr>
  </w:style>
  <w:style w:type="paragraph" w:customStyle="1" w:styleId="HeaderSite">
    <w:name w:val="HeaderSite"/>
    <w:link w:val="HeaderSiteCarcter"/>
    <w:qFormat/>
    <w:rsid w:val="006E2692"/>
    <w:pPr>
      <w:tabs>
        <w:tab w:val="right" w:pos="9072"/>
      </w:tabs>
    </w:pPr>
    <w:rPr>
      <w:rFonts w:ascii="Calibri" w:hAnsi="Calibri" w:cs="Calibri"/>
      <w:iCs/>
      <w:sz w:val="28"/>
      <w:szCs w:val="52"/>
      <w:lang w:val="en-US" w:eastAsia="en-US"/>
    </w:rPr>
  </w:style>
  <w:style w:type="character" w:customStyle="1" w:styleId="HeaderDateCarcter">
    <w:name w:val="HeaderDate Carácter"/>
    <w:link w:val="HeaderDate"/>
    <w:rsid w:val="006E2692"/>
    <w:rPr>
      <w:rFonts w:ascii="Calibri" w:hAnsi="Calibri" w:cs="Calibri"/>
      <w:iCs/>
      <w:sz w:val="28"/>
      <w:szCs w:val="52"/>
      <w:lang w:val="en-US" w:eastAsia="en-US" w:bidi="ar-SA"/>
    </w:rPr>
  </w:style>
  <w:style w:type="paragraph" w:customStyle="1" w:styleId="Citation">
    <w:name w:val="Citation"/>
    <w:link w:val="Citation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HeaderSiteCarcter">
    <w:name w:val="HeaderSite Carácter"/>
    <w:link w:val="HeaderSite"/>
    <w:rsid w:val="006E2692"/>
    <w:rPr>
      <w:rFonts w:ascii="Calibri" w:hAnsi="Calibri" w:cs="Calibri"/>
      <w:iCs/>
      <w:sz w:val="28"/>
      <w:szCs w:val="52"/>
      <w:lang w:val="en-US" w:eastAsia="en-US" w:bidi="ar-SA"/>
    </w:rPr>
  </w:style>
  <w:style w:type="paragraph" w:customStyle="1" w:styleId="Editor">
    <w:name w:val="Editor"/>
    <w:link w:val="Editor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CitationCarcter">
    <w:name w:val="Citation Carácter"/>
    <w:link w:val="Citation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SignificantDates">
    <w:name w:val="SignificantDates"/>
    <w:link w:val="SignificantDates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EditorCarcter">
    <w:name w:val="Editor Carácter"/>
    <w:link w:val="Editor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Copyright">
    <w:name w:val="Copyright"/>
    <w:link w:val="Copyright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SignificantDatesCarcter">
    <w:name w:val="SignificantDates Carácter"/>
    <w:link w:val="SignificantDates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Funding">
    <w:name w:val="Funding"/>
    <w:link w:val="Funding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CopyrightCarcter">
    <w:name w:val="Copyright Carácter"/>
    <w:link w:val="Copyright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Corresponding">
    <w:name w:val="Corresponding"/>
    <w:link w:val="CorrespondingCarcter"/>
    <w:qFormat/>
    <w:rsid w:val="00B941AB"/>
    <w:rPr>
      <w:rFonts w:ascii="Calibri" w:hAnsi="Calibri" w:cs="Calibri"/>
      <w:sz w:val="16"/>
      <w:szCs w:val="16"/>
      <w:lang w:val="pt-PT" w:eastAsia="en-US"/>
    </w:rPr>
  </w:style>
  <w:style w:type="character" w:customStyle="1" w:styleId="FundingCarcter">
    <w:name w:val="Funding Carácter"/>
    <w:link w:val="Funding"/>
    <w:rsid w:val="00B941AB"/>
    <w:rPr>
      <w:rFonts w:ascii="Calibri" w:hAnsi="Calibri" w:cs="Calibri"/>
      <w:sz w:val="16"/>
      <w:szCs w:val="16"/>
      <w:lang w:val="en-US" w:eastAsia="en-US" w:bidi="ar-SA"/>
    </w:rPr>
  </w:style>
  <w:style w:type="character" w:customStyle="1" w:styleId="MTEquationSection">
    <w:name w:val="MTEquationSection"/>
    <w:rsid w:val="00DD5539"/>
    <w:rPr>
      <w:vanish/>
      <w:color w:val="FF0000"/>
    </w:rPr>
  </w:style>
  <w:style w:type="character" w:customStyle="1" w:styleId="CorrespondingCarcter">
    <w:name w:val="Corresponding Carácter"/>
    <w:link w:val="Corresponding"/>
    <w:rsid w:val="00B941AB"/>
    <w:rPr>
      <w:rFonts w:ascii="Calibri" w:hAnsi="Calibri" w:cs="Calibri"/>
      <w:sz w:val="16"/>
      <w:szCs w:val="16"/>
      <w:lang w:val="pt-PT" w:eastAsia="en-US" w:bidi="ar-SA"/>
    </w:rPr>
  </w:style>
  <w:style w:type="paragraph" w:customStyle="1" w:styleId="MTDisplayEquation">
    <w:name w:val="MTDisplayEquation"/>
    <w:basedOn w:val="Normal"/>
    <w:next w:val="Normal"/>
    <w:link w:val="MTDisplayEquationCarcter"/>
    <w:rsid w:val="00DD5539"/>
    <w:pPr>
      <w:tabs>
        <w:tab w:val="center" w:pos="2480"/>
        <w:tab w:val="right" w:pos="4960"/>
      </w:tabs>
    </w:pPr>
    <w:rPr>
      <w:rFonts w:ascii="Minion Pro" w:hAnsi="Minion Pro"/>
      <w:lang w:val="en-US"/>
    </w:rPr>
  </w:style>
  <w:style w:type="character" w:customStyle="1" w:styleId="MTDisplayEquationCarcter">
    <w:name w:val="MTDisplayEquation Carácter"/>
    <w:link w:val="MTDisplayEquation"/>
    <w:rsid w:val="00DD5539"/>
    <w:rPr>
      <w:rFonts w:ascii="Minion Pro" w:hAnsi="Minion Pro"/>
      <w:szCs w:val="24"/>
      <w:lang w:val="en-US" w:eastAsia="en-US"/>
    </w:rPr>
  </w:style>
  <w:style w:type="paragraph" w:customStyle="1" w:styleId="Divider">
    <w:name w:val="Divider"/>
    <w:basedOn w:val="Normal"/>
    <w:link w:val="DividerCarcter"/>
    <w:qFormat/>
    <w:rsid w:val="00340C7C"/>
    <w:pPr>
      <w:ind w:firstLine="0"/>
    </w:pPr>
    <w:rPr>
      <w:rFonts w:ascii="Minion Pro" w:hAnsi="Minion Pro"/>
    </w:rPr>
  </w:style>
  <w:style w:type="character" w:customStyle="1" w:styleId="Heading1Char">
    <w:name w:val="Heading 1 Char"/>
    <w:link w:val="Heading1"/>
    <w:rsid w:val="00340C7C"/>
    <w:rPr>
      <w:rFonts w:ascii="Cambria" w:eastAsia="Times New Roman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DividerCarcter">
    <w:name w:val="Divider Carácter"/>
    <w:link w:val="Divider"/>
    <w:rsid w:val="00340C7C"/>
    <w:rPr>
      <w:rFonts w:ascii="Minion Pro" w:hAnsi="Minion Pro"/>
      <w:szCs w:val="24"/>
      <w:lang w:val="en-GB" w:eastAsia="en-US"/>
    </w:rPr>
  </w:style>
  <w:style w:type="character" w:customStyle="1" w:styleId="Heading2Char">
    <w:name w:val="Heading 2 Char"/>
    <w:link w:val="Heading2"/>
    <w:semiHidden/>
    <w:rsid w:val="00340C7C"/>
    <w:rPr>
      <w:rFonts w:ascii="Cambria" w:eastAsia="Times New Roman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Heading3Char">
    <w:name w:val="Heading 3 Char"/>
    <w:link w:val="Heading3"/>
    <w:semiHidden/>
    <w:rsid w:val="00340C7C"/>
    <w:rPr>
      <w:rFonts w:ascii="Cambria" w:eastAsia="Times New Roman" w:hAnsi="Cambria" w:cs="Times New Roman"/>
      <w:b/>
      <w:bCs/>
      <w:sz w:val="26"/>
      <w:szCs w:val="26"/>
      <w:lang w:val="en-GB" w:eastAsia="en-US"/>
    </w:rPr>
  </w:style>
  <w:style w:type="character" w:customStyle="1" w:styleId="Heading4Char">
    <w:name w:val="Heading 4 Char"/>
    <w:link w:val="Heading4"/>
    <w:semiHidden/>
    <w:rsid w:val="00340C7C"/>
    <w:rPr>
      <w:rFonts w:ascii="Calibri" w:eastAsia="Times New Roman" w:hAnsi="Calibri" w:cs="Times New Roman"/>
      <w:b/>
      <w:bCs/>
      <w:sz w:val="28"/>
      <w:szCs w:val="28"/>
      <w:lang w:val="en-GB" w:eastAsia="en-US"/>
    </w:rPr>
  </w:style>
  <w:style w:type="character" w:customStyle="1" w:styleId="Heading5Char">
    <w:name w:val="Heading 5 Char"/>
    <w:link w:val="Heading5"/>
    <w:semiHidden/>
    <w:rsid w:val="00340C7C"/>
    <w:rPr>
      <w:rFonts w:ascii="Calibri" w:eastAsia="Times New Roman" w:hAnsi="Calibri" w:cs="Times New Roman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link w:val="Heading6"/>
    <w:semiHidden/>
    <w:rsid w:val="00340C7C"/>
    <w:rPr>
      <w:rFonts w:ascii="Calibri" w:eastAsia="Times New Roman" w:hAnsi="Calibri" w:cs="Times New Roman"/>
      <w:b/>
      <w:bCs/>
      <w:sz w:val="22"/>
      <w:szCs w:val="22"/>
      <w:lang w:val="en-GB" w:eastAsia="en-US"/>
    </w:rPr>
  </w:style>
  <w:style w:type="character" w:customStyle="1" w:styleId="Heading7Char">
    <w:name w:val="Heading 7 Char"/>
    <w:link w:val="Heading7"/>
    <w:semiHidden/>
    <w:rsid w:val="00340C7C"/>
    <w:rPr>
      <w:rFonts w:ascii="Calibri" w:eastAsia="Times New Roman" w:hAnsi="Calibri" w:cs="Times New Roman"/>
      <w:sz w:val="24"/>
      <w:szCs w:val="24"/>
      <w:lang w:val="en-GB" w:eastAsia="en-US"/>
    </w:rPr>
  </w:style>
  <w:style w:type="character" w:customStyle="1" w:styleId="Heading8Char">
    <w:name w:val="Heading 8 Char"/>
    <w:link w:val="Heading8"/>
    <w:semiHidden/>
    <w:rsid w:val="00340C7C"/>
    <w:rPr>
      <w:rFonts w:ascii="Calibri" w:eastAsia="Times New Roman" w:hAnsi="Calibri" w:cs="Times New Roman"/>
      <w:i/>
      <w:iCs/>
      <w:sz w:val="24"/>
      <w:szCs w:val="24"/>
      <w:lang w:val="en-GB" w:eastAsia="en-US"/>
    </w:rPr>
  </w:style>
  <w:style w:type="character" w:customStyle="1" w:styleId="Heading9Char">
    <w:name w:val="Heading 9 Char"/>
    <w:link w:val="Heading9"/>
    <w:semiHidden/>
    <w:rsid w:val="00340C7C"/>
    <w:rPr>
      <w:rFonts w:ascii="Cambria" w:eastAsia="Times New Roman" w:hAnsi="Cambria" w:cs="Times New Roman"/>
      <w:sz w:val="22"/>
      <w:szCs w:val="22"/>
      <w:lang w:val="en-GB" w:eastAsia="en-US"/>
    </w:rPr>
  </w:style>
  <w:style w:type="paragraph" w:customStyle="1" w:styleId="Level3Title">
    <w:name w:val="Level3Title"/>
    <w:basedOn w:val="Level2Title"/>
    <w:link w:val="Level3TitleCarcter"/>
    <w:qFormat/>
    <w:rsid w:val="00352607"/>
    <w:pPr>
      <w:numPr>
        <w:ilvl w:val="2"/>
      </w:numPr>
    </w:pPr>
    <w:rPr>
      <w:b w:val="0"/>
    </w:rPr>
  </w:style>
  <w:style w:type="paragraph" w:customStyle="1" w:styleId="TableCaption">
    <w:name w:val="Table Caption"/>
    <w:basedOn w:val="FigureCaption"/>
    <w:link w:val="TableCaptionCarcter"/>
    <w:qFormat/>
    <w:rsid w:val="00147E4B"/>
    <w:pPr>
      <w:spacing w:before="240" w:after="120"/>
    </w:pPr>
  </w:style>
  <w:style w:type="character" w:customStyle="1" w:styleId="Level2TitleCarcter">
    <w:name w:val="Level2Title Carácter"/>
    <w:link w:val="Level2Title"/>
    <w:rsid w:val="00AF213F"/>
    <w:rPr>
      <w:rFonts w:ascii="Calibri" w:hAnsi="Calibri"/>
      <w:b/>
      <w:sz w:val="18"/>
      <w:szCs w:val="24"/>
      <w:lang w:val="en-GB" w:eastAsia="en-US" w:bidi="ar-SA"/>
    </w:rPr>
  </w:style>
  <w:style w:type="character" w:customStyle="1" w:styleId="Level3TitleCarcter">
    <w:name w:val="Level3Title Carácter"/>
    <w:link w:val="Level3Title"/>
    <w:rsid w:val="00352607"/>
    <w:rPr>
      <w:rFonts w:ascii="Calibri" w:hAnsi="Calibri" w:cs="Calibri"/>
      <w:b w:val="0"/>
      <w:sz w:val="18"/>
      <w:szCs w:val="24"/>
      <w:lang w:val="en-GB" w:eastAsia="en-US" w:bidi="ar-SA"/>
    </w:rPr>
  </w:style>
  <w:style w:type="paragraph" w:styleId="Caption">
    <w:name w:val="caption"/>
    <w:basedOn w:val="Normal"/>
    <w:next w:val="Normal"/>
    <w:qFormat/>
    <w:rsid w:val="00F3670B"/>
    <w:rPr>
      <w:b/>
      <w:bCs/>
      <w:szCs w:val="20"/>
    </w:rPr>
  </w:style>
  <w:style w:type="character" w:customStyle="1" w:styleId="TableCaptionCarcter">
    <w:name w:val="Table Caption Carácter"/>
    <w:link w:val="TableCaption"/>
    <w:rsid w:val="00147E4B"/>
    <w:rPr>
      <w:rFonts w:ascii="Calibri" w:hAnsi="Calibri" w:cs="Calibri"/>
      <w:sz w:val="16"/>
      <w:szCs w:val="24"/>
      <w:lang w:val="en-GB" w:eastAsia="en-US"/>
    </w:rPr>
  </w:style>
  <w:style w:type="character" w:customStyle="1" w:styleId="Level1TitleCarcter">
    <w:name w:val="Level1Title Carácter"/>
    <w:link w:val="Level1Title"/>
    <w:rsid w:val="00905FD1"/>
    <w:rPr>
      <w:rFonts w:ascii="Calibri" w:hAnsi="Calibri"/>
      <w:b/>
      <w:bCs/>
      <w:caps/>
      <w:kern w:val="32"/>
      <w:szCs w:val="32"/>
      <w:lang w:val="en-GB" w:eastAsia="en-US" w:bidi="ar-SA"/>
    </w:rPr>
  </w:style>
  <w:style w:type="character" w:customStyle="1" w:styleId="NoNumberFirstSectionCarcter">
    <w:name w:val="NoNumberFirstSection Carácter"/>
    <w:link w:val="NoNumberFirstSection"/>
    <w:rsid w:val="00222485"/>
    <w:rPr>
      <w:rFonts w:ascii="Calibri" w:hAnsi="Calibri" w:cs="Calibri"/>
      <w:b w:val="0"/>
      <w:bCs w:val="0"/>
      <w:caps w:val="0"/>
      <w:kern w:val="32"/>
      <w:szCs w:val="32"/>
      <w:lang w:val="en-GB" w:eastAsia="en-US" w:bidi="ar-SA"/>
    </w:rPr>
  </w:style>
  <w:style w:type="paragraph" w:customStyle="1" w:styleId="Section">
    <w:name w:val="Section"/>
    <w:basedOn w:val="Normal"/>
    <w:link w:val="SectionCarcter"/>
    <w:qFormat/>
    <w:rsid w:val="0095317F"/>
    <w:pPr>
      <w:spacing w:before="120" w:after="120"/>
      <w:ind w:firstLine="0"/>
      <w:jc w:val="left"/>
    </w:pPr>
    <w:rPr>
      <w:rFonts w:ascii="Calibri" w:hAnsi="Calibri" w:cs="Calibri"/>
      <w:sz w:val="16"/>
      <w:szCs w:val="16"/>
      <w:lang w:val="en-US"/>
    </w:rPr>
  </w:style>
  <w:style w:type="character" w:customStyle="1" w:styleId="SectionCarcter">
    <w:name w:val="Section Carácter"/>
    <w:link w:val="Section"/>
    <w:rsid w:val="0095317F"/>
    <w:rPr>
      <w:rFonts w:ascii="Calibri" w:hAnsi="Calibri" w:cs="Calibri"/>
      <w:sz w:val="16"/>
      <w:szCs w:val="16"/>
      <w:lang w:val="en-US" w:eastAsia="en-US"/>
    </w:rPr>
  </w:style>
  <w:style w:type="paragraph" w:customStyle="1" w:styleId="SectionName">
    <w:name w:val="Section Name"/>
    <w:basedOn w:val="Section"/>
    <w:link w:val="SectionNameCarcter"/>
    <w:qFormat/>
    <w:rsid w:val="0095317F"/>
    <w:pPr>
      <w:spacing w:before="240"/>
    </w:pPr>
    <w:rPr>
      <w:b/>
    </w:rPr>
  </w:style>
  <w:style w:type="character" w:customStyle="1" w:styleId="SectionNameCarcter">
    <w:name w:val="Section Name Carácter"/>
    <w:link w:val="SectionName"/>
    <w:rsid w:val="0095317F"/>
    <w:rPr>
      <w:rFonts w:ascii="Calibri" w:hAnsi="Calibri" w:cs="Calibri"/>
      <w:b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B30F09"/>
    <w:rPr>
      <w:color w:val="808080"/>
    </w:rPr>
  </w:style>
  <w:style w:type="character" w:styleId="Hyperlink">
    <w:name w:val="Hyperlink"/>
    <w:basedOn w:val="DefaultParagraphFont"/>
    <w:unhideWhenUsed/>
    <w:rsid w:val="00E873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737A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semiHidden/>
    <w:unhideWhenUsed/>
    <w:rsid w:val="001E411B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E411B"/>
    <w:rPr>
      <w:rFonts w:ascii="Garamond" w:hAnsi="Garamond"/>
      <w:lang w:val="en-GB" w:eastAsia="en-US"/>
    </w:rPr>
  </w:style>
  <w:style w:type="character" w:styleId="CommentReference">
    <w:name w:val="annotation reference"/>
    <w:basedOn w:val="DefaultParagraphFont"/>
    <w:semiHidden/>
    <w:unhideWhenUsed/>
    <w:rsid w:val="00FF33A5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F33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F33A5"/>
    <w:rPr>
      <w:rFonts w:ascii="Garamond" w:hAnsi="Garamond"/>
      <w:b/>
      <w:bCs/>
      <w:lang w:val="en-GB" w:eastAsia="en-US"/>
    </w:rPr>
  </w:style>
  <w:style w:type="paragraph" w:styleId="Revision">
    <w:name w:val="Revision"/>
    <w:hidden/>
    <w:uiPriority w:val="99"/>
    <w:semiHidden/>
    <w:rsid w:val="00FF33A5"/>
    <w:rPr>
      <w:rFonts w:ascii="Garamond" w:hAnsi="Garamond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hyperlink" Target="https://proofed.link/xVqzqG" TargetMode="External"/><Relationship Id="rId2" Type="http://schemas.openxmlformats.org/officeDocument/2006/relationships/hyperlink" Target="https://proofed.link/EJALww" TargetMode="External"/><Relationship Id="rId1" Type="http://schemas.openxmlformats.org/officeDocument/2006/relationships/hyperlink" Target="https://proofed.link/wpnWYW" TargetMode="External"/><Relationship Id="rId5" Type="http://schemas.openxmlformats.org/officeDocument/2006/relationships/hyperlink" Target="https://doi.org/10.1088/0031-9120/30/5/007" TargetMode="External"/><Relationship Id="rId4" Type="http://schemas.openxmlformats.org/officeDocument/2006/relationships/hyperlink" Target="http://proofed.link/GiTzlk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mailto:YH.Wu@itri.org.tw" TargetMode="External"/><Relationship Id="rId17" Type="http://schemas.openxmlformats.org/officeDocument/2006/relationships/image" Target="media/image3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10" Type="http://schemas.microsoft.com/office/2016/09/relationships/commentsIds" Target="commentsIds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blage\WebProjekte\acta.imeko.org\Template%20Acta%20IMEKOv2.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C9332-08F3-4122-8E7A-1D16438D3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Acta IMEKOv2.doc</Template>
  <TotalTime>1</TotalTime>
  <Pages>1</Pages>
  <Words>3447</Words>
  <Characters>17949</Characters>
  <Application>Microsoft Office Word</Application>
  <DocSecurity>0</DocSecurity>
  <Lines>383</Lines>
  <Paragraphs>83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Acta IMEKO, Title</vt:lpstr>
      <vt:lpstr>Acta IMEKO, Title</vt:lpstr>
      <vt:lpstr>Acta IMEKO, Title</vt:lpstr>
    </vt:vector>
  </TitlesOfParts>
  <Company>IMEKO</Company>
  <LinksUpToDate>false</LinksUpToDate>
  <CharactersWithSpaces>21320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IMEKO, Title</dc:title>
  <dc:creator>Proofed</dc:creator>
  <cp:lastModifiedBy>Proofed</cp:lastModifiedBy>
  <cp:revision>1</cp:revision>
  <cp:lastPrinted>2020-05-12T09:52:00Z</cp:lastPrinted>
  <dcterms:created xsi:type="dcterms:W3CDTF">2021-03-22T15:12:00Z</dcterms:created>
  <dcterms:modified xsi:type="dcterms:W3CDTF">2021-03-25T09:21:00Z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SercoClassification">
    <vt:lpwstr>Not an NPL document (No visible marking)</vt:lpwstr>
  </property>
  <property fmtid="{D5CDD505-2E9C-101B-9397-08002B2CF9AE}" pid="5" name="aliashDocumentMarking">
    <vt:lpwstr/>
  </property>
  <property fmtid="{D5CDD505-2E9C-101B-9397-08002B2CF9AE}" pid="6" name="MTWinEqns">
    <vt:bool>true</vt:bool>
  </property>
  <property fmtid="{D5CDD505-2E9C-101B-9397-08002B2CF9AE}" pid="7" name="Acta IMEKO Issue Month">
    <vt:lpwstr>March</vt:lpwstr>
  </property>
  <property fmtid="{D5CDD505-2E9C-101B-9397-08002B2CF9AE}" pid="8" name="Acta IMEKO Issue Year">
    <vt:i4>2021</vt:i4>
  </property>
  <property fmtid="{D5CDD505-2E9C-101B-9397-08002B2CF9AE}" pid="9" name="Acta IMEKO Issue Volume">
    <vt:i4>10</vt:i4>
  </property>
  <property fmtid="{D5CDD505-2E9C-101B-9397-08002B2CF9AE}" pid="10" name="Acta IMEKO Issue Number">
    <vt:i4>1</vt:i4>
  </property>
  <property fmtid="{D5CDD505-2E9C-101B-9397-08002B2CF9AE}" pid="11" name="Acta IMEKO Article Number">
    <vt:i4>1</vt:i4>
  </property>
  <property fmtid="{D5CDD505-2E9C-101B-9397-08002B2CF9AE}" pid="21" name="Proofing Language">
    <vt:lpwstr>GB</vt:lpwstr>
  </property>
  <property fmtid="{D5CDD505-2E9C-101B-9397-08002B2CF9AE}" pid="22" name="Proofed comments">
    <vt:i4>20</vt:i4>
  </property>
</Properties>
</file>